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word/people.xml" ContentType="application/vnd.openxmlformats-officedocument.wordprocessingml.people+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07ADD" w14:textId="56F19F51" w:rsidR="007D2B8F" w:rsidRDefault="007D2B8F" w:rsidP="007D2B8F">
      <w:pPr>
        <w:rPr>
          <w:ins w:id="0" w:author="MAH Review_EG" w:date="2026-02-12T16:03:00Z"/>
          <w:lang w:val="el-GR"/>
        </w:rPr>
      </w:pPr>
      <w:proofErr w:type="spellStart"/>
      <w:ins w:id="1" w:author="MAH Review_EG" w:date="2026-02-12T16:02:00Z">
        <w:r w:rsidRPr="004109D2">
          <w:t>Το</w:t>
        </w:r>
        <w:proofErr w:type="spellEnd"/>
        <w:r w:rsidRPr="004109D2">
          <w:t xml:space="preserve"> πα</w:t>
        </w:r>
        <w:proofErr w:type="spellStart"/>
        <w:r w:rsidRPr="004109D2">
          <w:t>ρόν</w:t>
        </w:r>
        <w:proofErr w:type="spellEnd"/>
        <w:r w:rsidRPr="004109D2">
          <w:t xml:space="preserve"> </w:t>
        </w:r>
        <w:proofErr w:type="spellStart"/>
        <w:r w:rsidRPr="004109D2">
          <w:t>έγγρ</w:t>
        </w:r>
        <w:proofErr w:type="spellEnd"/>
        <w:r w:rsidRPr="004109D2">
          <w:t>αφο απ</w:t>
        </w:r>
        <w:proofErr w:type="spellStart"/>
        <w:r w:rsidRPr="004109D2">
          <w:t>οτελεί</w:t>
        </w:r>
        <w:proofErr w:type="spellEnd"/>
        <w:r w:rsidRPr="004109D2">
          <w:t xml:space="preserve"> </w:t>
        </w:r>
        <w:proofErr w:type="spellStart"/>
        <w:r w:rsidRPr="004109D2">
          <w:t>τις</w:t>
        </w:r>
        <w:proofErr w:type="spellEnd"/>
        <w:r w:rsidRPr="004109D2">
          <w:t xml:space="preserve"> </w:t>
        </w:r>
        <w:proofErr w:type="spellStart"/>
        <w:r w:rsidRPr="004109D2">
          <w:t>εγκεκριμένες</w:t>
        </w:r>
        <w:proofErr w:type="spellEnd"/>
        <w:r w:rsidRPr="004109D2">
          <w:t xml:space="preserve"> π</w:t>
        </w:r>
        <w:proofErr w:type="spellStart"/>
        <w:r w:rsidRPr="004109D2">
          <w:t>ληροφορίες</w:t>
        </w:r>
        <w:proofErr w:type="spellEnd"/>
        <w:r w:rsidRPr="004109D2">
          <w:t xml:space="preserve"> π</w:t>
        </w:r>
        <w:proofErr w:type="spellStart"/>
        <w:r w:rsidRPr="004109D2">
          <w:t>ροϊόντος</w:t>
        </w:r>
        <w:proofErr w:type="spellEnd"/>
        <w:r w:rsidRPr="004109D2">
          <w:t xml:space="preserve"> </w:t>
        </w:r>
        <w:proofErr w:type="spellStart"/>
        <w:r w:rsidRPr="004109D2">
          <w:t>γι</w:t>
        </w:r>
        <w:proofErr w:type="spellEnd"/>
        <w:r w:rsidRPr="004109D2">
          <w:t xml:space="preserve">α </w:t>
        </w:r>
        <w:proofErr w:type="spellStart"/>
        <w:r w:rsidRPr="004109D2">
          <w:t>το</w:t>
        </w:r>
        <w:proofErr w:type="spellEnd"/>
        <w:r w:rsidRPr="004109D2">
          <w:t xml:space="preserve"> </w:t>
        </w:r>
        <w:proofErr w:type="spellStart"/>
        <w:r>
          <w:t>Sondelbay</w:t>
        </w:r>
        <w:proofErr w:type="spellEnd"/>
        <w:r w:rsidRPr="004109D2">
          <w:t xml:space="preserve">, </w:t>
        </w:r>
        <w:proofErr w:type="spellStart"/>
        <w:r w:rsidRPr="004109D2">
          <w:t>ενώ</w:t>
        </w:r>
        <w:proofErr w:type="spellEnd"/>
        <w:r w:rsidRPr="004109D2">
          <w:t xml:space="preserve"> επ</w:t>
        </w:r>
        <w:proofErr w:type="spellStart"/>
        <w:r w:rsidRPr="004109D2">
          <w:t>ισημ</w:t>
        </w:r>
        <w:proofErr w:type="spellEnd"/>
        <w:r w:rsidRPr="004109D2">
          <w:t xml:space="preserve">αίνονται </w:t>
        </w:r>
        <w:proofErr w:type="spellStart"/>
        <w:r w:rsidRPr="004109D2">
          <w:t>οι</w:t>
        </w:r>
        <w:proofErr w:type="spellEnd"/>
        <w:r w:rsidRPr="004109D2">
          <w:t xml:space="preserve"> α</w:t>
        </w:r>
        <w:proofErr w:type="spellStart"/>
        <w:r w:rsidRPr="004109D2">
          <w:t>λλ</w:t>
        </w:r>
        <w:proofErr w:type="spellEnd"/>
        <w:r w:rsidRPr="004109D2">
          <w:t>αγές π</w:t>
        </w:r>
        <w:proofErr w:type="spellStart"/>
        <w:r w:rsidRPr="004109D2">
          <w:t>ου</w:t>
        </w:r>
        <w:proofErr w:type="spellEnd"/>
        <w:r w:rsidRPr="004109D2">
          <w:t xml:space="preserve"> επ</w:t>
        </w:r>
        <w:proofErr w:type="spellStart"/>
        <w:r w:rsidRPr="004109D2">
          <w:t>ήλθ</w:t>
        </w:r>
        <w:proofErr w:type="spellEnd"/>
        <w:r w:rsidRPr="004109D2">
          <w:t xml:space="preserve">αν </w:t>
        </w:r>
        <w:proofErr w:type="spellStart"/>
        <w:r w:rsidRPr="004109D2">
          <w:t>στις</w:t>
        </w:r>
        <w:proofErr w:type="spellEnd"/>
        <w:r w:rsidRPr="004109D2">
          <w:t xml:space="preserve"> π</w:t>
        </w:r>
        <w:proofErr w:type="spellStart"/>
        <w:r w:rsidRPr="004109D2">
          <w:t>ληροφορίες</w:t>
        </w:r>
        <w:proofErr w:type="spellEnd"/>
        <w:r w:rsidRPr="004109D2">
          <w:t xml:space="preserve"> π</w:t>
        </w:r>
        <w:proofErr w:type="spellStart"/>
        <w:r w:rsidRPr="004109D2">
          <w:t>ροϊόντος</w:t>
        </w:r>
        <w:proofErr w:type="spellEnd"/>
        <w:r w:rsidRPr="004109D2">
          <w:t xml:space="preserve"> </w:t>
        </w:r>
        <w:proofErr w:type="spellStart"/>
        <w:r w:rsidRPr="004109D2">
          <w:t>σε</w:t>
        </w:r>
        <w:proofErr w:type="spellEnd"/>
        <w:r w:rsidRPr="004109D2">
          <w:t xml:space="preserve"> </w:t>
        </w:r>
        <w:proofErr w:type="spellStart"/>
        <w:r w:rsidRPr="004109D2">
          <w:t>συνέχει</w:t>
        </w:r>
        <w:proofErr w:type="spellEnd"/>
        <w:r w:rsidRPr="004109D2">
          <w:t xml:space="preserve">α </w:t>
        </w:r>
        <w:proofErr w:type="spellStart"/>
        <w:r w:rsidRPr="004109D2">
          <w:t>της</w:t>
        </w:r>
        <w:proofErr w:type="spellEnd"/>
        <w:r w:rsidRPr="004109D2">
          <w:t xml:space="preserve"> π</w:t>
        </w:r>
        <w:proofErr w:type="spellStart"/>
        <w:r w:rsidRPr="004109D2">
          <w:t>ροηγούμενης</w:t>
        </w:r>
        <w:proofErr w:type="spellEnd"/>
        <w:r w:rsidRPr="004109D2">
          <w:t xml:space="preserve"> </w:t>
        </w:r>
        <w:proofErr w:type="spellStart"/>
        <w:r w:rsidRPr="004109D2">
          <w:t>δι</w:t>
        </w:r>
        <w:proofErr w:type="spellEnd"/>
        <w:r w:rsidRPr="004109D2">
          <w:t>αδικασίας (</w:t>
        </w:r>
      </w:ins>
      <w:ins w:id="2" w:author="MAH Review_EG" w:date="2026-02-12T16:03:00Z">
        <w:r w:rsidRPr="00510BD4">
          <w:t>EMA/VR/0000287286</w:t>
        </w:r>
      </w:ins>
      <w:ins w:id="3" w:author="MAH Review_EG" w:date="2026-02-12T16:02:00Z">
        <w:r w:rsidRPr="004109D2">
          <w:t>).</w:t>
        </w:r>
      </w:ins>
    </w:p>
    <w:p w14:paraId="1085F8F8" w14:textId="77777777" w:rsidR="007D2B8F" w:rsidRPr="007D2B8F" w:rsidRDefault="007D2B8F" w:rsidP="007D2B8F">
      <w:pPr>
        <w:rPr>
          <w:ins w:id="4" w:author="MAH Review_EG" w:date="2026-02-12T16:02:00Z"/>
          <w:lang w:val="el-GR"/>
        </w:rPr>
      </w:pPr>
    </w:p>
    <w:p w14:paraId="773BC2A8" w14:textId="0D26B325" w:rsidR="007D2B8F" w:rsidRPr="004109D2" w:rsidRDefault="007D2B8F" w:rsidP="007D2B8F">
      <w:pPr>
        <w:rPr>
          <w:ins w:id="5" w:author="MAH Review_EG" w:date="2026-02-12T16:02:00Z"/>
        </w:rPr>
      </w:pPr>
      <w:proofErr w:type="spellStart"/>
      <w:ins w:id="6" w:author="MAH Review_EG" w:date="2026-02-12T16:02:00Z">
        <w:r w:rsidRPr="004109D2">
          <w:t>Γι</w:t>
        </w:r>
        <w:proofErr w:type="spellEnd"/>
        <w:r w:rsidRPr="004109D2">
          <w:t>α π</w:t>
        </w:r>
        <w:proofErr w:type="spellStart"/>
        <w:r w:rsidRPr="004109D2">
          <w:t>ερισσότερες</w:t>
        </w:r>
        <w:proofErr w:type="spellEnd"/>
        <w:r w:rsidRPr="004109D2">
          <w:t xml:space="preserve"> π</w:t>
        </w:r>
        <w:proofErr w:type="spellStart"/>
        <w:r w:rsidRPr="004109D2">
          <w:t>ληροφορίες</w:t>
        </w:r>
        <w:proofErr w:type="spellEnd"/>
        <w:r w:rsidRPr="004109D2">
          <w:t xml:space="preserve">, βλ. </w:t>
        </w:r>
        <w:proofErr w:type="spellStart"/>
        <w:r w:rsidRPr="004109D2">
          <w:t>τον</w:t>
        </w:r>
        <w:proofErr w:type="spellEnd"/>
        <w:r w:rsidRPr="004109D2">
          <w:t xml:space="preserve"> </w:t>
        </w:r>
        <w:proofErr w:type="spellStart"/>
        <w:r w:rsidRPr="004109D2">
          <w:t>δικτυ</w:t>
        </w:r>
        <w:proofErr w:type="spellEnd"/>
        <w:r w:rsidRPr="004109D2">
          <w:t xml:space="preserve">ακό </w:t>
        </w:r>
        <w:proofErr w:type="spellStart"/>
        <w:r w:rsidRPr="004109D2">
          <w:t>τό</w:t>
        </w:r>
        <w:proofErr w:type="spellEnd"/>
        <w:r w:rsidRPr="004109D2">
          <w:t xml:space="preserve">πο </w:t>
        </w:r>
        <w:proofErr w:type="spellStart"/>
        <w:r w:rsidRPr="004109D2">
          <w:t>του</w:t>
        </w:r>
        <w:proofErr w:type="spellEnd"/>
        <w:r w:rsidRPr="004109D2">
          <w:t xml:space="preserve"> </w:t>
        </w:r>
        <w:proofErr w:type="spellStart"/>
        <w:r w:rsidRPr="004109D2">
          <w:t>Ευρω</w:t>
        </w:r>
        <w:proofErr w:type="spellEnd"/>
        <w:r w:rsidRPr="004109D2">
          <w:t>παϊκού Οργανισμού Φα</w:t>
        </w:r>
        <w:proofErr w:type="spellStart"/>
        <w:r w:rsidRPr="004109D2">
          <w:t>ρμάκων</w:t>
        </w:r>
        <w:proofErr w:type="spellEnd"/>
        <w:r w:rsidRPr="004109D2">
          <w:t xml:space="preserve">: </w:t>
        </w:r>
      </w:ins>
      <w:ins w:id="7" w:author="MAH Review_EG" w:date="2026-02-12T16:03:00Z">
        <w:r>
          <w:rPr>
            <w:rStyle w:val="Hyperlink"/>
          </w:rPr>
          <w:fldChar w:fldCharType="begin"/>
        </w:r>
        <w:r>
          <w:rPr>
            <w:rStyle w:val="Hyperlink"/>
          </w:rPr>
          <w:instrText xml:space="preserve"> HYPERLINK "</w:instrText>
        </w:r>
        <w:r w:rsidRPr="003F4B28">
          <w:rPr>
            <w:rStyle w:val="Hyperlink"/>
          </w:rPr>
          <w:instrText>https://www.ema.europa.eu/en/medicines/human/epar/Sondelbay</w:instrText>
        </w:r>
        <w:r>
          <w:rPr>
            <w:rStyle w:val="Hyperlink"/>
          </w:rPr>
          <w:instrText xml:space="preserve">" </w:instrText>
        </w:r>
        <w:r>
          <w:rPr>
            <w:rStyle w:val="Hyperlink"/>
          </w:rPr>
        </w:r>
        <w:r>
          <w:rPr>
            <w:rStyle w:val="Hyperlink"/>
          </w:rPr>
          <w:fldChar w:fldCharType="separate"/>
        </w:r>
        <w:r w:rsidRPr="00BE5AA5">
          <w:rPr>
            <w:rStyle w:val="Hyperlink"/>
          </w:rPr>
          <w:t>https://www.ema.europa.eu/en/medicines/human/epar/Sondelbay</w:t>
        </w:r>
        <w:r>
          <w:rPr>
            <w:rStyle w:val="Hyperlink"/>
          </w:rPr>
          <w:fldChar w:fldCharType="end"/>
        </w:r>
      </w:ins>
    </w:p>
    <w:p w14:paraId="44E5DE10" w14:textId="77777777" w:rsidR="007B53AD" w:rsidRPr="00BC19B1" w:rsidRDefault="00042664">
      <w:pPr>
        <w:pStyle w:val="EndnoteText"/>
        <w:tabs>
          <w:tab w:val="clear" w:pos="567"/>
        </w:tabs>
        <w:rPr>
          <w:lang w:val="el-GR"/>
        </w:rPr>
      </w:pPr>
      <w:del w:id="8" w:author="MAH Review_EG" w:date="2026-02-12T16:02:00Z">
        <w:r w:rsidRPr="00BC19B1" w:rsidDel="007D2B8F">
          <w:rPr>
            <w:lang w:val="el-GR"/>
          </w:rPr>
          <w:delText xml:space="preserve"> </w:delText>
        </w:r>
      </w:del>
    </w:p>
    <w:p w14:paraId="4184E5F4" w14:textId="77777777" w:rsidR="007B53AD" w:rsidRDefault="007B53AD">
      <w:pPr>
        <w:rPr>
          <w:sz w:val="22"/>
          <w:lang w:val="el-GR"/>
        </w:rPr>
      </w:pPr>
    </w:p>
    <w:p w14:paraId="227688D3" w14:textId="77777777" w:rsidR="007B53AD" w:rsidRPr="00BC19B1" w:rsidRDefault="007B53AD">
      <w:pPr>
        <w:pStyle w:val="EndnoteText"/>
        <w:tabs>
          <w:tab w:val="clear" w:pos="567"/>
          <w:tab w:val="left" w:pos="720"/>
        </w:tabs>
        <w:rPr>
          <w:lang w:val="el-GR"/>
        </w:rPr>
      </w:pPr>
    </w:p>
    <w:p w14:paraId="386BCF8F" w14:textId="77777777" w:rsidR="007B53AD" w:rsidRPr="00BC19B1" w:rsidRDefault="007B53AD">
      <w:pPr>
        <w:rPr>
          <w:sz w:val="22"/>
          <w:lang w:val="el-GR"/>
        </w:rPr>
      </w:pPr>
    </w:p>
    <w:p w14:paraId="1B0670AD" w14:textId="77777777" w:rsidR="007B53AD" w:rsidRPr="00BC19B1" w:rsidRDefault="007B53AD">
      <w:pPr>
        <w:rPr>
          <w:sz w:val="22"/>
          <w:lang w:val="el-GR"/>
        </w:rPr>
      </w:pPr>
    </w:p>
    <w:p w14:paraId="611D5A83" w14:textId="77777777" w:rsidR="007B53AD" w:rsidRPr="00BC19B1" w:rsidRDefault="007B53AD">
      <w:pPr>
        <w:rPr>
          <w:sz w:val="22"/>
          <w:lang w:val="el-GR"/>
        </w:rPr>
      </w:pPr>
    </w:p>
    <w:p w14:paraId="3E26403C" w14:textId="77777777" w:rsidR="007B53AD" w:rsidRPr="00BC19B1" w:rsidRDefault="007B53AD">
      <w:pPr>
        <w:rPr>
          <w:sz w:val="22"/>
          <w:lang w:val="el-GR"/>
        </w:rPr>
      </w:pPr>
    </w:p>
    <w:p w14:paraId="5C7B262C" w14:textId="77777777" w:rsidR="007B53AD" w:rsidRPr="00BC19B1" w:rsidRDefault="007B53AD">
      <w:pPr>
        <w:rPr>
          <w:sz w:val="22"/>
          <w:lang w:val="el-GR"/>
        </w:rPr>
      </w:pPr>
    </w:p>
    <w:p w14:paraId="7B7440CB" w14:textId="77777777" w:rsidR="007B53AD" w:rsidRPr="00BC19B1" w:rsidRDefault="007B53AD">
      <w:pPr>
        <w:rPr>
          <w:sz w:val="22"/>
          <w:lang w:val="el-GR"/>
        </w:rPr>
      </w:pPr>
    </w:p>
    <w:p w14:paraId="35E6B1A5" w14:textId="77777777" w:rsidR="007B53AD" w:rsidRPr="00BC19B1" w:rsidRDefault="007B53AD">
      <w:pPr>
        <w:rPr>
          <w:sz w:val="22"/>
          <w:lang w:val="el-GR"/>
        </w:rPr>
      </w:pPr>
    </w:p>
    <w:p w14:paraId="6E39D131" w14:textId="77777777" w:rsidR="007B53AD" w:rsidRPr="00BC19B1" w:rsidRDefault="007B53AD">
      <w:pPr>
        <w:rPr>
          <w:sz w:val="22"/>
          <w:lang w:val="el-GR"/>
        </w:rPr>
      </w:pPr>
    </w:p>
    <w:p w14:paraId="3B1B453A" w14:textId="77777777" w:rsidR="007B53AD" w:rsidRPr="00BC19B1" w:rsidRDefault="007B53AD">
      <w:pPr>
        <w:rPr>
          <w:sz w:val="22"/>
          <w:lang w:val="el-GR"/>
        </w:rPr>
      </w:pPr>
    </w:p>
    <w:p w14:paraId="203BA8CD" w14:textId="77777777" w:rsidR="007B53AD" w:rsidRPr="00BC19B1" w:rsidRDefault="007B53AD">
      <w:pPr>
        <w:rPr>
          <w:sz w:val="22"/>
          <w:lang w:val="el-GR"/>
        </w:rPr>
      </w:pPr>
    </w:p>
    <w:p w14:paraId="2BC77513" w14:textId="77777777" w:rsidR="007B53AD" w:rsidRPr="00BC19B1" w:rsidRDefault="007B53AD">
      <w:pPr>
        <w:rPr>
          <w:sz w:val="22"/>
          <w:lang w:val="el-GR"/>
        </w:rPr>
      </w:pPr>
    </w:p>
    <w:p w14:paraId="1DE32103" w14:textId="77777777" w:rsidR="007B53AD" w:rsidRPr="00BC19B1" w:rsidRDefault="007B53AD">
      <w:pPr>
        <w:rPr>
          <w:sz w:val="22"/>
          <w:lang w:val="el-GR"/>
        </w:rPr>
      </w:pPr>
    </w:p>
    <w:p w14:paraId="2D763207" w14:textId="77777777" w:rsidR="007B53AD" w:rsidRPr="00BC19B1" w:rsidRDefault="007B53AD">
      <w:pPr>
        <w:rPr>
          <w:sz w:val="22"/>
          <w:lang w:val="el-GR"/>
        </w:rPr>
      </w:pPr>
    </w:p>
    <w:p w14:paraId="2A6A0A64" w14:textId="77777777" w:rsidR="007B53AD" w:rsidRPr="00BC19B1" w:rsidRDefault="007B53AD">
      <w:pPr>
        <w:rPr>
          <w:sz w:val="22"/>
          <w:lang w:val="el-GR"/>
        </w:rPr>
      </w:pPr>
    </w:p>
    <w:p w14:paraId="411D5B9F" w14:textId="77777777" w:rsidR="007B53AD" w:rsidRPr="00BC19B1" w:rsidRDefault="007B53AD">
      <w:pPr>
        <w:rPr>
          <w:sz w:val="22"/>
          <w:lang w:val="el-GR"/>
        </w:rPr>
      </w:pPr>
    </w:p>
    <w:p w14:paraId="1E50AC92" w14:textId="77777777" w:rsidR="007B53AD" w:rsidRPr="00BC19B1" w:rsidRDefault="007B53AD">
      <w:pPr>
        <w:rPr>
          <w:sz w:val="22"/>
          <w:lang w:val="el-GR"/>
        </w:rPr>
      </w:pPr>
    </w:p>
    <w:p w14:paraId="17F90D4C" w14:textId="77777777" w:rsidR="007B53AD" w:rsidRPr="00BC19B1" w:rsidRDefault="007B53AD">
      <w:pPr>
        <w:rPr>
          <w:sz w:val="22"/>
          <w:lang w:val="el-GR"/>
        </w:rPr>
      </w:pPr>
    </w:p>
    <w:p w14:paraId="487FCF30" w14:textId="77777777" w:rsidR="007B53AD" w:rsidRPr="00BC19B1" w:rsidRDefault="007B53AD">
      <w:pPr>
        <w:rPr>
          <w:sz w:val="22"/>
          <w:lang w:val="el-GR"/>
        </w:rPr>
      </w:pPr>
    </w:p>
    <w:p w14:paraId="6A3C2F37" w14:textId="77777777" w:rsidR="007B53AD" w:rsidRPr="00BC19B1" w:rsidRDefault="007B53AD">
      <w:pPr>
        <w:rPr>
          <w:sz w:val="22"/>
          <w:lang w:val="el-GR"/>
        </w:rPr>
      </w:pPr>
    </w:p>
    <w:p w14:paraId="21EC3576" w14:textId="77777777" w:rsidR="007B53AD" w:rsidRPr="00BC19B1" w:rsidRDefault="007B53AD">
      <w:pPr>
        <w:rPr>
          <w:sz w:val="22"/>
          <w:lang w:val="el-GR"/>
        </w:rPr>
      </w:pPr>
    </w:p>
    <w:p w14:paraId="7DCBB998" w14:textId="77777777" w:rsidR="007B53AD" w:rsidRDefault="007B53AD">
      <w:pPr>
        <w:jc w:val="center"/>
        <w:rPr>
          <w:b/>
          <w:sz w:val="22"/>
          <w:lang w:val="el-GR"/>
        </w:rPr>
      </w:pPr>
      <w:r>
        <w:rPr>
          <w:b/>
          <w:sz w:val="22"/>
          <w:lang w:val="el-GR"/>
        </w:rPr>
        <w:t xml:space="preserve">ΠΑΡΑΡΤΗΜΑ </w:t>
      </w:r>
      <w:r>
        <w:rPr>
          <w:b/>
          <w:sz w:val="22"/>
        </w:rPr>
        <w:t>I</w:t>
      </w:r>
    </w:p>
    <w:p w14:paraId="0B9BF23C" w14:textId="77777777" w:rsidR="007B53AD" w:rsidRDefault="007B53AD">
      <w:pPr>
        <w:jc w:val="center"/>
        <w:rPr>
          <w:b/>
          <w:sz w:val="22"/>
          <w:lang w:val="el-GR"/>
        </w:rPr>
      </w:pPr>
    </w:p>
    <w:p w14:paraId="78A89E91" w14:textId="77777777" w:rsidR="007B53AD" w:rsidRDefault="007B53AD" w:rsidP="008B7318">
      <w:pPr>
        <w:pStyle w:val="TitleA"/>
      </w:pPr>
      <w:r>
        <w:t xml:space="preserve">ΠΕΡΙΛΗΨΗ ΤΩΝ ΧΑΡΑΚΤΗΡΙΣΤΙΚΩΝ ΤΟΥ ΠΡΟΪΟΝΤΟΣ </w:t>
      </w:r>
    </w:p>
    <w:p w14:paraId="77D81868" w14:textId="77777777" w:rsidR="007B53AD" w:rsidRDefault="007B53AD">
      <w:pPr>
        <w:tabs>
          <w:tab w:val="left" w:pos="-1440"/>
          <w:tab w:val="left" w:pos="-720"/>
        </w:tabs>
        <w:jc w:val="center"/>
        <w:rPr>
          <w:sz w:val="22"/>
          <w:lang w:val="el-GR"/>
        </w:rPr>
      </w:pPr>
    </w:p>
    <w:p w14:paraId="382D582D" w14:textId="7D018801" w:rsidR="0011414D" w:rsidRDefault="0011414D" w:rsidP="00732D26">
      <w:pPr>
        <w:ind w:right="-19"/>
        <w:rPr>
          <w:b/>
          <w:sz w:val="22"/>
          <w:lang w:val="el-GR"/>
        </w:rPr>
      </w:pPr>
    </w:p>
    <w:p w14:paraId="3A759121" w14:textId="77777777" w:rsidR="0011414D" w:rsidRPr="00847CC9" w:rsidRDefault="0011414D" w:rsidP="00847CC9">
      <w:pPr>
        <w:rPr>
          <w:sz w:val="22"/>
          <w:lang w:val="el-GR"/>
        </w:rPr>
      </w:pPr>
    </w:p>
    <w:p w14:paraId="746C4258" w14:textId="77777777" w:rsidR="0011414D" w:rsidRPr="00847CC9" w:rsidRDefault="0011414D" w:rsidP="00847CC9">
      <w:pPr>
        <w:rPr>
          <w:sz w:val="22"/>
          <w:lang w:val="el-GR"/>
        </w:rPr>
      </w:pPr>
    </w:p>
    <w:p w14:paraId="668298FE" w14:textId="77777777" w:rsidR="0011414D" w:rsidRPr="00847CC9" w:rsidRDefault="0011414D" w:rsidP="00847CC9">
      <w:pPr>
        <w:rPr>
          <w:sz w:val="22"/>
          <w:lang w:val="el-GR"/>
        </w:rPr>
      </w:pPr>
    </w:p>
    <w:p w14:paraId="5E7A1140" w14:textId="77777777" w:rsidR="0011414D" w:rsidRPr="00847CC9" w:rsidRDefault="0011414D" w:rsidP="00847CC9">
      <w:pPr>
        <w:rPr>
          <w:sz w:val="22"/>
          <w:lang w:val="el-GR"/>
        </w:rPr>
      </w:pPr>
    </w:p>
    <w:p w14:paraId="4632FE0E" w14:textId="77777777" w:rsidR="0011414D" w:rsidRPr="00847CC9" w:rsidRDefault="0011414D" w:rsidP="00847CC9">
      <w:pPr>
        <w:rPr>
          <w:sz w:val="22"/>
          <w:lang w:val="el-GR"/>
        </w:rPr>
      </w:pPr>
    </w:p>
    <w:p w14:paraId="6FC5CEFD" w14:textId="77777777" w:rsidR="0011414D" w:rsidRPr="00847CC9" w:rsidRDefault="0011414D" w:rsidP="00847CC9">
      <w:pPr>
        <w:rPr>
          <w:sz w:val="22"/>
          <w:lang w:val="el-GR"/>
        </w:rPr>
      </w:pPr>
    </w:p>
    <w:p w14:paraId="055E1091" w14:textId="77777777" w:rsidR="0011414D" w:rsidRPr="00847CC9" w:rsidRDefault="0011414D" w:rsidP="00847CC9">
      <w:pPr>
        <w:rPr>
          <w:sz w:val="22"/>
          <w:lang w:val="el-GR"/>
        </w:rPr>
      </w:pPr>
    </w:p>
    <w:p w14:paraId="2B62520A" w14:textId="77777777" w:rsidR="0011414D" w:rsidRPr="00847CC9" w:rsidRDefault="0011414D" w:rsidP="00847CC9">
      <w:pPr>
        <w:rPr>
          <w:sz w:val="22"/>
          <w:lang w:val="el-GR"/>
        </w:rPr>
      </w:pPr>
    </w:p>
    <w:p w14:paraId="643696EA" w14:textId="77777777" w:rsidR="0011414D" w:rsidRPr="00847CC9" w:rsidRDefault="0011414D" w:rsidP="00847CC9">
      <w:pPr>
        <w:rPr>
          <w:sz w:val="22"/>
          <w:lang w:val="el-GR"/>
        </w:rPr>
      </w:pPr>
    </w:p>
    <w:p w14:paraId="7F0A9191" w14:textId="77777777" w:rsidR="0011414D" w:rsidRPr="00847CC9" w:rsidRDefault="0011414D" w:rsidP="00847CC9">
      <w:pPr>
        <w:rPr>
          <w:sz w:val="22"/>
          <w:lang w:val="el-GR"/>
        </w:rPr>
      </w:pPr>
    </w:p>
    <w:p w14:paraId="5B2B2430" w14:textId="77777777" w:rsidR="0011414D" w:rsidRPr="00847CC9" w:rsidRDefault="0011414D" w:rsidP="00847CC9">
      <w:pPr>
        <w:rPr>
          <w:sz w:val="22"/>
          <w:lang w:val="el-GR"/>
        </w:rPr>
      </w:pPr>
    </w:p>
    <w:p w14:paraId="3ECB971C" w14:textId="211837A1" w:rsidR="0011414D" w:rsidRDefault="0011414D" w:rsidP="00732D26">
      <w:pPr>
        <w:ind w:right="-19"/>
        <w:rPr>
          <w:sz w:val="22"/>
          <w:lang w:val="el-GR"/>
        </w:rPr>
      </w:pPr>
    </w:p>
    <w:p w14:paraId="391AEE6F" w14:textId="782CD395" w:rsidR="0011414D" w:rsidRDefault="0011414D" w:rsidP="00847CC9">
      <w:pPr>
        <w:tabs>
          <w:tab w:val="left" w:pos="3868"/>
        </w:tabs>
        <w:ind w:right="-19"/>
        <w:rPr>
          <w:sz w:val="22"/>
          <w:lang w:val="el-GR"/>
        </w:rPr>
      </w:pPr>
      <w:r>
        <w:rPr>
          <w:sz w:val="22"/>
          <w:lang w:val="el-GR"/>
        </w:rPr>
        <w:tab/>
      </w:r>
    </w:p>
    <w:p w14:paraId="1F7C21E3" w14:textId="77777777" w:rsidR="00B90D53" w:rsidRDefault="00050093" w:rsidP="00732D26">
      <w:pPr>
        <w:ind w:right="-19"/>
        <w:rPr>
          <w:b/>
          <w:sz w:val="22"/>
          <w:lang w:val="el-GR"/>
        </w:rPr>
      </w:pPr>
      <w:r w:rsidRPr="00847CC9">
        <w:rPr>
          <w:sz w:val="22"/>
          <w:lang w:val="el-GR"/>
        </w:rPr>
        <w:br w:type="page"/>
      </w:r>
    </w:p>
    <w:p w14:paraId="3E9C7CB5" w14:textId="77777777" w:rsidR="00B90D53" w:rsidRPr="00B90D53" w:rsidRDefault="006916C8" w:rsidP="00B90D53">
      <w:pPr>
        <w:jc w:val="both"/>
        <w:rPr>
          <w:bCs/>
          <w:sz w:val="22"/>
          <w:lang w:val="el-GR"/>
        </w:rPr>
      </w:pPr>
      <w:r>
        <w:rPr>
          <w:szCs w:val="22"/>
          <w:lang w:val="da-DK" w:eastAsia="da-DK"/>
        </w:rPr>
        <w:pict w14:anchorId="0CE376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7.2pt;height:13.4pt;visibility:visible" o:bullet="t">
            <v:imagedata r:id="rId12" o:title=""/>
          </v:shape>
        </w:pict>
      </w:r>
      <w:r w:rsidR="00B90D53" w:rsidRPr="00B90D53">
        <w:rPr>
          <w:bCs/>
          <w:sz w:val="22"/>
          <w:lang w:val="el-GR"/>
        </w:rPr>
        <w:t>Το φάρμακο αυτό τελεί υπό συμπληρωματική παρακολούθηση. Αυτό θα επιτρέψει το γρήγορο προσδιορισμό νέων πληροφοριών ασφάλειας. Ζητείται από τους επαγγελματίες υγείας να αναφέρουν οποιεσδήποτε πιθανολογούμενες ανεπιθύμητες ενέργειες. Βλ. παράγραφο 4.8 για τον τρόπο αναφοράς ανεπιθύμητων ενεργειών.</w:t>
      </w:r>
    </w:p>
    <w:p w14:paraId="1468F4BD" w14:textId="77777777" w:rsidR="00B90D53" w:rsidRDefault="00B90D53" w:rsidP="000A316C">
      <w:pPr>
        <w:ind w:left="567" w:hanging="567"/>
        <w:rPr>
          <w:b/>
          <w:sz w:val="22"/>
          <w:lang w:val="el-GR"/>
        </w:rPr>
      </w:pPr>
    </w:p>
    <w:p w14:paraId="1981A6FE" w14:textId="77777777" w:rsidR="007B53AD" w:rsidRDefault="000A316C" w:rsidP="000A316C">
      <w:pPr>
        <w:ind w:left="567" w:hanging="567"/>
        <w:rPr>
          <w:sz w:val="22"/>
          <w:lang w:val="el-GR"/>
        </w:rPr>
      </w:pPr>
      <w:r>
        <w:rPr>
          <w:b/>
          <w:sz w:val="22"/>
          <w:lang w:val="el-GR"/>
        </w:rPr>
        <w:t>1.</w:t>
      </w:r>
      <w:r>
        <w:rPr>
          <w:b/>
          <w:sz w:val="22"/>
          <w:lang w:val="el-GR"/>
        </w:rPr>
        <w:tab/>
      </w:r>
      <w:r w:rsidR="007B53AD">
        <w:rPr>
          <w:b/>
          <w:sz w:val="22"/>
          <w:lang w:val="el-GR"/>
        </w:rPr>
        <w:t>ΟΝΟΜΑΣΙΑ ΤΟΥ ΦΑΡΜΑΚΕΥΤΙΚΟΥ ΠΡΟΪΟΝΤΟΣ</w:t>
      </w:r>
    </w:p>
    <w:p w14:paraId="1DF017D2" w14:textId="77777777" w:rsidR="007B53AD" w:rsidRDefault="007B53AD" w:rsidP="000A316C">
      <w:pPr>
        <w:pStyle w:val="EndnoteText"/>
        <w:tabs>
          <w:tab w:val="clear" w:pos="567"/>
          <w:tab w:val="left" w:pos="720"/>
        </w:tabs>
        <w:ind w:right="-19"/>
        <w:rPr>
          <w:lang w:val="el-GR"/>
        </w:rPr>
      </w:pPr>
    </w:p>
    <w:p w14:paraId="1ECE99F3" w14:textId="77777777" w:rsidR="007B53AD" w:rsidRDefault="00B90D53" w:rsidP="000A316C">
      <w:pPr>
        <w:pStyle w:val="EndnoteText"/>
        <w:tabs>
          <w:tab w:val="clear" w:pos="567"/>
          <w:tab w:val="left" w:pos="720"/>
        </w:tabs>
        <w:ind w:right="-19"/>
        <w:rPr>
          <w:lang w:val="el-GR"/>
        </w:rPr>
      </w:pPr>
      <w:proofErr w:type="spellStart"/>
      <w:r>
        <w:rPr>
          <w:lang w:val="en-US"/>
        </w:rPr>
        <w:t>Sondelbay</w:t>
      </w:r>
      <w:proofErr w:type="spellEnd"/>
      <w:r w:rsidR="007B53AD">
        <w:rPr>
          <w:lang w:val="el-GR"/>
        </w:rPr>
        <w:t xml:space="preserve"> </w:t>
      </w:r>
      <w:r w:rsidR="007B53AD">
        <w:rPr>
          <w:rStyle w:val="LabelInstructions"/>
          <w:i w:val="0"/>
          <w:iCs/>
          <w:color w:val="auto"/>
          <w:lang w:val="el-GR"/>
        </w:rPr>
        <w:t>20</w:t>
      </w:r>
      <w:r w:rsidR="00AE2600" w:rsidRPr="00AE2600">
        <w:rPr>
          <w:rStyle w:val="LabelInstructions"/>
          <w:i w:val="0"/>
          <w:iCs/>
          <w:color w:val="auto"/>
          <w:lang w:val="el-GR"/>
        </w:rPr>
        <w:t xml:space="preserve"> </w:t>
      </w:r>
      <w:r w:rsidR="00BD1092">
        <w:rPr>
          <w:rStyle w:val="LabelInstructions"/>
          <w:i w:val="0"/>
          <w:iCs/>
          <w:color w:val="auto"/>
          <w:lang w:val="el-GR"/>
        </w:rPr>
        <w:t>μικρογραμμάρια</w:t>
      </w:r>
      <w:r w:rsidR="007B53AD">
        <w:rPr>
          <w:rStyle w:val="LabelInstructions"/>
          <w:i w:val="0"/>
          <w:iCs/>
          <w:color w:val="auto"/>
          <w:lang w:val="el-GR"/>
        </w:rPr>
        <w:t>/80</w:t>
      </w:r>
      <w:r w:rsidR="00730153" w:rsidRPr="00730153">
        <w:rPr>
          <w:rStyle w:val="LabelInstructions"/>
          <w:i w:val="0"/>
          <w:iCs/>
          <w:color w:val="auto"/>
          <w:lang w:val="el-GR"/>
        </w:rPr>
        <w:t xml:space="preserve"> </w:t>
      </w:r>
      <w:r w:rsidR="00BD1092">
        <w:rPr>
          <w:rStyle w:val="LabelInstructions"/>
          <w:i w:val="0"/>
          <w:iCs/>
          <w:color w:val="auto"/>
          <w:lang w:val="el-GR"/>
        </w:rPr>
        <w:t>μικρόλιτρα</w:t>
      </w:r>
      <w:r w:rsidR="007B53AD">
        <w:rPr>
          <w:lang w:val="el-GR"/>
        </w:rPr>
        <w:t xml:space="preserve"> ενέσιμο διάλυμα σε προγεμισμένη </w:t>
      </w:r>
      <w:r w:rsidR="0098767F">
        <w:rPr>
          <w:lang w:val="el-GR"/>
        </w:rPr>
        <w:t>συσκευή τύπου πένας</w:t>
      </w:r>
      <w:r w:rsidR="007B53AD">
        <w:rPr>
          <w:lang w:val="el-GR"/>
        </w:rPr>
        <w:t>.</w:t>
      </w:r>
    </w:p>
    <w:p w14:paraId="76F4BDC4" w14:textId="77777777" w:rsidR="007B53AD" w:rsidRDefault="007B53AD" w:rsidP="000A316C">
      <w:pPr>
        <w:ind w:right="-19"/>
        <w:rPr>
          <w:sz w:val="22"/>
          <w:lang w:val="el-GR"/>
        </w:rPr>
      </w:pPr>
    </w:p>
    <w:p w14:paraId="2620F4C7" w14:textId="77777777" w:rsidR="007B53AD" w:rsidRDefault="007B53AD" w:rsidP="000A316C">
      <w:pPr>
        <w:ind w:left="567" w:hanging="567"/>
        <w:rPr>
          <w:sz w:val="22"/>
          <w:lang w:val="el-GR"/>
        </w:rPr>
      </w:pPr>
      <w:r>
        <w:rPr>
          <w:b/>
          <w:sz w:val="22"/>
          <w:lang w:val="el-GR"/>
        </w:rPr>
        <w:t>2.</w:t>
      </w:r>
      <w:r>
        <w:rPr>
          <w:b/>
          <w:sz w:val="22"/>
          <w:lang w:val="el-GR"/>
        </w:rPr>
        <w:tab/>
        <w:t>ΠΟΙΟΤΙΚΗ ΚΑΙ ΠΟΣΟΤΙΚΗ ΣΥΝΘΕΣΗ</w:t>
      </w:r>
    </w:p>
    <w:p w14:paraId="595B3169" w14:textId="77777777" w:rsidR="007B53AD" w:rsidRPr="00BC19B1" w:rsidRDefault="007B53AD" w:rsidP="000A316C">
      <w:pPr>
        <w:ind w:right="-19"/>
        <w:rPr>
          <w:sz w:val="22"/>
          <w:lang w:val="el-GR"/>
        </w:rPr>
      </w:pPr>
    </w:p>
    <w:p w14:paraId="1A836F0D" w14:textId="77777777" w:rsidR="009E3492" w:rsidRPr="00BC19B1" w:rsidRDefault="009E3492" w:rsidP="000A316C">
      <w:pPr>
        <w:ind w:right="-19"/>
        <w:rPr>
          <w:sz w:val="22"/>
          <w:lang w:val="el-GR"/>
        </w:rPr>
      </w:pPr>
      <w:r>
        <w:rPr>
          <w:sz w:val="22"/>
          <w:lang w:val="el-GR"/>
        </w:rPr>
        <w:t>Κάθε</w:t>
      </w:r>
      <w:r w:rsidRPr="00BC19B1">
        <w:rPr>
          <w:sz w:val="22"/>
          <w:lang w:val="el-GR"/>
        </w:rPr>
        <w:t xml:space="preserve"> </w:t>
      </w:r>
      <w:r>
        <w:rPr>
          <w:sz w:val="22"/>
          <w:lang w:val="el-GR"/>
        </w:rPr>
        <w:t>δόση</w:t>
      </w:r>
      <w:r w:rsidRPr="00BC19B1">
        <w:rPr>
          <w:sz w:val="22"/>
          <w:lang w:val="el-GR"/>
        </w:rPr>
        <w:t xml:space="preserve"> </w:t>
      </w:r>
      <w:r>
        <w:rPr>
          <w:sz w:val="22"/>
          <w:lang w:val="el-GR"/>
        </w:rPr>
        <w:t>περιέχει</w:t>
      </w:r>
      <w:r w:rsidRPr="00BC19B1">
        <w:rPr>
          <w:sz w:val="22"/>
          <w:lang w:val="el-GR"/>
        </w:rPr>
        <w:t xml:space="preserve"> 20</w:t>
      </w:r>
      <w:r w:rsidR="00AC6CAE" w:rsidRPr="00AC6CAE">
        <w:rPr>
          <w:sz w:val="22"/>
          <w:szCs w:val="22"/>
          <w:lang w:val="el-GR"/>
        </w:rPr>
        <w:t xml:space="preserve"> </w:t>
      </w:r>
      <w:r w:rsidR="00AC6CAE" w:rsidRPr="00AC6CAE">
        <w:rPr>
          <w:rStyle w:val="LabelInstructions"/>
          <w:i w:val="0"/>
          <w:iCs/>
          <w:color w:val="auto"/>
          <w:sz w:val="22"/>
          <w:szCs w:val="22"/>
          <w:lang w:val="el-GR"/>
        </w:rPr>
        <w:t>μικρογραμμάρια</w:t>
      </w:r>
      <w:r w:rsidRPr="00BC19B1">
        <w:rPr>
          <w:sz w:val="22"/>
          <w:szCs w:val="22"/>
          <w:lang w:val="el-GR"/>
        </w:rPr>
        <w:t xml:space="preserve"> </w:t>
      </w:r>
      <w:r w:rsidRPr="000A316C">
        <w:rPr>
          <w:sz w:val="22"/>
          <w:szCs w:val="22"/>
          <w:lang w:val="el-GR"/>
        </w:rPr>
        <w:t>τ</w:t>
      </w:r>
      <w:r>
        <w:rPr>
          <w:sz w:val="22"/>
          <w:lang w:val="el-GR"/>
        </w:rPr>
        <w:t>εριπαρατίδης</w:t>
      </w:r>
      <w:r w:rsidR="00A87867" w:rsidRPr="00BC19B1">
        <w:rPr>
          <w:sz w:val="22"/>
          <w:lang w:val="el-GR"/>
        </w:rPr>
        <w:t>*</w:t>
      </w:r>
      <w:r w:rsidR="00AA79D1">
        <w:rPr>
          <w:sz w:val="22"/>
          <w:lang w:val="el-GR"/>
        </w:rPr>
        <w:t xml:space="preserve"> σε 80 μικρόλιτρα</w:t>
      </w:r>
      <w:r w:rsidRPr="00BC19B1">
        <w:rPr>
          <w:sz w:val="22"/>
          <w:lang w:val="el-GR"/>
        </w:rPr>
        <w:t>.</w:t>
      </w:r>
    </w:p>
    <w:p w14:paraId="3F47FA66" w14:textId="77777777" w:rsidR="009E3492" w:rsidRDefault="007B53AD" w:rsidP="000A316C">
      <w:pPr>
        <w:ind w:right="-19"/>
        <w:rPr>
          <w:sz w:val="22"/>
          <w:lang w:val="el-GR"/>
        </w:rPr>
      </w:pPr>
      <w:r>
        <w:rPr>
          <w:sz w:val="22"/>
          <w:lang w:val="el-GR"/>
        </w:rPr>
        <w:t xml:space="preserve">Μία προγεμισμένη </w:t>
      </w:r>
      <w:r w:rsidRPr="0098767F">
        <w:rPr>
          <w:sz w:val="22"/>
          <w:lang w:val="el-GR"/>
        </w:rPr>
        <w:t>συσκευή</w:t>
      </w:r>
      <w:r w:rsidR="0098767F" w:rsidRPr="0098767F">
        <w:rPr>
          <w:sz w:val="22"/>
          <w:lang w:val="el-GR"/>
        </w:rPr>
        <w:t xml:space="preserve"> </w:t>
      </w:r>
      <w:r w:rsidRPr="0098767F">
        <w:rPr>
          <w:sz w:val="22"/>
          <w:lang w:val="el-GR"/>
        </w:rPr>
        <w:t>τύπου πένας των</w:t>
      </w:r>
      <w:r>
        <w:rPr>
          <w:sz w:val="22"/>
          <w:lang w:val="el-GR"/>
        </w:rPr>
        <w:t xml:space="preserve"> </w:t>
      </w:r>
      <w:r w:rsidR="00D901B1" w:rsidRPr="00D901B1">
        <w:rPr>
          <w:sz w:val="22"/>
          <w:lang w:val="el-GR"/>
        </w:rPr>
        <w:t>2</w:t>
      </w:r>
      <w:r w:rsidR="00D63712" w:rsidRPr="00B6588D">
        <w:rPr>
          <w:sz w:val="22"/>
          <w:lang w:val="el-GR"/>
        </w:rPr>
        <w:t>,</w:t>
      </w:r>
      <w:r w:rsidR="00D901B1" w:rsidRPr="00D901B1">
        <w:rPr>
          <w:sz w:val="22"/>
          <w:lang w:val="el-GR"/>
        </w:rPr>
        <w:t>4</w:t>
      </w:r>
      <w:r>
        <w:rPr>
          <w:sz w:val="22"/>
          <w:lang w:val="el-GR"/>
        </w:rPr>
        <w:t xml:space="preserve"> </w:t>
      </w:r>
      <w:r>
        <w:rPr>
          <w:sz w:val="22"/>
          <w:lang w:val="en-US"/>
        </w:rPr>
        <w:t>m</w:t>
      </w:r>
      <w:r w:rsidR="00D63712">
        <w:rPr>
          <w:sz w:val="22"/>
          <w:lang w:val="en-US"/>
        </w:rPr>
        <w:t>l</w:t>
      </w:r>
      <w:r>
        <w:rPr>
          <w:sz w:val="22"/>
          <w:lang w:val="el-GR"/>
        </w:rPr>
        <w:t xml:space="preserve"> περιέχει </w:t>
      </w:r>
      <w:r w:rsidR="00D901B1" w:rsidRPr="00D901B1">
        <w:rPr>
          <w:sz w:val="22"/>
          <w:lang w:val="el-GR"/>
        </w:rPr>
        <w:t>60</w:t>
      </w:r>
      <w:r>
        <w:rPr>
          <w:sz w:val="22"/>
          <w:lang w:val="el-GR"/>
        </w:rPr>
        <w:t>0</w:t>
      </w:r>
      <w:r w:rsidRPr="00AC6CAE">
        <w:rPr>
          <w:sz w:val="22"/>
          <w:szCs w:val="22"/>
          <w:lang w:val="el-GR"/>
        </w:rPr>
        <w:t xml:space="preserve"> </w:t>
      </w:r>
      <w:r w:rsidR="00AC6CAE" w:rsidRPr="00AC6CAE">
        <w:rPr>
          <w:rStyle w:val="LabelInstructions"/>
          <w:i w:val="0"/>
          <w:iCs/>
          <w:color w:val="auto"/>
          <w:sz w:val="22"/>
          <w:szCs w:val="22"/>
          <w:lang w:val="el-GR"/>
        </w:rPr>
        <w:t>μικρογραμμάρια</w:t>
      </w:r>
      <w:r w:rsidR="00AC6CAE">
        <w:rPr>
          <w:sz w:val="22"/>
          <w:lang w:val="el-GR"/>
        </w:rPr>
        <w:t xml:space="preserve"> </w:t>
      </w:r>
      <w:r>
        <w:rPr>
          <w:sz w:val="22"/>
          <w:lang w:val="el-GR"/>
        </w:rPr>
        <w:t>τεριπαρατίδη</w:t>
      </w:r>
      <w:r w:rsidR="009A3BB7">
        <w:rPr>
          <w:sz w:val="22"/>
          <w:lang w:val="el-GR"/>
        </w:rPr>
        <w:t>.</w:t>
      </w:r>
      <w:r w:rsidR="00073A0D" w:rsidRPr="00732D26">
        <w:rPr>
          <w:sz w:val="22"/>
          <w:lang w:val="el-GR"/>
        </w:rPr>
        <w:t xml:space="preserve"> </w:t>
      </w:r>
      <w:r w:rsidR="00AA79D1">
        <w:rPr>
          <w:sz w:val="22"/>
          <w:lang w:val="el-GR"/>
        </w:rPr>
        <w:t>Κάθε χιλιοστόλιτρο ενέσιμου διαλύματος περιέχει 250 μικρογραμμάρια τεριπαρατίδης.</w:t>
      </w:r>
    </w:p>
    <w:p w14:paraId="475DE921" w14:textId="77777777" w:rsidR="009E3492" w:rsidRDefault="009E3492" w:rsidP="000A316C">
      <w:pPr>
        <w:ind w:right="-19"/>
        <w:rPr>
          <w:sz w:val="22"/>
          <w:lang w:val="el-GR"/>
        </w:rPr>
      </w:pPr>
    </w:p>
    <w:p w14:paraId="78C57B2A" w14:textId="77777777" w:rsidR="007B53AD" w:rsidRDefault="00A87867" w:rsidP="000A316C">
      <w:pPr>
        <w:ind w:right="-19"/>
        <w:rPr>
          <w:sz w:val="22"/>
          <w:lang w:val="el-GR"/>
        </w:rPr>
      </w:pPr>
      <w:r w:rsidRPr="00A87867">
        <w:rPr>
          <w:sz w:val="22"/>
          <w:lang w:val="el-GR"/>
        </w:rPr>
        <w:t>*</w:t>
      </w:r>
      <w:r w:rsidR="007B53AD">
        <w:rPr>
          <w:sz w:val="22"/>
          <w:lang w:val="el-GR"/>
        </w:rPr>
        <w:t xml:space="preserve">Η τεριπαρατίδη, </w:t>
      </w:r>
      <w:proofErr w:type="spellStart"/>
      <w:r w:rsidR="007B53AD">
        <w:rPr>
          <w:sz w:val="22"/>
        </w:rPr>
        <w:t>rhPTH</w:t>
      </w:r>
      <w:proofErr w:type="spellEnd"/>
      <w:r w:rsidR="007B53AD">
        <w:rPr>
          <w:sz w:val="22"/>
          <w:lang w:val="el-GR"/>
        </w:rPr>
        <w:t xml:space="preserve">(1-34), η οποία παρασκευάζεται από στελέχη </w:t>
      </w:r>
      <w:r w:rsidR="00AA79D1" w:rsidRPr="00AA79D1">
        <w:rPr>
          <w:i/>
          <w:sz w:val="22"/>
          <w:lang w:val="el-GR"/>
        </w:rPr>
        <w:t>Escherichia</w:t>
      </w:r>
      <w:r w:rsidR="007B53AD" w:rsidRPr="00A87867">
        <w:rPr>
          <w:i/>
          <w:sz w:val="22"/>
          <w:lang w:val="el-GR"/>
        </w:rPr>
        <w:t xml:space="preserve"> </w:t>
      </w:r>
      <w:r w:rsidR="007B53AD" w:rsidRPr="00A87867">
        <w:rPr>
          <w:i/>
          <w:sz w:val="22"/>
          <w:lang w:val="en-US"/>
        </w:rPr>
        <w:t>Coli</w:t>
      </w:r>
      <w:r w:rsidR="007B53AD">
        <w:rPr>
          <w:sz w:val="22"/>
          <w:lang w:val="el-GR"/>
        </w:rPr>
        <w:t xml:space="preserve"> με την τεχνολογία του ανασυνδυασμένου </w:t>
      </w:r>
      <w:r w:rsidR="007B53AD">
        <w:rPr>
          <w:sz w:val="22"/>
        </w:rPr>
        <w:t>DNA</w:t>
      </w:r>
      <w:r w:rsidR="007B53AD">
        <w:rPr>
          <w:sz w:val="22"/>
          <w:lang w:val="el-GR"/>
        </w:rPr>
        <w:t xml:space="preserve">, είναι ταυτόσημη με την 34 </w:t>
      </w:r>
      <w:r w:rsidR="007B53AD">
        <w:rPr>
          <w:sz w:val="22"/>
        </w:rPr>
        <w:t>N</w:t>
      </w:r>
      <w:r w:rsidR="007B53AD">
        <w:rPr>
          <w:sz w:val="22"/>
          <w:lang w:val="el-GR"/>
        </w:rPr>
        <w:t xml:space="preserve">-τελική αμινοξική αλληλουχία της ενδογενούς ανθρώπινης παραθορμόνης. </w:t>
      </w:r>
    </w:p>
    <w:p w14:paraId="4B12F4D7" w14:textId="77777777" w:rsidR="007B53AD" w:rsidRDefault="007B53AD" w:rsidP="000A316C">
      <w:pPr>
        <w:ind w:right="-19"/>
        <w:rPr>
          <w:sz w:val="22"/>
          <w:lang w:val="el-GR"/>
        </w:rPr>
      </w:pPr>
    </w:p>
    <w:p w14:paraId="3147BC3D" w14:textId="77777777" w:rsidR="007B53AD" w:rsidRDefault="007B53AD" w:rsidP="000A316C">
      <w:pPr>
        <w:ind w:right="-19"/>
        <w:rPr>
          <w:rStyle w:val="LabelInstructions"/>
          <w:i w:val="0"/>
          <w:color w:val="auto"/>
          <w:sz w:val="22"/>
          <w:lang w:val="el-GR"/>
        </w:rPr>
      </w:pPr>
      <w:r>
        <w:rPr>
          <w:rStyle w:val="LabelInstructions"/>
          <w:i w:val="0"/>
          <w:iCs/>
          <w:color w:val="auto"/>
          <w:sz w:val="22"/>
          <w:lang w:val="el-GR"/>
        </w:rPr>
        <w:t xml:space="preserve">Για </w:t>
      </w:r>
      <w:r w:rsidR="00E26E8F">
        <w:rPr>
          <w:rStyle w:val="LabelInstructions"/>
          <w:i w:val="0"/>
          <w:iCs/>
          <w:color w:val="auto"/>
          <w:sz w:val="22"/>
          <w:lang w:val="el-GR"/>
        </w:rPr>
        <w:t>τον πλήρη κατάλογο των εκδόχων</w:t>
      </w:r>
      <w:r>
        <w:rPr>
          <w:rStyle w:val="LabelInstructions"/>
          <w:i w:val="0"/>
          <w:iCs/>
          <w:color w:val="auto"/>
          <w:sz w:val="22"/>
          <w:lang w:val="el-GR"/>
        </w:rPr>
        <w:t>, βλ</w:t>
      </w:r>
      <w:r w:rsidR="00A87867" w:rsidRPr="00A87867">
        <w:rPr>
          <w:rStyle w:val="LabelInstructions"/>
          <w:i w:val="0"/>
          <w:iCs/>
          <w:color w:val="auto"/>
          <w:sz w:val="22"/>
          <w:lang w:val="el-GR"/>
        </w:rPr>
        <w:t>.</w:t>
      </w:r>
      <w:r>
        <w:rPr>
          <w:rStyle w:val="LabelInstructions"/>
          <w:i w:val="0"/>
          <w:iCs/>
          <w:color w:val="auto"/>
          <w:sz w:val="22"/>
          <w:lang w:val="el-GR"/>
        </w:rPr>
        <w:t xml:space="preserve"> παράγραφο 6.1</w:t>
      </w:r>
      <w:r w:rsidR="00D901B1" w:rsidRPr="00D901B1">
        <w:rPr>
          <w:rStyle w:val="LabelInstructions"/>
          <w:i w:val="0"/>
          <w:iCs/>
          <w:color w:val="auto"/>
          <w:sz w:val="22"/>
          <w:lang w:val="el-GR"/>
        </w:rPr>
        <w:t>.</w:t>
      </w:r>
      <w:r>
        <w:rPr>
          <w:rStyle w:val="LabelInstructions"/>
          <w:i w:val="0"/>
          <w:iCs/>
          <w:color w:val="auto"/>
          <w:sz w:val="22"/>
          <w:lang w:val="el-GR"/>
        </w:rPr>
        <w:t xml:space="preserve"> </w:t>
      </w:r>
    </w:p>
    <w:p w14:paraId="280D4BB9" w14:textId="77777777" w:rsidR="007B53AD" w:rsidRDefault="007B53AD" w:rsidP="000A316C">
      <w:pPr>
        <w:pStyle w:val="EndnoteText"/>
        <w:tabs>
          <w:tab w:val="clear" w:pos="567"/>
          <w:tab w:val="left" w:pos="720"/>
        </w:tabs>
        <w:ind w:right="-19"/>
        <w:rPr>
          <w:lang w:val="el-GR"/>
        </w:rPr>
      </w:pPr>
    </w:p>
    <w:p w14:paraId="211ED0B3" w14:textId="77777777" w:rsidR="007B53AD" w:rsidRDefault="007B53AD" w:rsidP="000A316C">
      <w:pPr>
        <w:pStyle w:val="EndnoteText"/>
        <w:tabs>
          <w:tab w:val="clear" w:pos="567"/>
          <w:tab w:val="left" w:pos="720"/>
        </w:tabs>
        <w:ind w:right="-19"/>
        <w:rPr>
          <w:lang w:val="el-GR"/>
        </w:rPr>
      </w:pPr>
    </w:p>
    <w:p w14:paraId="36392A5C" w14:textId="77777777" w:rsidR="007B53AD" w:rsidRDefault="007B53AD" w:rsidP="000A316C">
      <w:pPr>
        <w:ind w:left="567" w:hanging="567"/>
        <w:rPr>
          <w:sz w:val="22"/>
          <w:lang w:val="el-GR"/>
        </w:rPr>
      </w:pPr>
      <w:r>
        <w:rPr>
          <w:b/>
          <w:sz w:val="22"/>
          <w:lang w:val="el-GR"/>
        </w:rPr>
        <w:t>3.</w:t>
      </w:r>
      <w:r>
        <w:rPr>
          <w:b/>
          <w:sz w:val="22"/>
          <w:lang w:val="el-GR"/>
        </w:rPr>
        <w:tab/>
        <w:t>ΦΑΡΜΑΚΟΤΕΧΝΙΚΗ ΜΟΡΦΗ</w:t>
      </w:r>
    </w:p>
    <w:p w14:paraId="4A1AE243" w14:textId="77777777" w:rsidR="007B53AD" w:rsidRDefault="007B53AD" w:rsidP="000A316C">
      <w:pPr>
        <w:ind w:right="-19"/>
        <w:rPr>
          <w:sz w:val="22"/>
          <w:lang w:val="el-GR"/>
        </w:rPr>
      </w:pPr>
    </w:p>
    <w:p w14:paraId="04671230" w14:textId="77777777" w:rsidR="003C385F" w:rsidRDefault="007B53AD" w:rsidP="000A316C">
      <w:pPr>
        <w:ind w:right="-19"/>
        <w:rPr>
          <w:rStyle w:val="LabelInstructions"/>
          <w:i w:val="0"/>
          <w:iCs/>
          <w:color w:val="auto"/>
          <w:sz w:val="22"/>
          <w:lang w:val="el-GR"/>
        </w:rPr>
      </w:pPr>
      <w:r>
        <w:rPr>
          <w:rStyle w:val="LabelInstructions"/>
          <w:i w:val="0"/>
          <w:iCs/>
          <w:color w:val="auto"/>
          <w:sz w:val="22"/>
          <w:lang w:val="el-GR"/>
        </w:rPr>
        <w:t>Ενέσιμο διάλυμα</w:t>
      </w:r>
      <w:r w:rsidR="00AA79D1">
        <w:rPr>
          <w:rStyle w:val="LabelInstructions"/>
          <w:i w:val="0"/>
          <w:iCs/>
          <w:color w:val="auto"/>
          <w:sz w:val="22"/>
          <w:lang w:val="el-GR"/>
        </w:rPr>
        <w:t xml:space="preserve"> (ένεση)</w:t>
      </w:r>
      <w:r w:rsidRPr="00D54FCA">
        <w:rPr>
          <w:rStyle w:val="LabelInstructions"/>
          <w:i w:val="0"/>
          <w:iCs/>
          <w:color w:val="auto"/>
          <w:sz w:val="22"/>
          <w:lang w:val="el-GR"/>
        </w:rPr>
        <w:t>.</w:t>
      </w:r>
      <w:r>
        <w:rPr>
          <w:rStyle w:val="LabelInstructions"/>
          <w:i w:val="0"/>
          <w:iCs/>
          <w:color w:val="auto"/>
          <w:sz w:val="22"/>
          <w:lang w:val="el-GR"/>
        </w:rPr>
        <w:t xml:space="preserve"> </w:t>
      </w:r>
    </w:p>
    <w:p w14:paraId="013179DB" w14:textId="77777777" w:rsidR="003C385F" w:rsidRDefault="003C385F" w:rsidP="000A316C">
      <w:pPr>
        <w:ind w:right="-19"/>
        <w:rPr>
          <w:rStyle w:val="LabelInstructions"/>
          <w:i w:val="0"/>
          <w:iCs/>
          <w:color w:val="auto"/>
          <w:sz w:val="22"/>
          <w:lang w:val="el-GR"/>
        </w:rPr>
      </w:pPr>
    </w:p>
    <w:p w14:paraId="621C85CC" w14:textId="77777777" w:rsidR="007B53AD" w:rsidRDefault="007B53AD" w:rsidP="000A316C">
      <w:pPr>
        <w:ind w:right="-19"/>
        <w:rPr>
          <w:rStyle w:val="LabelInstructions"/>
          <w:i w:val="0"/>
          <w:color w:val="auto"/>
          <w:sz w:val="22"/>
          <w:lang w:val="el-GR"/>
        </w:rPr>
      </w:pPr>
      <w:r>
        <w:rPr>
          <w:rStyle w:val="LabelInstructions"/>
          <w:i w:val="0"/>
          <w:iCs/>
          <w:color w:val="auto"/>
          <w:sz w:val="22"/>
          <w:lang w:val="el-GR"/>
        </w:rPr>
        <w:t>Άχρωμο, καθαρό διάλυμα.</w:t>
      </w:r>
    </w:p>
    <w:p w14:paraId="7B45C8A3" w14:textId="77777777" w:rsidR="007B53AD" w:rsidRDefault="007B53AD" w:rsidP="000A316C">
      <w:pPr>
        <w:ind w:left="567" w:hanging="567"/>
        <w:rPr>
          <w:sz w:val="22"/>
          <w:lang w:val="el-GR"/>
        </w:rPr>
      </w:pPr>
    </w:p>
    <w:p w14:paraId="3F2EFF3D" w14:textId="77777777" w:rsidR="007B53AD" w:rsidRDefault="007B53AD" w:rsidP="000A316C">
      <w:pPr>
        <w:pStyle w:val="EndnoteText"/>
        <w:tabs>
          <w:tab w:val="clear" w:pos="567"/>
          <w:tab w:val="left" w:pos="720"/>
        </w:tabs>
        <w:rPr>
          <w:lang w:val="el-GR"/>
        </w:rPr>
      </w:pPr>
    </w:p>
    <w:p w14:paraId="0902A1E7" w14:textId="77777777" w:rsidR="007B53AD" w:rsidRDefault="007B53AD" w:rsidP="000A316C">
      <w:pPr>
        <w:ind w:left="567" w:hanging="567"/>
        <w:rPr>
          <w:sz w:val="22"/>
          <w:lang w:val="el-GR"/>
        </w:rPr>
      </w:pPr>
      <w:r>
        <w:rPr>
          <w:b/>
          <w:sz w:val="22"/>
          <w:lang w:val="el-GR"/>
        </w:rPr>
        <w:t>4.</w:t>
      </w:r>
      <w:r>
        <w:rPr>
          <w:b/>
          <w:sz w:val="22"/>
          <w:lang w:val="el-GR"/>
        </w:rPr>
        <w:tab/>
        <w:t>ΚΛΙΝΙΚΕΣ ΠΛΗΡΟΦΟΡΙΕΣ</w:t>
      </w:r>
    </w:p>
    <w:p w14:paraId="4509CD1F" w14:textId="77777777" w:rsidR="007B53AD" w:rsidRDefault="007B53AD" w:rsidP="000A316C">
      <w:pPr>
        <w:pStyle w:val="EndnoteText"/>
        <w:tabs>
          <w:tab w:val="clear" w:pos="567"/>
          <w:tab w:val="left" w:pos="720"/>
        </w:tabs>
        <w:rPr>
          <w:lang w:val="el-GR"/>
        </w:rPr>
      </w:pPr>
    </w:p>
    <w:p w14:paraId="240EEC90" w14:textId="77777777" w:rsidR="007B53AD" w:rsidRDefault="007B53AD" w:rsidP="000A316C">
      <w:pPr>
        <w:tabs>
          <w:tab w:val="left" w:pos="570"/>
        </w:tabs>
        <w:ind w:right="-19"/>
        <w:rPr>
          <w:b/>
          <w:sz w:val="22"/>
          <w:lang w:val="el-GR"/>
        </w:rPr>
      </w:pPr>
      <w:r>
        <w:rPr>
          <w:b/>
          <w:sz w:val="22"/>
          <w:lang w:val="el-GR"/>
        </w:rPr>
        <w:t>4.1</w:t>
      </w:r>
      <w:r>
        <w:rPr>
          <w:b/>
          <w:sz w:val="22"/>
          <w:lang w:val="el-GR"/>
        </w:rPr>
        <w:tab/>
        <w:t>Θεραπευτικές ενδείξεις</w:t>
      </w:r>
    </w:p>
    <w:p w14:paraId="6B962308" w14:textId="77777777" w:rsidR="007B53AD" w:rsidRDefault="007B53AD" w:rsidP="000A316C">
      <w:pPr>
        <w:rPr>
          <w:b/>
          <w:sz w:val="22"/>
          <w:lang w:val="el-GR"/>
        </w:rPr>
      </w:pPr>
    </w:p>
    <w:p w14:paraId="79CAD81F" w14:textId="77777777" w:rsidR="00A87867" w:rsidRDefault="00A87867" w:rsidP="000A316C">
      <w:pPr>
        <w:tabs>
          <w:tab w:val="left" w:pos="709"/>
          <w:tab w:val="left" w:pos="1134"/>
        </w:tabs>
        <w:rPr>
          <w:bCs/>
          <w:sz w:val="22"/>
          <w:lang w:val="el-GR"/>
        </w:rPr>
      </w:pPr>
      <w:r>
        <w:rPr>
          <w:bCs/>
          <w:sz w:val="22"/>
          <w:lang w:val="el-GR"/>
        </w:rPr>
        <w:t xml:space="preserve">Το </w:t>
      </w:r>
      <w:proofErr w:type="spellStart"/>
      <w:r w:rsidR="00AA79D1">
        <w:rPr>
          <w:bCs/>
          <w:sz w:val="22"/>
          <w:lang w:val="en-US"/>
        </w:rPr>
        <w:t>Sondelbay</w:t>
      </w:r>
      <w:proofErr w:type="spellEnd"/>
      <w:r w:rsidRPr="00A87867">
        <w:rPr>
          <w:bCs/>
          <w:sz w:val="22"/>
          <w:lang w:val="el-GR"/>
        </w:rPr>
        <w:t xml:space="preserve"> </w:t>
      </w:r>
      <w:r>
        <w:rPr>
          <w:bCs/>
          <w:sz w:val="22"/>
          <w:lang w:val="el-GR"/>
        </w:rPr>
        <w:t>ενδείκνυται για χρ</w:t>
      </w:r>
      <w:r w:rsidR="001E2D84">
        <w:rPr>
          <w:bCs/>
          <w:sz w:val="22"/>
          <w:lang w:val="el-GR"/>
        </w:rPr>
        <w:t>ήση σε ενήλικες.</w:t>
      </w:r>
    </w:p>
    <w:p w14:paraId="75D224F4" w14:textId="77777777" w:rsidR="005F5355" w:rsidRDefault="005F5355" w:rsidP="000A316C">
      <w:pPr>
        <w:tabs>
          <w:tab w:val="left" w:pos="709"/>
          <w:tab w:val="left" w:pos="1134"/>
        </w:tabs>
        <w:rPr>
          <w:bCs/>
          <w:sz w:val="22"/>
          <w:lang w:val="el-GR"/>
        </w:rPr>
      </w:pPr>
    </w:p>
    <w:p w14:paraId="19E0A30C" w14:textId="77777777" w:rsidR="007B53AD" w:rsidRDefault="007B53AD" w:rsidP="000A316C">
      <w:pPr>
        <w:tabs>
          <w:tab w:val="left" w:pos="709"/>
          <w:tab w:val="left" w:pos="1134"/>
        </w:tabs>
        <w:rPr>
          <w:sz w:val="22"/>
          <w:lang w:val="el-GR"/>
        </w:rPr>
      </w:pPr>
      <w:r>
        <w:rPr>
          <w:bCs/>
          <w:sz w:val="22"/>
          <w:lang w:val="el-GR"/>
        </w:rPr>
        <w:t>Ε</w:t>
      </w:r>
      <w:r>
        <w:rPr>
          <w:sz w:val="22"/>
          <w:lang w:val="el-GR"/>
        </w:rPr>
        <w:t>νδείκνυται για τη θεραπεία της οστεοπόρωσης σε μετεμμηνοπαυσιακές γυναίκες</w:t>
      </w:r>
      <w:r w:rsidR="003C385F">
        <w:rPr>
          <w:sz w:val="22"/>
          <w:lang w:val="el-GR"/>
        </w:rPr>
        <w:t xml:space="preserve"> και σε άντρες με αυξημένο κίνδυνο </w:t>
      </w:r>
      <w:r w:rsidR="00F816BA">
        <w:rPr>
          <w:sz w:val="22"/>
          <w:lang w:val="el-GR"/>
        </w:rPr>
        <w:t xml:space="preserve">για κάταγμα </w:t>
      </w:r>
      <w:r w:rsidR="003C385F">
        <w:rPr>
          <w:sz w:val="22"/>
          <w:lang w:val="el-GR"/>
        </w:rPr>
        <w:t>(</w:t>
      </w:r>
      <w:r w:rsidR="00AC4AA0">
        <w:rPr>
          <w:sz w:val="22"/>
          <w:lang w:val="el-GR"/>
        </w:rPr>
        <w:t xml:space="preserve">βλ. </w:t>
      </w:r>
      <w:r w:rsidR="003C385F">
        <w:rPr>
          <w:sz w:val="22"/>
          <w:lang w:val="el-GR"/>
        </w:rPr>
        <w:t>παράγραφο 5.1)</w:t>
      </w:r>
      <w:r>
        <w:rPr>
          <w:sz w:val="22"/>
          <w:lang w:val="el-GR"/>
        </w:rPr>
        <w:t>.</w:t>
      </w:r>
      <w:r w:rsidR="003C385F">
        <w:rPr>
          <w:sz w:val="22"/>
          <w:lang w:val="el-GR"/>
        </w:rPr>
        <w:t xml:space="preserve"> Στις μετεμμηνοπαυσιακές γυναίκες </w:t>
      </w:r>
      <w:r w:rsidR="00C61E3D">
        <w:rPr>
          <w:sz w:val="22"/>
          <w:lang w:val="el-GR"/>
        </w:rPr>
        <w:t xml:space="preserve">έχει </w:t>
      </w:r>
      <w:r w:rsidR="00666F3E">
        <w:rPr>
          <w:sz w:val="22"/>
          <w:lang w:val="el-GR"/>
        </w:rPr>
        <w:t xml:space="preserve">καταδειχθεί </w:t>
      </w:r>
      <w:r w:rsidR="003C385F">
        <w:rPr>
          <w:sz w:val="22"/>
          <w:lang w:val="el-GR"/>
        </w:rPr>
        <w:t>σ</w:t>
      </w:r>
      <w:r>
        <w:rPr>
          <w:sz w:val="22"/>
          <w:lang w:val="el-GR"/>
        </w:rPr>
        <w:t>ημαντική μείωση σ</w:t>
      </w:r>
      <w:r w:rsidR="00A56DAD">
        <w:rPr>
          <w:sz w:val="22"/>
          <w:lang w:val="el-GR"/>
        </w:rPr>
        <w:t>τη</w:t>
      </w:r>
      <w:r>
        <w:rPr>
          <w:sz w:val="22"/>
          <w:lang w:val="el-GR"/>
        </w:rPr>
        <w:t xml:space="preserve"> συχνότητα εμφάνισης των σπονδυλικών</w:t>
      </w:r>
      <w:r w:rsidR="003C385F">
        <w:rPr>
          <w:sz w:val="22"/>
          <w:lang w:val="el-GR"/>
        </w:rPr>
        <w:t xml:space="preserve"> και μη σπονδυλικών καταγμάτων</w:t>
      </w:r>
      <w:r>
        <w:rPr>
          <w:sz w:val="22"/>
          <w:lang w:val="el-GR"/>
        </w:rPr>
        <w:t xml:space="preserve">, αλλά όχι </w:t>
      </w:r>
      <w:r w:rsidR="00C61E3D">
        <w:rPr>
          <w:sz w:val="22"/>
          <w:lang w:val="el-GR"/>
        </w:rPr>
        <w:t xml:space="preserve">των </w:t>
      </w:r>
      <w:r w:rsidR="00431761">
        <w:rPr>
          <w:sz w:val="22"/>
          <w:lang w:val="el-GR"/>
        </w:rPr>
        <w:t>καταγμάτων του ισχίου</w:t>
      </w:r>
      <w:r>
        <w:rPr>
          <w:sz w:val="22"/>
          <w:lang w:val="el-GR"/>
        </w:rPr>
        <w:t xml:space="preserve">.   </w:t>
      </w:r>
    </w:p>
    <w:p w14:paraId="59DBC751" w14:textId="77777777" w:rsidR="007B53AD" w:rsidRPr="00431761" w:rsidRDefault="007B53AD" w:rsidP="000A316C">
      <w:pPr>
        <w:pStyle w:val="EndnoteText"/>
        <w:tabs>
          <w:tab w:val="clear" w:pos="567"/>
          <w:tab w:val="left" w:pos="720"/>
        </w:tabs>
        <w:ind w:right="-19"/>
        <w:rPr>
          <w:lang w:val="el-GR"/>
        </w:rPr>
      </w:pPr>
    </w:p>
    <w:p w14:paraId="5F7A64F6" w14:textId="77777777" w:rsidR="000748D7" w:rsidRPr="000748D7" w:rsidRDefault="000748D7" w:rsidP="000A316C">
      <w:pPr>
        <w:pStyle w:val="EndnoteText"/>
        <w:tabs>
          <w:tab w:val="clear" w:pos="567"/>
          <w:tab w:val="left" w:pos="720"/>
        </w:tabs>
        <w:ind w:right="-19"/>
        <w:rPr>
          <w:lang w:val="el-GR"/>
        </w:rPr>
      </w:pPr>
      <w:r>
        <w:rPr>
          <w:lang w:val="el-GR"/>
        </w:rPr>
        <w:t xml:space="preserve">Ενδείκνυται για τη θεραπεία της οστεοπόρωσης </w:t>
      </w:r>
      <w:r w:rsidR="003C4A30">
        <w:rPr>
          <w:lang w:val="el-GR"/>
        </w:rPr>
        <w:t xml:space="preserve">που σχετίζεται με </w:t>
      </w:r>
      <w:r w:rsidR="00C7057D">
        <w:rPr>
          <w:lang w:val="el-GR"/>
        </w:rPr>
        <w:t>παρατεταμένη</w:t>
      </w:r>
      <w:r w:rsidR="00DA61D7">
        <w:rPr>
          <w:lang w:val="el-GR"/>
        </w:rPr>
        <w:t xml:space="preserve"> </w:t>
      </w:r>
      <w:r w:rsidR="00431761">
        <w:rPr>
          <w:lang w:val="el-GR"/>
        </w:rPr>
        <w:t xml:space="preserve">και </w:t>
      </w:r>
      <w:r>
        <w:rPr>
          <w:lang w:val="el-GR"/>
        </w:rPr>
        <w:t>συστηματική θεραπεία με γ</w:t>
      </w:r>
      <w:r w:rsidRPr="000748D7">
        <w:rPr>
          <w:lang w:val="el-GR"/>
        </w:rPr>
        <w:t>λυκοκορτικοειδή</w:t>
      </w:r>
      <w:r>
        <w:rPr>
          <w:lang w:val="el-GR"/>
        </w:rPr>
        <w:t xml:space="preserve"> σε γυναίκες και </w:t>
      </w:r>
      <w:r w:rsidR="00543A54">
        <w:rPr>
          <w:lang w:val="el-GR"/>
        </w:rPr>
        <w:t>άντ</w:t>
      </w:r>
      <w:r>
        <w:rPr>
          <w:lang w:val="el-GR"/>
        </w:rPr>
        <w:t xml:space="preserve">ρες με αυξημένο κίνδυνο </w:t>
      </w:r>
      <w:r w:rsidR="00DA61D7">
        <w:rPr>
          <w:lang w:val="el-GR"/>
        </w:rPr>
        <w:t xml:space="preserve">για </w:t>
      </w:r>
      <w:r>
        <w:rPr>
          <w:lang w:val="el-GR"/>
        </w:rPr>
        <w:t>κ</w:t>
      </w:r>
      <w:r w:rsidR="00DA61D7">
        <w:rPr>
          <w:lang w:val="el-GR"/>
        </w:rPr>
        <w:t>ά</w:t>
      </w:r>
      <w:r>
        <w:rPr>
          <w:lang w:val="el-GR"/>
        </w:rPr>
        <w:t>ταγμ</w:t>
      </w:r>
      <w:r w:rsidR="00DA61D7">
        <w:rPr>
          <w:lang w:val="el-GR"/>
        </w:rPr>
        <w:t xml:space="preserve">α </w:t>
      </w:r>
      <w:r>
        <w:rPr>
          <w:lang w:val="el-GR"/>
        </w:rPr>
        <w:t>(</w:t>
      </w:r>
      <w:r w:rsidR="00AC4AA0">
        <w:rPr>
          <w:lang w:val="el-GR"/>
        </w:rPr>
        <w:t xml:space="preserve">βλ. </w:t>
      </w:r>
      <w:r>
        <w:rPr>
          <w:lang w:val="el-GR"/>
        </w:rPr>
        <w:t>παράγραφο 5.1).</w:t>
      </w:r>
    </w:p>
    <w:p w14:paraId="758018D7" w14:textId="77777777" w:rsidR="000748D7" w:rsidRPr="000748D7" w:rsidRDefault="000748D7" w:rsidP="000A316C">
      <w:pPr>
        <w:pStyle w:val="EndnoteText"/>
        <w:tabs>
          <w:tab w:val="clear" w:pos="567"/>
          <w:tab w:val="left" w:pos="720"/>
        </w:tabs>
        <w:ind w:right="-19"/>
        <w:rPr>
          <w:lang w:val="el-GR"/>
        </w:rPr>
      </w:pPr>
    </w:p>
    <w:p w14:paraId="4E45EA63" w14:textId="77777777" w:rsidR="007B53AD" w:rsidRDefault="007B53AD" w:rsidP="000A316C">
      <w:pPr>
        <w:ind w:left="567" w:hanging="567"/>
        <w:rPr>
          <w:sz w:val="22"/>
          <w:lang w:val="el-GR"/>
        </w:rPr>
      </w:pPr>
      <w:r>
        <w:rPr>
          <w:b/>
          <w:sz w:val="22"/>
          <w:lang w:val="el-GR"/>
        </w:rPr>
        <w:t>4.2</w:t>
      </w:r>
      <w:r>
        <w:rPr>
          <w:b/>
          <w:sz w:val="22"/>
          <w:lang w:val="el-GR"/>
        </w:rPr>
        <w:tab/>
        <w:t>Δοσολογία και τρόπος χορήγησης</w:t>
      </w:r>
    </w:p>
    <w:p w14:paraId="6B3DC296" w14:textId="77777777" w:rsidR="007B53AD" w:rsidRDefault="007B53AD" w:rsidP="000A316C">
      <w:pPr>
        <w:ind w:right="-19"/>
        <w:rPr>
          <w:sz w:val="22"/>
          <w:lang w:val="el-GR"/>
        </w:rPr>
      </w:pPr>
    </w:p>
    <w:p w14:paraId="3B5EE08A" w14:textId="77777777" w:rsidR="001E2D84" w:rsidRDefault="001E2D84" w:rsidP="000A316C">
      <w:pPr>
        <w:ind w:right="-19"/>
        <w:rPr>
          <w:sz w:val="22"/>
          <w:u w:val="single"/>
          <w:lang w:val="el-GR"/>
        </w:rPr>
      </w:pPr>
      <w:r w:rsidRPr="001E2D84">
        <w:rPr>
          <w:sz w:val="22"/>
          <w:u w:val="single"/>
          <w:lang w:val="el-GR"/>
        </w:rPr>
        <w:t>Δοσολογία</w:t>
      </w:r>
    </w:p>
    <w:p w14:paraId="41D8E546" w14:textId="77777777" w:rsidR="005F5355" w:rsidRPr="001E2D84" w:rsidRDefault="005F5355" w:rsidP="000A316C">
      <w:pPr>
        <w:ind w:right="-19"/>
        <w:rPr>
          <w:sz w:val="22"/>
          <w:u w:val="single"/>
          <w:lang w:val="el-GR"/>
        </w:rPr>
      </w:pPr>
    </w:p>
    <w:p w14:paraId="38E091C9" w14:textId="77777777" w:rsidR="007B53AD" w:rsidRDefault="007B53AD" w:rsidP="000A316C">
      <w:pPr>
        <w:ind w:right="-19"/>
        <w:rPr>
          <w:rStyle w:val="LabelInstructions"/>
          <w:i w:val="0"/>
          <w:color w:val="auto"/>
          <w:sz w:val="22"/>
          <w:lang w:val="el-GR"/>
        </w:rPr>
      </w:pPr>
      <w:r>
        <w:rPr>
          <w:sz w:val="22"/>
          <w:lang w:val="el-GR"/>
        </w:rPr>
        <w:t xml:space="preserve">Η συνιστώμενη δόση του </w:t>
      </w:r>
      <w:r w:rsidR="00AA79D1">
        <w:rPr>
          <w:sz w:val="22"/>
          <w:lang w:val="el-GR"/>
        </w:rPr>
        <w:t>Sondelbay</w:t>
      </w:r>
      <w:r>
        <w:rPr>
          <w:sz w:val="22"/>
          <w:lang w:val="el-GR"/>
        </w:rPr>
        <w:t xml:space="preserve"> είναι </w:t>
      </w:r>
      <w:r>
        <w:rPr>
          <w:rStyle w:val="LabelInstructions"/>
          <w:i w:val="0"/>
          <w:iCs/>
          <w:color w:val="auto"/>
          <w:sz w:val="22"/>
          <w:lang w:val="el-GR"/>
        </w:rPr>
        <w:t xml:space="preserve">20 </w:t>
      </w:r>
      <w:r w:rsidR="00AC6CAE">
        <w:rPr>
          <w:rStyle w:val="LabelInstructions"/>
          <w:i w:val="0"/>
          <w:iCs/>
          <w:color w:val="auto"/>
          <w:sz w:val="22"/>
          <w:lang w:val="el-GR"/>
        </w:rPr>
        <w:t xml:space="preserve">μικρογραμμάρια </w:t>
      </w:r>
      <w:r>
        <w:rPr>
          <w:rStyle w:val="LabelInstructions"/>
          <w:i w:val="0"/>
          <w:iCs/>
          <w:color w:val="auto"/>
          <w:sz w:val="22"/>
          <w:lang w:val="el-GR"/>
        </w:rPr>
        <w:t>άπαξ ημερησίως.</w:t>
      </w:r>
    </w:p>
    <w:p w14:paraId="1A45A051" w14:textId="77777777" w:rsidR="007B53AD" w:rsidRDefault="007B53AD" w:rsidP="000A316C">
      <w:pPr>
        <w:ind w:right="-19"/>
        <w:rPr>
          <w:rStyle w:val="LabelInstructions"/>
          <w:i w:val="0"/>
          <w:color w:val="auto"/>
          <w:sz w:val="22"/>
          <w:lang w:val="el-GR"/>
        </w:rPr>
      </w:pPr>
    </w:p>
    <w:p w14:paraId="7C240429" w14:textId="77777777" w:rsidR="007B53AD" w:rsidRDefault="007B53AD" w:rsidP="000A316C">
      <w:pPr>
        <w:ind w:right="-19"/>
        <w:rPr>
          <w:sz w:val="22"/>
          <w:lang w:val="el-GR"/>
        </w:rPr>
      </w:pPr>
      <w:r>
        <w:rPr>
          <w:rStyle w:val="LabelInstructions"/>
          <w:i w:val="0"/>
          <w:iCs/>
          <w:color w:val="auto"/>
          <w:sz w:val="22"/>
          <w:lang w:val="el-GR"/>
        </w:rPr>
        <w:t xml:space="preserve">Η μέγιστη συνολική διάρκεια της αγωγής με </w:t>
      </w:r>
      <w:r w:rsidR="00AA79D1">
        <w:rPr>
          <w:sz w:val="22"/>
          <w:lang w:val="el-GR"/>
        </w:rPr>
        <w:t>Sondelbay</w:t>
      </w:r>
      <w:r>
        <w:rPr>
          <w:sz w:val="22"/>
          <w:lang w:val="el-GR"/>
        </w:rPr>
        <w:t xml:space="preserve"> πρέπει να είναι </w:t>
      </w:r>
      <w:r w:rsidR="00E04DD8" w:rsidRPr="00E04DD8">
        <w:rPr>
          <w:sz w:val="22"/>
          <w:lang w:val="el-GR"/>
        </w:rPr>
        <w:t>24</w:t>
      </w:r>
      <w:r>
        <w:rPr>
          <w:sz w:val="22"/>
          <w:lang w:val="el-GR"/>
        </w:rPr>
        <w:t xml:space="preserve"> μήνες (</w:t>
      </w:r>
      <w:r w:rsidR="00AC4AA0">
        <w:rPr>
          <w:sz w:val="22"/>
          <w:lang w:val="el-GR"/>
        </w:rPr>
        <w:t xml:space="preserve">βλ. </w:t>
      </w:r>
      <w:r>
        <w:rPr>
          <w:sz w:val="22"/>
          <w:lang w:val="el-GR"/>
        </w:rPr>
        <w:t xml:space="preserve">παράγραφο 4.4). </w:t>
      </w:r>
      <w:r w:rsidR="00274695">
        <w:rPr>
          <w:sz w:val="22"/>
          <w:lang w:val="el-GR"/>
        </w:rPr>
        <w:t xml:space="preserve">Η </w:t>
      </w:r>
      <w:r w:rsidR="00E04DD8" w:rsidRPr="009C1CC6">
        <w:rPr>
          <w:sz w:val="22"/>
          <w:lang w:val="el-GR"/>
        </w:rPr>
        <w:t>24</w:t>
      </w:r>
      <w:r w:rsidR="00073A0D" w:rsidRPr="00732D26">
        <w:rPr>
          <w:sz w:val="22"/>
          <w:lang w:val="el-GR"/>
        </w:rPr>
        <w:t>-</w:t>
      </w:r>
      <w:r w:rsidR="00274695">
        <w:rPr>
          <w:sz w:val="22"/>
          <w:lang w:val="el-GR"/>
        </w:rPr>
        <w:t>μην</w:t>
      </w:r>
      <w:r w:rsidR="00DA61D7">
        <w:rPr>
          <w:sz w:val="22"/>
          <w:lang w:val="el-GR"/>
        </w:rPr>
        <w:t>η θεραπεία</w:t>
      </w:r>
      <w:r w:rsidR="00274695">
        <w:rPr>
          <w:sz w:val="22"/>
          <w:lang w:val="el-GR"/>
        </w:rPr>
        <w:t xml:space="preserve"> με </w:t>
      </w:r>
      <w:r w:rsidR="00A07DC5">
        <w:rPr>
          <w:sz w:val="22"/>
          <w:lang w:val="el-GR"/>
        </w:rPr>
        <w:t>Sondelbay</w:t>
      </w:r>
      <w:r w:rsidR="00274695">
        <w:rPr>
          <w:sz w:val="22"/>
          <w:lang w:val="el-GR"/>
        </w:rPr>
        <w:t xml:space="preserve"> δεν πρέπει να επαναληφθεί στη διάρκεια ζωής του ασθενή.</w:t>
      </w:r>
    </w:p>
    <w:p w14:paraId="0CC096B4" w14:textId="77777777" w:rsidR="007B53AD" w:rsidRDefault="007B53AD" w:rsidP="000A316C">
      <w:pPr>
        <w:ind w:right="-19"/>
        <w:rPr>
          <w:sz w:val="22"/>
          <w:lang w:val="el-GR"/>
        </w:rPr>
      </w:pPr>
    </w:p>
    <w:p w14:paraId="536229F7" w14:textId="77777777" w:rsidR="007B53AD" w:rsidRDefault="007B53AD" w:rsidP="000A316C">
      <w:pPr>
        <w:ind w:right="-19"/>
        <w:rPr>
          <w:sz w:val="22"/>
          <w:lang w:val="el-GR"/>
        </w:rPr>
      </w:pPr>
      <w:r>
        <w:rPr>
          <w:sz w:val="22"/>
          <w:lang w:val="el-GR"/>
        </w:rPr>
        <w:t xml:space="preserve">Οι ασθενείς πρέπει να λαμβάνουν συμπληρώματα </w:t>
      </w:r>
      <w:r w:rsidR="001E2D84">
        <w:rPr>
          <w:sz w:val="22"/>
          <w:lang w:val="el-GR"/>
        </w:rPr>
        <w:t>α</w:t>
      </w:r>
      <w:r>
        <w:rPr>
          <w:sz w:val="22"/>
          <w:lang w:val="el-GR"/>
        </w:rPr>
        <w:t xml:space="preserve">σβεστίου και βιταμίνης </w:t>
      </w:r>
      <w:r>
        <w:rPr>
          <w:sz w:val="22"/>
          <w:lang w:val="en-US"/>
        </w:rPr>
        <w:t>D</w:t>
      </w:r>
      <w:r>
        <w:rPr>
          <w:sz w:val="22"/>
          <w:lang w:val="el-GR"/>
        </w:rPr>
        <w:t xml:space="preserve">, εάν </w:t>
      </w:r>
      <w:r w:rsidR="00666F3E">
        <w:rPr>
          <w:sz w:val="22"/>
          <w:lang w:val="el-GR"/>
        </w:rPr>
        <w:t>η διατροφική πρόσληψη είναι ανεπαρκής</w:t>
      </w:r>
      <w:r>
        <w:rPr>
          <w:sz w:val="22"/>
          <w:lang w:val="el-GR"/>
        </w:rPr>
        <w:t xml:space="preserve">. </w:t>
      </w:r>
    </w:p>
    <w:p w14:paraId="77F0D9DE" w14:textId="77777777" w:rsidR="007B53AD" w:rsidRDefault="007B53AD" w:rsidP="000A316C">
      <w:pPr>
        <w:ind w:right="-19"/>
        <w:rPr>
          <w:sz w:val="22"/>
          <w:lang w:val="el-GR"/>
        </w:rPr>
      </w:pPr>
    </w:p>
    <w:p w14:paraId="6DE3247D" w14:textId="77777777" w:rsidR="007B53AD" w:rsidRDefault="007B53AD" w:rsidP="000A316C">
      <w:pPr>
        <w:ind w:right="-19"/>
        <w:rPr>
          <w:sz w:val="22"/>
          <w:lang w:val="el-GR"/>
        </w:rPr>
      </w:pPr>
      <w:r>
        <w:rPr>
          <w:sz w:val="22"/>
          <w:lang w:val="el-GR"/>
        </w:rPr>
        <w:t xml:space="preserve">Μετά την ολοκλήρωση της αγωγής με </w:t>
      </w:r>
      <w:r w:rsidR="00A07DC5">
        <w:rPr>
          <w:sz w:val="22"/>
          <w:lang w:val="el-GR"/>
        </w:rPr>
        <w:t>Sondelbay</w:t>
      </w:r>
      <w:r>
        <w:rPr>
          <w:sz w:val="22"/>
          <w:lang w:val="el-GR"/>
        </w:rPr>
        <w:t xml:space="preserve">, οι ασθενείς μπορούν να συνεχίσουν με </w:t>
      </w:r>
      <w:r w:rsidR="00666F3E">
        <w:rPr>
          <w:sz w:val="22"/>
          <w:lang w:val="el-GR"/>
        </w:rPr>
        <w:t xml:space="preserve">άλλες θεραπείες </w:t>
      </w:r>
      <w:r>
        <w:rPr>
          <w:sz w:val="22"/>
          <w:lang w:val="el-GR"/>
        </w:rPr>
        <w:t xml:space="preserve">για την οστεοπόρωση. </w:t>
      </w:r>
    </w:p>
    <w:p w14:paraId="3DFBBF94" w14:textId="77777777" w:rsidR="007B53AD" w:rsidRDefault="007B53AD" w:rsidP="000A316C">
      <w:pPr>
        <w:ind w:right="-19"/>
        <w:rPr>
          <w:sz w:val="22"/>
          <w:lang w:val="el-GR"/>
        </w:rPr>
      </w:pPr>
    </w:p>
    <w:p w14:paraId="7DF16774" w14:textId="77777777" w:rsidR="001E2D84" w:rsidRDefault="001E2D84" w:rsidP="000A316C">
      <w:pPr>
        <w:ind w:right="-19"/>
        <w:rPr>
          <w:sz w:val="22"/>
          <w:u w:val="single"/>
          <w:lang w:val="el-GR"/>
        </w:rPr>
      </w:pPr>
    </w:p>
    <w:p w14:paraId="311AD36A" w14:textId="77777777" w:rsidR="001E2D84" w:rsidRDefault="001E2D84" w:rsidP="000A316C">
      <w:pPr>
        <w:ind w:right="-19"/>
        <w:rPr>
          <w:sz w:val="22"/>
          <w:u w:val="single"/>
          <w:lang w:val="el-GR"/>
        </w:rPr>
      </w:pPr>
      <w:r w:rsidRPr="001E2D84">
        <w:rPr>
          <w:sz w:val="22"/>
          <w:u w:val="single"/>
          <w:lang w:val="el-GR"/>
        </w:rPr>
        <w:t>Ειδικοί πληθυσμοί</w:t>
      </w:r>
    </w:p>
    <w:p w14:paraId="6D2D502A" w14:textId="77777777" w:rsidR="005F5355" w:rsidRPr="001E2D84" w:rsidRDefault="005F5355" w:rsidP="000A316C">
      <w:pPr>
        <w:ind w:right="-19"/>
        <w:rPr>
          <w:sz w:val="22"/>
          <w:u w:val="single"/>
          <w:lang w:val="el-GR"/>
        </w:rPr>
      </w:pPr>
    </w:p>
    <w:p w14:paraId="7E69401C" w14:textId="77777777" w:rsidR="001E2D84" w:rsidRPr="00246714" w:rsidRDefault="00AA79D1" w:rsidP="00246714">
      <w:pPr>
        <w:rPr>
          <w:i/>
          <w:sz w:val="22"/>
          <w:lang w:val="el-GR"/>
        </w:rPr>
      </w:pPr>
      <w:r>
        <w:rPr>
          <w:i/>
          <w:sz w:val="22"/>
          <w:lang w:val="el-GR"/>
        </w:rPr>
        <w:t>Ηλικιωμένοι</w:t>
      </w:r>
    </w:p>
    <w:p w14:paraId="26CD5EE5" w14:textId="77777777" w:rsidR="00AA79D1" w:rsidRDefault="00A07DC5" w:rsidP="000A316C">
      <w:pPr>
        <w:ind w:right="-19"/>
        <w:rPr>
          <w:sz w:val="22"/>
          <w:lang w:val="el-GR"/>
        </w:rPr>
      </w:pPr>
      <w:r>
        <w:rPr>
          <w:sz w:val="22"/>
          <w:lang w:val="el-GR"/>
        </w:rPr>
        <w:t>Δεν απαιτείται προσαρμογή της δόσης σχετιζόμενη με την ηλικία (βλ. παράγραφο 5.2).</w:t>
      </w:r>
    </w:p>
    <w:p w14:paraId="2FBE403F" w14:textId="77777777" w:rsidR="00AA79D1" w:rsidRDefault="00AA79D1" w:rsidP="000A316C">
      <w:pPr>
        <w:ind w:right="-19"/>
        <w:rPr>
          <w:sz w:val="22"/>
          <w:lang w:val="el-GR"/>
        </w:rPr>
      </w:pPr>
    </w:p>
    <w:p w14:paraId="30B38E8C" w14:textId="77777777" w:rsidR="00AA79D1" w:rsidRPr="00073A0D" w:rsidRDefault="00AA79D1" w:rsidP="000A316C">
      <w:pPr>
        <w:ind w:right="-19"/>
        <w:rPr>
          <w:sz w:val="22"/>
          <w:lang w:val="el-GR"/>
        </w:rPr>
      </w:pPr>
      <w:r>
        <w:rPr>
          <w:i/>
          <w:sz w:val="22"/>
          <w:lang w:val="el-GR"/>
        </w:rPr>
        <w:t xml:space="preserve">Νεφρική </w:t>
      </w:r>
      <w:r w:rsidR="00073A0D">
        <w:rPr>
          <w:i/>
          <w:sz w:val="22"/>
          <w:lang w:val="el-GR"/>
        </w:rPr>
        <w:t>δυσλειτουργία</w:t>
      </w:r>
    </w:p>
    <w:p w14:paraId="73706CA5" w14:textId="77777777" w:rsidR="007B53AD" w:rsidRDefault="007B53AD" w:rsidP="000A316C">
      <w:pPr>
        <w:ind w:right="-19"/>
        <w:rPr>
          <w:rStyle w:val="LabelInstructions"/>
          <w:i w:val="0"/>
          <w:color w:val="auto"/>
          <w:sz w:val="22"/>
          <w:lang w:val="el-GR"/>
        </w:rPr>
      </w:pPr>
      <w:r>
        <w:rPr>
          <w:sz w:val="22"/>
          <w:lang w:val="el-GR"/>
        </w:rPr>
        <w:t xml:space="preserve">Το </w:t>
      </w:r>
      <w:r w:rsidR="00A07DC5">
        <w:rPr>
          <w:sz w:val="22"/>
          <w:lang w:val="el-GR"/>
        </w:rPr>
        <w:t>Sondelbay</w:t>
      </w:r>
      <w:r>
        <w:rPr>
          <w:sz w:val="22"/>
          <w:lang w:val="el-GR"/>
        </w:rPr>
        <w:t xml:space="preserve"> δεν πρέπει να </w:t>
      </w:r>
      <w:r w:rsidR="00073A0D">
        <w:rPr>
          <w:sz w:val="22"/>
          <w:lang w:val="el-GR"/>
        </w:rPr>
        <w:t>χρησιμοποιείτε σε</w:t>
      </w:r>
      <w:r>
        <w:rPr>
          <w:sz w:val="22"/>
          <w:lang w:val="el-GR"/>
        </w:rPr>
        <w:t xml:space="preserve"> ασθενείς με σοβαρή νεφρική ανεπάρκεια (βλ</w:t>
      </w:r>
      <w:r w:rsidR="001E2D84">
        <w:rPr>
          <w:sz w:val="22"/>
          <w:lang w:val="el-GR"/>
        </w:rPr>
        <w:t>.</w:t>
      </w:r>
      <w:r>
        <w:rPr>
          <w:sz w:val="22"/>
          <w:lang w:val="el-GR"/>
        </w:rPr>
        <w:t xml:space="preserve"> παρ</w:t>
      </w:r>
      <w:r w:rsidR="00811748">
        <w:rPr>
          <w:sz w:val="22"/>
          <w:lang w:val="el-GR"/>
        </w:rPr>
        <w:t>άγραφο</w:t>
      </w:r>
      <w:r>
        <w:rPr>
          <w:sz w:val="22"/>
          <w:lang w:val="el-GR"/>
        </w:rPr>
        <w:t xml:space="preserve"> 4.3). Σε ασθενείς με μέτρια νεφρική ανεπάρκεια, το </w:t>
      </w:r>
      <w:r w:rsidR="00A07DC5">
        <w:rPr>
          <w:sz w:val="22"/>
          <w:lang w:val="el-GR"/>
        </w:rPr>
        <w:t>Sondelbay</w:t>
      </w:r>
      <w:r>
        <w:rPr>
          <w:sz w:val="22"/>
          <w:lang w:val="el-GR"/>
        </w:rPr>
        <w:t xml:space="preserve"> πρέπει να χορηγείται με προσοχή. </w:t>
      </w:r>
      <w:r w:rsidR="001E2D84">
        <w:rPr>
          <w:sz w:val="22"/>
          <w:lang w:val="el-GR"/>
        </w:rPr>
        <w:t xml:space="preserve">Δεν απαιτείται ιδιαίτερη προσοχή σε ασθενείς με </w:t>
      </w:r>
      <w:r w:rsidR="00A55C27">
        <w:rPr>
          <w:sz w:val="22"/>
          <w:lang w:val="el-GR"/>
        </w:rPr>
        <w:t>ήπια νεφρική ανεπάρκεια.</w:t>
      </w:r>
    </w:p>
    <w:p w14:paraId="3B04E356" w14:textId="77777777" w:rsidR="007B53AD" w:rsidRDefault="007B53AD" w:rsidP="000A316C">
      <w:pPr>
        <w:rPr>
          <w:sz w:val="22"/>
          <w:lang w:val="el-GR"/>
        </w:rPr>
      </w:pPr>
      <w:r>
        <w:rPr>
          <w:rStyle w:val="LabelInstructions"/>
          <w:i w:val="0"/>
          <w:iCs/>
          <w:color w:val="auto"/>
          <w:sz w:val="22"/>
          <w:lang w:val="el-GR"/>
        </w:rPr>
        <w:t xml:space="preserve"> </w:t>
      </w:r>
    </w:p>
    <w:p w14:paraId="45923B93" w14:textId="77777777" w:rsidR="00AA79D1" w:rsidRPr="00A55C27" w:rsidRDefault="00AA79D1" w:rsidP="00AA79D1">
      <w:pPr>
        <w:rPr>
          <w:i/>
          <w:sz w:val="22"/>
          <w:lang w:val="el-GR"/>
        </w:rPr>
      </w:pPr>
      <w:r>
        <w:rPr>
          <w:i/>
          <w:sz w:val="22"/>
          <w:lang w:val="el-GR"/>
        </w:rPr>
        <w:t>Η</w:t>
      </w:r>
      <w:r w:rsidRPr="00424BA6">
        <w:rPr>
          <w:i/>
          <w:sz w:val="22"/>
          <w:lang w:val="el-GR"/>
        </w:rPr>
        <w:t xml:space="preserve">πατική </w:t>
      </w:r>
      <w:r w:rsidR="00073A0D">
        <w:rPr>
          <w:i/>
          <w:sz w:val="22"/>
          <w:lang w:val="el-GR"/>
        </w:rPr>
        <w:t>δυσλειτουργία</w:t>
      </w:r>
    </w:p>
    <w:p w14:paraId="16044E5F" w14:textId="77777777" w:rsidR="007B53AD" w:rsidRPr="00EB0114" w:rsidRDefault="007B53AD" w:rsidP="000A316C">
      <w:pPr>
        <w:rPr>
          <w:sz w:val="22"/>
          <w:lang w:val="el-GR"/>
        </w:rPr>
      </w:pPr>
      <w:r>
        <w:rPr>
          <w:sz w:val="22"/>
          <w:lang w:val="el-GR"/>
        </w:rPr>
        <w:t xml:space="preserve">Δεν </w:t>
      </w:r>
      <w:r w:rsidR="00A55C27">
        <w:rPr>
          <w:sz w:val="22"/>
          <w:lang w:val="el-GR"/>
        </w:rPr>
        <w:t xml:space="preserve">υπάρχουν </w:t>
      </w:r>
      <w:r>
        <w:rPr>
          <w:sz w:val="22"/>
          <w:lang w:val="el-GR"/>
        </w:rPr>
        <w:t xml:space="preserve">διαθέσιμα </w:t>
      </w:r>
      <w:r w:rsidRPr="00EB0114">
        <w:rPr>
          <w:sz w:val="22"/>
          <w:lang w:val="el-GR"/>
        </w:rPr>
        <w:t xml:space="preserve">δεδομένα σχετικά με τη χορήγηση του </w:t>
      </w:r>
      <w:r w:rsidR="00A07DC5">
        <w:rPr>
          <w:sz w:val="22"/>
          <w:lang w:val="el-GR"/>
        </w:rPr>
        <w:t>Sondelbay</w:t>
      </w:r>
      <w:r w:rsidRPr="00EB0114">
        <w:rPr>
          <w:sz w:val="22"/>
          <w:lang w:val="el-GR"/>
        </w:rPr>
        <w:t xml:space="preserve"> σε ασθενείς με </w:t>
      </w:r>
      <w:r w:rsidR="00666F3E">
        <w:rPr>
          <w:sz w:val="22"/>
          <w:lang w:val="el-GR"/>
        </w:rPr>
        <w:t>διαταραχή της ηπατικής λειτουργίας</w:t>
      </w:r>
      <w:r w:rsidRPr="00EB0114">
        <w:rPr>
          <w:sz w:val="22"/>
          <w:lang w:val="el-GR"/>
        </w:rPr>
        <w:t xml:space="preserve"> (βλ</w:t>
      </w:r>
      <w:r w:rsidR="00A55C27" w:rsidRPr="00EB0114">
        <w:rPr>
          <w:sz w:val="22"/>
          <w:lang w:val="el-GR"/>
        </w:rPr>
        <w:t>.</w:t>
      </w:r>
      <w:r w:rsidRPr="00EB0114">
        <w:rPr>
          <w:sz w:val="22"/>
          <w:lang w:val="el-GR"/>
        </w:rPr>
        <w:t xml:space="preserve"> παρ</w:t>
      </w:r>
      <w:r w:rsidR="00811748" w:rsidRPr="00EB0114">
        <w:rPr>
          <w:sz w:val="22"/>
          <w:lang w:val="el-GR"/>
        </w:rPr>
        <w:t>άγραφο</w:t>
      </w:r>
      <w:r w:rsidRPr="00EB0114">
        <w:rPr>
          <w:sz w:val="22"/>
          <w:lang w:val="el-GR"/>
        </w:rPr>
        <w:t xml:space="preserve"> 5.3).</w:t>
      </w:r>
      <w:r w:rsidR="00A55C27" w:rsidRPr="00EB0114">
        <w:rPr>
          <w:sz w:val="22"/>
          <w:lang w:val="el-GR"/>
        </w:rPr>
        <w:t xml:space="preserve"> Επομένως</w:t>
      </w:r>
      <w:r w:rsidR="00B25C63" w:rsidRPr="00EB0114">
        <w:rPr>
          <w:sz w:val="22"/>
          <w:lang w:val="el-GR"/>
        </w:rPr>
        <w:t xml:space="preserve">, η χορήγηση του </w:t>
      </w:r>
      <w:proofErr w:type="spellStart"/>
      <w:r w:rsidR="00A07DC5">
        <w:rPr>
          <w:sz w:val="22"/>
          <w:lang w:val="en-US"/>
        </w:rPr>
        <w:t>Sondelbay</w:t>
      </w:r>
      <w:proofErr w:type="spellEnd"/>
      <w:r w:rsidR="00B25C63" w:rsidRPr="00EB0114">
        <w:rPr>
          <w:sz w:val="22"/>
          <w:lang w:val="el-GR"/>
        </w:rPr>
        <w:t xml:space="preserve"> θα πρέπει να γίνεται με προσοχή.</w:t>
      </w:r>
    </w:p>
    <w:p w14:paraId="3E3F4F6E" w14:textId="77777777" w:rsidR="007B53AD" w:rsidRPr="00EB0114" w:rsidRDefault="007B53AD" w:rsidP="000A316C">
      <w:pPr>
        <w:rPr>
          <w:sz w:val="22"/>
          <w:lang w:val="el-GR"/>
        </w:rPr>
      </w:pPr>
    </w:p>
    <w:p w14:paraId="1DD6FC4A" w14:textId="77777777" w:rsidR="00B25C63" w:rsidRPr="00EB0114" w:rsidRDefault="00585243" w:rsidP="000A316C">
      <w:pPr>
        <w:rPr>
          <w:i/>
          <w:sz w:val="22"/>
          <w:lang w:val="el-GR"/>
        </w:rPr>
      </w:pPr>
      <w:r w:rsidRPr="00424BA6">
        <w:rPr>
          <w:i/>
          <w:sz w:val="22"/>
          <w:lang w:val="el-GR"/>
        </w:rPr>
        <w:t>Παιδιατρικός πληθυσμός και νέοι έφηβοι με ανοικτές επιφύσεις</w:t>
      </w:r>
    </w:p>
    <w:p w14:paraId="5B9967BE" w14:textId="77777777" w:rsidR="00B8597E" w:rsidRPr="00B8597E" w:rsidRDefault="00B25C63" w:rsidP="000A316C">
      <w:pPr>
        <w:rPr>
          <w:sz w:val="22"/>
          <w:lang w:val="el-GR"/>
        </w:rPr>
      </w:pPr>
      <w:r w:rsidRPr="00EB0114">
        <w:rPr>
          <w:sz w:val="22"/>
          <w:lang w:val="el-GR"/>
        </w:rPr>
        <w:t xml:space="preserve">Η ασφάλεια και η αποτελεσματικότητα </w:t>
      </w:r>
      <w:r w:rsidR="009A3BB7">
        <w:rPr>
          <w:sz w:val="22"/>
          <w:lang w:val="el-GR"/>
        </w:rPr>
        <w:t>της τεριπαρατίδης</w:t>
      </w:r>
      <w:r w:rsidRPr="00EB0114">
        <w:rPr>
          <w:sz w:val="22"/>
          <w:lang w:val="el-GR"/>
        </w:rPr>
        <w:t>, σε παιδιά και εφήβους ηλικίας κάτω των 18 ετών δεν έχ</w:t>
      </w:r>
      <w:r w:rsidR="00C90A81">
        <w:rPr>
          <w:sz w:val="22"/>
          <w:lang w:val="el-GR"/>
        </w:rPr>
        <w:t>ουν</w:t>
      </w:r>
      <w:r w:rsidRPr="00EB0114">
        <w:rPr>
          <w:sz w:val="22"/>
          <w:lang w:val="el-GR"/>
        </w:rPr>
        <w:t xml:space="preserve"> τεκμηριωθεί. </w:t>
      </w:r>
      <w:r w:rsidR="00B8597E" w:rsidRPr="00EB0114">
        <w:rPr>
          <w:sz w:val="22"/>
          <w:lang w:val="el-GR"/>
        </w:rPr>
        <w:t xml:space="preserve">Το </w:t>
      </w:r>
      <w:proofErr w:type="spellStart"/>
      <w:r w:rsidR="00A07DC5">
        <w:rPr>
          <w:sz w:val="22"/>
          <w:lang w:val="en-US"/>
        </w:rPr>
        <w:t>Sondelbay</w:t>
      </w:r>
      <w:proofErr w:type="spellEnd"/>
      <w:r w:rsidR="00B8597E" w:rsidRPr="00EB0114">
        <w:rPr>
          <w:sz w:val="22"/>
          <w:lang w:val="el-GR"/>
        </w:rPr>
        <w:t xml:space="preserve"> δεν πρέπει να χρησιμοποιείται σε παιδιατρικο</w:t>
      </w:r>
      <w:r w:rsidR="00D63712">
        <w:rPr>
          <w:sz w:val="22"/>
          <w:lang w:val="el-GR"/>
        </w:rPr>
        <w:t>ύ</w:t>
      </w:r>
      <w:r w:rsidR="00B8597E" w:rsidRPr="00EB0114">
        <w:rPr>
          <w:sz w:val="22"/>
          <w:lang w:val="el-GR"/>
        </w:rPr>
        <w:t xml:space="preserve">ς ασθενείς </w:t>
      </w:r>
      <w:r w:rsidR="00585243" w:rsidRPr="00EB0114">
        <w:rPr>
          <w:sz w:val="22"/>
          <w:lang w:val="el-GR"/>
        </w:rPr>
        <w:t xml:space="preserve">(ηλικίας μικρότερης των 18 ετών) </w:t>
      </w:r>
      <w:r w:rsidR="00B8597E" w:rsidRPr="00EB0114">
        <w:rPr>
          <w:sz w:val="22"/>
          <w:lang w:val="el-GR"/>
        </w:rPr>
        <w:t>ή σε έφηβους ασθενείς με ανοικτές επιφύσεις.</w:t>
      </w:r>
    </w:p>
    <w:p w14:paraId="272DBB18" w14:textId="77777777" w:rsidR="00811748" w:rsidRDefault="00811748" w:rsidP="000A316C">
      <w:pPr>
        <w:rPr>
          <w:sz w:val="22"/>
          <w:lang w:val="el-GR"/>
        </w:rPr>
      </w:pPr>
    </w:p>
    <w:p w14:paraId="206F3DBF" w14:textId="77777777" w:rsidR="00B25C63" w:rsidRDefault="00B25C63" w:rsidP="000A316C">
      <w:pPr>
        <w:rPr>
          <w:sz w:val="22"/>
          <w:u w:val="single"/>
          <w:lang w:val="el-GR"/>
        </w:rPr>
      </w:pPr>
      <w:r w:rsidRPr="00B25C63">
        <w:rPr>
          <w:sz w:val="22"/>
          <w:u w:val="single"/>
          <w:lang w:val="el-GR"/>
        </w:rPr>
        <w:t>Τρόπος χορήγησης</w:t>
      </w:r>
    </w:p>
    <w:p w14:paraId="66A07A70" w14:textId="77777777" w:rsidR="00246714" w:rsidRPr="00B25C63" w:rsidRDefault="00246714" w:rsidP="000A316C">
      <w:pPr>
        <w:rPr>
          <w:sz w:val="22"/>
          <w:u w:val="single"/>
          <w:lang w:val="el-GR"/>
        </w:rPr>
      </w:pPr>
    </w:p>
    <w:p w14:paraId="3586016A" w14:textId="77777777" w:rsidR="001E2D84" w:rsidRDefault="00B25C63" w:rsidP="000A316C">
      <w:pPr>
        <w:rPr>
          <w:sz w:val="22"/>
          <w:lang w:val="el-GR"/>
        </w:rPr>
      </w:pPr>
      <w:r>
        <w:rPr>
          <w:rStyle w:val="LabelInstructions"/>
          <w:i w:val="0"/>
          <w:iCs/>
          <w:color w:val="auto"/>
          <w:sz w:val="22"/>
          <w:lang w:val="el-GR"/>
        </w:rPr>
        <w:t xml:space="preserve">Το </w:t>
      </w:r>
      <w:proofErr w:type="spellStart"/>
      <w:r w:rsidR="00A07DC5">
        <w:rPr>
          <w:rStyle w:val="LabelInstructions"/>
          <w:i w:val="0"/>
          <w:iCs/>
          <w:color w:val="auto"/>
          <w:sz w:val="22"/>
          <w:lang w:val="en-US"/>
        </w:rPr>
        <w:t>Sondelbay</w:t>
      </w:r>
      <w:proofErr w:type="spellEnd"/>
      <w:r w:rsidRPr="00B25C63">
        <w:rPr>
          <w:rStyle w:val="LabelInstructions"/>
          <w:i w:val="0"/>
          <w:iCs/>
          <w:color w:val="auto"/>
          <w:sz w:val="22"/>
          <w:lang w:val="el-GR"/>
        </w:rPr>
        <w:t xml:space="preserve"> </w:t>
      </w:r>
      <w:r>
        <w:rPr>
          <w:rStyle w:val="LabelInstructions"/>
          <w:i w:val="0"/>
          <w:iCs/>
          <w:color w:val="auto"/>
          <w:sz w:val="22"/>
          <w:lang w:val="el-GR"/>
        </w:rPr>
        <w:t xml:space="preserve">θα πρέπει να χορηγείται άπαξ ημερησίως </w:t>
      </w:r>
      <w:r w:rsidR="001E2D84">
        <w:rPr>
          <w:rStyle w:val="LabelInstructions"/>
          <w:i w:val="0"/>
          <w:iCs/>
          <w:color w:val="auto"/>
          <w:sz w:val="22"/>
          <w:lang w:val="el-GR"/>
        </w:rPr>
        <w:t>με υποδόρια ένεση στους μηρούς ή στην κοιλιά</w:t>
      </w:r>
      <w:r>
        <w:rPr>
          <w:rStyle w:val="LabelInstructions"/>
          <w:i w:val="0"/>
          <w:iCs/>
          <w:color w:val="auto"/>
          <w:sz w:val="22"/>
          <w:lang w:val="el-GR"/>
        </w:rPr>
        <w:t>.</w:t>
      </w:r>
    </w:p>
    <w:p w14:paraId="70F11A78" w14:textId="77777777" w:rsidR="001E2D84" w:rsidRDefault="001E2D84" w:rsidP="000A316C">
      <w:pPr>
        <w:rPr>
          <w:sz w:val="22"/>
          <w:lang w:val="el-GR"/>
        </w:rPr>
      </w:pPr>
    </w:p>
    <w:p w14:paraId="6C915B10" w14:textId="77777777" w:rsidR="001E2D84" w:rsidRDefault="001E2D84" w:rsidP="000A316C">
      <w:pPr>
        <w:ind w:right="-19"/>
        <w:rPr>
          <w:rStyle w:val="LabelInstructions"/>
          <w:i w:val="0"/>
          <w:color w:val="auto"/>
          <w:sz w:val="22"/>
          <w:lang w:val="el-GR"/>
        </w:rPr>
      </w:pPr>
      <w:r>
        <w:rPr>
          <w:rStyle w:val="LabelInstructions"/>
          <w:i w:val="0"/>
          <w:iCs/>
          <w:color w:val="auto"/>
          <w:sz w:val="22"/>
          <w:lang w:val="el-GR"/>
        </w:rPr>
        <w:t>Οι ασθενείς πρέπει να εκπαιδεύονται στη χρήση των σωστών διαδικασιών ένεσης</w:t>
      </w:r>
      <w:r w:rsidR="003C2C64">
        <w:rPr>
          <w:rStyle w:val="LabelInstructions"/>
          <w:i w:val="0"/>
          <w:iCs/>
          <w:color w:val="auto"/>
          <w:sz w:val="22"/>
          <w:lang w:val="el-GR"/>
        </w:rPr>
        <w:t>.</w:t>
      </w:r>
      <w:r>
        <w:rPr>
          <w:rStyle w:val="LabelInstructions"/>
          <w:i w:val="0"/>
          <w:iCs/>
          <w:color w:val="auto"/>
          <w:sz w:val="22"/>
          <w:lang w:val="el-GR"/>
        </w:rPr>
        <w:t xml:space="preserve"> </w:t>
      </w:r>
      <w:r w:rsidR="003C2C64">
        <w:rPr>
          <w:rStyle w:val="LabelInstructions"/>
          <w:i w:val="0"/>
          <w:iCs/>
          <w:color w:val="auto"/>
          <w:sz w:val="22"/>
          <w:lang w:val="el-GR"/>
        </w:rPr>
        <w:t xml:space="preserve">Για οδηγίες σχετικά με το φαρμακευτικό προϊόν πριν από τη χορήγηση </w:t>
      </w:r>
      <w:r>
        <w:rPr>
          <w:rStyle w:val="LabelInstructions"/>
          <w:i w:val="0"/>
          <w:iCs/>
          <w:color w:val="auto"/>
          <w:sz w:val="22"/>
          <w:lang w:val="el-GR"/>
        </w:rPr>
        <w:t>(</w:t>
      </w:r>
      <w:r w:rsidR="00AC4AA0">
        <w:rPr>
          <w:rStyle w:val="LabelInstructions"/>
          <w:i w:val="0"/>
          <w:iCs/>
          <w:color w:val="auto"/>
          <w:sz w:val="22"/>
          <w:lang w:val="el-GR"/>
        </w:rPr>
        <w:t xml:space="preserve">βλ. </w:t>
      </w:r>
      <w:r>
        <w:rPr>
          <w:rStyle w:val="LabelInstructions"/>
          <w:i w:val="0"/>
          <w:iCs/>
          <w:color w:val="auto"/>
          <w:sz w:val="22"/>
          <w:lang w:val="el-GR"/>
        </w:rPr>
        <w:t xml:space="preserve">παράγραφο 6.6). Επίσης, το Εγχειρίδιο Οδηγιών Χρήσης της Πένας διατίθεται για την εκπαίδευση των ασθενών σχετικά με την ορθή χρήση της πένας.   </w:t>
      </w:r>
    </w:p>
    <w:p w14:paraId="1F5F5D31" w14:textId="77777777" w:rsidR="001E2D84" w:rsidRDefault="001E2D84" w:rsidP="000A316C">
      <w:pPr>
        <w:rPr>
          <w:sz w:val="22"/>
          <w:lang w:val="el-GR"/>
        </w:rPr>
      </w:pPr>
    </w:p>
    <w:p w14:paraId="2886D554" w14:textId="77777777" w:rsidR="007B53AD" w:rsidRDefault="007B53AD" w:rsidP="000A316C">
      <w:pPr>
        <w:ind w:left="567" w:right="-19" w:hanging="567"/>
        <w:rPr>
          <w:sz w:val="22"/>
          <w:lang w:val="el-GR"/>
        </w:rPr>
      </w:pPr>
      <w:r>
        <w:rPr>
          <w:b/>
          <w:sz w:val="22"/>
          <w:lang w:val="el-GR"/>
        </w:rPr>
        <w:t>4.3</w:t>
      </w:r>
      <w:r>
        <w:rPr>
          <w:b/>
          <w:sz w:val="22"/>
          <w:lang w:val="el-GR"/>
        </w:rPr>
        <w:tab/>
        <w:t>Αντενδείξεις</w:t>
      </w:r>
    </w:p>
    <w:p w14:paraId="57B2B7A7" w14:textId="77777777" w:rsidR="007B53AD" w:rsidRDefault="007B53AD" w:rsidP="000A316C">
      <w:pPr>
        <w:ind w:right="-19"/>
        <w:rPr>
          <w:sz w:val="22"/>
          <w:lang w:val="el-GR"/>
        </w:rPr>
      </w:pPr>
    </w:p>
    <w:p w14:paraId="7E3C6E16" w14:textId="77777777" w:rsidR="007B53AD" w:rsidRDefault="007B53AD" w:rsidP="00137BD0">
      <w:pPr>
        <w:pStyle w:val="EndnoteText"/>
        <w:numPr>
          <w:ilvl w:val="0"/>
          <w:numId w:val="1"/>
        </w:numPr>
        <w:tabs>
          <w:tab w:val="clear" w:pos="720"/>
          <w:tab w:val="left" w:pos="0"/>
          <w:tab w:val="num" w:pos="567"/>
        </w:tabs>
        <w:ind w:left="567" w:right="-19" w:hanging="567"/>
        <w:rPr>
          <w:lang w:val="el-GR"/>
        </w:rPr>
      </w:pPr>
      <w:r>
        <w:rPr>
          <w:lang w:val="el-GR"/>
        </w:rPr>
        <w:t xml:space="preserve">Υπερευαισθησία στη </w:t>
      </w:r>
      <w:r w:rsidR="00484E9E">
        <w:rPr>
          <w:lang w:val="el-GR"/>
        </w:rPr>
        <w:t xml:space="preserve">δραστική ουσία </w:t>
      </w:r>
      <w:r>
        <w:rPr>
          <w:lang w:val="el-GR"/>
        </w:rPr>
        <w:t>ή σε κάποιο από τα έκδοχα</w:t>
      </w:r>
      <w:r w:rsidR="00DD2E24">
        <w:rPr>
          <w:lang w:val="el-GR"/>
        </w:rPr>
        <w:t xml:space="preserve"> που αναφέρονται στην παράγραφο 6.1.</w:t>
      </w:r>
    </w:p>
    <w:p w14:paraId="6F583BD3" w14:textId="77777777" w:rsidR="000B3429" w:rsidRDefault="000B3429" w:rsidP="00137BD0">
      <w:pPr>
        <w:pStyle w:val="EndnoteText"/>
        <w:numPr>
          <w:ilvl w:val="0"/>
          <w:numId w:val="1"/>
        </w:numPr>
        <w:tabs>
          <w:tab w:val="clear" w:pos="720"/>
          <w:tab w:val="left" w:pos="0"/>
          <w:tab w:val="num" w:pos="567"/>
        </w:tabs>
        <w:ind w:left="567" w:right="-19" w:hanging="567"/>
        <w:rPr>
          <w:lang w:val="el-GR"/>
        </w:rPr>
      </w:pPr>
      <w:r>
        <w:rPr>
          <w:lang w:val="el-GR"/>
        </w:rPr>
        <w:t xml:space="preserve">Κύηση και </w:t>
      </w:r>
      <w:r w:rsidR="00DD2E24">
        <w:rPr>
          <w:lang w:val="el-GR"/>
        </w:rPr>
        <w:t xml:space="preserve">θηλασμός </w:t>
      </w:r>
      <w:r>
        <w:rPr>
          <w:lang w:val="el-GR"/>
        </w:rPr>
        <w:t>(βλέπε παρ</w:t>
      </w:r>
      <w:r w:rsidR="00DD2E24">
        <w:rPr>
          <w:lang w:val="el-GR"/>
        </w:rPr>
        <w:t>α</w:t>
      </w:r>
      <w:r>
        <w:rPr>
          <w:lang w:val="el-GR"/>
        </w:rPr>
        <w:t>γρ</w:t>
      </w:r>
      <w:r w:rsidR="00DD2E24">
        <w:rPr>
          <w:lang w:val="el-GR"/>
        </w:rPr>
        <w:t>ά</w:t>
      </w:r>
      <w:r>
        <w:rPr>
          <w:lang w:val="el-GR"/>
        </w:rPr>
        <w:t>φο</w:t>
      </w:r>
      <w:r w:rsidR="00DD2E24">
        <w:rPr>
          <w:lang w:val="el-GR"/>
        </w:rPr>
        <w:t>υς</w:t>
      </w:r>
      <w:r>
        <w:rPr>
          <w:lang w:val="el-GR"/>
        </w:rPr>
        <w:t xml:space="preserve"> 4.4 και 4.6)</w:t>
      </w:r>
    </w:p>
    <w:p w14:paraId="26FBF4FB" w14:textId="77777777" w:rsidR="007B53AD" w:rsidRDefault="007B53AD" w:rsidP="00137BD0">
      <w:pPr>
        <w:pStyle w:val="EndnoteText"/>
        <w:numPr>
          <w:ilvl w:val="0"/>
          <w:numId w:val="1"/>
        </w:numPr>
        <w:tabs>
          <w:tab w:val="clear" w:pos="720"/>
          <w:tab w:val="left" w:pos="0"/>
          <w:tab w:val="num" w:pos="567"/>
        </w:tabs>
        <w:ind w:left="567" w:right="-19" w:hanging="567"/>
        <w:rPr>
          <w:lang w:val="el-GR"/>
        </w:rPr>
      </w:pPr>
      <w:r>
        <w:rPr>
          <w:lang w:val="el-GR"/>
        </w:rPr>
        <w:t>Προϋπάρχουσα υπερασβεστιαιμία</w:t>
      </w:r>
    </w:p>
    <w:p w14:paraId="2AF2073E" w14:textId="77777777" w:rsidR="007B53AD" w:rsidRPr="00A02E8D" w:rsidRDefault="007B53AD" w:rsidP="00137BD0">
      <w:pPr>
        <w:pStyle w:val="EndnoteText"/>
        <w:numPr>
          <w:ilvl w:val="0"/>
          <w:numId w:val="1"/>
        </w:numPr>
        <w:tabs>
          <w:tab w:val="clear" w:pos="720"/>
          <w:tab w:val="left" w:pos="0"/>
          <w:tab w:val="num" w:pos="567"/>
        </w:tabs>
        <w:ind w:left="567" w:right="-19" w:hanging="567"/>
        <w:rPr>
          <w:lang w:val="el-GR"/>
        </w:rPr>
      </w:pPr>
      <w:r>
        <w:rPr>
          <w:lang w:val="el-GR"/>
        </w:rPr>
        <w:t>Σοβαρή νεφρική ανεπάρκεια</w:t>
      </w:r>
    </w:p>
    <w:p w14:paraId="220CA8FF" w14:textId="77777777" w:rsidR="00A02E8D" w:rsidRPr="00A02E8D" w:rsidRDefault="00666F3E" w:rsidP="00137BD0">
      <w:pPr>
        <w:pStyle w:val="EndnoteText"/>
        <w:numPr>
          <w:ilvl w:val="0"/>
          <w:numId w:val="1"/>
        </w:numPr>
        <w:tabs>
          <w:tab w:val="clear" w:pos="720"/>
          <w:tab w:val="left" w:pos="0"/>
          <w:tab w:val="num" w:pos="567"/>
        </w:tabs>
        <w:ind w:left="567" w:right="-19" w:hanging="567"/>
        <w:rPr>
          <w:lang w:val="el-GR"/>
        </w:rPr>
      </w:pPr>
      <w:r>
        <w:rPr>
          <w:lang w:val="el-GR"/>
        </w:rPr>
        <w:t>Μ</w:t>
      </w:r>
      <w:r w:rsidR="007B53AD" w:rsidRPr="00A02E8D">
        <w:rPr>
          <w:lang w:val="el-GR"/>
        </w:rPr>
        <w:t xml:space="preserve">εταβολικές παθήσεις των οστών </w:t>
      </w:r>
      <w:r w:rsidR="009171AA">
        <w:rPr>
          <w:lang w:val="el-GR"/>
        </w:rPr>
        <w:t>(</w:t>
      </w:r>
      <w:r w:rsidR="00A02E8D" w:rsidRPr="00A02E8D">
        <w:rPr>
          <w:lang w:val="el-GR"/>
        </w:rPr>
        <w:t xml:space="preserve">περιλαμβανομένου του υπερπαραθυρεοειδισμού και της νόσου </w:t>
      </w:r>
      <w:r w:rsidR="00A02E8D">
        <w:t>Paget</w:t>
      </w:r>
      <w:r w:rsidR="00A02E8D" w:rsidRPr="00A02E8D">
        <w:rPr>
          <w:lang w:val="el-GR"/>
        </w:rPr>
        <w:t xml:space="preserve"> των οστών) </w:t>
      </w:r>
      <w:r w:rsidR="007B53AD" w:rsidRPr="00A02E8D">
        <w:rPr>
          <w:lang w:val="el-GR"/>
        </w:rPr>
        <w:t>εκτός της πρωτοπαθούς οστεοπόρωσης</w:t>
      </w:r>
      <w:r w:rsidR="00A02E8D" w:rsidRPr="00A02E8D">
        <w:rPr>
          <w:lang w:val="el-GR"/>
        </w:rPr>
        <w:t xml:space="preserve"> </w:t>
      </w:r>
      <w:r w:rsidR="00A02E8D">
        <w:rPr>
          <w:lang w:val="el-GR"/>
        </w:rPr>
        <w:t xml:space="preserve">ή </w:t>
      </w:r>
      <w:r w:rsidR="00A02E8D" w:rsidRPr="00D8113C">
        <w:rPr>
          <w:lang w:val="el-GR"/>
        </w:rPr>
        <w:t>οστεοπόρωση</w:t>
      </w:r>
      <w:r w:rsidR="009171AA">
        <w:rPr>
          <w:lang w:val="el-GR"/>
        </w:rPr>
        <w:t>ς</w:t>
      </w:r>
      <w:r w:rsidR="00A02E8D" w:rsidRPr="00D8113C">
        <w:rPr>
          <w:lang w:val="el-GR"/>
        </w:rPr>
        <w:t xml:space="preserve"> οφειλόμενη</w:t>
      </w:r>
      <w:r w:rsidR="009171AA">
        <w:rPr>
          <w:lang w:val="el-GR"/>
        </w:rPr>
        <w:t>ς</w:t>
      </w:r>
      <w:r w:rsidR="00A02E8D" w:rsidRPr="00D8113C">
        <w:rPr>
          <w:lang w:val="el-GR"/>
        </w:rPr>
        <w:t xml:space="preserve"> σε θεραπεία με γλυκοκορτικοειδή</w:t>
      </w:r>
    </w:p>
    <w:p w14:paraId="5ABBFF73" w14:textId="77777777" w:rsidR="007B53AD" w:rsidRPr="00A02E8D" w:rsidRDefault="007B53AD" w:rsidP="00137BD0">
      <w:pPr>
        <w:pStyle w:val="EndnoteText"/>
        <w:numPr>
          <w:ilvl w:val="0"/>
          <w:numId w:val="1"/>
        </w:numPr>
        <w:tabs>
          <w:tab w:val="clear" w:pos="720"/>
          <w:tab w:val="left" w:pos="0"/>
          <w:tab w:val="num" w:pos="567"/>
        </w:tabs>
        <w:ind w:left="567" w:right="-19" w:hanging="567"/>
        <w:rPr>
          <w:lang w:val="el-GR"/>
        </w:rPr>
      </w:pPr>
      <w:r w:rsidRPr="00A02E8D">
        <w:rPr>
          <w:lang w:val="el-GR"/>
        </w:rPr>
        <w:t>Μη</w:t>
      </w:r>
      <w:r w:rsidR="00AC4AA0">
        <w:rPr>
          <w:lang w:val="el-GR"/>
        </w:rPr>
        <w:t xml:space="preserve"> </w:t>
      </w:r>
      <w:r w:rsidRPr="00A02E8D">
        <w:rPr>
          <w:lang w:val="el-GR"/>
        </w:rPr>
        <w:t>ερμηνεύσιμες αυξήσεις των τιμών της αλκαλικής φωσφατάσης</w:t>
      </w:r>
    </w:p>
    <w:p w14:paraId="7943BD2F" w14:textId="77777777" w:rsidR="007B53AD" w:rsidRPr="0051027A" w:rsidRDefault="007B53AD" w:rsidP="00137BD0">
      <w:pPr>
        <w:pStyle w:val="EndnoteText"/>
        <w:numPr>
          <w:ilvl w:val="0"/>
          <w:numId w:val="1"/>
        </w:numPr>
        <w:tabs>
          <w:tab w:val="clear" w:pos="720"/>
          <w:tab w:val="left" w:pos="0"/>
          <w:tab w:val="num" w:pos="567"/>
        </w:tabs>
        <w:ind w:left="567" w:right="-19" w:hanging="567"/>
        <w:rPr>
          <w:lang w:val="el-GR"/>
        </w:rPr>
      </w:pPr>
      <w:r w:rsidRPr="00A02E8D">
        <w:rPr>
          <w:lang w:val="el-GR"/>
        </w:rPr>
        <w:t>Προηγούμενη εξωτερική ακτινοβολία ή ακτινοθεραπεία μέσω εμφυτεύματος, στ</w:t>
      </w:r>
      <w:r>
        <w:rPr>
          <w:lang w:val="el-GR"/>
        </w:rPr>
        <w:t>ο σκελετό.</w:t>
      </w:r>
    </w:p>
    <w:p w14:paraId="36BDAF2F" w14:textId="77777777" w:rsidR="0051027A" w:rsidRDefault="0051027A" w:rsidP="00137BD0">
      <w:pPr>
        <w:numPr>
          <w:ilvl w:val="0"/>
          <w:numId w:val="1"/>
        </w:numPr>
        <w:tabs>
          <w:tab w:val="clear" w:pos="720"/>
          <w:tab w:val="num" w:pos="567"/>
        </w:tabs>
        <w:ind w:left="567" w:hanging="567"/>
        <w:rPr>
          <w:sz w:val="22"/>
          <w:lang w:val="el-GR"/>
        </w:rPr>
      </w:pPr>
      <w:r>
        <w:rPr>
          <w:sz w:val="22"/>
          <w:lang w:val="el-GR"/>
        </w:rPr>
        <w:t>Ασθενείς με κακοήθειες σκελετού ή οστικές μεταστάσεις θα πρέπει να εξαιρούνται της θεραπείας με τεριπαρατίδη</w:t>
      </w:r>
      <w:r w:rsidR="0033246A">
        <w:rPr>
          <w:sz w:val="22"/>
          <w:lang w:val="el-GR"/>
        </w:rPr>
        <w:t>.</w:t>
      </w:r>
    </w:p>
    <w:p w14:paraId="25F66256" w14:textId="77777777" w:rsidR="007B53AD" w:rsidRPr="00E673CB" w:rsidRDefault="007B53AD" w:rsidP="000A316C">
      <w:pPr>
        <w:ind w:right="-19"/>
        <w:rPr>
          <w:sz w:val="22"/>
          <w:lang w:val="el-GR"/>
        </w:rPr>
      </w:pPr>
    </w:p>
    <w:p w14:paraId="782742EC" w14:textId="77777777" w:rsidR="007B53AD" w:rsidRDefault="007B53AD" w:rsidP="000A316C">
      <w:pPr>
        <w:ind w:left="567" w:hanging="567"/>
        <w:rPr>
          <w:sz w:val="22"/>
          <w:lang w:val="el-GR"/>
        </w:rPr>
      </w:pPr>
      <w:r>
        <w:rPr>
          <w:b/>
          <w:sz w:val="22"/>
          <w:lang w:val="el-GR"/>
        </w:rPr>
        <w:t>4.4</w:t>
      </w:r>
      <w:r>
        <w:rPr>
          <w:b/>
          <w:sz w:val="22"/>
          <w:lang w:val="el-GR"/>
        </w:rPr>
        <w:tab/>
        <w:t>Ειδικές προειδοποιήσεις και προφυλάξεις κατά τη χρήση</w:t>
      </w:r>
    </w:p>
    <w:p w14:paraId="153F5518" w14:textId="77777777" w:rsidR="007B53AD" w:rsidRDefault="007B53AD" w:rsidP="000A316C">
      <w:pPr>
        <w:ind w:right="-19"/>
        <w:rPr>
          <w:sz w:val="22"/>
          <w:lang w:val="el-GR"/>
        </w:rPr>
      </w:pPr>
    </w:p>
    <w:p w14:paraId="39B028D9" w14:textId="77777777" w:rsidR="00246714" w:rsidRDefault="00246714" w:rsidP="00246714">
      <w:pPr>
        <w:ind w:right="-19"/>
        <w:rPr>
          <w:sz w:val="22"/>
          <w:u w:val="single"/>
          <w:lang w:val="el-GR"/>
        </w:rPr>
      </w:pPr>
      <w:r w:rsidRPr="00246714">
        <w:rPr>
          <w:sz w:val="22"/>
          <w:u w:val="single"/>
          <w:lang w:val="el-GR"/>
        </w:rPr>
        <w:t>Ιχνηλασιμότητα</w:t>
      </w:r>
    </w:p>
    <w:p w14:paraId="361BF056" w14:textId="77777777" w:rsidR="009E4E66" w:rsidRPr="00246714" w:rsidRDefault="009E4E66" w:rsidP="00246714">
      <w:pPr>
        <w:ind w:right="-19"/>
        <w:rPr>
          <w:sz w:val="22"/>
          <w:u w:val="single"/>
          <w:lang w:val="el-GR"/>
        </w:rPr>
      </w:pPr>
    </w:p>
    <w:p w14:paraId="68DFF579" w14:textId="77777777" w:rsidR="00246714" w:rsidRPr="00246714" w:rsidRDefault="00246714" w:rsidP="00246714">
      <w:pPr>
        <w:rPr>
          <w:sz w:val="22"/>
          <w:lang w:val="el-GR"/>
        </w:rPr>
      </w:pPr>
      <w:r w:rsidRPr="00246714">
        <w:rPr>
          <w:sz w:val="22"/>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72D901D0" w14:textId="77777777" w:rsidR="00C974C1" w:rsidRDefault="00C974C1" w:rsidP="000A316C">
      <w:pPr>
        <w:ind w:right="-19"/>
        <w:rPr>
          <w:sz w:val="22"/>
          <w:u w:val="single"/>
          <w:lang w:val="el-GR"/>
        </w:rPr>
      </w:pPr>
    </w:p>
    <w:p w14:paraId="0A27871F" w14:textId="77777777" w:rsidR="0092045A" w:rsidRDefault="0092045A" w:rsidP="000A316C">
      <w:pPr>
        <w:ind w:right="-19"/>
        <w:rPr>
          <w:sz w:val="22"/>
          <w:u w:val="single"/>
          <w:lang w:val="el-GR"/>
        </w:rPr>
      </w:pPr>
      <w:r w:rsidRPr="0092045A">
        <w:rPr>
          <w:sz w:val="22"/>
          <w:u w:val="single"/>
          <w:lang w:val="el-GR"/>
        </w:rPr>
        <w:t xml:space="preserve">Ασβέστιο </w:t>
      </w:r>
      <w:r w:rsidR="00666F3E">
        <w:rPr>
          <w:sz w:val="22"/>
          <w:u w:val="single"/>
          <w:lang w:val="el-GR"/>
        </w:rPr>
        <w:t>ορού</w:t>
      </w:r>
      <w:r w:rsidRPr="0092045A">
        <w:rPr>
          <w:sz w:val="22"/>
          <w:u w:val="single"/>
          <w:lang w:val="el-GR"/>
        </w:rPr>
        <w:t xml:space="preserve"> και </w:t>
      </w:r>
      <w:r w:rsidR="00666F3E">
        <w:rPr>
          <w:sz w:val="22"/>
          <w:u w:val="single"/>
          <w:lang w:val="el-GR"/>
        </w:rPr>
        <w:t>ούρων</w:t>
      </w:r>
    </w:p>
    <w:p w14:paraId="29775BCC" w14:textId="77777777" w:rsidR="00246714" w:rsidRPr="0092045A" w:rsidRDefault="00246714" w:rsidP="000A316C">
      <w:pPr>
        <w:ind w:right="-19"/>
        <w:rPr>
          <w:sz w:val="22"/>
          <w:u w:val="single"/>
          <w:lang w:val="el-GR"/>
        </w:rPr>
      </w:pPr>
    </w:p>
    <w:p w14:paraId="6309690A" w14:textId="77777777" w:rsidR="007B53AD" w:rsidRPr="0092045A" w:rsidRDefault="007B53AD" w:rsidP="000A316C">
      <w:pPr>
        <w:ind w:right="-19"/>
        <w:rPr>
          <w:b/>
          <w:sz w:val="22"/>
          <w:lang w:val="el-GR"/>
        </w:rPr>
      </w:pPr>
      <w:r>
        <w:rPr>
          <w:sz w:val="22"/>
          <w:lang w:val="el-GR"/>
        </w:rPr>
        <w:t xml:space="preserve">Σε </w:t>
      </w:r>
      <w:r w:rsidR="00666F3E">
        <w:rPr>
          <w:sz w:val="22"/>
          <w:lang w:val="el-GR"/>
        </w:rPr>
        <w:t xml:space="preserve">νορμοασβεστιαιμικούς </w:t>
      </w:r>
      <w:r>
        <w:rPr>
          <w:sz w:val="22"/>
          <w:lang w:val="el-GR"/>
        </w:rPr>
        <w:t>ασθενείς, έχουν παρατηρηθεί μικρές και παροδικές αυξήσεις των συγκεντρώσεων του ασβεστίου πλάσματος, μετά την ένεση της τεριπαρατίδης. Οι συγκεντρώσεις του ασβεστίου στο πλάσμα φθάνουν τις μέγιστες τιμές στο χρονικό διάστημα από 4 έως 6 ώρες και επιστρέφουν στις αρχικές τιμές στο χρονικό διάστημα από 16 έως 24 ώρες μετά από κάθε ένεση της τεριπαρατίδης.</w:t>
      </w:r>
      <w:r w:rsidR="004249BA" w:rsidRPr="004249BA">
        <w:rPr>
          <w:sz w:val="22"/>
          <w:lang w:val="el-GR"/>
        </w:rPr>
        <w:t xml:space="preserve"> </w:t>
      </w:r>
      <w:r w:rsidR="0092045A">
        <w:rPr>
          <w:sz w:val="22"/>
          <w:lang w:val="el-GR"/>
        </w:rPr>
        <w:t xml:space="preserve">Επομένως, σε περίπτωση αιματολογικής εξέτασης του ασθενούς, για μέτρηση ασβεστίου πλάσματος, θα πρέπει το δείγμα αίματος να ληφθεί τουλάχιστον 16 ώρες μετά την </w:t>
      </w:r>
      <w:r w:rsidR="00744ABD">
        <w:rPr>
          <w:sz w:val="22"/>
          <w:lang w:val="el-GR"/>
        </w:rPr>
        <w:t xml:space="preserve">πιο πρόσφατη </w:t>
      </w:r>
      <w:r w:rsidR="0092045A">
        <w:rPr>
          <w:sz w:val="22"/>
          <w:lang w:val="el-GR"/>
        </w:rPr>
        <w:t>ένεση</w:t>
      </w:r>
      <w:r w:rsidR="00AD6EBB">
        <w:rPr>
          <w:sz w:val="22"/>
          <w:lang w:val="el-GR"/>
        </w:rPr>
        <w:t xml:space="preserve"> τεριπαρατίδης</w:t>
      </w:r>
      <w:r w:rsidR="0092045A">
        <w:rPr>
          <w:sz w:val="22"/>
          <w:lang w:val="el-GR"/>
        </w:rPr>
        <w:t>.</w:t>
      </w:r>
      <w:r w:rsidR="0092045A">
        <w:rPr>
          <w:b/>
          <w:sz w:val="22"/>
          <w:lang w:val="el-GR"/>
        </w:rPr>
        <w:t xml:space="preserve"> </w:t>
      </w:r>
      <w:r>
        <w:rPr>
          <w:sz w:val="22"/>
          <w:lang w:val="el-GR"/>
        </w:rPr>
        <w:t xml:space="preserve">Δεν απαιτείται τακτικός έλεγχος των επιπέδων ασβεστίου κατά </w:t>
      </w:r>
      <w:r w:rsidR="00A56DAD">
        <w:rPr>
          <w:sz w:val="22"/>
          <w:lang w:val="el-GR"/>
        </w:rPr>
        <w:t>τη</w:t>
      </w:r>
      <w:r>
        <w:rPr>
          <w:sz w:val="22"/>
          <w:lang w:val="el-GR"/>
        </w:rPr>
        <w:t xml:space="preserve"> διάρκεια της αγωγής. </w:t>
      </w:r>
    </w:p>
    <w:p w14:paraId="7B0F8CDB" w14:textId="77777777" w:rsidR="007B53AD" w:rsidRDefault="007B53AD" w:rsidP="000A316C">
      <w:pPr>
        <w:ind w:right="-19"/>
        <w:rPr>
          <w:sz w:val="22"/>
          <w:lang w:val="el-GR"/>
        </w:rPr>
      </w:pPr>
    </w:p>
    <w:p w14:paraId="1E9BA0CD" w14:textId="77777777" w:rsidR="007B53AD" w:rsidRDefault="00AD6EBB" w:rsidP="000A316C">
      <w:pPr>
        <w:ind w:right="-19"/>
        <w:rPr>
          <w:i/>
          <w:sz w:val="22"/>
          <w:lang w:val="el-GR"/>
        </w:rPr>
      </w:pPr>
      <w:r>
        <w:rPr>
          <w:sz w:val="22"/>
          <w:lang w:val="el-GR"/>
        </w:rPr>
        <w:t>Η τεριπαρατίδη</w:t>
      </w:r>
      <w:r w:rsidR="007B53AD">
        <w:rPr>
          <w:sz w:val="22"/>
          <w:lang w:val="el-GR"/>
        </w:rPr>
        <w:t xml:space="preserve"> ενδέχεται να προκαλέσει μικρές αυξήσεις στην απέκκριση ασβεστίου στα ούρα, αλλά η συχνότητα εμφάνισης υπερασβεστιουρίας δεν διέφερε από αυτή της ομάδας εικονικού φαρμάκου, στις κλινικές μελέτες.</w:t>
      </w:r>
    </w:p>
    <w:p w14:paraId="53749A09" w14:textId="77777777" w:rsidR="007B53AD" w:rsidRDefault="007B53AD" w:rsidP="000A316C">
      <w:pPr>
        <w:ind w:right="-19"/>
        <w:rPr>
          <w:i/>
          <w:sz w:val="22"/>
          <w:lang w:val="el-GR"/>
        </w:rPr>
      </w:pPr>
    </w:p>
    <w:p w14:paraId="3B4622A3" w14:textId="77777777" w:rsidR="0098475C" w:rsidRDefault="0098475C" w:rsidP="000A316C">
      <w:pPr>
        <w:ind w:right="-19"/>
        <w:rPr>
          <w:sz w:val="22"/>
          <w:u w:val="single"/>
          <w:lang w:val="el-GR"/>
        </w:rPr>
      </w:pPr>
      <w:r w:rsidRPr="00C90A81">
        <w:rPr>
          <w:sz w:val="22"/>
          <w:u w:val="single"/>
          <w:lang w:val="el-GR"/>
        </w:rPr>
        <w:t>Νεφρολιθίαση</w:t>
      </w:r>
    </w:p>
    <w:p w14:paraId="0CAB991D" w14:textId="77777777" w:rsidR="009E4E66" w:rsidRPr="0098475C" w:rsidRDefault="009E4E66" w:rsidP="000A316C">
      <w:pPr>
        <w:ind w:right="-19"/>
        <w:rPr>
          <w:sz w:val="22"/>
          <w:u w:val="single"/>
          <w:lang w:val="el-GR"/>
        </w:rPr>
      </w:pPr>
    </w:p>
    <w:p w14:paraId="2E1DB578" w14:textId="77777777" w:rsidR="007B53AD" w:rsidRDefault="00AD6EBB" w:rsidP="000A316C">
      <w:pPr>
        <w:ind w:right="-19"/>
        <w:rPr>
          <w:sz w:val="22"/>
          <w:lang w:val="el-GR"/>
        </w:rPr>
      </w:pPr>
      <w:r>
        <w:rPr>
          <w:sz w:val="22"/>
          <w:lang w:val="el-GR"/>
        </w:rPr>
        <w:t xml:space="preserve">Η τεριπαρατίδη </w:t>
      </w:r>
      <w:r w:rsidR="007B53AD">
        <w:rPr>
          <w:sz w:val="22"/>
          <w:lang w:val="el-GR"/>
        </w:rPr>
        <w:t xml:space="preserve">δεν έχει μελετηθεί σε ασθενείς με </w:t>
      </w:r>
      <w:r w:rsidR="00666F3E">
        <w:rPr>
          <w:sz w:val="22"/>
          <w:lang w:val="el-GR"/>
        </w:rPr>
        <w:t xml:space="preserve">ενεργό </w:t>
      </w:r>
      <w:r w:rsidR="007B53AD" w:rsidRPr="00C90A81">
        <w:rPr>
          <w:sz w:val="22"/>
          <w:lang w:val="el-GR"/>
        </w:rPr>
        <w:t>νεφρολιθίαση</w:t>
      </w:r>
      <w:r w:rsidR="007B53AD">
        <w:rPr>
          <w:sz w:val="22"/>
          <w:lang w:val="el-GR"/>
        </w:rPr>
        <w:t xml:space="preserve">. Το </w:t>
      </w:r>
      <w:r>
        <w:rPr>
          <w:sz w:val="22"/>
          <w:lang w:val="el-GR"/>
        </w:rPr>
        <w:t>Sondelbay</w:t>
      </w:r>
      <w:r w:rsidR="007B53AD">
        <w:rPr>
          <w:sz w:val="22"/>
          <w:lang w:val="el-GR"/>
        </w:rPr>
        <w:t xml:space="preserve"> πρέπει να χορηγείται με προσοχή σε ασθενείς με </w:t>
      </w:r>
      <w:r w:rsidR="00666F3E">
        <w:rPr>
          <w:sz w:val="22"/>
          <w:lang w:val="el-GR"/>
        </w:rPr>
        <w:t xml:space="preserve">ενεργό </w:t>
      </w:r>
      <w:r w:rsidR="007B53AD">
        <w:rPr>
          <w:sz w:val="22"/>
          <w:lang w:val="el-GR"/>
        </w:rPr>
        <w:t xml:space="preserve">ή πρόσφατη </w:t>
      </w:r>
      <w:r w:rsidR="007B53AD" w:rsidRPr="00C90A81">
        <w:rPr>
          <w:sz w:val="22"/>
          <w:lang w:val="el-GR"/>
        </w:rPr>
        <w:t>νεφρολιθίαση</w:t>
      </w:r>
      <w:r w:rsidR="007B53AD">
        <w:rPr>
          <w:sz w:val="22"/>
          <w:lang w:val="el-GR"/>
        </w:rPr>
        <w:t xml:space="preserve"> λόγω πιθανότητας επιδείνωσης της κατάστασης αυτής.</w:t>
      </w:r>
    </w:p>
    <w:p w14:paraId="44C77E75" w14:textId="77777777" w:rsidR="003231D3" w:rsidRPr="002C5E6A" w:rsidRDefault="003231D3" w:rsidP="000A316C">
      <w:pPr>
        <w:ind w:right="-19"/>
        <w:rPr>
          <w:sz w:val="22"/>
          <w:lang w:val="el-GR"/>
        </w:rPr>
      </w:pPr>
    </w:p>
    <w:p w14:paraId="344B1B62" w14:textId="77777777" w:rsidR="0098475C" w:rsidRDefault="0098475C" w:rsidP="000A316C">
      <w:pPr>
        <w:ind w:right="-19"/>
        <w:rPr>
          <w:sz w:val="22"/>
          <w:u w:val="single"/>
          <w:lang w:val="el-GR"/>
        </w:rPr>
      </w:pPr>
      <w:r w:rsidRPr="0098475C">
        <w:rPr>
          <w:sz w:val="22"/>
          <w:u w:val="single"/>
          <w:lang w:val="el-GR"/>
        </w:rPr>
        <w:t>Ορθοστατική υπόταση</w:t>
      </w:r>
    </w:p>
    <w:p w14:paraId="40664004" w14:textId="77777777" w:rsidR="009E4E66" w:rsidRPr="0098475C" w:rsidRDefault="009E4E66" w:rsidP="000A316C">
      <w:pPr>
        <w:ind w:right="-19"/>
        <w:rPr>
          <w:sz w:val="22"/>
          <w:u w:val="single"/>
          <w:lang w:val="el-GR"/>
        </w:rPr>
      </w:pPr>
    </w:p>
    <w:p w14:paraId="2DB2A2E2" w14:textId="77777777" w:rsidR="007B53AD" w:rsidRDefault="007B53AD" w:rsidP="000A316C">
      <w:pPr>
        <w:ind w:right="-19"/>
        <w:rPr>
          <w:sz w:val="22"/>
          <w:lang w:val="el-GR"/>
        </w:rPr>
      </w:pPr>
      <w:r>
        <w:rPr>
          <w:sz w:val="22"/>
          <w:lang w:val="el-GR"/>
        </w:rPr>
        <w:t xml:space="preserve">Σε βραχυχρόνιες κλινικές </w:t>
      </w:r>
      <w:r w:rsidR="00AD6EBB">
        <w:rPr>
          <w:sz w:val="22"/>
          <w:lang w:val="el-GR"/>
        </w:rPr>
        <w:t>δοκιμές</w:t>
      </w:r>
      <w:r>
        <w:rPr>
          <w:sz w:val="22"/>
          <w:lang w:val="el-GR"/>
        </w:rPr>
        <w:t xml:space="preserve"> με </w:t>
      </w:r>
      <w:r w:rsidR="00AD6EBB">
        <w:rPr>
          <w:sz w:val="22"/>
          <w:lang w:val="el-GR"/>
        </w:rPr>
        <w:t>τεριπαρατίδη</w:t>
      </w:r>
      <w:r>
        <w:rPr>
          <w:sz w:val="22"/>
          <w:lang w:val="el-GR"/>
        </w:rPr>
        <w:t xml:space="preserve"> έχουν αναφερθεί μεμονωμένα περιστατικά παροδικής ορθοστατικής υπότασης. Τυπικά, ένα τέτοιο συμβάν </w:t>
      </w:r>
      <w:r w:rsidR="00744ABD">
        <w:rPr>
          <w:sz w:val="22"/>
          <w:lang w:val="el-GR"/>
        </w:rPr>
        <w:t>εμφανίστηκε</w:t>
      </w:r>
      <w:r>
        <w:rPr>
          <w:sz w:val="22"/>
          <w:lang w:val="el-GR"/>
        </w:rPr>
        <w:t xml:space="preserve"> εντός 4 ωρών από </w:t>
      </w:r>
      <w:r w:rsidR="00A56DAD">
        <w:rPr>
          <w:sz w:val="22"/>
          <w:lang w:val="el-GR"/>
        </w:rPr>
        <w:t>τη</w:t>
      </w:r>
      <w:r>
        <w:rPr>
          <w:sz w:val="22"/>
          <w:lang w:val="el-GR"/>
        </w:rPr>
        <w:t xml:space="preserve"> χορήγηση της δόσης και κατόπιν </w:t>
      </w:r>
      <w:r w:rsidR="00744ABD">
        <w:rPr>
          <w:sz w:val="22"/>
          <w:lang w:val="el-GR"/>
        </w:rPr>
        <w:t>παρήλθε αυτόματα</w:t>
      </w:r>
      <w:r>
        <w:rPr>
          <w:sz w:val="22"/>
          <w:lang w:val="el-GR"/>
        </w:rPr>
        <w:t xml:space="preserve"> εντός μερικών λεπτών έως </w:t>
      </w:r>
      <w:r w:rsidR="00F10F13">
        <w:rPr>
          <w:sz w:val="22"/>
          <w:lang w:val="el-GR"/>
        </w:rPr>
        <w:t xml:space="preserve">μερικών </w:t>
      </w:r>
      <w:r>
        <w:rPr>
          <w:sz w:val="22"/>
          <w:lang w:val="el-GR"/>
        </w:rPr>
        <w:t xml:space="preserve">ωρών. </w:t>
      </w:r>
      <w:r w:rsidR="00F10F13">
        <w:rPr>
          <w:sz w:val="22"/>
          <w:lang w:val="el-GR"/>
        </w:rPr>
        <w:t>Εφόσον προέκυψε</w:t>
      </w:r>
      <w:r>
        <w:rPr>
          <w:sz w:val="22"/>
          <w:lang w:val="el-GR"/>
        </w:rPr>
        <w:t xml:space="preserve"> παροδική ορθοστατική υπόταση,</w:t>
      </w:r>
      <w:r w:rsidR="00F10F13">
        <w:rPr>
          <w:sz w:val="22"/>
          <w:lang w:val="el-GR"/>
        </w:rPr>
        <w:t xml:space="preserve"> αυτή</w:t>
      </w:r>
      <w:r>
        <w:rPr>
          <w:sz w:val="22"/>
          <w:lang w:val="el-GR"/>
        </w:rPr>
        <w:t xml:space="preserve"> </w:t>
      </w:r>
      <w:r w:rsidR="00744ABD">
        <w:rPr>
          <w:sz w:val="22"/>
          <w:lang w:val="el-GR"/>
        </w:rPr>
        <w:t xml:space="preserve">εμφανίστηκε </w:t>
      </w:r>
      <w:r>
        <w:rPr>
          <w:sz w:val="22"/>
          <w:lang w:val="el-GR"/>
        </w:rPr>
        <w:t xml:space="preserve">μετά τη χορήγηση </w:t>
      </w:r>
      <w:r w:rsidR="00744ABD">
        <w:rPr>
          <w:sz w:val="22"/>
          <w:lang w:val="el-GR"/>
        </w:rPr>
        <w:t xml:space="preserve">μερικών </w:t>
      </w:r>
      <w:r>
        <w:rPr>
          <w:sz w:val="22"/>
          <w:lang w:val="el-GR"/>
        </w:rPr>
        <w:t>αρχικών δόσεων, παρ</w:t>
      </w:r>
      <w:r w:rsidR="00C24EF3">
        <w:rPr>
          <w:sz w:val="22"/>
          <w:lang w:val="el-GR"/>
        </w:rPr>
        <w:t>ήλθε</w:t>
      </w:r>
      <w:r>
        <w:rPr>
          <w:sz w:val="22"/>
          <w:lang w:val="el-GR"/>
        </w:rPr>
        <w:t xml:space="preserve"> όταν ο ασθενής </w:t>
      </w:r>
      <w:r w:rsidR="00C24EF3">
        <w:rPr>
          <w:sz w:val="22"/>
          <w:lang w:val="el-GR"/>
        </w:rPr>
        <w:t xml:space="preserve">τέθηκε </w:t>
      </w:r>
      <w:r>
        <w:rPr>
          <w:sz w:val="22"/>
          <w:lang w:val="el-GR"/>
        </w:rPr>
        <w:t>σε οριζόντια θέση και δεν εμπ</w:t>
      </w:r>
      <w:r w:rsidR="00C24EF3">
        <w:rPr>
          <w:sz w:val="22"/>
          <w:lang w:val="el-GR"/>
        </w:rPr>
        <w:t>όδισε</w:t>
      </w:r>
      <w:r>
        <w:rPr>
          <w:sz w:val="22"/>
          <w:lang w:val="el-GR"/>
        </w:rPr>
        <w:t xml:space="preserve"> </w:t>
      </w:r>
      <w:r w:rsidR="00C24EF3">
        <w:rPr>
          <w:sz w:val="22"/>
          <w:lang w:val="el-GR"/>
        </w:rPr>
        <w:t>τ</w:t>
      </w:r>
      <w:r>
        <w:rPr>
          <w:sz w:val="22"/>
          <w:lang w:val="el-GR"/>
        </w:rPr>
        <w:t>η</w:t>
      </w:r>
      <w:r w:rsidR="00C24EF3">
        <w:rPr>
          <w:sz w:val="22"/>
          <w:lang w:val="el-GR"/>
        </w:rPr>
        <w:t>ν</w:t>
      </w:r>
      <w:r>
        <w:rPr>
          <w:sz w:val="22"/>
          <w:lang w:val="el-GR"/>
        </w:rPr>
        <w:t xml:space="preserve"> περαιτέρω συνέχιση της αγωγής του φαρμάκου αυτού.</w:t>
      </w:r>
    </w:p>
    <w:p w14:paraId="391F923E" w14:textId="77777777" w:rsidR="007B53AD" w:rsidRDefault="007B53AD" w:rsidP="000A316C">
      <w:pPr>
        <w:ind w:right="-19"/>
        <w:rPr>
          <w:sz w:val="22"/>
          <w:lang w:val="el-GR"/>
        </w:rPr>
      </w:pPr>
    </w:p>
    <w:p w14:paraId="0B3A1BB5" w14:textId="77777777" w:rsidR="0098475C" w:rsidRDefault="0098475C" w:rsidP="000A316C">
      <w:pPr>
        <w:ind w:right="-19"/>
        <w:rPr>
          <w:sz w:val="22"/>
          <w:u w:val="single"/>
          <w:lang w:val="el-GR"/>
        </w:rPr>
      </w:pPr>
      <w:r w:rsidRPr="0098475C">
        <w:rPr>
          <w:sz w:val="22"/>
          <w:u w:val="single"/>
          <w:lang w:val="el-GR"/>
        </w:rPr>
        <w:t>Νεφρική ανεπάρκεια</w:t>
      </w:r>
    </w:p>
    <w:p w14:paraId="4F45B7A9" w14:textId="77777777" w:rsidR="009E4E66" w:rsidRPr="0098475C" w:rsidRDefault="009E4E66" w:rsidP="000A316C">
      <w:pPr>
        <w:ind w:right="-19"/>
        <w:rPr>
          <w:sz w:val="22"/>
          <w:u w:val="single"/>
          <w:lang w:val="el-GR"/>
        </w:rPr>
      </w:pPr>
    </w:p>
    <w:p w14:paraId="40A39E1E" w14:textId="77777777" w:rsidR="007B53AD" w:rsidRDefault="007B53AD" w:rsidP="000A316C">
      <w:pPr>
        <w:ind w:right="-19"/>
        <w:rPr>
          <w:sz w:val="22"/>
          <w:lang w:val="el-GR"/>
        </w:rPr>
      </w:pPr>
      <w:r>
        <w:rPr>
          <w:sz w:val="22"/>
          <w:lang w:val="el-GR"/>
        </w:rPr>
        <w:t>Σε ασθενείς με μέτρια νεφρική ανεπάρκεια, το φάρμακο πρέπει να χορηγείται με προσοχή.</w:t>
      </w:r>
    </w:p>
    <w:p w14:paraId="5FF5C8ED" w14:textId="77777777" w:rsidR="0098475C" w:rsidRDefault="0098475C" w:rsidP="000A316C">
      <w:pPr>
        <w:ind w:right="-19"/>
        <w:rPr>
          <w:sz w:val="22"/>
          <w:lang w:val="el-GR"/>
        </w:rPr>
      </w:pPr>
    </w:p>
    <w:p w14:paraId="732A18BE" w14:textId="77777777" w:rsidR="0098475C" w:rsidRDefault="0098475C" w:rsidP="000A316C">
      <w:pPr>
        <w:ind w:right="-19"/>
        <w:rPr>
          <w:sz w:val="22"/>
          <w:u w:val="single"/>
          <w:lang w:val="el-GR"/>
        </w:rPr>
      </w:pPr>
      <w:r w:rsidRPr="0098475C">
        <w:rPr>
          <w:sz w:val="22"/>
          <w:u w:val="single"/>
          <w:lang w:val="el-GR"/>
        </w:rPr>
        <w:t>Πληθυσμό</w:t>
      </w:r>
      <w:r>
        <w:rPr>
          <w:sz w:val="22"/>
          <w:u w:val="single"/>
          <w:lang w:val="el-GR"/>
        </w:rPr>
        <w:t>ς</w:t>
      </w:r>
      <w:r w:rsidRPr="0098475C">
        <w:rPr>
          <w:sz w:val="22"/>
          <w:u w:val="single"/>
          <w:lang w:val="el-GR"/>
        </w:rPr>
        <w:t xml:space="preserve"> νεότερων ενηλίκων</w:t>
      </w:r>
    </w:p>
    <w:p w14:paraId="31041966" w14:textId="77777777" w:rsidR="009E4E66" w:rsidRPr="0098475C" w:rsidRDefault="009E4E66" w:rsidP="000A316C">
      <w:pPr>
        <w:ind w:right="-19"/>
        <w:rPr>
          <w:sz w:val="22"/>
          <w:u w:val="single"/>
          <w:lang w:val="el-GR"/>
        </w:rPr>
      </w:pPr>
    </w:p>
    <w:p w14:paraId="054F38F2" w14:textId="77777777" w:rsidR="00980500" w:rsidRDefault="00F55474" w:rsidP="00732D26">
      <w:pPr>
        <w:ind w:right="-19"/>
        <w:rPr>
          <w:sz w:val="22"/>
          <w:lang w:val="el-GR"/>
        </w:rPr>
      </w:pPr>
      <w:r>
        <w:rPr>
          <w:sz w:val="22"/>
          <w:lang w:val="el-GR"/>
        </w:rPr>
        <w:t xml:space="preserve">Η εμπειρία σε πληθυσμό </w:t>
      </w:r>
      <w:r w:rsidR="00DA61D7">
        <w:rPr>
          <w:sz w:val="22"/>
          <w:lang w:val="el-GR"/>
        </w:rPr>
        <w:t>νεότερων ενηλίκων</w:t>
      </w:r>
      <w:r w:rsidR="006A38D0" w:rsidRPr="006A38D0">
        <w:rPr>
          <w:sz w:val="22"/>
          <w:lang w:val="el-GR"/>
        </w:rPr>
        <w:t xml:space="preserve"> (&gt;18 </w:t>
      </w:r>
      <w:r w:rsidR="006A38D0">
        <w:rPr>
          <w:sz w:val="22"/>
          <w:lang w:val="el-GR"/>
        </w:rPr>
        <w:t>έως</w:t>
      </w:r>
      <w:r w:rsidR="006A38D0" w:rsidRPr="006A38D0">
        <w:rPr>
          <w:sz w:val="22"/>
          <w:lang w:val="el-GR"/>
        </w:rPr>
        <w:t xml:space="preserve"> 29 </w:t>
      </w:r>
      <w:r w:rsidR="006A38D0">
        <w:rPr>
          <w:sz w:val="22"/>
          <w:lang w:val="el-GR"/>
        </w:rPr>
        <w:t>ετών</w:t>
      </w:r>
      <w:r w:rsidR="006A38D0" w:rsidRPr="006A38D0">
        <w:rPr>
          <w:sz w:val="22"/>
          <w:lang w:val="el-GR"/>
        </w:rPr>
        <w:t>)</w:t>
      </w:r>
      <w:r>
        <w:rPr>
          <w:sz w:val="22"/>
          <w:lang w:val="el-GR"/>
        </w:rPr>
        <w:t xml:space="preserve">, περιλαμβανομένων και των </w:t>
      </w:r>
      <w:r w:rsidR="00DA61D7">
        <w:rPr>
          <w:sz w:val="22"/>
          <w:lang w:val="el-GR"/>
        </w:rPr>
        <w:t>προ</w:t>
      </w:r>
      <w:r>
        <w:rPr>
          <w:sz w:val="22"/>
          <w:lang w:val="el-GR"/>
        </w:rPr>
        <w:t>εμμηνοπαυσιακών γυναικών, είναι περιορισμένη (βλ</w:t>
      </w:r>
      <w:r w:rsidR="00C24EF3">
        <w:rPr>
          <w:sz w:val="22"/>
          <w:lang w:val="el-GR"/>
        </w:rPr>
        <w:t>.</w:t>
      </w:r>
      <w:r>
        <w:rPr>
          <w:sz w:val="22"/>
          <w:lang w:val="el-GR"/>
        </w:rPr>
        <w:t xml:space="preserve"> παράγραφο 5.1).</w:t>
      </w:r>
      <w:r w:rsidRPr="00F55474">
        <w:rPr>
          <w:sz w:val="22"/>
          <w:lang w:val="el-GR"/>
        </w:rPr>
        <w:t xml:space="preserve"> </w:t>
      </w:r>
      <w:r w:rsidR="00AD5EF9">
        <w:rPr>
          <w:sz w:val="22"/>
          <w:lang w:val="el-GR"/>
        </w:rPr>
        <w:t xml:space="preserve">Η θεραπεία θα πρέπει να </w:t>
      </w:r>
      <w:r w:rsidRPr="00980500">
        <w:rPr>
          <w:sz w:val="22"/>
          <w:lang w:val="el-GR"/>
        </w:rPr>
        <w:t>ξεκινά μόνο όταν</w:t>
      </w:r>
      <w:r>
        <w:rPr>
          <w:sz w:val="22"/>
          <w:lang w:val="el-GR"/>
        </w:rPr>
        <w:t xml:space="preserve"> </w:t>
      </w:r>
      <w:r w:rsidR="00D0567B">
        <w:rPr>
          <w:sz w:val="22"/>
          <w:lang w:val="el-GR"/>
        </w:rPr>
        <w:t>το</w:t>
      </w:r>
      <w:r w:rsidR="00980500">
        <w:rPr>
          <w:sz w:val="22"/>
          <w:lang w:val="el-GR"/>
        </w:rPr>
        <w:t xml:space="preserve"> </w:t>
      </w:r>
      <w:r w:rsidR="00D0567B">
        <w:rPr>
          <w:sz w:val="22"/>
          <w:lang w:val="el-GR"/>
        </w:rPr>
        <w:t>ό</w:t>
      </w:r>
      <w:r w:rsidR="00980500">
        <w:rPr>
          <w:sz w:val="22"/>
          <w:lang w:val="el-GR"/>
        </w:rPr>
        <w:t>φ</w:t>
      </w:r>
      <w:r w:rsidR="00D0567B">
        <w:rPr>
          <w:sz w:val="22"/>
          <w:lang w:val="el-GR"/>
        </w:rPr>
        <w:t>ε</w:t>
      </w:r>
      <w:r w:rsidR="00980500">
        <w:rPr>
          <w:sz w:val="22"/>
          <w:lang w:val="el-GR"/>
        </w:rPr>
        <w:t xml:space="preserve">λος </w:t>
      </w:r>
      <w:r w:rsidR="00D0567B">
        <w:rPr>
          <w:sz w:val="22"/>
          <w:lang w:val="el-GR"/>
        </w:rPr>
        <w:t>σαφώς υπερτερεί των κινδύνων</w:t>
      </w:r>
      <w:r w:rsidR="00DA61D7">
        <w:rPr>
          <w:sz w:val="22"/>
          <w:lang w:val="el-GR"/>
        </w:rPr>
        <w:t xml:space="preserve"> </w:t>
      </w:r>
      <w:r w:rsidR="00980500">
        <w:rPr>
          <w:sz w:val="22"/>
          <w:lang w:val="el-GR"/>
        </w:rPr>
        <w:t xml:space="preserve">σε αυτόν τον πληθυσμό. </w:t>
      </w:r>
    </w:p>
    <w:p w14:paraId="4B485C0D" w14:textId="77777777" w:rsidR="00F55474" w:rsidRPr="00F55474" w:rsidRDefault="00F55474" w:rsidP="000A316C">
      <w:pPr>
        <w:ind w:right="-19"/>
        <w:rPr>
          <w:sz w:val="22"/>
          <w:lang w:val="el-GR"/>
        </w:rPr>
      </w:pPr>
    </w:p>
    <w:p w14:paraId="32004B25" w14:textId="77777777" w:rsidR="00524B3E" w:rsidRPr="00F26244" w:rsidRDefault="00524B3E" w:rsidP="000A316C">
      <w:pPr>
        <w:ind w:right="-19"/>
        <w:rPr>
          <w:sz w:val="22"/>
          <w:lang w:val="el-GR"/>
        </w:rPr>
      </w:pPr>
      <w:r>
        <w:rPr>
          <w:sz w:val="22"/>
          <w:lang w:val="el-GR"/>
        </w:rPr>
        <w:t xml:space="preserve">Οι γυναίκες </w:t>
      </w:r>
      <w:r w:rsidR="00856465">
        <w:rPr>
          <w:sz w:val="22"/>
          <w:lang w:val="el-GR"/>
        </w:rPr>
        <w:t>σε αναπαραγωγική ηλικία</w:t>
      </w:r>
      <w:r w:rsidR="00C464C9">
        <w:rPr>
          <w:sz w:val="22"/>
          <w:lang w:val="el-GR"/>
        </w:rPr>
        <w:t xml:space="preserve"> </w:t>
      </w:r>
      <w:r>
        <w:rPr>
          <w:sz w:val="22"/>
          <w:lang w:val="el-GR"/>
        </w:rPr>
        <w:t>θα πρέπει να χρησιμοποιήσουν μια αξιόπιστη μέθοδο αντισύλληψης κατά τη διάρκεια χρήσης</w:t>
      </w:r>
      <w:r w:rsidR="006A38D0">
        <w:rPr>
          <w:sz w:val="22"/>
          <w:lang w:val="el-GR"/>
        </w:rPr>
        <w:t xml:space="preserve"> της τεριπαρατίδης</w:t>
      </w:r>
      <w:r>
        <w:rPr>
          <w:sz w:val="22"/>
          <w:lang w:val="el-GR"/>
        </w:rPr>
        <w:t>.</w:t>
      </w:r>
      <w:r w:rsidR="00F26244">
        <w:rPr>
          <w:sz w:val="22"/>
          <w:lang w:val="el-GR"/>
        </w:rPr>
        <w:t xml:space="preserve"> Εάν υπάρξει εγκυμοσύνη, η χορήγηση του </w:t>
      </w:r>
      <w:proofErr w:type="spellStart"/>
      <w:r w:rsidR="006A38D0">
        <w:rPr>
          <w:sz w:val="22"/>
          <w:lang w:val="en-US"/>
        </w:rPr>
        <w:t>Sondelbay</w:t>
      </w:r>
      <w:proofErr w:type="spellEnd"/>
      <w:r w:rsidR="00F26244" w:rsidRPr="00F26244">
        <w:rPr>
          <w:sz w:val="22"/>
          <w:lang w:val="el-GR"/>
        </w:rPr>
        <w:t xml:space="preserve"> </w:t>
      </w:r>
      <w:r w:rsidR="00F26244">
        <w:rPr>
          <w:sz w:val="22"/>
          <w:lang w:val="el-GR"/>
        </w:rPr>
        <w:t>πρέπει να διακοπεί.</w:t>
      </w:r>
    </w:p>
    <w:p w14:paraId="504F9DE9" w14:textId="77777777" w:rsidR="00524B3E" w:rsidRPr="00F26244" w:rsidRDefault="00524B3E" w:rsidP="000A316C">
      <w:pPr>
        <w:ind w:right="-19"/>
        <w:rPr>
          <w:i/>
          <w:sz w:val="22"/>
          <w:lang w:val="el-GR"/>
        </w:rPr>
      </w:pPr>
    </w:p>
    <w:p w14:paraId="1969DAD3" w14:textId="77777777" w:rsidR="0098475C" w:rsidRDefault="0098475C" w:rsidP="000A316C">
      <w:pPr>
        <w:ind w:right="-19"/>
        <w:rPr>
          <w:sz w:val="22"/>
          <w:u w:val="single"/>
          <w:lang w:val="el-GR"/>
        </w:rPr>
      </w:pPr>
      <w:r w:rsidRPr="0098475C">
        <w:rPr>
          <w:sz w:val="22"/>
          <w:u w:val="single"/>
          <w:lang w:val="el-GR"/>
        </w:rPr>
        <w:t>Διάρκεια θεραπείας</w:t>
      </w:r>
    </w:p>
    <w:p w14:paraId="0CFC88B4" w14:textId="77777777" w:rsidR="009E4E66" w:rsidRPr="0098475C" w:rsidRDefault="009E4E66" w:rsidP="000A316C">
      <w:pPr>
        <w:ind w:right="-19"/>
        <w:rPr>
          <w:sz w:val="22"/>
          <w:u w:val="single"/>
          <w:lang w:val="el-GR"/>
        </w:rPr>
      </w:pPr>
    </w:p>
    <w:p w14:paraId="4F150FC5" w14:textId="77777777" w:rsidR="007B53AD" w:rsidRDefault="007B53AD" w:rsidP="000A316C">
      <w:pPr>
        <w:ind w:right="-19"/>
        <w:rPr>
          <w:sz w:val="22"/>
          <w:lang w:val="el-GR"/>
        </w:rPr>
      </w:pPr>
      <w:r>
        <w:rPr>
          <w:sz w:val="22"/>
          <w:lang w:val="el-GR"/>
        </w:rPr>
        <w:t>Σε μελέτες με αρουραίους παρατηρήθηκε αύξηση της συχνότητας οστεοσαρκώματος με τη μακροχρόνια χορήγηση τεριπαρατίδης (βλ</w:t>
      </w:r>
      <w:r w:rsidR="00C24EF3">
        <w:rPr>
          <w:sz w:val="22"/>
          <w:lang w:val="el-GR"/>
        </w:rPr>
        <w:t>.</w:t>
      </w:r>
      <w:r>
        <w:rPr>
          <w:sz w:val="22"/>
          <w:lang w:val="el-GR"/>
        </w:rPr>
        <w:t xml:space="preserve"> παρ</w:t>
      </w:r>
      <w:r w:rsidR="0073196F">
        <w:rPr>
          <w:sz w:val="22"/>
          <w:lang w:val="el-GR"/>
        </w:rPr>
        <w:t xml:space="preserve">άγραφο </w:t>
      </w:r>
      <w:r>
        <w:rPr>
          <w:sz w:val="22"/>
          <w:lang w:val="el-GR"/>
        </w:rPr>
        <w:t xml:space="preserve">5.3). Μέχρι </w:t>
      </w:r>
      <w:r w:rsidR="00D0567B">
        <w:rPr>
          <w:sz w:val="22"/>
          <w:lang w:val="el-GR"/>
        </w:rPr>
        <w:t xml:space="preserve">να είναι διαθέσιμα επιπλέον </w:t>
      </w:r>
      <w:r>
        <w:rPr>
          <w:sz w:val="22"/>
          <w:lang w:val="el-GR"/>
        </w:rPr>
        <w:t xml:space="preserve">κλινικά </w:t>
      </w:r>
      <w:r w:rsidR="00D0567B">
        <w:rPr>
          <w:sz w:val="22"/>
          <w:lang w:val="el-GR"/>
        </w:rPr>
        <w:t>δεδομένα</w:t>
      </w:r>
      <w:r>
        <w:rPr>
          <w:sz w:val="22"/>
          <w:lang w:val="el-GR"/>
        </w:rPr>
        <w:t xml:space="preserve">, η συνιστώμενη διάρκεια της αγωγής δεν πρέπει να υπερβαίνει τους </w:t>
      </w:r>
      <w:r w:rsidR="009C1CC6" w:rsidRPr="009C1CC6">
        <w:rPr>
          <w:sz w:val="22"/>
          <w:lang w:val="el-GR"/>
        </w:rPr>
        <w:t>24</w:t>
      </w:r>
      <w:r>
        <w:rPr>
          <w:sz w:val="22"/>
          <w:lang w:val="el-GR"/>
        </w:rPr>
        <w:t xml:space="preserve"> μήνες. </w:t>
      </w:r>
    </w:p>
    <w:p w14:paraId="760AE31D" w14:textId="77777777" w:rsidR="005F1270" w:rsidRDefault="005F1270" w:rsidP="000A316C">
      <w:pPr>
        <w:rPr>
          <w:sz w:val="22"/>
          <w:lang w:val="el-GR"/>
        </w:rPr>
      </w:pPr>
    </w:p>
    <w:p w14:paraId="1AB7B49E" w14:textId="77777777" w:rsidR="006A38D0" w:rsidRDefault="006A38D0" w:rsidP="005B1C3B">
      <w:pPr>
        <w:autoSpaceDE w:val="0"/>
        <w:autoSpaceDN w:val="0"/>
        <w:adjustRightInd w:val="0"/>
        <w:rPr>
          <w:rFonts w:eastAsia="TimesNewRomanPSMT"/>
          <w:color w:val="000000"/>
          <w:sz w:val="22"/>
          <w:szCs w:val="22"/>
          <w:u w:val="single"/>
          <w:lang w:val="el-GR"/>
        </w:rPr>
      </w:pPr>
      <w:r>
        <w:rPr>
          <w:rFonts w:eastAsia="TimesNewRomanPSMT"/>
          <w:color w:val="000000"/>
          <w:sz w:val="22"/>
          <w:szCs w:val="22"/>
          <w:u w:val="single"/>
          <w:lang w:val="el-GR"/>
        </w:rPr>
        <w:t>Έκδοχο</w:t>
      </w:r>
    </w:p>
    <w:p w14:paraId="1498C63A" w14:textId="77777777" w:rsidR="005B1C3B" w:rsidRPr="005B1C3B" w:rsidRDefault="005B1C3B" w:rsidP="005B1C3B">
      <w:pPr>
        <w:autoSpaceDE w:val="0"/>
        <w:autoSpaceDN w:val="0"/>
        <w:adjustRightInd w:val="0"/>
        <w:rPr>
          <w:rFonts w:eastAsia="TimesNewRomanPSMT"/>
          <w:color w:val="000000"/>
          <w:sz w:val="22"/>
          <w:szCs w:val="22"/>
          <w:u w:val="single"/>
          <w:lang w:val="el-GR"/>
        </w:rPr>
      </w:pPr>
    </w:p>
    <w:p w14:paraId="43F954B8" w14:textId="77777777" w:rsidR="005B1C3B" w:rsidRPr="005B1C3B" w:rsidRDefault="005B1C3B" w:rsidP="005B1C3B">
      <w:pPr>
        <w:autoSpaceDE w:val="0"/>
        <w:autoSpaceDN w:val="0"/>
        <w:adjustRightInd w:val="0"/>
        <w:rPr>
          <w:rFonts w:eastAsia="TimesNewRomanPSMT"/>
          <w:color w:val="000000"/>
          <w:sz w:val="22"/>
          <w:szCs w:val="22"/>
          <w:lang w:val="el-GR"/>
        </w:rPr>
      </w:pPr>
      <w:r w:rsidRPr="005B1C3B">
        <w:rPr>
          <w:rFonts w:eastAsia="TimesNewRomanPSMT"/>
          <w:color w:val="000000"/>
          <w:sz w:val="22"/>
          <w:szCs w:val="22"/>
          <w:lang w:val="el-GR"/>
        </w:rPr>
        <w:t>Αυτό το φαρμακευτικό προϊόν περιέχει λιγότερο από 1</w:t>
      </w:r>
      <w:r w:rsidRPr="005B1C3B">
        <w:rPr>
          <w:rFonts w:eastAsia="TimesNewRomanPSMT"/>
          <w:color w:val="000000"/>
          <w:sz w:val="22"/>
          <w:szCs w:val="22"/>
          <w:lang w:val="en-US"/>
        </w:rPr>
        <w:t> mmol</w:t>
      </w:r>
      <w:r w:rsidRPr="005B1C3B">
        <w:rPr>
          <w:rFonts w:eastAsia="TimesNewRomanPSMT"/>
          <w:color w:val="000000"/>
          <w:sz w:val="22"/>
          <w:szCs w:val="22"/>
          <w:lang w:val="el-GR"/>
        </w:rPr>
        <w:t xml:space="preserve"> νατρίου (23 </w:t>
      </w:r>
      <w:r w:rsidRPr="005B1C3B">
        <w:rPr>
          <w:rFonts w:eastAsia="TimesNewRomanPSMT"/>
          <w:color w:val="000000"/>
          <w:sz w:val="22"/>
          <w:szCs w:val="22"/>
          <w:lang w:val="en-US"/>
        </w:rPr>
        <w:t>mg</w:t>
      </w:r>
      <w:r w:rsidRPr="005B1C3B">
        <w:rPr>
          <w:rFonts w:eastAsia="TimesNewRomanPSMT"/>
          <w:color w:val="000000"/>
          <w:sz w:val="22"/>
          <w:szCs w:val="22"/>
          <w:lang w:val="el-GR"/>
        </w:rPr>
        <w:t xml:space="preserve">) ανά </w:t>
      </w:r>
      <w:r w:rsidR="006A38D0">
        <w:rPr>
          <w:rFonts w:eastAsia="TimesNewRomanPSMT"/>
          <w:color w:val="000000"/>
          <w:sz w:val="22"/>
          <w:szCs w:val="22"/>
          <w:lang w:val="el-GR"/>
        </w:rPr>
        <w:t xml:space="preserve">μονάδα </w:t>
      </w:r>
      <w:r w:rsidRPr="005B1C3B">
        <w:rPr>
          <w:rFonts w:eastAsia="TimesNewRomanPSMT"/>
          <w:color w:val="000000"/>
          <w:sz w:val="22"/>
          <w:szCs w:val="22"/>
          <w:lang w:val="el-GR"/>
        </w:rPr>
        <w:t>δόση</w:t>
      </w:r>
      <w:r w:rsidR="006A38D0">
        <w:rPr>
          <w:rFonts w:eastAsia="TimesNewRomanPSMT"/>
          <w:color w:val="000000"/>
          <w:sz w:val="22"/>
          <w:szCs w:val="22"/>
          <w:lang w:val="el-GR"/>
        </w:rPr>
        <w:t>ς</w:t>
      </w:r>
      <w:r w:rsidRPr="005B1C3B">
        <w:rPr>
          <w:rFonts w:eastAsia="TimesNewRomanPSMT"/>
          <w:color w:val="000000"/>
          <w:sz w:val="22"/>
          <w:szCs w:val="22"/>
          <w:lang w:val="el-GR"/>
        </w:rPr>
        <w:t>, δηλ. είναι ουσιαστικά «ελεύθερο νατρίου».</w:t>
      </w:r>
    </w:p>
    <w:p w14:paraId="4F33F2C8" w14:textId="77777777" w:rsidR="009E4E66" w:rsidRPr="00BC19B1" w:rsidRDefault="009E4E66" w:rsidP="000A316C">
      <w:pPr>
        <w:rPr>
          <w:sz w:val="22"/>
          <w:lang w:val="el-GR"/>
        </w:rPr>
      </w:pPr>
    </w:p>
    <w:p w14:paraId="16F5B7A1" w14:textId="77777777" w:rsidR="007B53AD" w:rsidRDefault="007B53AD" w:rsidP="000A316C">
      <w:pPr>
        <w:ind w:left="567" w:hanging="567"/>
        <w:rPr>
          <w:b/>
          <w:sz w:val="22"/>
          <w:lang w:val="el-GR"/>
        </w:rPr>
      </w:pPr>
      <w:r>
        <w:rPr>
          <w:b/>
          <w:sz w:val="22"/>
          <w:lang w:val="el-GR"/>
        </w:rPr>
        <w:t>4.5</w:t>
      </w:r>
      <w:r>
        <w:rPr>
          <w:b/>
          <w:sz w:val="22"/>
          <w:lang w:val="el-GR"/>
        </w:rPr>
        <w:tab/>
      </w:r>
      <w:r w:rsidR="006A38D0">
        <w:rPr>
          <w:b/>
          <w:sz w:val="22"/>
          <w:lang w:val="el-GR"/>
        </w:rPr>
        <w:t>Αλληλεπίδραση</w:t>
      </w:r>
      <w:r>
        <w:rPr>
          <w:b/>
          <w:sz w:val="22"/>
          <w:lang w:val="el-GR"/>
        </w:rPr>
        <w:t xml:space="preserve"> με άλλα φαρμακευτικά προϊόντα και άλλες μορφές αλληλεπίδρασης</w:t>
      </w:r>
    </w:p>
    <w:p w14:paraId="6B924E36" w14:textId="77777777" w:rsidR="007B53AD" w:rsidRDefault="007B53AD" w:rsidP="000A316C">
      <w:pPr>
        <w:ind w:right="-19"/>
        <w:rPr>
          <w:b/>
          <w:sz w:val="22"/>
          <w:lang w:val="el-GR"/>
        </w:rPr>
      </w:pPr>
    </w:p>
    <w:p w14:paraId="66CF6CB2" w14:textId="77777777" w:rsidR="0098475C" w:rsidRDefault="0098475C" w:rsidP="000A316C">
      <w:pPr>
        <w:pStyle w:val="Bullet"/>
        <w:spacing w:after="0"/>
        <w:ind w:left="0" w:right="-19"/>
        <w:rPr>
          <w:sz w:val="22"/>
          <w:lang w:val="el-GR"/>
        </w:rPr>
      </w:pPr>
      <w:r>
        <w:rPr>
          <w:sz w:val="22"/>
          <w:lang w:val="el-GR"/>
        </w:rPr>
        <w:t xml:space="preserve">Σε μία μελέτη με 15 υγιείς εθελοντές, οι οποίοι έλαβαν ημερήσια δόση διγοξίνης μέχρι την επίτευξη σταθερής κατάστασης, η χορήγηση μίας δόσης </w:t>
      </w:r>
      <w:r w:rsidR="006A38D0">
        <w:rPr>
          <w:sz w:val="22"/>
          <w:lang w:val="el-GR"/>
        </w:rPr>
        <w:t xml:space="preserve">τεριπαρατίδης </w:t>
      </w:r>
      <w:r>
        <w:rPr>
          <w:sz w:val="22"/>
          <w:lang w:val="el-GR"/>
        </w:rPr>
        <w:t xml:space="preserve">δεν επηρέασε τις καρδιακές επιδράσεις της διγοξίνης. Παρόλα αυτά, μεμονωμένες περιπτώσεις </w:t>
      </w:r>
      <w:r w:rsidR="00F10F13">
        <w:rPr>
          <w:sz w:val="22"/>
          <w:lang w:val="el-GR"/>
        </w:rPr>
        <w:t>υποδεικνύουν</w:t>
      </w:r>
      <w:r w:rsidR="00C24EF3">
        <w:rPr>
          <w:sz w:val="22"/>
          <w:lang w:val="el-GR"/>
        </w:rPr>
        <w:t xml:space="preserve"> ότι </w:t>
      </w:r>
      <w:r>
        <w:rPr>
          <w:sz w:val="22"/>
          <w:lang w:val="el-GR"/>
        </w:rPr>
        <w:t xml:space="preserve">η υπερασβεστιαιμία </w:t>
      </w:r>
      <w:r w:rsidR="00C24EF3">
        <w:rPr>
          <w:sz w:val="22"/>
          <w:lang w:val="el-GR"/>
        </w:rPr>
        <w:t xml:space="preserve">ενδέχεται </w:t>
      </w:r>
      <w:r>
        <w:rPr>
          <w:sz w:val="22"/>
          <w:lang w:val="el-GR"/>
        </w:rPr>
        <w:t xml:space="preserve">να προδιαθέτει τους ασθενείς σε τοξικό δακτυλιδισμό. Επειδή, </w:t>
      </w:r>
      <w:r w:rsidR="006A38D0">
        <w:rPr>
          <w:sz w:val="22"/>
          <w:lang w:val="el-GR"/>
        </w:rPr>
        <w:t>η τεριπαρατίδη</w:t>
      </w:r>
      <w:r>
        <w:rPr>
          <w:sz w:val="22"/>
          <w:lang w:val="el-GR"/>
        </w:rPr>
        <w:t xml:space="preserve"> αυξάνει παροδικά  τις συγκεντρώσεις του ασβεστίου του πλάσματος, </w:t>
      </w:r>
      <w:r w:rsidR="006A38D0">
        <w:rPr>
          <w:sz w:val="22"/>
          <w:lang w:val="el-GR"/>
        </w:rPr>
        <w:t>η τεριπαρατίδη</w:t>
      </w:r>
      <w:r>
        <w:rPr>
          <w:sz w:val="22"/>
          <w:lang w:val="el-GR"/>
        </w:rPr>
        <w:t xml:space="preserve"> πρέπει να χορηγείται με προσοχή σε ασθενείς που λαμβάνουν δακτυλίτιδα.</w:t>
      </w:r>
    </w:p>
    <w:p w14:paraId="3E89C4E7" w14:textId="77777777" w:rsidR="0098475C" w:rsidRDefault="0098475C" w:rsidP="000A316C">
      <w:pPr>
        <w:ind w:right="-19"/>
        <w:rPr>
          <w:sz w:val="22"/>
          <w:lang w:val="el-GR"/>
        </w:rPr>
      </w:pPr>
    </w:p>
    <w:p w14:paraId="46539C66" w14:textId="77777777" w:rsidR="007B53AD" w:rsidRDefault="006A38D0" w:rsidP="000A316C">
      <w:pPr>
        <w:ind w:right="-19"/>
        <w:rPr>
          <w:sz w:val="22"/>
          <w:lang w:val="el-GR"/>
        </w:rPr>
      </w:pPr>
      <w:r>
        <w:rPr>
          <w:sz w:val="22"/>
          <w:lang w:val="el-GR"/>
        </w:rPr>
        <w:t>Η τεριπαρατίδη</w:t>
      </w:r>
      <w:r w:rsidR="007B53AD">
        <w:rPr>
          <w:sz w:val="22"/>
          <w:lang w:val="el-GR"/>
        </w:rPr>
        <w:t xml:space="preserve"> έχει </w:t>
      </w:r>
      <w:r w:rsidR="00C77E32">
        <w:rPr>
          <w:sz w:val="22"/>
          <w:lang w:val="el-GR"/>
        </w:rPr>
        <w:t xml:space="preserve">εξεταστεί </w:t>
      </w:r>
      <w:r w:rsidR="007B53AD">
        <w:rPr>
          <w:sz w:val="22"/>
          <w:lang w:val="el-GR"/>
        </w:rPr>
        <w:t>σε φαρμακοδυναμικές μελέτες αλληλεπίδρασης με</w:t>
      </w:r>
      <w:r w:rsidR="00C77E32">
        <w:rPr>
          <w:sz w:val="22"/>
          <w:lang w:val="el-GR"/>
        </w:rPr>
        <w:t xml:space="preserve"> </w:t>
      </w:r>
      <w:r w:rsidR="007B53AD">
        <w:rPr>
          <w:sz w:val="22"/>
          <w:lang w:val="el-GR"/>
        </w:rPr>
        <w:t xml:space="preserve">υδροχλωροθειαζίδη. Δεν αναφέρθηκαν σημαντικές κλινικές αλληλεπιδράσεις. </w:t>
      </w:r>
    </w:p>
    <w:p w14:paraId="10A3BDAA" w14:textId="77777777" w:rsidR="007B53AD" w:rsidRDefault="007B53AD" w:rsidP="000A316C">
      <w:pPr>
        <w:ind w:right="-19"/>
        <w:rPr>
          <w:sz w:val="22"/>
          <w:lang w:val="el-GR"/>
        </w:rPr>
      </w:pPr>
    </w:p>
    <w:p w14:paraId="74AFD69B" w14:textId="77777777" w:rsidR="007B53AD" w:rsidRDefault="007B53AD" w:rsidP="000A316C">
      <w:pPr>
        <w:ind w:right="-19"/>
        <w:rPr>
          <w:sz w:val="22"/>
          <w:lang w:val="el-GR"/>
        </w:rPr>
      </w:pPr>
      <w:r>
        <w:rPr>
          <w:sz w:val="22"/>
          <w:lang w:val="el-GR"/>
        </w:rPr>
        <w:t xml:space="preserve">Η συγχορήγηση της ραλοξιφαίνης, ή της θεραπείας υποκατάστασης ορμονών, με </w:t>
      </w:r>
      <w:r w:rsidR="006A38D0">
        <w:rPr>
          <w:sz w:val="22"/>
          <w:lang w:val="el-GR"/>
        </w:rPr>
        <w:t>τεριπαρατίδη</w:t>
      </w:r>
      <w:r>
        <w:rPr>
          <w:sz w:val="22"/>
          <w:lang w:val="el-GR"/>
        </w:rPr>
        <w:t xml:space="preserve"> δεν επηρέασε τις επιδράσεις </w:t>
      </w:r>
      <w:r w:rsidR="006A38D0">
        <w:rPr>
          <w:sz w:val="22"/>
          <w:lang w:val="el-GR"/>
        </w:rPr>
        <w:t>της τεριπαρατίδης</w:t>
      </w:r>
      <w:r>
        <w:rPr>
          <w:sz w:val="22"/>
          <w:lang w:val="el-GR"/>
        </w:rPr>
        <w:t xml:space="preserve"> στα επίπεδα του ασβεστίου </w:t>
      </w:r>
      <w:r w:rsidR="00D0567B">
        <w:rPr>
          <w:sz w:val="22"/>
          <w:lang w:val="el-GR"/>
        </w:rPr>
        <w:t>ορού ή ούρων</w:t>
      </w:r>
      <w:r>
        <w:rPr>
          <w:sz w:val="22"/>
          <w:lang w:val="el-GR"/>
        </w:rPr>
        <w:t xml:space="preserve"> ή στα κλινικά ανεπιθύμητα συμβάματα.</w:t>
      </w:r>
    </w:p>
    <w:p w14:paraId="18C8ECD3" w14:textId="77777777" w:rsidR="005A0997" w:rsidRPr="00C24EF3" w:rsidRDefault="005A0997" w:rsidP="000A316C">
      <w:pPr>
        <w:rPr>
          <w:b/>
          <w:sz w:val="22"/>
          <w:lang w:val="el-GR"/>
        </w:rPr>
      </w:pPr>
    </w:p>
    <w:p w14:paraId="6F321F82" w14:textId="77777777" w:rsidR="007B53AD" w:rsidRPr="007E1A59" w:rsidRDefault="007B53AD" w:rsidP="000A316C">
      <w:pPr>
        <w:keepNext/>
        <w:ind w:left="567" w:hanging="567"/>
        <w:rPr>
          <w:b/>
          <w:sz w:val="22"/>
          <w:lang w:val="el-GR"/>
        </w:rPr>
      </w:pPr>
      <w:r w:rsidRPr="007E1A59">
        <w:rPr>
          <w:b/>
          <w:sz w:val="22"/>
          <w:lang w:val="el-GR"/>
        </w:rPr>
        <w:t>4.6</w:t>
      </w:r>
      <w:r w:rsidRPr="007E1A59">
        <w:rPr>
          <w:b/>
          <w:sz w:val="22"/>
          <w:lang w:val="el-GR"/>
        </w:rPr>
        <w:tab/>
      </w:r>
      <w:r w:rsidR="00AE3E7F" w:rsidRPr="007E1A59">
        <w:rPr>
          <w:b/>
          <w:sz w:val="22"/>
          <w:lang w:val="el-GR"/>
        </w:rPr>
        <w:t>Γονιμότητα, κ</w:t>
      </w:r>
      <w:r w:rsidRPr="007E1A59">
        <w:rPr>
          <w:b/>
          <w:sz w:val="22"/>
          <w:lang w:val="el-GR"/>
        </w:rPr>
        <w:t>ύηση και γαλουχία</w:t>
      </w:r>
    </w:p>
    <w:p w14:paraId="70EFBBA7" w14:textId="77777777" w:rsidR="0098475C" w:rsidRPr="007E1A59" w:rsidRDefault="0098475C" w:rsidP="000A316C">
      <w:pPr>
        <w:keepNext/>
        <w:rPr>
          <w:b/>
          <w:i/>
          <w:sz w:val="22"/>
          <w:lang w:val="el-GR"/>
        </w:rPr>
      </w:pPr>
    </w:p>
    <w:p w14:paraId="37FEF892" w14:textId="77777777" w:rsidR="0098475C" w:rsidRDefault="0098475C" w:rsidP="000A316C">
      <w:pPr>
        <w:keepNext/>
        <w:rPr>
          <w:sz w:val="22"/>
          <w:u w:val="single"/>
          <w:lang w:val="el-GR"/>
        </w:rPr>
      </w:pPr>
      <w:r w:rsidRPr="007E1A59">
        <w:rPr>
          <w:sz w:val="22"/>
          <w:u w:val="single"/>
          <w:lang w:val="el-GR"/>
        </w:rPr>
        <w:t>Γυναίκες που έχουν τη δυνατότητα να κυοφορήσουν / Αντισύλληψη</w:t>
      </w:r>
      <w:r w:rsidR="00E635BC" w:rsidRPr="007E1A59">
        <w:rPr>
          <w:sz w:val="22"/>
          <w:u w:val="single"/>
          <w:lang w:val="el-GR"/>
        </w:rPr>
        <w:t xml:space="preserve"> στις γυναίκες</w:t>
      </w:r>
    </w:p>
    <w:p w14:paraId="4B92B91A" w14:textId="77777777" w:rsidR="00653EAB" w:rsidRPr="007E1A59" w:rsidRDefault="00653EAB" w:rsidP="000A316C">
      <w:pPr>
        <w:keepNext/>
        <w:rPr>
          <w:sz w:val="22"/>
          <w:u w:val="single"/>
          <w:lang w:val="el-GR"/>
        </w:rPr>
      </w:pPr>
    </w:p>
    <w:p w14:paraId="56D3FFE6" w14:textId="77777777" w:rsidR="0098475C" w:rsidRPr="0098475C" w:rsidRDefault="0098475C" w:rsidP="000A316C">
      <w:pPr>
        <w:keepNext/>
        <w:ind w:right="-19"/>
        <w:rPr>
          <w:b/>
          <w:sz w:val="22"/>
          <w:lang w:val="el-GR"/>
        </w:rPr>
      </w:pPr>
      <w:r w:rsidRPr="007E1A59">
        <w:rPr>
          <w:sz w:val="22"/>
          <w:lang w:val="el-GR"/>
        </w:rPr>
        <w:t xml:space="preserve">Οι γυναίκες που έχουν τη δυνατότητα να κυοφορήσουν θα πρέπει να χρησιμοποιήσουν αξιόπιστες μεθόδους αντισύλληψης κατά τη διάρκεια χρήσης </w:t>
      </w:r>
      <w:r w:rsidR="006A38D0">
        <w:rPr>
          <w:sz w:val="22"/>
          <w:lang w:val="el-GR"/>
        </w:rPr>
        <w:t>της τεριπαρατίδης</w:t>
      </w:r>
      <w:r w:rsidRPr="007E1A59">
        <w:rPr>
          <w:sz w:val="22"/>
          <w:lang w:val="el-GR"/>
        </w:rPr>
        <w:t xml:space="preserve">. Εάν υπάρξει εγκυμοσύνη, η χορήγηση του </w:t>
      </w:r>
      <w:proofErr w:type="spellStart"/>
      <w:r w:rsidR="006A38D0">
        <w:rPr>
          <w:sz w:val="22"/>
          <w:lang w:val="en-US"/>
        </w:rPr>
        <w:t>Sondelbay</w:t>
      </w:r>
      <w:proofErr w:type="spellEnd"/>
      <w:r w:rsidRPr="007E1A59">
        <w:rPr>
          <w:sz w:val="22"/>
          <w:lang w:val="el-GR"/>
        </w:rPr>
        <w:t xml:space="preserve"> πρέπει να διακοπεί.</w:t>
      </w:r>
    </w:p>
    <w:p w14:paraId="1E0CF226" w14:textId="77777777" w:rsidR="007B53AD" w:rsidRDefault="007B53AD" w:rsidP="000A316C">
      <w:pPr>
        <w:ind w:right="-19"/>
        <w:rPr>
          <w:sz w:val="22"/>
          <w:lang w:val="el-GR"/>
        </w:rPr>
      </w:pPr>
    </w:p>
    <w:p w14:paraId="71B25C3E" w14:textId="77777777" w:rsidR="007E3EC8" w:rsidRDefault="007E3EC8" w:rsidP="000A316C">
      <w:pPr>
        <w:ind w:right="-19"/>
        <w:rPr>
          <w:sz w:val="22"/>
          <w:u w:val="single"/>
          <w:lang w:val="el-GR"/>
        </w:rPr>
      </w:pPr>
      <w:r>
        <w:rPr>
          <w:sz w:val="22"/>
          <w:u w:val="single"/>
          <w:lang w:val="el-GR"/>
        </w:rPr>
        <w:t>Εγκυμοσύνη</w:t>
      </w:r>
    </w:p>
    <w:p w14:paraId="62899874" w14:textId="77777777" w:rsidR="00653EAB" w:rsidRPr="00445B04" w:rsidRDefault="00653EAB" w:rsidP="000A316C">
      <w:pPr>
        <w:ind w:right="-19"/>
        <w:rPr>
          <w:sz w:val="22"/>
          <w:u w:val="single"/>
          <w:lang w:val="el-GR"/>
        </w:rPr>
      </w:pPr>
    </w:p>
    <w:p w14:paraId="53AA8390" w14:textId="77777777" w:rsidR="007B53AD" w:rsidRDefault="00C37A69" w:rsidP="000A316C">
      <w:pPr>
        <w:ind w:right="-19"/>
        <w:rPr>
          <w:sz w:val="22"/>
          <w:lang w:val="el-GR"/>
        </w:rPr>
      </w:pPr>
      <w:r>
        <w:rPr>
          <w:sz w:val="22"/>
          <w:lang w:val="el-GR"/>
        </w:rPr>
        <w:t xml:space="preserve">Η χορήγηση του </w:t>
      </w:r>
      <w:r w:rsidR="006A38D0">
        <w:rPr>
          <w:sz w:val="22"/>
          <w:lang w:val="el-GR"/>
        </w:rPr>
        <w:t>Sondelbay</w:t>
      </w:r>
      <w:r>
        <w:rPr>
          <w:sz w:val="22"/>
          <w:lang w:val="el-GR"/>
        </w:rPr>
        <w:t xml:space="preserve"> αντενδείκνυται κατά τη διάρκεια της </w:t>
      </w:r>
      <w:r w:rsidR="005973D6">
        <w:rPr>
          <w:sz w:val="22"/>
          <w:lang w:val="el-GR"/>
        </w:rPr>
        <w:t xml:space="preserve">εγκυμοσύνης </w:t>
      </w:r>
      <w:r w:rsidR="00A83678">
        <w:rPr>
          <w:sz w:val="22"/>
          <w:lang w:val="el-GR"/>
        </w:rPr>
        <w:t>(βλ. παράγραφο 4.3).</w:t>
      </w:r>
    </w:p>
    <w:p w14:paraId="4F861AF4" w14:textId="77777777" w:rsidR="007B53AD" w:rsidRDefault="007B53AD" w:rsidP="000A316C">
      <w:pPr>
        <w:rPr>
          <w:sz w:val="22"/>
          <w:lang w:val="el-GR"/>
        </w:rPr>
      </w:pPr>
    </w:p>
    <w:p w14:paraId="66C4F534" w14:textId="77777777" w:rsidR="00A83678" w:rsidRDefault="00A83678" w:rsidP="000A316C">
      <w:pPr>
        <w:ind w:right="-19"/>
        <w:rPr>
          <w:sz w:val="22"/>
          <w:u w:val="single"/>
          <w:lang w:val="el-GR"/>
        </w:rPr>
      </w:pPr>
      <w:r w:rsidRPr="00A83678">
        <w:rPr>
          <w:sz w:val="22"/>
          <w:u w:val="single"/>
          <w:lang w:val="el-GR"/>
        </w:rPr>
        <w:t>Θηλασμός</w:t>
      </w:r>
    </w:p>
    <w:p w14:paraId="2CFFC1AE" w14:textId="77777777" w:rsidR="00653EAB" w:rsidRPr="00A83678" w:rsidRDefault="00653EAB" w:rsidP="000A316C">
      <w:pPr>
        <w:ind w:right="-19"/>
        <w:rPr>
          <w:sz w:val="22"/>
          <w:u w:val="single"/>
          <w:lang w:val="el-GR"/>
        </w:rPr>
      </w:pPr>
    </w:p>
    <w:p w14:paraId="6AB5F85D" w14:textId="77777777" w:rsidR="00A83678" w:rsidRDefault="00A83678" w:rsidP="000A316C">
      <w:pPr>
        <w:ind w:right="-19"/>
        <w:rPr>
          <w:sz w:val="22"/>
          <w:lang w:val="el-GR"/>
        </w:rPr>
      </w:pPr>
      <w:r>
        <w:rPr>
          <w:sz w:val="22"/>
          <w:lang w:val="el-GR"/>
        </w:rPr>
        <w:t xml:space="preserve">Το </w:t>
      </w:r>
      <w:proofErr w:type="spellStart"/>
      <w:r w:rsidR="006A38D0">
        <w:rPr>
          <w:sz w:val="22"/>
          <w:lang w:val="en-US"/>
        </w:rPr>
        <w:t>Sondelbay</w:t>
      </w:r>
      <w:proofErr w:type="spellEnd"/>
      <w:r w:rsidRPr="00A83678">
        <w:rPr>
          <w:sz w:val="22"/>
          <w:lang w:val="el-GR"/>
        </w:rPr>
        <w:t xml:space="preserve"> </w:t>
      </w:r>
      <w:r>
        <w:rPr>
          <w:sz w:val="22"/>
          <w:lang w:val="el-GR"/>
        </w:rPr>
        <w:t xml:space="preserve">αντενδείκνυται κατά τη διάρκεια του θηλασμού. Δεν είναι γνωστό εάν η τεριπαρατίδη απεκκρίνεται στο </w:t>
      </w:r>
      <w:r w:rsidR="005973D6">
        <w:rPr>
          <w:sz w:val="22"/>
          <w:lang w:val="el-GR"/>
        </w:rPr>
        <w:t xml:space="preserve">ανθρώπινο </w:t>
      </w:r>
      <w:r>
        <w:rPr>
          <w:sz w:val="22"/>
          <w:lang w:val="el-GR"/>
        </w:rPr>
        <w:t xml:space="preserve">γάλα. </w:t>
      </w:r>
    </w:p>
    <w:p w14:paraId="620604EA" w14:textId="77777777" w:rsidR="003231D3" w:rsidRPr="00A83678" w:rsidRDefault="003231D3" w:rsidP="000A316C">
      <w:pPr>
        <w:ind w:right="-19"/>
        <w:rPr>
          <w:b/>
          <w:sz w:val="22"/>
          <w:lang w:val="el-GR"/>
        </w:rPr>
      </w:pPr>
    </w:p>
    <w:p w14:paraId="1BF76BE3" w14:textId="77777777" w:rsidR="00A83678" w:rsidRDefault="00A83678" w:rsidP="000A316C">
      <w:pPr>
        <w:ind w:right="-19"/>
        <w:rPr>
          <w:sz w:val="22"/>
          <w:u w:val="single"/>
          <w:lang w:val="el-GR"/>
        </w:rPr>
      </w:pPr>
      <w:r w:rsidRPr="00A83678">
        <w:rPr>
          <w:sz w:val="22"/>
          <w:u w:val="single"/>
          <w:lang w:val="el-GR"/>
        </w:rPr>
        <w:t>Γονιμότητα</w:t>
      </w:r>
    </w:p>
    <w:p w14:paraId="7DF2A5FF" w14:textId="77777777" w:rsidR="00653EAB" w:rsidRPr="00A83678" w:rsidRDefault="00653EAB" w:rsidP="000A316C">
      <w:pPr>
        <w:ind w:right="-19"/>
        <w:rPr>
          <w:sz w:val="22"/>
          <w:u w:val="single"/>
          <w:lang w:val="el-GR"/>
        </w:rPr>
      </w:pPr>
    </w:p>
    <w:p w14:paraId="60D7333A" w14:textId="77777777" w:rsidR="00125B7B" w:rsidRPr="002C5E6A" w:rsidRDefault="0098475C" w:rsidP="000A316C">
      <w:pPr>
        <w:ind w:right="-19"/>
        <w:rPr>
          <w:b/>
          <w:sz w:val="22"/>
          <w:lang w:val="el-GR"/>
        </w:rPr>
      </w:pPr>
      <w:r>
        <w:rPr>
          <w:sz w:val="22"/>
          <w:lang w:val="el-GR"/>
        </w:rPr>
        <w:t xml:space="preserve">Μελέτες σε κουνέλια έδειξαν ευρήματα </w:t>
      </w:r>
      <w:r w:rsidR="005973D6">
        <w:rPr>
          <w:sz w:val="22"/>
          <w:lang w:val="el-GR"/>
        </w:rPr>
        <w:t>αναπαραγωγικής τοξικότητας</w:t>
      </w:r>
      <w:r>
        <w:rPr>
          <w:sz w:val="22"/>
          <w:lang w:val="el-GR"/>
        </w:rPr>
        <w:t xml:space="preserve"> (βλ</w:t>
      </w:r>
      <w:r w:rsidR="00C24EF3">
        <w:rPr>
          <w:sz w:val="22"/>
          <w:lang w:val="el-GR"/>
        </w:rPr>
        <w:t>.</w:t>
      </w:r>
      <w:r>
        <w:rPr>
          <w:sz w:val="22"/>
          <w:lang w:val="el-GR"/>
        </w:rPr>
        <w:t xml:space="preserve"> παράγραφο 5.3). Η επίδραση της τεριπαρατίδης στην ανάπτυξη του ανθρώπινου εμβρύου δεν έχει μελετηθεί. Ο ενδεχόμενος κίνδυνος για τον άνθρωπο δεν είναι γνωστός.</w:t>
      </w:r>
    </w:p>
    <w:p w14:paraId="3AD52132" w14:textId="77777777" w:rsidR="00125B7B" w:rsidRPr="00A83678" w:rsidRDefault="00125B7B" w:rsidP="000A316C">
      <w:pPr>
        <w:ind w:right="-19"/>
        <w:rPr>
          <w:b/>
          <w:sz w:val="22"/>
          <w:lang w:val="el-GR"/>
        </w:rPr>
      </w:pPr>
    </w:p>
    <w:p w14:paraId="1D674EF0" w14:textId="77777777" w:rsidR="007B53AD" w:rsidRDefault="007B53AD" w:rsidP="000A316C">
      <w:pPr>
        <w:ind w:right="-19"/>
        <w:rPr>
          <w:sz w:val="22"/>
          <w:lang w:val="el-GR"/>
        </w:rPr>
      </w:pPr>
      <w:r>
        <w:rPr>
          <w:b/>
          <w:sz w:val="22"/>
          <w:lang w:val="el-GR"/>
        </w:rPr>
        <w:t>4.7</w:t>
      </w:r>
      <w:r>
        <w:rPr>
          <w:b/>
          <w:sz w:val="22"/>
          <w:lang w:val="el-GR"/>
        </w:rPr>
        <w:tab/>
        <w:t>Επιδράσεις στην ικανότητα οδήγησης και χειρισμού μηχαν</w:t>
      </w:r>
      <w:r w:rsidR="00C24EF3">
        <w:rPr>
          <w:b/>
          <w:sz w:val="22"/>
          <w:lang w:val="el-GR"/>
        </w:rPr>
        <w:t>ημάτων</w:t>
      </w:r>
    </w:p>
    <w:p w14:paraId="1F4C0383" w14:textId="77777777" w:rsidR="007B53AD" w:rsidRDefault="007B53AD" w:rsidP="000A316C">
      <w:pPr>
        <w:ind w:right="-19"/>
        <w:rPr>
          <w:sz w:val="22"/>
          <w:lang w:val="el-GR"/>
        </w:rPr>
      </w:pPr>
    </w:p>
    <w:p w14:paraId="422F8684" w14:textId="77777777" w:rsidR="007B53AD" w:rsidRDefault="005973D6" w:rsidP="000A316C">
      <w:pPr>
        <w:rPr>
          <w:sz w:val="22"/>
          <w:lang w:val="el-GR"/>
        </w:rPr>
      </w:pPr>
      <w:r>
        <w:rPr>
          <w:sz w:val="22"/>
          <w:lang w:val="el-GR"/>
        </w:rPr>
        <w:t>Η τεριπαρατίδη</w:t>
      </w:r>
      <w:r w:rsidR="00A83678" w:rsidRPr="00A83678">
        <w:rPr>
          <w:sz w:val="22"/>
          <w:lang w:val="el-GR"/>
        </w:rPr>
        <w:t xml:space="preserve"> </w:t>
      </w:r>
      <w:r w:rsidR="00A83678">
        <w:rPr>
          <w:sz w:val="22"/>
          <w:lang w:val="el-GR"/>
        </w:rPr>
        <w:t>δεν έχει καμία ή έχει ασήμαντη επίδραση στην ικανότητα οδήγησης και χειρισμού μηχαν</w:t>
      </w:r>
      <w:r w:rsidR="00C24EF3">
        <w:rPr>
          <w:sz w:val="22"/>
          <w:lang w:val="el-GR"/>
        </w:rPr>
        <w:t>ημάτων</w:t>
      </w:r>
      <w:r w:rsidR="00A83678">
        <w:rPr>
          <w:sz w:val="22"/>
          <w:lang w:val="el-GR"/>
        </w:rPr>
        <w:t xml:space="preserve">. </w:t>
      </w:r>
      <w:r w:rsidR="00F10F13">
        <w:rPr>
          <w:sz w:val="22"/>
          <w:lang w:val="el-GR"/>
        </w:rPr>
        <w:t>Π</w:t>
      </w:r>
      <w:r w:rsidR="007B53AD">
        <w:rPr>
          <w:sz w:val="22"/>
          <w:lang w:val="el-GR"/>
        </w:rPr>
        <w:t xml:space="preserve">αροδική ορθοστατική υπόταση ή ζάλη έχουν αναφερθεί σε ορισμένους ασθενείς. Οι ασθενείς αυτοί δεν πρέπει να οδηγούν ή να χειρίζονται μηχανήματα μέχρι τα συμπτώματα αυτά </w:t>
      </w:r>
      <w:r w:rsidR="00700133">
        <w:rPr>
          <w:sz w:val="22"/>
          <w:lang w:val="el-GR"/>
        </w:rPr>
        <w:t xml:space="preserve">να </w:t>
      </w:r>
      <w:r w:rsidR="007B53AD">
        <w:rPr>
          <w:sz w:val="22"/>
          <w:lang w:val="el-GR"/>
        </w:rPr>
        <w:t>αποδράμ</w:t>
      </w:r>
      <w:r w:rsidR="00700133">
        <w:rPr>
          <w:sz w:val="22"/>
          <w:lang w:val="el-GR"/>
        </w:rPr>
        <w:t>ουν</w:t>
      </w:r>
      <w:r w:rsidR="007B53AD">
        <w:rPr>
          <w:sz w:val="22"/>
          <w:lang w:val="el-GR"/>
        </w:rPr>
        <w:t xml:space="preserve">. </w:t>
      </w:r>
    </w:p>
    <w:p w14:paraId="34484C32" w14:textId="77777777" w:rsidR="00675EBB" w:rsidRPr="00A83678" w:rsidRDefault="00675EBB" w:rsidP="000A316C">
      <w:pPr>
        <w:rPr>
          <w:b/>
          <w:sz w:val="22"/>
          <w:lang w:val="el-GR"/>
        </w:rPr>
      </w:pPr>
    </w:p>
    <w:p w14:paraId="549FF6A0" w14:textId="77777777" w:rsidR="007B53AD" w:rsidRDefault="007B53AD" w:rsidP="000A316C">
      <w:pPr>
        <w:rPr>
          <w:sz w:val="22"/>
          <w:lang w:val="el-GR"/>
        </w:rPr>
      </w:pPr>
      <w:r>
        <w:rPr>
          <w:b/>
          <w:sz w:val="22"/>
          <w:lang w:val="el-GR"/>
        </w:rPr>
        <w:t>4.8</w:t>
      </w:r>
      <w:r>
        <w:rPr>
          <w:b/>
          <w:sz w:val="22"/>
          <w:lang w:val="el-GR"/>
        </w:rPr>
        <w:tab/>
        <w:t>Ανεπιθύμητες ενέργειες</w:t>
      </w:r>
    </w:p>
    <w:p w14:paraId="17C53783" w14:textId="77777777" w:rsidR="007B53AD" w:rsidRDefault="007B53AD" w:rsidP="000A316C">
      <w:pPr>
        <w:ind w:right="-19"/>
        <w:rPr>
          <w:b/>
          <w:sz w:val="22"/>
          <w:lang w:val="el-GR"/>
        </w:rPr>
      </w:pPr>
    </w:p>
    <w:p w14:paraId="03EF58D6" w14:textId="77777777" w:rsidR="00713790" w:rsidRDefault="00713790" w:rsidP="000A316C">
      <w:pPr>
        <w:ind w:right="-19"/>
        <w:rPr>
          <w:sz w:val="22"/>
          <w:u w:val="single"/>
          <w:lang w:val="el-GR"/>
        </w:rPr>
      </w:pPr>
      <w:r w:rsidRPr="00FA042F">
        <w:rPr>
          <w:sz w:val="22"/>
          <w:u w:val="single"/>
          <w:lang w:val="el-GR"/>
        </w:rPr>
        <w:t>Περίληψη του προφίλ ασφάλειας</w:t>
      </w:r>
    </w:p>
    <w:p w14:paraId="102FBEB8" w14:textId="77777777" w:rsidR="00653EAB" w:rsidRPr="00713790" w:rsidRDefault="00653EAB" w:rsidP="000A316C">
      <w:pPr>
        <w:ind w:right="-19"/>
        <w:rPr>
          <w:sz w:val="22"/>
          <w:u w:val="single"/>
          <w:lang w:val="el-GR"/>
        </w:rPr>
      </w:pPr>
    </w:p>
    <w:p w14:paraId="12B45C6F" w14:textId="77777777" w:rsidR="00817D12" w:rsidRPr="00713790" w:rsidRDefault="007B53AD" w:rsidP="000A316C">
      <w:pPr>
        <w:pStyle w:val="Heading4"/>
        <w:jc w:val="left"/>
        <w:rPr>
          <w:color w:val="auto"/>
          <w:sz w:val="22"/>
          <w:szCs w:val="22"/>
          <w:lang w:val="el-GR"/>
        </w:rPr>
      </w:pPr>
      <w:r w:rsidRPr="009B5D6F">
        <w:rPr>
          <w:color w:val="auto"/>
          <w:sz w:val="22"/>
          <w:szCs w:val="22"/>
          <w:lang w:val="el-GR"/>
        </w:rPr>
        <w:t>Οι πιο συχν</w:t>
      </w:r>
      <w:r w:rsidR="002B4A21">
        <w:rPr>
          <w:color w:val="auto"/>
          <w:sz w:val="22"/>
          <w:szCs w:val="22"/>
          <w:lang w:val="el-GR"/>
        </w:rPr>
        <w:t>ά αναφερόμενες</w:t>
      </w:r>
      <w:r w:rsidRPr="009B5D6F">
        <w:rPr>
          <w:color w:val="auto"/>
          <w:sz w:val="22"/>
          <w:szCs w:val="22"/>
          <w:lang w:val="el-GR"/>
        </w:rPr>
        <w:t xml:space="preserve"> ανεπιθύμητες ενέργειες στους ασθενείς που έλαβαν </w:t>
      </w:r>
      <w:r w:rsidR="006A38D0">
        <w:rPr>
          <w:color w:val="auto"/>
          <w:sz w:val="22"/>
          <w:szCs w:val="22"/>
          <w:lang w:val="el-GR"/>
        </w:rPr>
        <w:t>τεριπαρατίδη</w:t>
      </w:r>
      <w:r w:rsidRPr="009B5D6F">
        <w:rPr>
          <w:color w:val="auto"/>
          <w:sz w:val="22"/>
          <w:szCs w:val="22"/>
          <w:lang w:val="el-GR"/>
        </w:rPr>
        <w:t xml:space="preserve"> είναι </w:t>
      </w:r>
    </w:p>
    <w:p w14:paraId="2C4ABBA8" w14:textId="77777777" w:rsidR="00156FFB" w:rsidRDefault="007B53AD" w:rsidP="000A316C">
      <w:pPr>
        <w:pStyle w:val="Heading4"/>
        <w:jc w:val="left"/>
        <w:rPr>
          <w:sz w:val="22"/>
          <w:szCs w:val="22"/>
          <w:lang w:val="el-GR"/>
        </w:rPr>
      </w:pPr>
      <w:r w:rsidRPr="009B5D6F">
        <w:rPr>
          <w:color w:val="auto"/>
          <w:sz w:val="22"/>
          <w:szCs w:val="22"/>
          <w:lang w:val="el-GR"/>
        </w:rPr>
        <w:t>ναυτία, πόνος άκρ</w:t>
      </w:r>
      <w:r w:rsidR="007E1A59">
        <w:rPr>
          <w:color w:val="auto"/>
          <w:sz w:val="22"/>
          <w:szCs w:val="22"/>
          <w:lang w:val="el-GR"/>
        </w:rPr>
        <w:t>ου</w:t>
      </w:r>
      <w:r w:rsidRPr="009B5D6F">
        <w:rPr>
          <w:color w:val="auto"/>
          <w:sz w:val="22"/>
          <w:szCs w:val="22"/>
          <w:lang w:val="el-GR"/>
        </w:rPr>
        <w:t>,</w:t>
      </w:r>
      <w:r w:rsidR="0044644A">
        <w:rPr>
          <w:color w:val="auto"/>
          <w:sz w:val="22"/>
          <w:szCs w:val="22"/>
          <w:lang w:val="el-GR"/>
        </w:rPr>
        <w:t xml:space="preserve"> </w:t>
      </w:r>
      <w:r w:rsidRPr="009B5D6F">
        <w:rPr>
          <w:sz w:val="22"/>
          <w:szCs w:val="22"/>
          <w:lang w:val="el-GR"/>
        </w:rPr>
        <w:t xml:space="preserve">κεφαλαλγία και ζάλη. </w:t>
      </w:r>
    </w:p>
    <w:p w14:paraId="4A0DF1C0" w14:textId="77777777" w:rsidR="00713790" w:rsidRPr="002C5E6A" w:rsidRDefault="00713790" w:rsidP="000A316C">
      <w:pPr>
        <w:ind w:right="-19"/>
        <w:rPr>
          <w:sz w:val="22"/>
          <w:lang w:val="el-GR"/>
        </w:rPr>
      </w:pPr>
    </w:p>
    <w:p w14:paraId="140024CD" w14:textId="77777777" w:rsidR="00713790" w:rsidRDefault="00FA042F" w:rsidP="000A316C">
      <w:pPr>
        <w:ind w:right="-19"/>
        <w:rPr>
          <w:sz w:val="22"/>
          <w:szCs w:val="22"/>
          <w:u w:val="single"/>
          <w:lang w:val="el-GR"/>
        </w:rPr>
      </w:pPr>
      <w:r w:rsidRPr="00FA042F">
        <w:rPr>
          <w:sz w:val="22"/>
          <w:szCs w:val="22"/>
          <w:u w:val="single"/>
          <w:lang w:val="el-GR"/>
        </w:rPr>
        <w:t>Περίληψη των ανεπιθύμητων ενεργειών σε μορφή πίνακα</w:t>
      </w:r>
    </w:p>
    <w:p w14:paraId="64907BFA" w14:textId="77777777" w:rsidR="00653EAB" w:rsidRPr="00FA042F" w:rsidRDefault="00653EAB" w:rsidP="000A316C">
      <w:pPr>
        <w:ind w:right="-19"/>
        <w:rPr>
          <w:sz w:val="22"/>
          <w:u w:val="single"/>
          <w:lang w:val="el-GR"/>
        </w:rPr>
      </w:pPr>
    </w:p>
    <w:p w14:paraId="15F105CE" w14:textId="77777777" w:rsidR="00713790" w:rsidRPr="00E635BC" w:rsidRDefault="00713790" w:rsidP="000A316C">
      <w:pPr>
        <w:ind w:right="-19"/>
        <w:rPr>
          <w:sz w:val="22"/>
          <w:lang w:val="el-GR"/>
        </w:rPr>
      </w:pPr>
      <w:r>
        <w:rPr>
          <w:sz w:val="22"/>
          <w:lang w:val="el-GR"/>
        </w:rPr>
        <w:t>Στις κλινικές μελέτες της τεριπαρατίδης αναφέρθηκε 1 τουλάχιστον ανεπ</w:t>
      </w:r>
      <w:r w:rsidR="00E635BC">
        <w:rPr>
          <w:sz w:val="22"/>
          <w:lang w:val="el-GR"/>
        </w:rPr>
        <w:t>ιθύμητη ενέργεια σε 82,</w:t>
      </w:r>
      <w:r>
        <w:rPr>
          <w:sz w:val="22"/>
          <w:lang w:val="el-GR"/>
        </w:rPr>
        <w:t>8 % των ασθεν</w:t>
      </w:r>
      <w:r w:rsidR="00E635BC">
        <w:rPr>
          <w:sz w:val="22"/>
          <w:lang w:val="el-GR"/>
        </w:rPr>
        <w:t xml:space="preserve">ών με </w:t>
      </w:r>
      <w:r w:rsidR="006A38D0">
        <w:rPr>
          <w:sz w:val="22"/>
          <w:lang w:val="el-GR"/>
        </w:rPr>
        <w:t>τεριπαρατίδη</w:t>
      </w:r>
      <w:r w:rsidR="00E635BC">
        <w:rPr>
          <w:sz w:val="22"/>
          <w:lang w:val="el-GR"/>
        </w:rPr>
        <w:t xml:space="preserve"> και σε 84,</w:t>
      </w:r>
      <w:r>
        <w:rPr>
          <w:sz w:val="22"/>
          <w:lang w:val="el-GR"/>
        </w:rPr>
        <w:t xml:space="preserve">5 % των ασθενών με εικονικό φάρμακο. </w:t>
      </w:r>
    </w:p>
    <w:p w14:paraId="5A787D76" w14:textId="77777777" w:rsidR="00156FFB" w:rsidRDefault="00156FFB" w:rsidP="000A316C">
      <w:pPr>
        <w:pStyle w:val="Heading4"/>
        <w:jc w:val="left"/>
        <w:rPr>
          <w:sz w:val="22"/>
          <w:szCs w:val="22"/>
          <w:lang w:val="el-GR"/>
        </w:rPr>
      </w:pPr>
    </w:p>
    <w:p w14:paraId="5B71F899" w14:textId="77777777" w:rsidR="00141CB6" w:rsidRDefault="00156FFB" w:rsidP="000A316C">
      <w:pPr>
        <w:rPr>
          <w:color w:val="000000"/>
          <w:sz w:val="22"/>
          <w:lang w:val="el-GR"/>
        </w:rPr>
      </w:pPr>
      <w:r>
        <w:rPr>
          <w:color w:val="000000"/>
          <w:sz w:val="22"/>
          <w:lang w:val="el-GR"/>
        </w:rPr>
        <w:t xml:space="preserve">Ο ακόλουθος πίνακας </w:t>
      </w:r>
      <w:r>
        <w:rPr>
          <w:sz w:val="22"/>
          <w:lang w:val="el-GR"/>
        </w:rPr>
        <w:t xml:space="preserve">περιλαμβάνει τις </w:t>
      </w:r>
      <w:r>
        <w:rPr>
          <w:color w:val="000000"/>
          <w:sz w:val="22"/>
          <w:lang w:val="el-GR"/>
        </w:rPr>
        <w:t>ανεπιθύμητες ενέργειες που</w:t>
      </w:r>
      <w:r w:rsidR="00141CB6">
        <w:rPr>
          <w:color w:val="000000"/>
          <w:sz w:val="22"/>
          <w:lang w:val="el-GR"/>
        </w:rPr>
        <w:t xml:space="preserve"> σχετίζονται με τη χρήση της τεριπαρατίδης σε κλινικές μελέτες </w:t>
      </w:r>
      <w:r w:rsidR="00141CB6" w:rsidRPr="009171AA">
        <w:rPr>
          <w:color w:val="000000"/>
          <w:sz w:val="22"/>
          <w:lang w:val="el-GR"/>
        </w:rPr>
        <w:t>οστεοπόρωσης</w:t>
      </w:r>
      <w:r w:rsidR="009036CB" w:rsidRPr="009171AA">
        <w:rPr>
          <w:color w:val="000000"/>
          <w:sz w:val="22"/>
          <w:lang w:val="el-GR"/>
        </w:rPr>
        <w:t xml:space="preserve"> και </w:t>
      </w:r>
      <w:r w:rsidR="009171AA" w:rsidRPr="009171AA">
        <w:rPr>
          <w:color w:val="000000"/>
          <w:sz w:val="22"/>
          <w:lang w:val="el-GR"/>
        </w:rPr>
        <w:t xml:space="preserve">από την εμπειρία </w:t>
      </w:r>
      <w:r w:rsidR="009036CB" w:rsidRPr="009171AA">
        <w:rPr>
          <w:color w:val="000000"/>
          <w:sz w:val="22"/>
          <w:lang w:val="el-GR"/>
        </w:rPr>
        <w:t>μετά την κυκλοφορία του προϊόντος</w:t>
      </w:r>
      <w:r w:rsidRPr="009171AA">
        <w:rPr>
          <w:color w:val="000000"/>
          <w:sz w:val="22"/>
          <w:lang w:val="el-GR"/>
        </w:rPr>
        <w:t xml:space="preserve">. </w:t>
      </w:r>
      <w:r w:rsidR="00141CB6" w:rsidRPr="009171AA">
        <w:rPr>
          <w:sz w:val="22"/>
          <w:lang w:val="el-GR"/>
        </w:rPr>
        <w:t>Η ακόλουθη ομαδοποίηση έχει χρησιμ</w:t>
      </w:r>
      <w:r w:rsidR="00141CB6">
        <w:rPr>
          <w:sz w:val="22"/>
          <w:lang w:val="el-GR"/>
        </w:rPr>
        <w:t>οποιηθεί για την κατάταξη των ανεπιθύμητων ενεργειών</w:t>
      </w:r>
      <w:r w:rsidR="00141CB6" w:rsidRPr="00393973">
        <w:rPr>
          <w:sz w:val="22"/>
          <w:lang w:val="el-GR"/>
        </w:rPr>
        <w:t xml:space="preserve">: </w:t>
      </w:r>
      <w:r w:rsidR="00141CB6">
        <w:rPr>
          <w:sz w:val="22"/>
          <w:lang w:val="el-GR"/>
        </w:rPr>
        <w:t>πολύ συχνές (</w:t>
      </w:r>
      <w:r w:rsidR="00141CB6">
        <w:rPr>
          <w:rFonts w:ascii="Symbol" w:hAnsi="Symbol"/>
          <w:b/>
          <w:bCs/>
        </w:rPr>
        <w:t></w:t>
      </w:r>
      <w:r w:rsidR="003710AE">
        <w:rPr>
          <w:b/>
          <w:bCs/>
          <w:lang w:val="el-GR"/>
        </w:rPr>
        <w:t xml:space="preserve"> </w:t>
      </w:r>
      <w:r w:rsidR="00141CB6" w:rsidRPr="00D6110C">
        <w:rPr>
          <w:sz w:val="22"/>
          <w:lang w:val="el-GR"/>
        </w:rPr>
        <w:t xml:space="preserve">1/10), </w:t>
      </w:r>
      <w:r w:rsidR="00141CB6">
        <w:rPr>
          <w:sz w:val="22"/>
          <w:lang w:val="el-GR"/>
        </w:rPr>
        <w:t>συχνές (</w:t>
      </w:r>
      <w:r w:rsidR="00141CB6">
        <w:rPr>
          <w:rFonts w:ascii="Symbol" w:hAnsi="Symbol"/>
          <w:b/>
          <w:bCs/>
        </w:rPr>
        <w:t></w:t>
      </w:r>
      <w:r w:rsidR="003710AE">
        <w:rPr>
          <w:b/>
          <w:bCs/>
          <w:lang w:val="el-GR"/>
        </w:rPr>
        <w:t xml:space="preserve"> </w:t>
      </w:r>
      <w:r w:rsidR="00141CB6">
        <w:rPr>
          <w:sz w:val="22"/>
          <w:lang w:val="el-GR"/>
        </w:rPr>
        <w:t>1/100</w:t>
      </w:r>
      <w:r w:rsidR="00141CB6" w:rsidRPr="00BA5CA4">
        <w:rPr>
          <w:sz w:val="22"/>
          <w:lang w:val="el-GR"/>
        </w:rPr>
        <w:t xml:space="preserve"> </w:t>
      </w:r>
      <w:r w:rsidR="00141CB6">
        <w:rPr>
          <w:sz w:val="22"/>
          <w:lang w:val="el-GR"/>
        </w:rPr>
        <w:t>έως &lt;</w:t>
      </w:r>
      <w:r w:rsidR="003710AE">
        <w:rPr>
          <w:sz w:val="22"/>
          <w:lang w:val="el-GR"/>
        </w:rPr>
        <w:t xml:space="preserve"> </w:t>
      </w:r>
      <w:r w:rsidR="00141CB6">
        <w:rPr>
          <w:sz w:val="22"/>
          <w:lang w:val="el-GR"/>
        </w:rPr>
        <w:t xml:space="preserve">1/10), </w:t>
      </w:r>
      <w:r w:rsidR="003710AE">
        <w:rPr>
          <w:color w:val="000000"/>
          <w:sz w:val="22"/>
          <w:lang w:val="el-GR"/>
        </w:rPr>
        <w:t xml:space="preserve">όχι συχνές </w:t>
      </w:r>
      <w:r w:rsidR="00141CB6">
        <w:rPr>
          <w:color w:val="000000"/>
          <w:sz w:val="22"/>
          <w:lang w:val="el-GR"/>
        </w:rPr>
        <w:t>(</w:t>
      </w:r>
      <w:r w:rsidR="00141CB6">
        <w:rPr>
          <w:rFonts w:ascii="Symbol" w:hAnsi="Symbol"/>
          <w:b/>
          <w:bCs/>
        </w:rPr>
        <w:t></w:t>
      </w:r>
      <w:r w:rsidR="003710AE">
        <w:rPr>
          <w:b/>
          <w:bCs/>
          <w:lang w:val="el-GR"/>
        </w:rPr>
        <w:t xml:space="preserve"> </w:t>
      </w:r>
      <w:r w:rsidR="00141CB6">
        <w:rPr>
          <w:color w:val="000000"/>
          <w:sz w:val="22"/>
          <w:lang w:val="el-GR"/>
        </w:rPr>
        <w:t>1/1.000 έως &lt;</w:t>
      </w:r>
      <w:r w:rsidR="003710AE">
        <w:rPr>
          <w:color w:val="000000"/>
          <w:sz w:val="22"/>
          <w:lang w:val="el-GR"/>
        </w:rPr>
        <w:t xml:space="preserve"> </w:t>
      </w:r>
      <w:r w:rsidR="00141CB6">
        <w:rPr>
          <w:color w:val="000000"/>
          <w:sz w:val="22"/>
          <w:lang w:val="el-GR"/>
        </w:rPr>
        <w:t>1/100), σπάνιες (</w:t>
      </w:r>
      <w:r w:rsidR="00141CB6">
        <w:rPr>
          <w:rFonts w:ascii="Symbol" w:hAnsi="Symbol"/>
          <w:b/>
          <w:bCs/>
        </w:rPr>
        <w:t></w:t>
      </w:r>
      <w:r w:rsidR="003710AE">
        <w:rPr>
          <w:b/>
          <w:bCs/>
          <w:lang w:val="el-GR"/>
        </w:rPr>
        <w:t xml:space="preserve"> </w:t>
      </w:r>
      <w:r w:rsidR="00141CB6">
        <w:rPr>
          <w:color w:val="000000"/>
          <w:sz w:val="22"/>
          <w:lang w:val="el-GR"/>
        </w:rPr>
        <w:t>1/10.000 έως &lt;</w:t>
      </w:r>
      <w:r w:rsidR="003710AE">
        <w:rPr>
          <w:color w:val="000000"/>
          <w:sz w:val="22"/>
          <w:lang w:val="el-GR"/>
        </w:rPr>
        <w:t xml:space="preserve"> </w:t>
      </w:r>
      <w:r w:rsidR="00141CB6">
        <w:rPr>
          <w:color w:val="000000"/>
          <w:sz w:val="22"/>
          <w:lang w:val="el-GR"/>
        </w:rPr>
        <w:t>1/1</w:t>
      </w:r>
      <w:r w:rsidR="00FB145E">
        <w:rPr>
          <w:color w:val="000000"/>
          <w:sz w:val="22"/>
          <w:lang w:val="el-GR"/>
        </w:rPr>
        <w:t>.</w:t>
      </w:r>
      <w:r w:rsidR="00141CB6">
        <w:rPr>
          <w:color w:val="000000"/>
          <w:sz w:val="22"/>
          <w:lang w:val="el-GR"/>
        </w:rPr>
        <w:t>000), πολύ σπάνιες (&lt;</w:t>
      </w:r>
      <w:r w:rsidR="003710AE">
        <w:rPr>
          <w:color w:val="000000"/>
          <w:sz w:val="22"/>
          <w:lang w:val="el-GR"/>
        </w:rPr>
        <w:t xml:space="preserve"> </w:t>
      </w:r>
      <w:r w:rsidR="00141CB6">
        <w:rPr>
          <w:color w:val="000000"/>
          <w:sz w:val="22"/>
          <w:lang w:val="el-GR"/>
        </w:rPr>
        <w:t>1/10.000)</w:t>
      </w:r>
      <w:r w:rsidR="00713790" w:rsidRPr="00713790">
        <w:rPr>
          <w:color w:val="000000"/>
          <w:sz w:val="22"/>
          <w:lang w:val="el-GR"/>
        </w:rPr>
        <w:t>.</w:t>
      </w:r>
    </w:p>
    <w:p w14:paraId="3E5AF287" w14:textId="77777777" w:rsidR="006A38D0" w:rsidRPr="006A38D0" w:rsidRDefault="006A38D0" w:rsidP="000A316C">
      <w:pPr>
        <w:rPr>
          <w:color w:val="000000"/>
          <w:sz w:val="22"/>
          <w:szCs w:val="22"/>
          <w:lang w:val="el-GR"/>
        </w:rPr>
      </w:pPr>
    </w:p>
    <w:p w14:paraId="421702EE" w14:textId="77777777" w:rsidR="006A38D0" w:rsidRPr="00863E82" w:rsidRDefault="00863E82" w:rsidP="006A38D0">
      <w:pPr>
        <w:autoSpaceDE w:val="0"/>
        <w:autoSpaceDN w:val="0"/>
        <w:adjustRightInd w:val="0"/>
        <w:jc w:val="both"/>
        <w:rPr>
          <w:sz w:val="22"/>
          <w:szCs w:val="22"/>
          <w:lang w:val="el-GR"/>
        </w:rPr>
      </w:pPr>
      <w:r>
        <w:rPr>
          <w:b/>
          <w:bCs/>
          <w:sz w:val="22"/>
          <w:szCs w:val="22"/>
          <w:lang w:val="el-GR"/>
        </w:rPr>
        <w:t>Πίνακας</w:t>
      </w:r>
      <w:r w:rsidR="006A38D0" w:rsidRPr="00863E82">
        <w:rPr>
          <w:b/>
          <w:bCs/>
          <w:sz w:val="22"/>
          <w:szCs w:val="22"/>
          <w:lang w:val="el-GR"/>
        </w:rPr>
        <w:t xml:space="preserve"> 1.</w:t>
      </w:r>
      <w:r w:rsidR="006A38D0" w:rsidRPr="00863E82">
        <w:rPr>
          <w:sz w:val="22"/>
          <w:szCs w:val="22"/>
          <w:lang w:val="el-GR"/>
        </w:rPr>
        <w:t xml:space="preserve"> </w:t>
      </w:r>
      <w:r>
        <w:rPr>
          <w:b/>
          <w:bCs/>
          <w:sz w:val="22"/>
          <w:szCs w:val="22"/>
          <w:lang w:val="el-GR"/>
        </w:rPr>
        <w:t>Ανεπιθύμητες ενέργειες του φαρμάκου</w:t>
      </w:r>
      <w:r w:rsidR="006A38D0" w:rsidRPr="00863E82">
        <w:rPr>
          <w:sz w:val="22"/>
          <w:szCs w:val="22"/>
          <w:lang w:val="el-GR"/>
        </w:rPr>
        <w:t xml:space="preserve"> </w:t>
      </w:r>
    </w:p>
    <w:p w14:paraId="07D82ECB" w14:textId="77777777" w:rsidR="006A38D0" w:rsidRPr="00863E82" w:rsidRDefault="006A38D0" w:rsidP="006A38D0">
      <w:pPr>
        <w:rPr>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912"/>
        <w:gridCol w:w="2211"/>
        <w:gridCol w:w="1860"/>
        <w:gridCol w:w="2577"/>
      </w:tblGrid>
      <w:tr w:rsidR="00F50B25" w:rsidRPr="00863E82" w14:paraId="450FB7AF" w14:textId="77777777" w:rsidTr="00285B12">
        <w:tc>
          <w:tcPr>
            <w:tcW w:w="1857" w:type="dxa"/>
          </w:tcPr>
          <w:p w14:paraId="0B87DC6B" w14:textId="77777777" w:rsidR="006A38D0" w:rsidRPr="00863E82" w:rsidRDefault="006A38D0" w:rsidP="00285B12">
            <w:pPr>
              <w:autoSpaceDE w:val="0"/>
              <w:autoSpaceDN w:val="0"/>
              <w:adjustRightInd w:val="0"/>
              <w:rPr>
                <w:b/>
                <w:sz w:val="22"/>
                <w:szCs w:val="22"/>
              </w:rPr>
            </w:pPr>
            <w:r w:rsidRPr="00863E82">
              <w:rPr>
                <w:b/>
                <w:sz w:val="22"/>
                <w:szCs w:val="22"/>
              </w:rPr>
              <w:t>Organ class system</w:t>
            </w:r>
          </w:p>
        </w:tc>
        <w:tc>
          <w:tcPr>
            <w:tcW w:w="1857" w:type="dxa"/>
          </w:tcPr>
          <w:p w14:paraId="761FB0F6" w14:textId="77777777" w:rsidR="006A38D0" w:rsidRPr="00863E82" w:rsidRDefault="00863E82" w:rsidP="00285B12">
            <w:pPr>
              <w:autoSpaceDE w:val="0"/>
              <w:autoSpaceDN w:val="0"/>
              <w:adjustRightInd w:val="0"/>
              <w:rPr>
                <w:b/>
                <w:sz w:val="22"/>
                <w:szCs w:val="22"/>
                <w:lang w:val="el-GR"/>
              </w:rPr>
            </w:pPr>
            <w:r>
              <w:rPr>
                <w:b/>
                <w:sz w:val="22"/>
                <w:szCs w:val="22"/>
                <w:lang w:val="el-GR"/>
              </w:rPr>
              <w:t>Πολύ συχνές</w:t>
            </w:r>
          </w:p>
        </w:tc>
        <w:tc>
          <w:tcPr>
            <w:tcW w:w="1857" w:type="dxa"/>
          </w:tcPr>
          <w:p w14:paraId="38D4C122" w14:textId="77777777" w:rsidR="006A38D0" w:rsidRPr="00863E82" w:rsidRDefault="00863E82" w:rsidP="00285B12">
            <w:pPr>
              <w:autoSpaceDE w:val="0"/>
              <w:autoSpaceDN w:val="0"/>
              <w:adjustRightInd w:val="0"/>
              <w:rPr>
                <w:b/>
                <w:sz w:val="22"/>
                <w:szCs w:val="22"/>
              </w:rPr>
            </w:pPr>
            <w:r>
              <w:rPr>
                <w:b/>
                <w:sz w:val="22"/>
                <w:szCs w:val="22"/>
                <w:lang w:val="el-GR"/>
              </w:rPr>
              <w:t>Συχνές</w:t>
            </w:r>
            <w:r w:rsidR="006A38D0" w:rsidRPr="00863E82">
              <w:rPr>
                <w:b/>
                <w:sz w:val="22"/>
                <w:szCs w:val="22"/>
              </w:rPr>
              <w:t xml:space="preserve"> </w:t>
            </w:r>
          </w:p>
        </w:tc>
        <w:tc>
          <w:tcPr>
            <w:tcW w:w="1858" w:type="dxa"/>
          </w:tcPr>
          <w:p w14:paraId="55020141" w14:textId="77777777" w:rsidR="006A38D0" w:rsidRPr="00863E82" w:rsidRDefault="00863E82" w:rsidP="00285B12">
            <w:pPr>
              <w:autoSpaceDE w:val="0"/>
              <w:autoSpaceDN w:val="0"/>
              <w:adjustRightInd w:val="0"/>
              <w:rPr>
                <w:b/>
                <w:sz w:val="22"/>
                <w:szCs w:val="22"/>
              </w:rPr>
            </w:pPr>
            <w:r>
              <w:rPr>
                <w:b/>
                <w:sz w:val="22"/>
                <w:szCs w:val="22"/>
                <w:lang w:val="el-GR"/>
              </w:rPr>
              <w:t>Όχι συχνές</w:t>
            </w:r>
            <w:r w:rsidR="006A38D0" w:rsidRPr="00863E82">
              <w:rPr>
                <w:b/>
                <w:sz w:val="22"/>
                <w:szCs w:val="22"/>
              </w:rPr>
              <w:t xml:space="preserve"> </w:t>
            </w:r>
          </w:p>
        </w:tc>
        <w:tc>
          <w:tcPr>
            <w:tcW w:w="1858" w:type="dxa"/>
          </w:tcPr>
          <w:p w14:paraId="48F6F487" w14:textId="77777777" w:rsidR="006A38D0" w:rsidRPr="00863E82" w:rsidRDefault="00863E82" w:rsidP="00285B12">
            <w:pPr>
              <w:autoSpaceDE w:val="0"/>
              <w:autoSpaceDN w:val="0"/>
              <w:adjustRightInd w:val="0"/>
              <w:rPr>
                <w:b/>
                <w:sz w:val="22"/>
                <w:szCs w:val="22"/>
              </w:rPr>
            </w:pPr>
            <w:r>
              <w:rPr>
                <w:b/>
                <w:sz w:val="22"/>
                <w:szCs w:val="22"/>
                <w:lang w:val="el-GR"/>
              </w:rPr>
              <w:t>Σπάνιες</w:t>
            </w:r>
            <w:r w:rsidR="006A38D0" w:rsidRPr="00863E82">
              <w:rPr>
                <w:b/>
                <w:sz w:val="22"/>
                <w:szCs w:val="22"/>
              </w:rPr>
              <w:t xml:space="preserve"> </w:t>
            </w:r>
          </w:p>
        </w:tc>
      </w:tr>
      <w:tr w:rsidR="00F50B25" w:rsidRPr="00863E82" w14:paraId="24B1B3D9" w14:textId="77777777" w:rsidTr="00285B12">
        <w:tc>
          <w:tcPr>
            <w:tcW w:w="1857" w:type="dxa"/>
          </w:tcPr>
          <w:p w14:paraId="070689D9" w14:textId="77777777" w:rsidR="006A38D0" w:rsidRPr="00863E82" w:rsidRDefault="00863E82" w:rsidP="00285B12">
            <w:pPr>
              <w:autoSpaceDE w:val="0"/>
              <w:autoSpaceDN w:val="0"/>
              <w:adjustRightInd w:val="0"/>
              <w:rPr>
                <w:b/>
                <w:sz w:val="22"/>
                <w:szCs w:val="22"/>
                <w:lang w:val="el-GR"/>
              </w:rPr>
            </w:pPr>
            <w:r w:rsidRPr="00863E82">
              <w:rPr>
                <w:b/>
                <w:sz w:val="22"/>
                <w:szCs w:val="22"/>
                <w:lang w:val="el-GR"/>
              </w:rPr>
              <w:t>Διαταραχές του αιμοποιητικού και του λεμφικού συστήματος</w:t>
            </w:r>
          </w:p>
        </w:tc>
        <w:tc>
          <w:tcPr>
            <w:tcW w:w="1857" w:type="dxa"/>
          </w:tcPr>
          <w:p w14:paraId="20E2F212" w14:textId="77777777" w:rsidR="006A38D0" w:rsidRPr="00863E82" w:rsidRDefault="006A38D0" w:rsidP="00285B12">
            <w:pPr>
              <w:autoSpaceDE w:val="0"/>
              <w:autoSpaceDN w:val="0"/>
              <w:adjustRightInd w:val="0"/>
              <w:jc w:val="both"/>
              <w:rPr>
                <w:sz w:val="22"/>
                <w:szCs w:val="22"/>
                <w:lang w:val="el-GR"/>
              </w:rPr>
            </w:pPr>
          </w:p>
        </w:tc>
        <w:tc>
          <w:tcPr>
            <w:tcW w:w="1857" w:type="dxa"/>
          </w:tcPr>
          <w:p w14:paraId="3D6D64C5" w14:textId="77777777" w:rsidR="006A38D0" w:rsidRPr="00863E82" w:rsidRDefault="00863E82" w:rsidP="00285B12">
            <w:pPr>
              <w:autoSpaceDE w:val="0"/>
              <w:autoSpaceDN w:val="0"/>
              <w:adjustRightInd w:val="0"/>
              <w:jc w:val="both"/>
              <w:rPr>
                <w:sz w:val="22"/>
                <w:szCs w:val="22"/>
              </w:rPr>
            </w:pPr>
            <w:r>
              <w:rPr>
                <w:sz w:val="22"/>
                <w:szCs w:val="22"/>
                <w:lang w:val="el-GR"/>
              </w:rPr>
              <w:t>Αναιμία</w:t>
            </w:r>
            <w:r w:rsidR="006A38D0" w:rsidRPr="00863E82">
              <w:rPr>
                <w:sz w:val="22"/>
                <w:szCs w:val="22"/>
              </w:rPr>
              <w:t xml:space="preserve"> </w:t>
            </w:r>
          </w:p>
        </w:tc>
        <w:tc>
          <w:tcPr>
            <w:tcW w:w="1858" w:type="dxa"/>
          </w:tcPr>
          <w:p w14:paraId="28BFB74E" w14:textId="77777777" w:rsidR="006A38D0" w:rsidRPr="00863E82" w:rsidRDefault="006A38D0" w:rsidP="00285B12">
            <w:pPr>
              <w:autoSpaceDE w:val="0"/>
              <w:autoSpaceDN w:val="0"/>
              <w:adjustRightInd w:val="0"/>
              <w:jc w:val="both"/>
              <w:rPr>
                <w:sz w:val="22"/>
                <w:szCs w:val="22"/>
              </w:rPr>
            </w:pPr>
          </w:p>
        </w:tc>
        <w:tc>
          <w:tcPr>
            <w:tcW w:w="1858" w:type="dxa"/>
          </w:tcPr>
          <w:p w14:paraId="5DE7E7BA" w14:textId="77777777" w:rsidR="006A38D0" w:rsidRPr="00863E82" w:rsidRDefault="006A38D0" w:rsidP="00285B12">
            <w:pPr>
              <w:autoSpaceDE w:val="0"/>
              <w:autoSpaceDN w:val="0"/>
              <w:adjustRightInd w:val="0"/>
              <w:jc w:val="both"/>
              <w:rPr>
                <w:sz w:val="22"/>
                <w:szCs w:val="22"/>
              </w:rPr>
            </w:pPr>
          </w:p>
        </w:tc>
      </w:tr>
      <w:tr w:rsidR="00F50B25" w:rsidRPr="00863E82" w14:paraId="3803E644" w14:textId="77777777" w:rsidTr="00285B12">
        <w:tc>
          <w:tcPr>
            <w:tcW w:w="1857" w:type="dxa"/>
          </w:tcPr>
          <w:p w14:paraId="504D472D" w14:textId="77777777" w:rsidR="006A38D0" w:rsidRPr="00863E82" w:rsidRDefault="00863E82" w:rsidP="00285B12">
            <w:pPr>
              <w:autoSpaceDE w:val="0"/>
              <w:autoSpaceDN w:val="0"/>
              <w:adjustRightInd w:val="0"/>
              <w:rPr>
                <w:b/>
                <w:sz w:val="22"/>
                <w:szCs w:val="22"/>
              </w:rPr>
            </w:pPr>
            <w:proofErr w:type="spellStart"/>
            <w:r w:rsidRPr="00863E82">
              <w:rPr>
                <w:b/>
                <w:sz w:val="22"/>
                <w:szCs w:val="22"/>
              </w:rPr>
              <w:t>Δι</w:t>
            </w:r>
            <w:proofErr w:type="spellEnd"/>
            <w:r w:rsidRPr="00863E82">
              <w:rPr>
                <w:b/>
                <w:sz w:val="22"/>
                <w:szCs w:val="22"/>
              </w:rPr>
              <w:t xml:space="preserve">αταραχές </w:t>
            </w:r>
            <w:proofErr w:type="spellStart"/>
            <w:r w:rsidRPr="00863E82">
              <w:rPr>
                <w:b/>
                <w:sz w:val="22"/>
                <w:szCs w:val="22"/>
              </w:rPr>
              <w:t>του</w:t>
            </w:r>
            <w:proofErr w:type="spellEnd"/>
            <w:r w:rsidRPr="00863E82">
              <w:rPr>
                <w:b/>
                <w:sz w:val="22"/>
                <w:szCs w:val="22"/>
              </w:rPr>
              <w:t xml:space="preserve"> α</w:t>
            </w:r>
            <w:proofErr w:type="spellStart"/>
            <w:r w:rsidRPr="00863E82">
              <w:rPr>
                <w:b/>
                <w:sz w:val="22"/>
                <w:szCs w:val="22"/>
              </w:rPr>
              <w:t>νοσο</w:t>
            </w:r>
            <w:proofErr w:type="spellEnd"/>
            <w:r w:rsidRPr="00863E82">
              <w:rPr>
                <w:b/>
                <w:sz w:val="22"/>
                <w:szCs w:val="22"/>
              </w:rPr>
              <w:t xml:space="preserve">ποιητικού </w:t>
            </w:r>
            <w:proofErr w:type="spellStart"/>
            <w:r w:rsidRPr="00863E82">
              <w:rPr>
                <w:b/>
                <w:sz w:val="22"/>
                <w:szCs w:val="22"/>
              </w:rPr>
              <w:t>συστήμ</w:t>
            </w:r>
            <w:proofErr w:type="spellEnd"/>
            <w:r w:rsidRPr="00863E82">
              <w:rPr>
                <w:b/>
                <w:sz w:val="22"/>
                <w:szCs w:val="22"/>
              </w:rPr>
              <w:t>ατος</w:t>
            </w:r>
          </w:p>
        </w:tc>
        <w:tc>
          <w:tcPr>
            <w:tcW w:w="1857" w:type="dxa"/>
          </w:tcPr>
          <w:p w14:paraId="3FB05DCB" w14:textId="77777777" w:rsidR="006A38D0" w:rsidRPr="00863E82" w:rsidRDefault="006A38D0" w:rsidP="00285B12">
            <w:pPr>
              <w:autoSpaceDE w:val="0"/>
              <w:autoSpaceDN w:val="0"/>
              <w:adjustRightInd w:val="0"/>
              <w:jc w:val="both"/>
              <w:rPr>
                <w:sz w:val="22"/>
                <w:szCs w:val="22"/>
              </w:rPr>
            </w:pPr>
          </w:p>
        </w:tc>
        <w:tc>
          <w:tcPr>
            <w:tcW w:w="1857" w:type="dxa"/>
          </w:tcPr>
          <w:p w14:paraId="6C0B036B" w14:textId="77777777" w:rsidR="006A38D0" w:rsidRPr="00863E82" w:rsidRDefault="006A38D0" w:rsidP="00285B12">
            <w:pPr>
              <w:autoSpaceDE w:val="0"/>
              <w:autoSpaceDN w:val="0"/>
              <w:adjustRightInd w:val="0"/>
              <w:jc w:val="both"/>
              <w:rPr>
                <w:sz w:val="22"/>
                <w:szCs w:val="22"/>
              </w:rPr>
            </w:pPr>
          </w:p>
        </w:tc>
        <w:tc>
          <w:tcPr>
            <w:tcW w:w="1858" w:type="dxa"/>
          </w:tcPr>
          <w:p w14:paraId="7D8F156E" w14:textId="77777777" w:rsidR="006A38D0" w:rsidRPr="00863E82" w:rsidRDefault="006A38D0" w:rsidP="00285B12">
            <w:pPr>
              <w:autoSpaceDE w:val="0"/>
              <w:autoSpaceDN w:val="0"/>
              <w:adjustRightInd w:val="0"/>
              <w:jc w:val="both"/>
              <w:rPr>
                <w:sz w:val="22"/>
                <w:szCs w:val="22"/>
              </w:rPr>
            </w:pPr>
          </w:p>
        </w:tc>
        <w:tc>
          <w:tcPr>
            <w:tcW w:w="1858" w:type="dxa"/>
          </w:tcPr>
          <w:p w14:paraId="75361D03" w14:textId="77777777" w:rsidR="006A38D0" w:rsidRPr="00863E82" w:rsidRDefault="00863E82" w:rsidP="00285B12">
            <w:pPr>
              <w:autoSpaceDE w:val="0"/>
              <w:autoSpaceDN w:val="0"/>
              <w:adjustRightInd w:val="0"/>
              <w:jc w:val="both"/>
              <w:rPr>
                <w:sz w:val="22"/>
                <w:szCs w:val="22"/>
                <w:lang w:val="el-GR"/>
              </w:rPr>
            </w:pPr>
            <w:r>
              <w:rPr>
                <w:sz w:val="22"/>
                <w:szCs w:val="22"/>
                <w:lang w:val="el-GR"/>
              </w:rPr>
              <w:t>Αναφυλαξία</w:t>
            </w:r>
          </w:p>
        </w:tc>
      </w:tr>
      <w:tr w:rsidR="00F50B25" w:rsidRPr="0019652C" w14:paraId="1CB32D53" w14:textId="77777777" w:rsidTr="00285B12">
        <w:tc>
          <w:tcPr>
            <w:tcW w:w="1857" w:type="dxa"/>
          </w:tcPr>
          <w:p w14:paraId="08A58105" w14:textId="77777777" w:rsidR="006A38D0" w:rsidRPr="00863E82" w:rsidRDefault="00863E82" w:rsidP="00285B12">
            <w:pPr>
              <w:autoSpaceDE w:val="0"/>
              <w:autoSpaceDN w:val="0"/>
              <w:adjustRightInd w:val="0"/>
              <w:rPr>
                <w:b/>
                <w:sz w:val="22"/>
                <w:szCs w:val="22"/>
                <w:lang w:val="el-GR"/>
              </w:rPr>
            </w:pPr>
            <w:r w:rsidRPr="00863E82">
              <w:rPr>
                <w:b/>
                <w:sz w:val="22"/>
                <w:szCs w:val="22"/>
                <w:lang w:val="el-GR"/>
              </w:rPr>
              <w:t>Διαταραχές του μεταβολισμού και της θρέψης</w:t>
            </w:r>
          </w:p>
        </w:tc>
        <w:tc>
          <w:tcPr>
            <w:tcW w:w="1857" w:type="dxa"/>
          </w:tcPr>
          <w:p w14:paraId="505346C7" w14:textId="77777777" w:rsidR="006A38D0" w:rsidRPr="00863E82" w:rsidRDefault="006A38D0" w:rsidP="00285B12">
            <w:pPr>
              <w:autoSpaceDE w:val="0"/>
              <w:autoSpaceDN w:val="0"/>
              <w:adjustRightInd w:val="0"/>
              <w:jc w:val="both"/>
              <w:rPr>
                <w:sz w:val="22"/>
                <w:szCs w:val="22"/>
                <w:lang w:val="el-GR"/>
              </w:rPr>
            </w:pPr>
          </w:p>
        </w:tc>
        <w:tc>
          <w:tcPr>
            <w:tcW w:w="1857" w:type="dxa"/>
          </w:tcPr>
          <w:p w14:paraId="25CF0F58" w14:textId="77777777" w:rsidR="006A38D0" w:rsidRPr="00863E82" w:rsidRDefault="00863E82" w:rsidP="00285B12">
            <w:pPr>
              <w:autoSpaceDE w:val="0"/>
              <w:autoSpaceDN w:val="0"/>
              <w:adjustRightInd w:val="0"/>
              <w:jc w:val="both"/>
              <w:rPr>
                <w:sz w:val="22"/>
                <w:szCs w:val="22"/>
              </w:rPr>
            </w:pPr>
            <w:r w:rsidRPr="00863E82">
              <w:rPr>
                <w:sz w:val="22"/>
                <w:szCs w:val="22"/>
              </w:rPr>
              <w:t>Υπ</w:t>
            </w:r>
            <w:proofErr w:type="spellStart"/>
            <w:r w:rsidRPr="00863E82">
              <w:rPr>
                <w:sz w:val="22"/>
                <w:szCs w:val="22"/>
              </w:rPr>
              <w:t>ερχοληστερολ</w:t>
            </w:r>
            <w:proofErr w:type="spellEnd"/>
            <w:r w:rsidRPr="00863E82">
              <w:rPr>
                <w:sz w:val="22"/>
                <w:szCs w:val="22"/>
              </w:rPr>
              <w:t>αιμία</w:t>
            </w:r>
          </w:p>
        </w:tc>
        <w:tc>
          <w:tcPr>
            <w:tcW w:w="1858" w:type="dxa"/>
          </w:tcPr>
          <w:p w14:paraId="138C6EA6" w14:textId="77777777" w:rsidR="006A38D0" w:rsidRPr="00863E82" w:rsidRDefault="00863E82" w:rsidP="00863E82">
            <w:pPr>
              <w:autoSpaceDE w:val="0"/>
              <w:autoSpaceDN w:val="0"/>
              <w:adjustRightInd w:val="0"/>
              <w:rPr>
                <w:sz w:val="22"/>
                <w:szCs w:val="22"/>
                <w:lang w:val="el-GR"/>
              </w:rPr>
            </w:pPr>
            <w:r w:rsidRPr="00863E82">
              <w:rPr>
                <w:sz w:val="22"/>
                <w:szCs w:val="22"/>
                <w:lang w:val="el-GR"/>
              </w:rPr>
              <w:t>Υπερασβεστιαιμία ανώτερη από</w:t>
            </w:r>
            <w:r>
              <w:rPr>
                <w:sz w:val="22"/>
                <w:szCs w:val="22"/>
                <w:lang w:val="el-GR"/>
              </w:rPr>
              <w:br/>
            </w:r>
            <w:r w:rsidRPr="00863E82">
              <w:rPr>
                <w:sz w:val="22"/>
                <w:szCs w:val="22"/>
                <w:lang w:val="el-GR"/>
              </w:rPr>
              <w:t xml:space="preserve">2,76 </w:t>
            </w:r>
            <w:r w:rsidRPr="00863E82">
              <w:rPr>
                <w:sz w:val="22"/>
                <w:szCs w:val="22"/>
              </w:rPr>
              <w:t>mmol</w:t>
            </w:r>
            <w:r w:rsidRPr="00863E82">
              <w:rPr>
                <w:sz w:val="22"/>
                <w:szCs w:val="22"/>
                <w:lang w:val="el-GR"/>
              </w:rPr>
              <w:t>/</w:t>
            </w:r>
            <w:r w:rsidRPr="00863E82">
              <w:rPr>
                <w:sz w:val="22"/>
                <w:szCs w:val="22"/>
              </w:rPr>
              <w:t>l</w:t>
            </w:r>
            <w:r w:rsidRPr="00863E82">
              <w:rPr>
                <w:sz w:val="22"/>
                <w:szCs w:val="22"/>
                <w:lang w:val="el-GR"/>
              </w:rPr>
              <w:t>, Υπερουριχαιμία</w:t>
            </w:r>
          </w:p>
        </w:tc>
        <w:tc>
          <w:tcPr>
            <w:tcW w:w="1858" w:type="dxa"/>
          </w:tcPr>
          <w:p w14:paraId="0D7D9B51" w14:textId="77777777" w:rsidR="00863E82" w:rsidRDefault="00863E82" w:rsidP="00285B12">
            <w:pPr>
              <w:autoSpaceDE w:val="0"/>
              <w:autoSpaceDN w:val="0"/>
              <w:adjustRightInd w:val="0"/>
              <w:jc w:val="both"/>
              <w:rPr>
                <w:sz w:val="22"/>
                <w:szCs w:val="22"/>
                <w:lang w:val="el-GR"/>
              </w:rPr>
            </w:pPr>
            <w:r w:rsidRPr="00863E82">
              <w:rPr>
                <w:sz w:val="22"/>
                <w:szCs w:val="22"/>
                <w:lang w:val="el-GR"/>
              </w:rPr>
              <w:t>Υπερασβεστιαιμία ανώτερη από</w:t>
            </w:r>
          </w:p>
          <w:p w14:paraId="26BC3111" w14:textId="77777777" w:rsidR="006A38D0" w:rsidRPr="00863E82" w:rsidRDefault="00863E82" w:rsidP="00285B12">
            <w:pPr>
              <w:autoSpaceDE w:val="0"/>
              <w:autoSpaceDN w:val="0"/>
              <w:adjustRightInd w:val="0"/>
              <w:jc w:val="both"/>
              <w:rPr>
                <w:sz w:val="22"/>
                <w:szCs w:val="22"/>
                <w:lang w:val="el-GR"/>
              </w:rPr>
            </w:pPr>
            <w:r w:rsidRPr="00863E82">
              <w:rPr>
                <w:sz w:val="22"/>
                <w:szCs w:val="22"/>
                <w:lang w:val="el-GR"/>
              </w:rPr>
              <w:t xml:space="preserve">3,25 </w:t>
            </w:r>
            <w:r w:rsidRPr="00863E82">
              <w:rPr>
                <w:sz w:val="22"/>
                <w:szCs w:val="22"/>
              </w:rPr>
              <w:t>mmol</w:t>
            </w:r>
            <w:r w:rsidRPr="00863E82">
              <w:rPr>
                <w:sz w:val="22"/>
                <w:szCs w:val="22"/>
                <w:lang w:val="el-GR"/>
              </w:rPr>
              <w:t>/</w:t>
            </w:r>
            <w:r w:rsidRPr="00863E82">
              <w:rPr>
                <w:sz w:val="22"/>
                <w:szCs w:val="22"/>
              </w:rPr>
              <w:t>l</w:t>
            </w:r>
          </w:p>
        </w:tc>
      </w:tr>
      <w:tr w:rsidR="00F50B25" w:rsidRPr="00863E82" w14:paraId="39B1380C" w14:textId="77777777" w:rsidTr="00285B12">
        <w:tc>
          <w:tcPr>
            <w:tcW w:w="1857" w:type="dxa"/>
          </w:tcPr>
          <w:p w14:paraId="20DE7BF5" w14:textId="77777777" w:rsidR="006A38D0" w:rsidRPr="00863E82" w:rsidRDefault="00863E82" w:rsidP="00285B12">
            <w:pPr>
              <w:autoSpaceDE w:val="0"/>
              <w:autoSpaceDN w:val="0"/>
              <w:adjustRightInd w:val="0"/>
              <w:rPr>
                <w:b/>
                <w:sz w:val="22"/>
                <w:szCs w:val="22"/>
              </w:rPr>
            </w:pPr>
            <w:proofErr w:type="spellStart"/>
            <w:r w:rsidRPr="00863E82">
              <w:rPr>
                <w:b/>
                <w:sz w:val="22"/>
                <w:szCs w:val="22"/>
              </w:rPr>
              <w:t>Ψυχι</w:t>
            </w:r>
            <w:proofErr w:type="spellEnd"/>
            <w:r w:rsidRPr="00863E82">
              <w:rPr>
                <w:b/>
                <w:sz w:val="22"/>
                <w:szCs w:val="22"/>
              </w:rPr>
              <w:t xml:space="preserve">ατρικές </w:t>
            </w:r>
            <w:proofErr w:type="spellStart"/>
            <w:r w:rsidRPr="00863E82">
              <w:rPr>
                <w:b/>
                <w:sz w:val="22"/>
                <w:szCs w:val="22"/>
              </w:rPr>
              <w:t>Δι</w:t>
            </w:r>
            <w:proofErr w:type="spellEnd"/>
            <w:r w:rsidRPr="00863E82">
              <w:rPr>
                <w:b/>
                <w:sz w:val="22"/>
                <w:szCs w:val="22"/>
              </w:rPr>
              <w:t>αταραχές</w:t>
            </w:r>
          </w:p>
        </w:tc>
        <w:tc>
          <w:tcPr>
            <w:tcW w:w="1857" w:type="dxa"/>
          </w:tcPr>
          <w:p w14:paraId="12461F54" w14:textId="77777777" w:rsidR="006A38D0" w:rsidRPr="00863E82" w:rsidRDefault="006A38D0" w:rsidP="00285B12">
            <w:pPr>
              <w:autoSpaceDE w:val="0"/>
              <w:autoSpaceDN w:val="0"/>
              <w:adjustRightInd w:val="0"/>
              <w:jc w:val="both"/>
              <w:rPr>
                <w:sz w:val="22"/>
                <w:szCs w:val="22"/>
              </w:rPr>
            </w:pPr>
          </w:p>
        </w:tc>
        <w:tc>
          <w:tcPr>
            <w:tcW w:w="1857" w:type="dxa"/>
          </w:tcPr>
          <w:p w14:paraId="272C8B45" w14:textId="77777777" w:rsidR="006A38D0" w:rsidRPr="00863E82" w:rsidRDefault="00863E82" w:rsidP="00285B12">
            <w:pPr>
              <w:autoSpaceDE w:val="0"/>
              <w:autoSpaceDN w:val="0"/>
              <w:adjustRightInd w:val="0"/>
              <w:jc w:val="both"/>
              <w:rPr>
                <w:sz w:val="22"/>
                <w:szCs w:val="22"/>
              </w:rPr>
            </w:pPr>
            <w:r w:rsidRPr="00863E82">
              <w:rPr>
                <w:sz w:val="22"/>
                <w:szCs w:val="22"/>
              </w:rPr>
              <w:t>Κα</w:t>
            </w:r>
            <w:proofErr w:type="spellStart"/>
            <w:r w:rsidRPr="00863E82">
              <w:rPr>
                <w:sz w:val="22"/>
                <w:szCs w:val="22"/>
              </w:rPr>
              <w:t>τάθλιψη</w:t>
            </w:r>
            <w:proofErr w:type="spellEnd"/>
          </w:p>
        </w:tc>
        <w:tc>
          <w:tcPr>
            <w:tcW w:w="1858" w:type="dxa"/>
          </w:tcPr>
          <w:p w14:paraId="72E7A0EB" w14:textId="77777777" w:rsidR="006A38D0" w:rsidRPr="00863E82" w:rsidRDefault="006A38D0" w:rsidP="00285B12">
            <w:pPr>
              <w:autoSpaceDE w:val="0"/>
              <w:autoSpaceDN w:val="0"/>
              <w:adjustRightInd w:val="0"/>
              <w:jc w:val="both"/>
              <w:rPr>
                <w:sz w:val="22"/>
                <w:szCs w:val="22"/>
              </w:rPr>
            </w:pPr>
          </w:p>
        </w:tc>
        <w:tc>
          <w:tcPr>
            <w:tcW w:w="1858" w:type="dxa"/>
          </w:tcPr>
          <w:p w14:paraId="3B1542D2" w14:textId="77777777" w:rsidR="006A38D0" w:rsidRPr="00863E82" w:rsidRDefault="006A38D0" w:rsidP="00285B12">
            <w:pPr>
              <w:autoSpaceDE w:val="0"/>
              <w:autoSpaceDN w:val="0"/>
              <w:adjustRightInd w:val="0"/>
              <w:jc w:val="both"/>
              <w:rPr>
                <w:sz w:val="22"/>
                <w:szCs w:val="22"/>
              </w:rPr>
            </w:pPr>
          </w:p>
        </w:tc>
      </w:tr>
      <w:tr w:rsidR="00F50B25" w:rsidRPr="00863E82" w14:paraId="43FFEB5C" w14:textId="77777777" w:rsidTr="00285B12">
        <w:tc>
          <w:tcPr>
            <w:tcW w:w="1857" w:type="dxa"/>
          </w:tcPr>
          <w:p w14:paraId="5EC00251" w14:textId="77777777" w:rsidR="006A38D0" w:rsidRPr="00863E82" w:rsidRDefault="00863E82" w:rsidP="00285B12">
            <w:pPr>
              <w:autoSpaceDE w:val="0"/>
              <w:autoSpaceDN w:val="0"/>
              <w:adjustRightInd w:val="0"/>
              <w:rPr>
                <w:b/>
                <w:sz w:val="22"/>
                <w:szCs w:val="22"/>
              </w:rPr>
            </w:pPr>
            <w:proofErr w:type="spellStart"/>
            <w:r w:rsidRPr="00863E82">
              <w:rPr>
                <w:b/>
                <w:sz w:val="22"/>
                <w:szCs w:val="22"/>
              </w:rPr>
              <w:t>Δι</w:t>
            </w:r>
            <w:proofErr w:type="spellEnd"/>
            <w:r w:rsidRPr="00863E82">
              <w:rPr>
                <w:b/>
                <w:sz w:val="22"/>
                <w:szCs w:val="22"/>
              </w:rPr>
              <w:t xml:space="preserve">αταραχές </w:t>
            </w:r>
            <w:proofErr w:type="spellStart"/>
            <w:r w:rsidRPr="00863E82">
              <w:rPr>
                <w:b/>
                <w:sz w:val="22"/>
                <w:szCs w:val="22"/>
              </w:rPr>
              <w:t>του</w:t>
            </w:r>
            <w:proofErr w:type="spellEnd"/>
            <w:r w:rsidRPr="00863E82">
              <w:rPr>
                <w:b/>
                <w:sz w:val="22"/>
                <w:szCs w:val="22"/>
              </w:rPr>
              <w:t xml:space="preserve"> </w:t>
            </w:r>
            <w:proofErr w:type="spellStart"/>
            <w:r w:rsidRPr="00863E82">
              <w:rPr>
                <w:b/>
                <w:sz w:val="22"/>
                <w:szCs w:val="22"/>
              </w:rPr>
              <w:t>νευρικού</w:t>
            </w:r>
            <w:proofErr w:type="spellEnd"/>
            <w:r w:rsidRPr="00863E82">
              <w:rPr>
                <w:b/>
                <w:sz w:val="22"/>
                <w:szCs w:val="22"/>
              </w:rPr>
              <w:t xml:space="preserve"> </w:t>
            </w:r>
            <w:proofErr w:type="spellStart"/>
            <w:r w:rsidRPr="00863E82">
              <w:rPr>
                <w:b/>
                <w:sz w:val="22"/>
                <w:szCs w:val="22"/>
              </w:rPr>
              <w:t>συστήμ</w:t>
            </w:r>
            <w:proofErr w:type="spellEnd"/>
            <w:r w:rsidRPr="00863E82">
              <w:rPr>
                <w:b/>
                <w:sz w:val="22"/>
                <w:szCs w:val="22"/>
              </w:rPr>
              <w:t>ατος</w:t>
            </w:r>
          </w:p>
        </w:tc>
        <w:tc>
          <w:tcPr>
            <w:tcW w:w="1857" w:type="dxa"/>
          </w:tcPr>
          <w:p w14:paraId="0725D517" w14:textId="77777777" w:rsidR="006A38D0" w:rsidRPr="00863E82" w:rsidRDefault="006A38D0" w:rsidP="00285B12">
            <w:pPr>
              <w:autoSpaceDE w:val="0"/>
              <w:autoSpaceDN w:val="0"/>
              <w:adjustRightInd w:val="0"/>
              <w:jc w:val="both"/>
              <w:rPr>
                <w:sz w:val="22"/>
                <w:szCs w:val="22"/>
              </w:rPr>
            </w:pPr>
          </w:p>
        </w:tc>
        <w:tc>
          <w:tcPr>
            <w:tcW w:w="1857" w:type="dxa"/>
          </w:tcPr>
          <w:p w14:paraId="516C89E7" w14:textId="77777777" w:rsidR="00863E82" w:rsidRDefault="00863E82" w:rsidP="00285B12">
            <w:pPr>
              <w:autoSpaceDE w:val="0"/>
              <w:autoSpaceDN w:val="0"/>
              <w:adjustRightInd w:val="0"/>
              <w:jc w:val="both"/>
              <w:rPr>
                <w:sz w:val="22"/>
                <w:szCs w:val="22"/>
                <w:lang w:val="el-GR"/>
              </w:rPr>
            </w:pPr>
            <w:r w:rsidRPr="00535C1D">
              <w:rPr>
                <w:sz w:val="22"/>
                <w:szCs w:val="22"/>
                <w:lang w:val="el-GR"/>
              </w:rPr>
              <w:t xml:space="preserve">Ζάλη, κεφαλαλγία, </w:t>
            </w:r>
          </w:p>
          <w:p w14:paraId="4BF345BF" w14:textId="77777777" w:rsidR="00863E82" w:rsidRDefault="00863E82" w:rsidP="00285B12">
            <w:pPr>
              <w:autoSpaceDE w:val="0"/>
              <w:autoSpaceDN w:val="0"/>
              <w:adjustRightInd w:val="0"/>
              <w:jc w:val="both"/>
              <w:rPr>
                <w:i/>
                <w:sz w:val="22"/>
                <w:szCs w:val="22"/>
                <w:lang w:val="el-GR"/>
              </w:rPr>
            </w:pPr>
            <w:r w:rsidRPr="00535C1D">
              <w:rPr>
                <w:sz w:val="22"/>
                <w:szCs w:val="22"/>
                <w:lang w:val="el-GR"/>
              </w:rPr>
              <w:t>ισχιαλγία</w:t>
            </w:r>
            <w:r w:rsidRPr="00535C1D">
              <w:rPr>
                <w:i/>
                <w:sz w:val="22"/>
                <w:szCs w:val="22"/>
                <w:lang w:val="el-GR"/>
              </w:rPr>
              <w:t xml:space="preserve">, </w:t>
            </w:r>
          </w:p>
          <w:p w14:paraId="4EC7A0A1" w14:textId="77777777" w:rsidR="006A38D0" w:rsidRPr="00863E82" w:rsidRDefault="00863E82" w:rsidP="00285B12">
            <w:pPr>
              <w:autoSpaceDE w:val="0"/>
              <w:autoSpaceDN w:val="0"/>
              <w:adjustRightInd w:val="0"/>
              <w:jc w:val="both"/>
              <w:rPr>
                <w:sz w:val="22"/>
                <w:szCs w:val="22"/>
              </w:rPr>
            </w:pPr>
            <w:r w:rsidRPr="00535C1D">
              <w:rPr>
                <w:sz w:val="22"/>
                <w:szCs w:val="22"/>
                <w:lang w:val="el-GR"/>
              </w:rPr>
              <w:t>συγκοπή</w:t>
            </w:r>
          </w:p>
        </w:tc>
        <w:tc>
          <w:tcPr>
            <w:tcW w:w="1858" w:type="dxa"/>
          </w:tcPr>
          <w:p w14:paraId="5B6A1E13" w14:textId="77777777" w:rsidR="006A38D0" w:rsidRPr="00863E82" w:rsidRDefault="006A38D0" w:rsidP="00285B12">
            <w:pPr>
              <w:autoSpaceDE w:val="0"/>
              <w:autoSpaceDN w:val="0"/>
              <w:adjustRightInd w:val="0"/>
              <w:jc w:val="both"/>
              <w:rPr>
                <w:sz w:val="22"/>
                <w:szCs w:val="22"/>
              </w:rPr>
            </w:pPr>
          </w:p>
        </w:tc>
        <w:tc>
          <w:tcPr>
            <w:tcW w:w="1858" w:type="dxa"/>
          </w:tcPr>
          <w:p w14:paraId="111093B9" w14:textId="77777777" w:rsidR="006A38D0" w:rsidRPr="00863E82" w:rsidRDefault="006A38D0" w:rsidP="00285B12">
            <w:pPr>
              <w:autoSpaceDE w:val="0"/>
              <w:autoSpaceDN w:val="0"/>
              <w:adjustRightInd w:val="0"/>
              <w:jc w:val="both"/>
              <w:rPr>
                <w:sz w:val="22"/>
                <w:szCs w:val="22"/>
              </w:rPr>
            </w:pPr>
          </w:p>
        </w:tc>
      </w:tr>
      <w:tr w:rsidR="00F50B25" w:rsidRPr="00863E82" w14:paraId="0755154C" w14:textId="77777777" w:rsidTr="00285B12">
        <w:tc>
          <w:tcPr>
            <w:tcW w:w="1857" w:type="dxa"/>
          </w:tcPr>
          <w:p w14:paraId="4BF50961" w14:textId="77777777" w:rsidR="006A38D0" w:rsidRPr="00863E82" w:rsidRDefault="00863E82" w:rsidP="00285B12">
            <w:pPr>
              <w:autoSpaceDE w:val="0"/>
              <w:autoSpaceDN w:val="0"/>
              <w:adjustRightInd w:val="0"/>
              <w:rPr>
                <w:b/>
                <w:sz w:val="22"/>
                <w:szCs w:val="22"/>
                <w:lang w:val="el-GR"/>
              </w:rPr>
            </w:pPr>
            <w:r w:rsidRPr="00863E82">
              <w:rPr>
                <w:b/>
                <w:sz w:val="22"/>
                <w:szCs w:val="22"/>
                <w:lang w:val="el-GR"/>
              </w:rPr>
              <w:t>Διαταραχές του ωτός και του λαβυρίνθου</w:t>
            </w:r>
          </w:p>
        </w:tc>
        <w:tc>
          <w:tcPr>
            <w:tcW w:w="1857" w:type="dxa"/>
          </w:tcPr>
          <w:p w14:paraId="1275A9BB" w14:textId="77777777" w:rsidR="006A38D0" w:rsidRPr="00863E82" w:rsidRDefault="006A38D0" w:rsidP="00285B12">
            <w:pPr>
              <w:autoSpaceDE w:val="0"/>
              <w:autoSpaceDN w:val="0"/>
              <w:adjustRightInd w:val="0"/>
              <w:jc w:val="both"/>
              <w:rPr>
                <w:sz w:val="22"/>
                <w:szCs w:val="22"/>
                <w:lang w:val="el-GR"/>
              </w:rPr>
            </w:pPr>
          </w:p>
        </w:tc>
        <w:tc>
          <w:tcPr>
            <w:tcW w:w="1857" w:type="dxa"/>
          </w:tcPr>
          <w:p w14:paraId="46FD1618" w14:textId="77777777" w:rsidR="006A38D0" w:rsidRPr="00863E82" w:rsidRDefault="00863E82" w:rsidP="00285B12">
            <w:pPr>
              <w:autoSpaceDE w:val="0"/>
              <w:autoSpaceDN w:val="0"/>
              <w:adjustRightInd w:val="0"/>
              <w:jc w:val="both"/>
              <w:rPr>
                <w:sz w:val="22"/>
                <w:szCs w:val="22"/>
              </w:rPr>
            </w:pPr>
            <w:r w:rsidRPr="00535C1D">
              <w:rPr>
                <w:sz w:val="22"/>
                <w:szCs w:val="22"/>
                <w:lang w:val="el-GR"/>
              </w:rPr>
              <w:t>Ίλιγγος</w:t>
            </w:r>
          </w:p>
        </w:tc>
        <w:tc>
          <w:tcPr>
            <w:tcW w:w="1858" w:type="dxa"/>
          </w:tcPr>
          <w:p w14:paraId="7645622B" w14:textId="77777777" w:rsidR="006A38D0" w:rsidRPr="00863E82" w:rsidRDefault="006A38D0" w:rsidP="00285B12">
            <w:pPr>
              <w:autoSpaceDE w:val="0"/>
              <w:autoSpaceDN w:val="0"/>
              <w:adjustRightInd w:val="0"/>
              <w:jc w:val="both"/>
              <w:rPr>
                <w:sz w:val="22"/>
                <w:szCs w:val="22"/>
              </w:rPr>
            </w:pPr>
          </w:p>
        </w:tc>
        <w:tc>
          <w:tcPr>
            <w:tcW w:w="1858" w:type="dxa"/>
          </w:tcPr>
          <w:p w14:paraId="5ED40873" w14:textId="77777777" w:rsidR="006A38D0" w:rsidRPr="00863E82" w:rsidRDefault="006A38D0" w:rsidP="00285B12">
            <w:pPr>
              <w:autoSpaceDE w:val="0"/>
              <w:autoSpaceDN w:val="0"/>
              <w:adjustRightInd w:val="0"/>
              <w:jc w:val="both"/>
              <w:rPr>
                <w:sz w:val="22"/>
                <w:szCs w:val="22"/>
              </w:rPr>
            </w:pPr>
          </w:p>
        </w:tc>
      </w:tr>
      <w:tr w:rsidR="00F50B25" w:rsidRPr="00863E82" w14:paraId="09E35D7D" w14:textId="77777777" w:rsidTr="00285B12">
        <w:tc>
          <w:tcPr>
            <w:tcW w:w="1857" w:type="dxa"/>
          </w:tcPr>
          <w:p w14:paraId="661EBF34" w14:textId="77777777" w:rsidR="006A38D0" w:rsidRPr="00863E82" w:rsidRDefault="00863E82" w:rsidP="00863E82">
            <w:pPr>
              <w:rPr>
                <w:b/>
                <w:sz w:val="22"/>
                <w:szCs w:val="22"/>
                <w:lang w:val="el-GR"/>
              </w:rPr>
            </w:pPr>
            <w:r w:rsidRPr="00535C1D">
              <w:rPr>
                <w:b/>
                <w:sz w:val="22"/>
                <w:szCs w:val="22"/>
                <w:lang w:val="el-GR"/>
              </w:rPr>
              <w:t>Καρδιακές Διαταραχές</w:t>
            </w:r>
          </w:p>
        </w:tc>
        <w:tc>
          <w:tcPr>
            <w:tcW w:w="1857" w:type="dxa"/>
          </w:tcPr>
          <w:p w14:paraId="449A0961" w14:textId="77777777" w:rsidR="006A38D0" w:rsidRPr="00863E82" w:rsidRDefault="006A38D0" w:rsidP="00285B12">
            <w:pPr>
              <w:autoSpaceDE w:val="0"/>
              <w:autoSpaceDN w:val="0"/>
              <w:adjustRightInd w:val="0"/>
              <w:jc w:val="both"/>
              <w:rPr>
                <w:sz w:val="22"/>
                <w:szCs w:val="22"/>
              </w:rPr>
            </w:pPr>
          </w:p>
        </w:tc>
        <w:tc>
          <w:tcPr>
            <w:tcW w:w="1857" w:type="dxa"/>
          </w:tcPr>
          <w:p w14:paraId="64669FC2" w14:textId="77777777" w:rsidR="006A38D0" w:rsidRPr="00863E82" w:rsidRDefault="00863E82" w:rsidP="00285B12">
            <w:pPr>
              <w:autoSpaceDE w:val="0"/>
              <w:autoSpaceDN w:val="0"/>
              <w:adjustRightInd w:val="0"/>
              <w:jc w:val="both"/>
              <w:rPr>
                <w:sz w:val="22"/>
                <w:szCs w:val="22"/>
                <w:lang w:val="el-GR"/>
              </w:rPr>
            </w:pPr>
            <w:r>
              <w:rPr>
                <w:sz w:val="22"/>
                <w:szCs w:val="22"/>
                <w:lang w:val="el-GR"/>
              </w:rPr>
              <w:t>Αίσθημα παλμών</w:t>
            </w:r>
          </w:p>
        </w:tc>
        <w:tc>
          <w:tcPr>
            <w:tcW w:w="1858" w:type="dxa"/>
          </w:tcPr>
          <w:p w14:paraId="500BC74B" w14:textId="77777777" w:rsidR="006A38D0" w:rsidRPr="00863E82" w:rsidRDefault="00863E82" w:rsidP="00285B12">
            <w:pPr>
              <w:autoSpaceDE w:val="0"/>
              <w:autoSpaceDN w:val="0"/>
              <w:adjustRightInd w:val="0"/>
              <w:jc w:val="both"/>
              <w:rPr>
                <w:sz w:val="22"/>
                <w:szCs w:val="22"/>
              </w:rPr>
            </w:pPr>
            <w:r w:rsidRPr="00535C1D">
              <w:rPr>
                <w:sz w:val="22"/>
                <w:szCs w:val="22"/>
                <w:lang w:val="el-GR"/>
              </w:rPr>
              <w:t>Ταχυκαρδία</w:t>
            </w:r>
          </w:p>
        </w:tc>
        <w:tc>
          <w:tcPr>
            <w:tcW w:w="1858" w:type="dxa"/>
          </w:tcPr>
          <w:p w14:paraId="6EE95EB6" w14:textId="77777777" w:rsidR="006A38D0" w:rsidRPr="00863E82" w:rsidRDefault="006A38D0" w:rsidP="00285B12">
            <w:pPr>
              <w:autoSpaceDE w:val="0"/>
              <w:autoSpaceDN w:val="0"/>
              <w:adjustRightInd w:val="0"/>
              <w:jc w:val="both"/>
              <w:rPr>
                <w:sz w:val="22"/>
                <w:szCs w:val="22"/>
              </w:rPr>
            </w:pPr>
          </w:p>
        </w:tc>
      </w:tr>
      <w:tr w:rsidR="00F50B25" w:rsidRPr="00863E82" w14:paraId="1FFEE0A8" w14:textId="77777777" w:rsidTr="00285B12">
        <w:tc>
          <w:tcPr>
            <w:tcW w:w="1857" w:type="dxa"/>
          </w:tcPr>
          <w:p w14:paraId="72863124" w14:textId="77777777" w:rsidR="006A38D0" w:rsidRPr="00863E82" w:rsidRDefault="00863E82" w:rsidP="00863E82">
            <w:pPr>
              <w:rPr>
                <w:b/>
                <w:sz w:val="22"/>
                <w:szCs w:val="22"/>
                <w:lang w:val="el-GR"/>
              </w:rPr>
            </w:pPr>
            <w:r w:rsidRPr="00535C1D">
              <w:rPr>
                <w:b/>
                <w:sz w:val="22"/>
                <w:szCs w:val="22"/>
                <w:lang w:val="el-GR"/>
              </w:rPr>
              <w:t>Αγγειακές Διαταραχές</w:t>
            </w:r>
            <w:r w:rsidRPr="00535C1D">
              <w:rPr>
                <w:b/>
                <w:sz w:val="22"/>
                <w:szCs w:val="22"/>
                <w:lang w:val="fr-FR"/>
              </w:rPr>
              <w:t xml:space="preserve"> </w:t>
            </w:r>
          </w:p>
        </w:tc>
        <w:tc>
          <w:tcPr>
            <w:tcW w:w="1857" w:type="dxa"/>
          </w:tcPr>
          <w:p w14:paraId="21181CC7" w14:textId="77777777" w:rsidR="006A38D0" w:rsidRPr="00863E82" w:rsidRDefault="006A38D0" w:rsidP="00285B12">
            <w:pPr>
              <w:autoSpaceDE w:val="0"/>
              <w:autoSpaceDN w:val="0"/>
              <w:adjustRightInd w:val="0"/>
              <w:jc w:val="both"/>
              <w:rPr>
                <w:sz w:val="22"/>
                <w:szCs w:val="22"/>
              </w:rPr>
            </w:pPr>
          </w:p>
        </w:tc>
        <w:tc>
          <w:tcPr>
            <w:tcW w:w="1857" w:type="dxa"/>
          </w:tcPr>
          <w:p w14:paraId="3514CAF2" w14:textId="77777777" w:rsidR="006A38D0" w:rsidRPr="00863E82" w:rsidRDefault="00863E82" w:rsidP="00285B12">
            <w:pPr>
              <w:autoSpaceDE w:val="0"/>
              <w:autoSpaceDN w:val="0"/>
              <w:adjustRightInd w:val="0"/>
              <w:jc w:val="both"/>
              <w:rPr>
                <w:sz w:val="22"/>
                <w:szCs w:val="22"/>
                <w:lang w:val="el-GR"/>
              </w:rPr>
            </w:pPr>
            <w:r>
              <w:rPr>
                <w:sz w:val="22"/>
                <w:szCs w:val="22"/>
                <w:lang w:val="el-GR"/>
              </w:rPr>
              <w:t>Υπόταση</w:t>
            </w:r>
          </w:p>
        </w:tc>
        <w:tc>
          <w:tcPr>
            <w:tcW w:w="1858" w:type="dxa"/>
          </w:tcPr>
          <w:p w14:paraId="79BA78C8" w14:textId="77777777" w:rsidR="006A38D0" w:rsidRPr="00863E82" w:rsidRDefault="006A38D0" w:rsidP="00285B12">
            <w:pPr>
              <w:autoSpaceDE w:val="0"/>
              <w:autoSpaceDN w:val="0"/>
              <w:adjustRightInd w:val="0"/>
              <w:jc w:val="both"/>
              <w:rPr>
                <w:sz w:val="22"/>
                <w:szCs w:val="22"/>
              </w:rPr>
            </w:pPr>
          </w:p>
        </w:tc>
        <w:tc>
          <w:tcPr>
            <w:tcW w:w="1858" w:type="dxa"/>
          </w:tcPr>
          <w:p w14:paraId="01B88CD1" w14:textId="77777777" w:rsidR="006A38D0" w:rsidRPr="00863E82" w:rsidRDefault="006A38D0" w:rsidP="00285B12">
            <w:pPr>
              <w:autoSpaceDE w:val="0"/>
              <w:autoSpaceDN w:val="0"/>
              <w:adjustRightInd w:val="0"/>
              <w:jc w:val="both"/>
              <w:rPr>
                <w:sz w:val="22"/>
                <w:szCs w:val="22"/>
              </w:rPr>
            </w:pPr>
          </w:p>
        </w:tc>
      </w:tr>
      <w:tr w:rsidR="00F50B25" w:rsidRPr="00863E82" w14:paraId="3729BC3A" w14:textId="77777777" w:rsidTr="00285B12">
        <w:tc>
          <w:tcPr>
            <w:tcW w:w="1857" w:type="dxa"/>
          </w:tcPr>
          <w:p w14:paraId="0FFD3F63" w14:textId="77777777" w:rsidR="006A38D0" w:rsidRPr="00863E82" w:rsidRDefault="00863E82" w:rsidP="00285B12">
            <w:pPr>
              <w:autoSpaceDE w:val="0"/>
              <w:autoSpaceDN w:val="0"/>
              <w:adjustRightInd w:val="0"/>
              <w:rPr>
                <w:b/>
                <w:sz w:val="22"/>
                <w:szCs w:val="22"/>
                <w:lang w:val="el-GR"/>
              </w:rPr>
            </w:pPr>
            <w:r w:rsidRPr="00535C1D">
              <w:rPr>
                <w:b/>
                <w:sz w:val="22"/>
                <w:szCs w:val="22"/>
                <w:lang w:val="el-GR"/>
              </w:rPr>
              <w:t>Διαταραχές του αναπνευστικού συστήματος, του θώρακα και του μεσοθωρ</w:t>
            </w:r>
            <w:r>
              <w:rPr>
                <w:b/>
                <w:sz w:val="22"/>
                <w:szCs w:val="22"/>
                <w:lang w:val="el-GR"/>
              </w:rPr>
              <w:t>ά</w:t>
            </w:r>
            <w:r w:rsidRPr="00535C1D">
              <w:rPr>
                <w:b/>
                <w:sz w:val="22"/>
                <w:szCs w:val="22"/>
                <w:lang w:val="el-GR"/>
              </w:rPr>
              <w:t>κ</w:t>
            </w:r>
            <w:r>
              <w:rPr>
                <w:b/>
                <w:sz w:val="22"/>
                <w:szCs w:val="22"/>
                <w:lang w:val="el-GR"/>
              </w:rPr>
              <w:t>ι</w:t>
            </w:r>
            <w:r w:rsidRPr="00535C1D">
              <w:rPr>
                <w:b/>
                <w:sz w:val="22"/>
                <w:szCs w:val="22"/>
                <w:lang w:val="el-GR"/>
              </w:rPr>
              <w:t>ου</w:t>
            </w:r>
          </w:p>
        </w:tc>
        <w:tc>
          <w:tcPr>
            <w:tcW w:w="1857" w:type="dxa"/>
          </w:tcPr>
          <w:p w14:paraId="017585D8" w14:textId="77777777" w:rsidR="006A38D0" w:rsidRPr="00863E82" w:rsidRDefault="006A38D0" w:rsidP="00285B12">
            <w:pPr>
              <w:autoSpaceDE w:val="0"/>
              <w:autoSpaceDN w:val="0"/>
              <w:adjustRightInd w:val="0"/>
              <w:jc w:val="both"/>
              <w:rPr>
                <w:sz w:val="22"/>
                <w:szCs w:val="22"/>
                <w:lang w:val="el-GR"/>
              </w:rPr>
            </w:pPr>
          </w:p>
        </w:tc>
        <w:tc>
          <w:tcPr>
            <w:tcW w:w="1857" w:type="dxa"/>
          </w:tcPr>
          <w:p w14:paraId="149C70E2" w14:textId="77777777" w:rsidR="006A38D0" w:rsidRPr="00863E82" w:rsidRDefault="00863E82" w:rsidP="00285B12">
            <w:pPr>
              <w:autoSpaceDE w:val="0"/>
              <w:autoSpaceDN w:val="0"/>
              <w:adjustRightInd w:val="0"/>
              <w:jc w:val="both"/>
              <w:rPr>
                <w:sz w:val="22"/>
                <w:szCs w:val="22"/>
                <w:lang w:val="el-GR"/>
              </w:rPr>
            </w:pPr>
            <w:r>
              <w:rPr>
                <w:sz w:val="22"/>
                <w:szCs w:val="22"/>
                <w:lang w:val="el-GR"/>
              </w:rPr>
              <w:t>Δύσπνοια</w:t>
            </w:r>
          </w:p>
        </w:tc>
        <w:tc>
          <w:tcPr>
            <w:tcW w:w="1858" w:type="dxa"/>
          </w:tcPr>
          <w:p w14:paraId="50A35788" w14:textId="77777777" w:rsidR="006A38D0" w:rsidRPr="00863E82" w:rsidRDefault="00863E82" w:rsidP="00285B12">
            <w:pPr>
              <w:autoSpaceDE w:val="0"/>
              <w:autoSpaceDN w:val="0"/>
              <w:adjustRightInd w:val="0"/>
              <w:jc w:val="both"/>
              <w:rPr>
                <w:sz w:val="22"/>
                <w:szCs w:val="22"/>
                <w:lang w:val="el-GR"/>
              </w:rPr>
            </w:pPr>
            <w:r>
              <w:rPr>
                <w:sz w:val="22"/>
                <w:szCs w:val="22"/>
                <w:lang w:val="el-GR"/>
              </w:rPr>
              <w:t>Εμφύσημα</w:t>
            </w:r>
          </w:p>
        </w:tc>
        <w:tc>
          <w:tcPr>
            <w:tcW w:w="1858" w:type="dxa"/>
          </w:tcPr>
          <w:p w14:paraId="2561E20C" w14:textId="77777777" w:rsidR="006A38D0" w:rsidRPr="00863E82" w:rsidRDefault="006A38D0" w:rsidP="00285B12">
            <w:pPr>
              <w:autoSpaceDE w:val="0"/>
              <w:autoSpaceDN w:val="0"/>
              <w:adjustRightInd w:val="0"/>
              <w:jc w:val="both"/>
              <w:rPr>
                <w:sz w:val="22"/>
                <w:szCs w:val="22"/>
              </w:rPr>
            </w:pPr>
          </w:p>
        </w:tc>
      </w:tr>
      <w:tr w:rsidR="00F50B25" w:rsidRPr="00863E82" w14:paraId="7CF0C188" w14:textId="77777777" w:rsidTr="00285B12">
        <w:tc>
          <w:tcPr>
            <w:tcW w:w="1857" w:type="dxa"/>
          </w:tcPr>
          <w:p w14:paraId="5726DD0D" w14:textId="77777777" w:rsidR="006A38D0" w:rsidRPr="00863E82" w:rsidRDefault="00F50B25" w:rsidP="00285B12">
            <w:pPr>
              <w:autoSpaceDE w:val="0"/>
              <w:autoSpaceDN w:val="0"/>
              <w:adjustRightInd w:val="0"/>
              <w:rPr>
                <w:b/>
                <w:sz w:val="22"/>
                <w:szCs w:val="22"/>
              </w:rPr>
            </w:pPr>
            <w:proofErr w:type="spellStart"/>
            <w:r w:rsidRPr="00F50B25">
              <w:rPr>
                <w:b/>
                <w:sz w:val="22"/>
                <w:szCs w:val="22"/>
              </w:rPr>
              <w:t>Δι</w:t>
            </w:r>
            <w:proofErr w:type="spellEnd"/>
            <w:r w:rsidRPr="00F50B25">
              <w:rPr>
                <w:b/>
                <w:sz w:val="22"/>
                <w:szCs w:val="22"/>
              </w:rPr>
              <w:t xml:space="preserve">αταραχές </w:t>
            </w:r>
            <w:proofErr w:type="spellStart"/>
            <w:r w:rsidRPr="00F50B25">
              <w:rPr>
                <w:b/>
                <w:sz w:val="22"/>
                <w:szCs w:val="22"/>
              </w:rPr>
              <w:t>του</w:t>
            </w:r>
            <w:proofErr w:type="spellEnd"/>
            <w:r w:rsidRPr="00F50B25">
              <w:rPr>
                <w:b/>
                <w:sz w:val="22"/>
                <w:szCs w:val="22"/>
              </w:rPr>
              <w:t xml:space="preserve"> γα</w:t>
            </w:r>
            <w:proofErr w:type="spellStart"/>
            <w:r w:rsidRPr="00F50B25">
              <w:rPr>
                <w:b/>
                <w:sz w:val="22"/>
                <w:szCs w:val="22"/>
              </w:rPr>
              <w:t>στρεντερικού</w:t>
            </w:r>
            <w:proofErr w:type="spellEnd"/>
          </w:p>
        </w:tc>
        <w:tc>
          <w:tcPr>
            <w:tcW w:w="1857" w:type="dxa"/>
          </w:tcPr>
          <w:p w14:paraId="08FB2FB7" w14:textId="77777777" w:rsidR="006A38D0" w:rsidRPr="00863E82" w:rsidRDefault="006A38D0" w:rsidP="00285B12">
            <w:pPr>
              <w:autoSpaceDE w:val="0"/>
              <w:autoSpaceDN w:val="0"/>
              <w:adjustRightInd w:val="0"/>
              <w:jc w:val="both"/>
              <w:rPr>
                <w:sz w:val="22"/>
                <w:szCs w:val="22"/>
              </w:rPr>
            </w:pPr>
          </w:p>
        </w:tc>
        <w:tc>
          <w:tcPr>
            <w:tcW w:w="1857" w:type="dxa"/>
          </w:tcPr>
          <w:p w14:paraId="276239DA" w14:textId="77777777" w:rsidR="00F50B25" w:rsidRDefault="00F50B25" w:rsidP="00285B12">
            <w:pPr>
              <w:autoSpaceDE w:val="0"/>
              <w:autoSpaceDN w:val="0"/>
              <w:adjustRightInd w:val="0"/>
              <w:jc w:val="both"/>
              <w:rPr>
                <w:sz w:val="22"/>
                <w:szCs w:val="22"/>
                <w:lang w:val="el-GR"/>
              </w:rPr>
            </w:pPr>
            <w:r w:rsidRPr="00F50B25">
              <w:rPr>
                <w:sz w:val="22"/>
                <w:szCs w:val="22"/>
                <w:lang w:val="el-GR"/>
              </w:rPr>
              <w:t>Ναυτία, έμετος,</w:t>
            </w:r>
          </w:p>
          <w:p w14:paraId="7E5226C6" w14:textId="77777777" w:rsidR="006A38D0" w:rsidRPr="00F50B25" w:rsidRDefault="00F50B25" w:rsidP="00285B12">
            <w:pPr>
              <w:autoSpaceDE w:val="0"/>
              <w:autoSpaceDN w:val="0"/>
              <w:adjustRightInd w:val="0"/>
              <w:jc w:val="both"/>
              <w:rPr>
                <w:sz w:val="22"/>
                <w:szCs w:val="22"/>
                <w:lang w:val="el-GR"/>
              </w:rPr>
            </w:pPr>
            <w:r w:rsidRPr="00F50B25">
              <w:rPr>
                <w:sz w:val="22"/>
                <w:szCs w:val="22"/>
                <w:lang w:val="el-GR"/>
              </w:rPr>
              <w:t>διαφραγματοκήλη, γαστροοισοφαγική παλινδρόμηση</w:t>
            </w:r>
          </w:p>
        </w:tc>
        <w:tc>
          <w:tcPr>
            <w:tcW w:w="1858" w:type="dxa"/>
          </w:tcPr>
          <w:p w14:paraId="30A67E2E" w14:textId="77777777" w:rsidR="006A38D0" w:rsidRPr="00F50B25" w:rsidRDefault="00F50B25" w:rsidP="00285B12">
            <w:pPr>
              <w:autoSpaceDE w:val="0"/>
              <w:autoSpaceDN w:val="0"/>
              <w:adjustRightInd w:val="0"/>
              <w:jc w:val="both"/>
              <w:rPr>
                <w:sz w:val="22"/>
                <w:szCs w:val="22"/>
                <w:lang w:val="el-GR"/>
              </w:rPr>
            </w:pPr>
            <w:r>
              <w:rPr>
                <w:sz w:val="22"/>
                <w:szCs w:val="22"/>
                <w:lang w:val="el-GR"/>
              </w:rPr>
              <w:t>Αιμορροΐδες</w:t>
            </w:r>
          </w:p>
        </w:tc>
        <w:tc>
          <w:tcPr>
            <w:tcW w:w="1858" w:type="dxa"/>
          </w:tcPr>
          <w:p w14:paraId="7E43751C" w14:textId="77777777" w:rsidR="006A38D0" w:rsidRPr="00863E82" w:rsidRDefault="006A38D0" w:rsidP="00285B12">
            <w:pPr>
              <w:autoSpaceDE w:val="0"/>
              <w:autoSpaceDN w:val="0"/>
              <w:adjustRightInd w:val="0"/>
              <w:jc w:val="both"/>
              <w:rPr>
                <w:sz w:val="22"/>
                <w:szCs w:val="22"/>
              </w:rPr>
            </w:pPr>
          </w:p>
        </w:tc>
      </w:tr>
      <w:tr w:rsidR="00F50B25" w:rsidRPr="00863E82" w14:paraId="0CCEFBBF" w14:textId="77777777" w:rsidTr="00285B12">
        <w:tc>
          <w:tcPr>
            <w:tcW w:w="1857" w:type="dxa"/>
          </w:tcPr>
          <w:p w14:paraId="3B3D831B" w14:textId="77777777" w:rsidR="00F50B25" w:rsidRDefault="00F50B25" w:rsidP="00285B12">
            <w:pPr>
              <w:autoSpaceDE w:val="0"/>
              <w:autoSpaceDN w:val="0"/>
              <w:adjustRightInd w:val="0"/>
              <w:rPr>
                <w:b/>
                <w:sz w:val="22"/>
                <w:szCs w:val="22"/>
                <w:lang w:val="el-GR"/>
              </w:rPr>
            </w:pPr>
            <w:r w:rsidRPr="00F50B25">
              <w:rPr>
                <w:b/>
                <w:sz w:val="22"/>
                <w:szCs w:val="22"/>
                <w:lang w:val="el-GR"/>
              </w:rPr>
              <w:t>Διαταραχές</w:t>
            </w:r>
          </w:p>
          <w:p w14:paraId="41DB70A9" w14:textId="77777777" w:rsidR="006A38D0" w:rsidRPr="00F50B25" w:rsidRDefault="00F50B25" w:rsidP="00285B12">
            <w:pPr>
              <w:autoSpaceDE w:val="0"/>
              <w:autoSpaceDN w:val="0"/>
              <w:adjustRightInd w:val="0"/>
              <w:rPr>
                <w:b/>
                <w:sz w:val="22"/>
                <w:szCs w:val="22"/>
                <w:lang w:val="el-GR"/>
              </w:rPr>
            </w:pPr>
            <w:r w:rsidRPr="00F50B25">
              <w:rPr>
                <w:b/>
                <w:sz w:val="22"/>
                <w:szCs w:val="22"/>
                <w:lang w:val="el-GR"/>
              </w:rPr>
              <w:t>του δέρματος και του υποδόριου ιστού</w:t>
            </w:r>
          </w:p>
        </w:tc>
        <w:tc>
          <w:tcPr>
            <w:tcW w:w="1857" w:type="dxa"/>
          </w:tcPr>
          <w:p w14:paraId="1A7DD2AC" w14:textId="77777777" w:rsidR="006A38D0" w:rsidRPr="00F50B25" w:rsidRDefault="006A38D0" w:rsidP="00285B12">
            <w:pPr>
              <w:autoSpaceDE w:val="0"/>
              <w:autoSpaceDN w:val="0"/>
              <w:adjustRightInd w:val="0"/>
              <w:jc w:val="both"/>
              <w:rPr>
                <w:sz w:val="22"/>
                <w:szCs w:val="22"/>
                <w:lang w:val="el-GR"/>
              </w:rPr>
            </w:pPr>
          </w:p>
        </w:tc>
        <w:tc>
          <w:tcPr>
            <w:tcW w:w="1857" w:type="dxa"/>
          </w:tcPr>
          <w:p w14:paraId="6807CAB4" w14:textId="77777777" w:rsidR="000E4D88" w:rsidRDefault="000E4D88" w:rsidP="000E4D88">
            <w:pPr>
              <w:autoSpaceDE w:val="0"/>
              <w:autoSpaceDN w:val="0"/>
              <w:adjustRightInd w:val="0"/>
              <w:jc w:val="both"/>
              <w:rPr>
                <w:sz w:val="22"/>
                <w:szCs w:val="22"/>
                <w:lang w:val="el-GR"/>
              </w:rPr>
            </w:pPr>
            <w:r>
              <w:rPr>
                <w:sz w:val="22"/>
                <w:szCs w:val="22"/>
                <w:lang w:val="el-GR"/>
              </w:rPr>
              <w:t>Ε</w:t>
            </w:r>
            <w:r w:rsidR="00F50B25" w:rsidRPr="00535C1D">
              <w:rPr>
                <w:sz w:val="22"/>
                <w:szCs w:val="22"/>
                <w:lang w:val="el-GR"/>
              </w:rPr>
              <w:t>φίδρωση</w:t>
            </w:r>
            <w:r>
              <w:rPr>
                <w:sz w:val="22"/>
                <w:szCs w:val="22"/>
                <w:lang w:val="el-GR"/>
              </w:rPr>
              <w:t xml:space="preserve"> α</w:t>
            </w:r>
            <w:r w:rsidRPr="00535C1D">
              <w:rPr>
                <w:sz w:val="22"/>
                <w:szCs w:val="22"/>
                <w:lang w:val="el-GR"/>
              </w:rPr>
              <w:t>υξημένη</w:t>
            </w:r>
          </w:p>
          <w:p w14:paraId="0DF83A67" w14:textId="77777777" w:rsidR="006A38D0" w:rsidRPr="00863E82" w:rsidRDefault="006A38D0" w:rsidP="00285B12">
            <w:pPr>
              <w:autoSpaceDE w:val="0"/>
              <w:autoSpaceDN w:val="0"/>
              <w:adjustRightInd w:val="0"/>
              <w:jc w:val="both"/>
              <w:rPr>
                <w:sz w:val="22"/>
                <w:szCs w:val="22"/>
              </w:rPr>
            </w:pPr>
          </w:p>
        </w:tc>
        <w:tc>
          <w:tcPr>
            <w:tcW w:w="1858" w:type="dxa"/>
          </w:tcPr>
          <w:p w14:paraId="06E54130" w14:textId="77777777" w:rsidR="006A38D0" w:rsidRPr="00863E82" w:rsidRDefault="006A38D0" w:rsidP="00285B12">
            <w:pPr>
              <w:autoSpaceDE w:val="0"/>
              <w:autoSpaceDN w:val="0"/>
              <w:adjustRightInd w:val="0"/>
              <w:jc w:val="both"/>
              <w:rPr>
                <w:sz w:val="22"/>
                <w:szCs w:val="22"/>
              </w:rPr>
            </w:pPr>
          </w:p>
        </w:tc>
        <w:tc>
          <w:tcPr>
            <w:tcW w:w="1858" w:type="dxa"/>
          </w:tcPr>
          <w:p w14:paraId="240271A8" w14:textId="77777777" w:rsidR="006A38D0" w:rsidRPr="00863E82" w:rsidRDefault="006A38D0" w:rsidP="00285B12">
            <w:pPr>
              <w:autoSpaceDE w:val="0"/>
              <w:autoSpaceDN w:val="0"/>
              <w:adjustRightInd w:val="0"/>
              <w:jc w:val="both"/>
              <w:rPr>
                <w:sz w:val="22"/>
                <w:szCs w:val="22"/>
              </w:rPr>
            </w:pPr>
          </w:p>
        </w:tc>
      </w:tr>
      <w:tr w:rsidR="00F50B25" w:rsidRPr="0019652C" w14:paraId="2C79FFA3" w14:textId="77777777" w:rsidTr="00285B12">
        <w:trPr>
          <w:trHeight w:val="840"/>
        </w:trPr>
        <w:tc>
          <w:tcPr>
            <w:tcW w:w="1857" w:type="dxa"/>
          </w:tcPr>
          <w:p w14:paraId="7B9C8D53" w14:textId="77777777" w:rsidR="00F50B25" w:rsidRDefault="00F50B25" w:rsidP="00285B12">
            <w:pPr>
              <w:autoSpaceDE w:val="0"/>
              <w:autoSpaceDN w:val="0"/>
              <w:adjustRightInd w:val="0"/>
              <w:rPr>
                <w:b/>
                <w:sz w:val="22"/>
                <w:szCs w:val="22"/>
                <w:lang w:val="el-GR"/>
              </w:rPr>
            </w:pPr>
            <w:r w:rsidRPr="00F50B25">
              <w:rPr>
                <w:b/>
                <w:sz w:val="22"/>
                <w:szCs w:val="22"/>
                <w:lang w:val="el-GR"/>
              </w:rPr>
              <w:t>Διαταραχές του μυοσκελετικού συστήματος</w:t>
            </w:r>
          </w:p>
          <w:p w14:paraId="3FE6992C" w14:textId="77777777" w:rsidR="006A38D0" w:rsidRPr="00F50B25" w:rsidRDefault="00F50B25" w:rsidP="00285B12">
            <w:pPr>
              <w:autoSpaceDE w:val="0"/>
              <w:autoSpaceDN w:val="0"/>
              <w:adjustRightInd w:val="0"/>
              <w:rPr>
                <w:b/>
                <w:sz w:val="22"/>
                <w:szCs w:val="22"/>
                <w:lang w:val="el-GR"/>
              </w:rPr>
            </w:pPr>
            <w:r w:rsidRPr="00F50B25">
              <w:rPr>
                <w:b/>
                <w:sz w:val="22"/>
                <w:szCs w:val="22"/>
                <w:lang w:val="el-GR"/>
              </w:rPr>
              <w:t>και του συνδετικού ιστού</w:t>
            </w:r>
          </w:p>
        </w:tc>
        <w:tc>
          <w:tcPr>
            <w:tcW w:w="1857" w:type="dxa"/>
          </w:tcPr>
          <w:p w14:paraId="0C8EF5BE" w14:textId="77777777" w:rsidR="006A38D0" w:rsidRPr="00F50B25" w:rsidRDefault="00F50B25" w:rsidP="00285B12">
            <w:pPr>
              <w:autoSpaceDE w:val="0"/>
              <w:autoSpaceDN w:val="0"/>
              <w:adjustRightInd w:val="0"/>
              <w:jc w:val="both"/>
              <w:rPr>
                <w:sz w:val="22"/>
                <w:szCs w:val="22"/>
                <w:lang w:val="el-GR"/>
              </w:rPr>
            </w:pPr>
            <w:r>
              <w:rPr>
                <w:sz w:val="22"/>
                <w:szCs w:val="22"/>
                <w:lang w:val="el-GR"/>
              </w:rPr>
              <w:t>Πόνος άκρου</w:t>
            </w:r>
          </w:p>
        </w:tc>
        <w:tc>
          <w:tcPr>
            <w:tcW w:w="1857" w:type="dxa"/>
          </w:tcPr>
          <w:p w14:paraId="63763BCF" w14:textId="77777777" w:rsidR="006A38D0" w:rsidRPr="00F50B25" w:rsidRDefault="00F50B25" w:rsidP="00285B12">
            <w:pPr>
              <w:autoSpaceDE w:val="0"/>
              <w:autoSpaceDN w:val="0"/>
              <w:adjustRightInd w:val="0"/>
              <w:jc w:val="both"/>
              <w:rPr>
                <w:sz w:val="22"/>
                <w:szCs w:val="22"/>
                <w:lang w:val="el-GR"/>
              </w:rPr>
            </w:pPr>
            <w:r>
              <w:rPr>
                <w:sz w:val="22"/>
                <w:szCs w:val="22"/>
                <w:lang w:val="el-GR"/>
              </w:rPr>
              <w:t>Μυϊκές κράμπες</w:t>
            </w:r>
          </w:p>
        </w:tc>
        <w:tc>
          <w:tcPr>
            <w:tcW w:w="1858" w:type="dxa"/>
          </w:tcPr>
          <w:p w14:paraId="49E16078" w14:textId="77777777" w:rsidR="00F50B25" w:rsidRDefault="00F50B25" w:rsidP="00285B12">
            <w:pPr>
              <w:autoSpaceDE w:val="0"/>
              <w:autoSpaceDN w:val="0"/>
              <w:adjustRightInd w:val="0"/>
              <w:jc w:val="both"/>
              <w:rPr>
                <w:sz w:val="22"/>
                <w:szCs w:val="22"/>
                <w:lang w:val="el-GR"/>
              </w:rPr>
            </w:pPr>
            <w:r w:rsidRPr="00F50B25">
              <w:rPr>
                <w:sz w:val="22"/>
                <w:szCs w:val="22"/>
                <w:lang w:val="el-GR"/>
              </w:rPr>
              <w:t xml:space="preserve">Μυαλγία, αρθραλγία, </w:t>
            </w:r>
          </w:p>
          <w:p w14:paraId="663EC77D" w14:textId="77777777" w:rsidR="00F50B25" w:rsidRDefault="00F50B25" w:rsidP="00285B12">
            <w:pPr>
              <w:autoSpaceDE w:val="0"/>
              <w:autoSpaceDN w:val="0"/>
              <w:adjustRightInd w:val="0"/>
              <w:jc w:val="both"/>
              <w:rPr>
                <w:sz w:val="22"/>
                <w:szCs w:val="22"/>
                <w:lang w:val="el-GR"/>
              </w:rPr>
            </w:pPr>
            <w:r w:rsidRPr="00F50B25">
              <w:rPr>
                <w:sz w:val="22"/>
                <w:szCs w:val="22"/>
                <w:lang w:val="el-GR"/>
              </w:rPr>
              <w:t xml:space="preserve">κράμπες </w:t>
            </w:r>
          </w:p>
          <w:p w14:paraId="1177F5D5" w14:textId="77777777" w:rsidR="006A38D0" w:rsidRPr="00F50B25" w:rsidRDefault="00F50B25" w:rsidP="00285B12">
            <w:pPr>
              <w:autoSpaceDE w:val="0"/>
              <w:autoSpaceDN w:val="0"/>
              <w:adjustRightInd w:val="0"/>
              <w:jc w:val="both"/>
              <w:rPr>
                <w:sz w:val="22"/>
                <w:szCs w:val="22"/>
                <w:lang w:val="el-GR"/>
              </w:rPr>
            </w:pPr>
            <w:r w:rsidRPr="00F50B25">
              <w:rPr>
                <w:sz w:val="22"/>
                <w:szCs w:val="22"/>
                <w:lang w:val="el-GR"/>
              </w:rPr>
              <w:t>στην πλάτη/πόνος στην πλάτη*</w:t>
            </w:r>
          </w:p>
        </w:tc>
        <w:tc>
          <w:tcPr>
            <w:tcW w:w="1858" w:type="dxa"/>
          </w:tcPr>
          <w:p w14:paraId="421EA3AD" w14:textId="77777777" w:rsidR="006A38D0" w:rsidRPr="00F50B25" w:rsidRDefault="006A38D0" w:rsidP="00285B12">
            <w:pPr>
              <w:autoSpaceDE w:val="0"/>
              <w:autoSpaceDN w:val="0"/>
              <w:adjustRightInd w:val="0"/>
              <w:jc w:val="both"/>
              <w:rPr>
                <w:sz w:val="22"/>
                <w:szCs w:val="22"/>
                <w:lang w:val="el-GR"/>
              </w:rPr>
            </w:pPr>
          </w:p>
        </w:tc>
      </w:tr>
      <w:tr w:rsidR="00F50B25" w:rsidRPr="00863E82" w14:paraId="506F26DB" w14:textId="77777777" w:rsidTr="00285B12">
        <w:tc>
          <w:tcPr>
            <w:tcW w:w="1857" w:type="dxa"/>
          </w:tcPr>
          <w:p w14:paraId="5F50D73F" w14:textId="77777777" w:rsidR="00F50B25" w:rsidRDefault="00F50B25" w:rsidP="00285B12">
            <w:pPr>
              <w:autoSpaceDE w:val="0"/>
              <w:autoSpaceDN w:val="0"/>
              <w:adjustRightInd w:val="0"/>
              <w:rPr>
                <w:b/>
                <w:sz w:val="22"/>
                <w:szCs w:val="22"/>
                <w:lang w:val="el-GR"/>
              </w:rPr>
            </w:pPr>
            <w:r w:rsidRPr="00535C1D">
              <w:rPr>
                <w:b/>
                <w:sz w:val="22"/>
                <w:szCs w:val="22"/>
                <w:lang w:val="el-GR"/>
              </w:rPr>
              <w:lastRenderedPageBreak/>
              <w:t xml:space="preserve">Διαταραχές </w:t>
            </w:r>
          </w:p>
          <w:p w14:paraId="3B5E6D38" w14:textId="77777777" w:rsidR="00F50B25" w:rsidRDefault="00F50B25" w:rsidP="00285B12">
            <w:pPr>
              <w:autoSpaceDE w:val="0"/>
              <w:autoSpaceDN w:val="0"/>
              <w:adjustRightInd w:val="0"/>
              <w:rPr>
                <w:b/>
                <w:sz w:val="22"/>
                <w:szCs w:val="22"/>
                <w:lang w:val="el-GR"/>
              </w:rPr>
            </w:pPr>
            <w:r w:rsidRPr="00535C1D">
              <w:rPr>
                <w:b/>
                <w:sz w:val="22"/>
                <w:szCs w:val="22"/>
                <w:lang w:val="el-GR"/>
              </w:rPr>
              <w:t xml:space="preserve">των νεφρών </w:t>
            </w:r>
          </w:p>
          <w:p w14:paraId="3090D550" w14:textId="77777777" w:rsidR="006A38D0" w:rsidRPr="00F50B25" w:rsidRDefault="00F50B25" w:rsidP="00285B12">
            <w:pPr>
              <w:autoSpaceDE w:val="0"/>
              <w:autoSpaceDN w:val="0"/>
              <w:adjustRightInd w:val="0"/>
              <w:rPr>
                <w:b/>
                <w:sz w:val="22"/>
                <w:szCs w:val="22"/>
                <w:lang w:val="el-GR"/>
              </w:rPr>
            </w:pPr>
            <w:r w:rsidRPr="00535C1D">
              <w:rPr>
                <w:b/>
                <w:sz w:val="22"/>
                <w:szCs w:val="22"/>
                <w:lang w:val="el-GR"/>
              </w:rPr>
              <w:t>και των ουροφόρων οδών</w:t>
            </w:r>
          </w:p>
        </w:tc>
        <w:tc>
          <w:tcPr>
            <w:tcW w:w="1857" w:type="dxa"/>
          </w:tcPr>
          <w:p w14:paraId="3F541AFB" w14:textId="77777777" w:rsidR="006A38D0" w:rsidRPr="00F50B25" w:rsidRDefault="006A38D0" w:rsidP="00285B12">
            <w:pPr>
              <w:autoSpaceDE w:val="0"/>
              <w:autoSpaceDN w:val="0"/>
              <w:adjustRightInd w:val="0"/>
              <w:jc w:val="both"/>
              <w:rPr>
                <w:sz w:val="22"/>
                <w:szCs w:val="22"/>
                <w:lang w:val="el-GR"/>
              </w:rPr>
            </w:pPr>
          </w:p>
        </w:tc>
        <w:tc>
          <w:tcPr>
            <w:tcW w:w="1857" w:type="dxa"/>
          </w:tcPr>
          <w:p w14:paraId="189BDC83" w14:textId="77777777" w:rsidR="006A38D0" w:rsidRPr="00F50B25" w:rsidRDefault="006A38D0" w:rsidP="00285B12">
            <w:pPr>
              <w:autoSpaceDE w:val="0"/>
              <w:autoSpaceDN w:val="0"/>
              <w:adjustRightInd w:val="0"/>
              <w:jc w:val="both"/>
              <w:rPr>
                <w:sz w:val="22"/>
                <w:szCs w:val="22"/>
                <w:lang w:val="el-GR"/>
              </w:rPr>
            </w:pPr>
          </w:p>
        </w:tc>
        <w:tc>
          <w:tcPr>
            <w:tcW w:w="1858" w:type="dxa"/>
          </w:tcPr>
          <w:p w14:paraId="2E675273" w14:textId="77777777" w:rsidR="006A38D0" w:rsidRPr="00F50B25" w:rsidRDefault="00F50B25" w:rsidP="00387E11">
            <w:pPr>
              <w:autoSpaceDE w:val="0"/>
              <w:autoSpaceDN w:val="0"/>
              <w:adjustRightInd w:val="0"/>
              <w:jc w:val="both"/>
              <w:rPr>
                <w:sz w:val="22"/>
                <w:szCs w:val="22"/>
                <w:lang w:val="el-GR"/>
              </w:rPr>
            </w:pPr>
            <w:r w:rsidRPr="00535C1D">
              <w:rPr>
                <w:sz w:val="22"/>
                <w:szCs w:val="22"/>
                <w:lang w:val="el-GR"/>
              </w:rPr>
              <w:t>Ακράτεια</w:t>
            </w:r>
            <w:r w:rsidR="00387E11">
              <w:rPr>
                <w:sz w:val="22"/>
                <w:szCs w:val="22"/>
                <w:lang w:val="el-GR"/>
              </w:rPr>
              <w:t xml:space="preserve"> ο</w:t>
            </w:r>
            <w:r w:rsidR="00387E11" w:rsidRPr="00535C1D">
              <w:rPr>
                <w:sz w:val="22"/>
                <w:szCs w:val="22"/>
                <w:lang w:val="el-GR"/>
              </w:rPr>
              <w:t>ύρων</w:t>
            </w:r>
            <w:r w:rsidRPr="00535C1D">
              <w:rPr>
                <w:sz w:val="22"/>
                <w:szCs w:val="22"/>
                <w:lang w:val="el-GR"/>
              </w:rPr>
              <w:t>, πολυουρία, επιτακτική ούρηση, νεφρολιθίαση</w:t>
            </w:r>
          </w:p>
        </w:tc>
        <w:tc>
          <w:tcPr>
            <w:tcW w:w="1858" w:type="dxa"/>
          </w:tcPr>
          <w:p w14:paraId="4CD2DCD8" w14:textId="77777777" w:rsidR="006A38D0" w:rsidRPr="00863E82" w:rsidRDefault="00F50B25" w:rsidP="00285B12">
            <w:pPr>
              <w:autoSpaceDE w:val="0"/>
              <w:autoSpaceDN w:val="0"/>
              <w:adjustRightInd w:val="0"/>
              <w:jc w:val="both"/>
              <w:rPr>
                <w:sz w:val="22"/>
                <w:szCs w:val="22"/>
              </w:rPr>
            </w:pPr>
            <w:r w:rsidRPr="00535C1D">
              <w:rPr>
                <w:sz w:val="22"/>
                <w:szCs w:val="22"/>
                <w:lang w:val="el-GR"/>
              </w:rPr>
              <w:t>Νεφρική ανεπάρκεια/δυσλειτουργία</w:t>
            </w:r>
          </w:p>
        </w:tc>
      </w:tr>
      <w:tr w:rsidR="00F50B25" w:rsidRPr="0019652C" w14:paraId="01EBECF7" w14:textId="77777777" w:rsidTr="00285B12">
        <w:tc>
          <w:tcPr>
            <w:tcW w:w="1857" w:type="dxa"/>
          </w:tcPr>
          <w:p w14:paraId="533277F9" w14:textId="77777777" w:rsidR="00FC6F1E" w:rsidRDefault="00FC6F1E" w:rsidP="00285B12">
            <w:pPr>
              <w:autoSpaceDE w:val="0"/>
              <w:autoSpaceDN w:val="0"/>
              <w:adjustRightInd w:val="0"/>
              <w:rPr>
                <w:b/>
                <w:sz w:val="22"/>
                <w:szCs w:val="22"/>
                <w:lang w:val="el-GR"/>
              </w:rPr>
            </w:pPr>
            <w:r w:rsidRPr="00BC3BED">
              <w:rPr>
                <w:b/>
                <w:sz w:val="22"/>
                <w:szCs w:val="22"/>
                <w:lang w:val="el-GR"/>
              </w:rPr>
              <w:t xml:space="preserve">Γενικές Διαταραχές </w:t>
            </w:r>
          </w:p>
          <w:p w14:paraId="5231722F" w14:textId="77777777" w:rsidR="006A38D0" w:rsidRPr="00BC3BED" w:rsidRDefault="00FC6F1E" w:rsidP="00285B12">
            <w:pPr>
              <w:autoSpaceDE w:val="0"/>
              <w:autoSpaceDN w:val="0"/>
              <w:adjustRightInd w:val="0"/>
              <w:rPr>
                <w:b/>
                <w:sz w:val="22"/>
                <w:szCs w:val="22"/>
                <w:lang w:val="el-GR"/>
              </w:rPr>
            </w:pPr>
            <w:r w:rsidRPr="00BC3BED">
              <w:rPr>
                <w:b/>
                <w:sz w:val="22"/>
                <w:szCs w:val="22"/>
                <w:lang w:val="el-GR"/>
              </w:rPr>
              <w:t>και Καταστάσεις της Οδού Χορήγησης</w:t>
            </w:r>
          </w:p>
        </w:tc>
        <w:tc>
          <w:tcPr>
            <w:tcW w:w="1857" w:type="dxa"/>
          </w:tcPr>
          <w:p w14:paraId="4DF65009" w14:textId="77777777" w:rsidR="006A38D0" w:rsidRPr="00BC3BED" w:rsidRDefault="006A38D0" w:rsidP="00285B12">
            <w:pPr>
              <w:autoSpaceDE w:val="0"/>
              <w:autoSpaceDN w:val="0"/>
              <w:adjustRightInd w:val="0"/>
              <w:jc w:val="both"/>
              <w:rPr>
                <w:sz w:val="22"/>
                <w:szCs w:val="22"/>
                <w:lang w:val="el-GR"/>
              </w:rPr>
            </w:pPr>
          </w:p>
        </w:tc>
        <w:tc>
          <w:tcPr>
            <w:tcW w:w="1857" w:type="dxa"/>
          </w:tcPr>
          <w:p w14:paraId="7D6956BD" w14:textId="77777777" w:rsidR="00F50B25" w:rsidRDefault="00F50B25" w:rsidP="00F50B25">
            <w:pPr>
              <w:autoSpaceDE w:val="0"/>
              <w:autoSpaceDN w:val="0"/>
              <w:adjustRightInd w:val="0"/>
              <w:rPr>
                <w:sz w:val="22"/>
                <w:szCs w:val="22"/>
                <w:lang w:val="el-GR"/>
              </w:rPr>
            </w:pPr>
            <w:r w:rsidRPr="00535C1D">
              <w:rPr>
                <w:sz w:val="22"/>
                <w:szCs w:val="22"/>
                <w:lang w:val="el-GR"/>
              </w:rPr>
              <w:t xml:space="preserve">Κόπωση, θωρακικό άλγος, εξασθένιση, ήπια και παροδικά συμβάματα στο σημείο της ένεσης </w:t>
            </w:r>
          </w:p>
          <w:p w14:paraId="4D3178F6" w14:textId="77777777" w:rsidR="00F50B25" w:rsidRDefault="00F50B25" w:rsidP="00F50B25">
            <w:pPr>
              <w:autoSpaceDE w:val="0"/>
              <w:autoSpaceDN w:val="0"/>
              <w:adjustRightInd w:val="0"/>
              <w:rPr>
                <w:sz w:val="22"/>
                <w:szCs w:val="22"/>
                <w:lang w:val="el-GR"/>
              </w:rPr>
            </w:pPr>
            <w:r w:rsidRPr="00535C1D">
              <w:rPr>
                <w:sz w:val="22"/>
                <w:szCs w:val="22"/>
                <w:lang w:val="el-GR"/>
              </w:rPr>
              <w:t xml:space="preserve">τα οποία περιλαμβάνουν </w:t>
            </w:r>
          </w:p>
          <w:p w14:paraId="7DFA4935" w14:textId="77777777" w:rsidR="006A38D0" w:rsidRPr="00F50B25" w:rsidRDefault="00F50B25" w:rsidP="00F50B25">
            <w:pPr>
              <w:autoSpaceDE w:val="0"/>
              <w:autoSpaceDN w:val="0"/>
              <w:adjustRightInd w:val="0"/>
              <w:rPr>
                <w:sz w:val="22"/>
                <w:szCs w:val="22"/>
                <w:lang w:val="el-GR"/>
              </w:rPr>
            </w:pPr>
            <w:r w:rsidRPr="00535C1D">
              <w:rPr>
                <w:sz w:val="22"/>
                <w:szCs w:val="22"/>
                <w:lang w:val="el-GR"/>
              </w:rPr>
              <w:t>άλγος, διόγκωση, ερύθημα, τοπικούς μώλωπες, κνησμό και ελαφρά αιμορραγία στο σημείο της ένεσης</w:t>
            </w:r>
          </w:p>
        </w:tc>
        <w:tc>
          <w:tcPr>
            <w:tcW w:w="1858" w:type="dxa"/>
          </w:tcPr>
          <w:p w14:paraId="05D78047" w14:textId="77777777" w:rsidR="006A38D0" w:rsidRPr="00F50B25" w:rsidRDefault="00F50B25" w:rsidP="00F50B25">
            <w:pPr>
              <w:autoSpaceDE w:val="0"/>
              <w:autoSpaceDN w:val="0"/>
              <w:adjustRightInd w:val="0"/>
              <w:rPr>
                <w:sz w:val="22"/>
                <w:szCs w:val="22"/>
                <w:lang w:val="el-GR"/>
              </w:rPr>
            </w:pPr>
            <w:r w:rsidRPr="00F50B25">
              <w:rPr>
                <w:sz w:val="22"/>
                <w:szCs w:val="22"/>
                <w:lang w:val="el-GR"/>
              </w:rPr>
              <w:t>Ερύθημα της θέσης ένεσης, αντίδραση στη θέση ένεσης</w:t>
            </w:r>
          </w:p>
        </w:tc>
        <w:tc>
          <w:tcPr>
            <w:tcW w:w="1858" w:type="dxa"/>
          </w:tcPr>
          <w:p w14:paraId="3760C762" w14:textId="77777777" w:rsidR="00F50B25" w:rsidRDefault="00F50B25" w:rsidP="00F50B25">
            <w:pPr>
              <w:autoSpaceDE w:val="0"/>
              <w:autoSpaceDN w:val="0"/>
              <w:adjustRightInd w:val="0"/>
              <w:rPr>
                <w:sz w:val="22"/>
                <w:szCs w:val="22"/>
                <w:lang w:val="el-GR"/>
              </w:rPr>
            </w:pPr>
            <w:r w:rsidRPr="00535C1D">
              <w:rPr>
                <w:sz w:val="22"/>
                <w:szCs w:val="22"/>
                <w:lang w:val="el-GR"/>
              </w:rPr>
              <w:t xml:space="preserve">Πιθανά αλλεργικά συμβάματα αμέσως μετά </w:t>
            </w:r>
          </w:p>
          <w:p w14:paraId="16CDDF28" w14:textId="77777777" w:rsidR="00F50B25" w:rsidRDefault="00F50B25" w:rsidP="00F50B25">
            <w:pPr>
              <w:autoSpaceDE w:val="0"/>
              <w:autoSpaceDN w:val="0"/>
              <w:adjustRightInd w:val="0"/>
              <w:rPr>
                <w:sz w:val="22"/>
                <w:szCs w:val="22"/>
                <w:lang w:val="el-GR"/>
              </w:rPr>
            </w:pPr>
            <w:r w:rsidRPr="00535C1D">
              <w:rPr>
                <w:sz w:val="22"/>
                <w:szCs w:val="22"/>
                <w:lang w:val="el-GR"/>
              </w:rPr>
              <w:t xml:space="preserve">Την ένεση: </w:t>
            </w:r>
          </w:p>
          <w:p w14:paraId="72F6D23A" w14:textId="77777777" w:rsidR="006A38D0" w:rsidRPr="00F50B25" w:rsidRDefault="00F50B25" w:rsidP="00F50B25">
            <w:pPr>
              <w:autoSpaceDE w:val="0"/>
              <w:autoSpaceDN w:val="0"/>
              <w:adjustRightInd w:val="0"/>
              <w:rPr>
                <w:sz w:val="22"/>
                <w:szCs w:val="22"/>
                <w:lang w:val="el-GR"/>
              </w:rPr>
            </w:pPr>
            <w:r w:rsidRPr="00535C1D">
              <w:rPr>
                <w:sz w:val="22"/>
                <w:szCs w:val="22"/>
                <w:lang w:val="el-GR"/>
              </w:rPr>
              <w:t>οξεία δύσπνοια, οίδημα προσώπου-στόματος, γενικευμένη κνίδωση, θωρακικό άλγος, οίδημα (κυρίως περιφερικό).</w:t>
            </w:r>
          </w:p>
        </w:tc>
      </w:tr>
      <w:tr w:rsidR="00F50B25" w:rsidRPr="0019652C" w14:paraId="0B6E42D5" w14:textId="77777777" w:rsidTr="00285B12">
        <w:tc>
          <w:tcPr>
            <w:tcW w:w="1857" w:type="dxa"/>
            <w:tcBorders>
              <w:bottom w:val="single" w:sz="4" w:space="0" w:color="auto"/>
            </w:tcBorders>
          </w:tcPr>
          <w:p w14:paraId="52EE76CD" w14:textId="77777777" w:rsidR="006A38D0" w:rsidRPr="00863E82" w:rsidRDefault="00FC6F1E" w:rsidP="00285B12">
            <w:pPr>
              <w:autoSpaceDE w:val="0"/>
              <w:autoSpaceDN w:val="0"/>
              <w:adjustRightInd w:val="0"/>
              <w:rPr>
                <w:b/>
                <w:sz w:val="22"/>
                <w:szCs w:val="22"/>
              </w:rPr>
            </w:pPr>
            <w:r w:rsidRPr="00535C1D">
              <w:rPr>
                <w:b/>
                <w:sz w:val="22"/>
                <w:szCs w:val="22"/>
                <w:lang w:val="el-GR"/>
              </w:rPr>
              <w:t>Παρακλινικές Εξετάσεις</w:t>
            </w:r>
          </w:p>
        </w:tc>
        <w:tc>
          <w:tcPr>
            <w:tcW w:w="1857" w:type="dxa"/>
            <w:tcBorders>
              <w:bottom w:val="single" w:sz="4" w:space="0" w:color="auto"/>
            </w:tcBorders>
          </w:tcPr>
          <w:p w14:paraId="215083B9" w14:textId="77777777" w:rsidR="006A38D0" w:rsidRPr="00863E82" w:rsidRDefault="006A38D0" w:rsidP="00285B12">
            <w:pPr>
              <w:autoSpaceDE w:val="0"/>
              <w:autoSpaceDN w:val="0"/>
              <w:adjustRightInd w:val="0"/>
              <w:jc w:val="both"/>
              <w:rPr>
                <w:sz w:val="22"/>
                <w:szCs w:val="22"/>
              </w:rPr>
            </w:pPr>
          </w:p>
        </w:tc>
        <w:tc>
          <w:tcPr>
            <w:tcW w:w="1857" w:type="dxa"/>
            <w:tcBorders>
              <w:bottom w:val="single" w:sz="4" w:space="0" w:color="auto"/>
            </w:tcBorders>
          </w:tcPr>
          <w:p w14:paraId="28DA143E" w14:textId="77777777" w:rsidR="006A38D0" w:rsidRPr="00863E82" w:rsidRDefault="006A38D0" w:rsidP="00285B12">
            <w:pPr>
              <w:autoSpaceDE w:val="0"/>
              <w:autoSpaceDN w:val="0"/>
              <w:adjustRightInd w:val="0"/>
              <w:jc w:val="both"/>
              <w:rPr>
                <w:sz w:val="22"/>
                <w:szCs w:val="22"/>
              </w:rPr>
            </w:pPr>
          </w:p>
        </w:tc>
        <w:tc>
          <w:tcPr>
            <w:tcW w:w="1858" w:type="dxa"/>
            <w:tcBorders>
              <w:bottom w:val="single" w:sz="4" w:space="0" w:color="auto"/>
            </w:tcBorders>
          </w:tcPr>
          <w:p w14:paraId="514765AA" w14:textId="77777777" w:rsidR="006A38D0" w:rsidRPr="00F50B25" w:rsidRDefault="00F50B25" w:rsidP="00387E11">
            <w:pPr>
              <w:autoSpaceDE w:val="0"/>
              <w:autoSpaceDN w:val="0"/>
              <w:adjustRightInd w:val="0"/>
              <w:jc w:val="both"/>
              <w:rPr>
                <w:sz w:val="22"/>
                <w:szCs w:val="22"/>
                <w:lang w:val="el-GR"/>
              </w:rPr>
            </w:pPr>
            <w:r w:rsidRPr="00535C1D">
              <w:rPr>
                <w:sz w:val="22"/>
                <w:szCs w:val="22"/>
                <w:lang w:val="el-GR"/>
              </w:rPr>
              <w:t>Σωματικό βάρος αυξημένο, καρδιακό φύσημα, αλκαλική φωσφατάση</w:t>
            </w:r>
            <w:r w:rsidR="00387E11">
              <w:rPr>
                <w:sz w:val="22"/>
                <w:szCs w:val="22"/>
                <w:lang w:val="el-GR"/>
              </w:rPr>
              <w:t xml:space="preserve"> </w:t>
            </w:r>
            <w:r w:rsidR="00387E11" w:rsidRPr="00535C1D">
              <w:rPr>
                <w:sz w:val="22"/>
                <w:szCs w:val="22"/>
                <w:lang w:val="el-GR"/>
              </w:rPr>
              <w:t>αυξημένη</w:t>
            </w:r>
          </w:p>
        </w:tc>
        <w:tc>
          <w:tcPr>
            <w:tcW w:w="1858" w:type="dxa"/>
            <w:tcBorders>
              <w:bottom w:val="single" w:sz="4" w:space="0" w:color="auto"/>
            </w:tcBorders>
          </w:tcPr>
          <w:p w14:paraId="3B140E1D" w14:textId="77777777" w:rsidR="006A38D0" w:rsidRPr="00F50B25" w:rsidRDefault="006A38D0" w:rsidP="00285B12">
            <w:pPr>
              <w:autoSpaceDE w:val="0"/>
              <w:autoSpaceDN w:val="0"/>
              <w:adjustRightInd w:val="0"/>
              <w:jc w:val="both"/>
              <w:rPr>
                <w:sz w:val="22"/>
                <w:szCs w:val="22"/>
                <w:lang w:val="el-GR"/>
              </w:rPr>
            </w:pPr>
          </w:p>
        </w:tc>
      </w:tr>
      <w:tr w:rsidR="006A38D0" w:rsidRPr="0019652C" w14:paraId="3A1FA457" w14:textId="77777777" w:rsidTr="00285B12">
        <w:tc>
          <w:tcPr>
            <w:tcW w:w="9287" w:type="dxa"/>
            <w:gridSpan w:val="5"/>
            <w:tcBorders>
              <w:top w:val="single" w:sz="4" w:space="0" w:color="auto"/>
              <w:left w:val="nil"/>
              <w:bottom w:val="nil"/>
              <w:right w:val="nil"/>
            </w:tcBorders>
          </w:tcPr>
          <w:p w14:paraId="2006A61F" w14:textId="77777777" w:rsidR="006A38D0" w:rsidRPr="00F50B25" w:rsidRDefault="006A38D0" w:rsidP="00285B12">
            <w:pPr>
              <w:autoSpaceDE w:val="0"/>
              <w:autoSpaceDN w:val="0"/>
              <w:adjustRightInd w:val="0"/>
              <w:jc w:val="both"/>
              <w:rPr>
                <w:sz w:val="22"/>
                <w:szCs w:val="22"/>
                <w:lang w:val="el-GR"/>
              </w:rPr>
            </w:pPr>
            <w:r w:rsidRPr="00F50B25">
              <w:rPr>
                <w:sz w:val="22"/>
                <w:szCs w:val="22"/>
                <w:lang w:val="el-GR"/>
              </w:rPr>
              <w:t>*</w:t>
            </w:r>
            <w:r w:rsidR="00863E82" w:rsidRPr="00F50B25">
              <w:rPr>
                <w:lang w:val="el-GR"/>
              </w:rPr>
              <w:t xml:space="preserve"> </w:t>
            </w:r>
            <w:r w:rsidR="00863E82" w:rsidRPr="00F50B25">
              <w:rPr>
                <w:sz w:val="22"/>
                <w:szCs w:val="22"/>
                <w:lang w:val="el-GR"/>
              </w:rPr>
              <w:t>Σοβαρές περιπτώσεις με κράμπες στην πλάτη ή πόνο έχουν αναφερθεί μέσα στα πρώτα λεπτά της ένεσης</w:t>
            </w:r>
            <w:r w:rsidRPr="00F50B25">
              <w:rPr>
                <w:sz w:val="22"/>
                <w:szCs w:val="22"/>
                <w:lang w:val="el-GR"/>
              </w:rPr>
              <w:t>.</w:t>
            </w:r>
          </w:p>
        </w:tc>
      </w:tr>
    </w:tbl>
    <w:p w14:paraId="6AF07678" w14:textId="77777777" w:rsidR="006A38D0" w:rsidRPr="00F50B25" w:rsidRDefault="006A38D0" w:rsidP="000A316C">
      <w:pPr>
        <w:rPr>
          <w:sz w:val="22"/>
          <w:lang w:val="el-GR"/>
        </w:rPr>
      </w:pPr>
    </w:p>
    <w:p w14:paraId="25FDC3C5" w14:textId="77777777" w:rsidR="003A35AF" w:rsidRDefault="003A35AF" w:rsidP="000A316C">
      <w:pPr>
        <w:ind w:right="-19"/>
        <w:rPr>
          <w:sz w:val="22"/>
          <w:u w:val="single"/>
          <w:lang w:val="el-GR"/>
        </w:rPr>
      </w:pPr>
      <w:r w:rsidRPr="003A35AF">
        <w:rPr>
          <w:sz w:val="22"/>
          <w:u w:val="single"/>
          <w:lang w:val="el-GR"/>
        </w:rPr>
        <w:t>Περιγραφή επιλεγμένων ανεπιθύμητων ενεργειών</w:t>
      </w:r>
    </w:p>
    <w:p w14:paraId="134C1EE2" w14:textId="77777777" w:rsidR="00890F21" w:rsidRPr="003A35AF" w:rsidRDefault="00890F21" w:rsidP="000A316C">
      <w:pPr>
        <w:ind w:right="-19"/>
        <w:rPr>
          <w:sz w:val="22"/>
          <w:u w:val="single"/>
          <w:lang w:val="el-GR"/>
        </w:rPr>
      </w:pPr>
    </w:p>
    <w:p w14:paraId="6A496E0F" w14:textId="77777777" w:rsidR="00141CB6" w:rsidRDefault="00141CB6" w:rsidP="000A316C">
      <w:pPr>
        <w:ind w:right="-19"/>
        <w:rPr>
          <w:b/>
          <w:sz w:val="22"/>
          <w:lang w:val="el-GR"/>
        </w:rPr>
      </w:pPr>
      <w:r w:rsidRPr="002B4A21">
        <w:rPr>
          <w:sz w:val="22"/>
          <w:lang w:val="el-GR"/>
        </w:rPr>
        <w:t xml:space="preserve">Σε κλινικές μελέτες </w:t>
      </w:r>
      <w:r w:rsidR="002B4A21" w:rsidRPr="002B4A21">
        <w:rPr>
          <w:sz w:val="22"/>
          <w:lang w:val="el-GR"/>
        </w:rPr>
        <w:t xml:space="preserve">οι ακόλουθες ανεπιθύμητες ενέργειες </w:t>
      </w:r>
      <w:r w:rsidRPr="002B4A21">
        <w:rPr>
          <w:sz w:val="22"/>
          <w:lang w:val="el-GR"/>
        </w:rPr>
        <w:t xml:space="preserve">αναφέρθηκαν </w:t>
      </w:r>
      <w:r w:rsidR="002B4A21" w:rsidRPr="002B4A21">
        <w:rPr>
          <w:sz w:val="22"/>
          <w:lang w:val="el-GR"/>
        </w:rPr>
        <w:t xml:space="preserve">με </w:t>
      </w:r>
      <w:r w:rsidR="000A29EB" w:rsidRPr="00F31A00">
        <w:rPr>
          <w:sz w:val="22"/>
          <w:szCs w:val="22"/>
          <w:lang w:val="el-GR"/>
        </w:rPr>
        <w:t>διαφορά</w:t>
      </w:r>
      <w:r w:rsidR="000A29EB">
        <w:rPr>
          <w:sz w:val="22"/>
          <w:szCs w:val="22"/>
          <w:lang w:val="el-GR"/>
        </w:rPr>
        <w:t xml:space="preserve"> </w:t>
      </w:r>
      <w:r w:rsidR="002B4A21" w:rsidRPr="002B4A21">
        <w:rPr>
          <w:sz w:val="22"/>
          <w:lang w:val="el-GR"/>
        </w:rPr>
        <w:t>συχνότητα</w:t>
      </w:r>
      <w:r w:rsidR="000A29EB">
        <w:rPr>
          <w:sz w:val="22"/>
          <w:lang w:val="el-GR"/>
        </w:rPr>
        <w:t>ς</w:t>
      </w:r>
      <w:r w:rsidRPr="002B4A21">
        <w:rPr>
          <w:sz w:val="22"/>
          <w:lang w:val="el-GR"/>
        </w:rPr>
        <w:t xml:space="preserve"> </w:t>
      </w:r>
      <w:r w:rsidRPr="002B4A21">
        <w:rPr>
          <w:rFonts w:ascii="Symbol" w:hAnsi="Symbol"/>
          <w:bCs/>
          <w:sz w:val="22"/>
          <w:szCs w:val="22"/>
        </w:rPr>
        <w:t></w:t>
      </w:r>
      <w:r w:rsidRPr="002B4A21">
        <w:rPr>
          <w:bCs/>
          <w:sz w:val="22"/>
          <w:szCs w:val="22"/>
          <w:lang w:val="el-GR"/>
        </w:rPr>
        <w:t xml:space="preserve"> 1</w:t>
      </w:r>
      <w:r w:rsidRPr="002B4A21">
        <w:rPr>
          <w:sz w:val="22"/>
          <w:szCs w:val="22"/>
          <w:lang w:val="el-GR"/>
        </w:rPr>
        <w:t xml:space="preserve">% </w:t>
      </w:r>
      <w:r w:rsidR="002B4A21" w:rsidRPr="002B4A21">
        <w:rPr>
          <w:sz w:val="22"/>
          <w:szCs w:val="22"/>
          <w:lang w:val="el-GR"/>
        </w:rPr>
        <w:t>στους</w:t>
      </w:r>
      <w:r w:rsidRPr="002B4A21">
        <w:rPr>
          <w:sz w:val="22"/>
          <w:lang w:val="el-GR"/>
        </w:rPr>
        <w:t xml:space="preserve"> ασθεν</w:t>
      </w:r>
      <w:r w:rsidR="002B4A21" w:rsidRPr="002B4A21">
        <w:rPr>
          <w:sz w:val="22"/>
          <w:lang w:val="el-GR"/>
        </w:rPr>
        <w:t>είς</w:t>
      </w:r>
      <w:r w:rsidRPr="002B4A21">
        <w:rPr>
          <w:sz w:val="22"/>
          <w:lang w:val="el-GR"/>
        </w:rPr>
        <w:t xml:space="preserve"> με </w:t>
      </w:r>
      <w:r w:rsidR="00DA4C51">
        <w:rPr>
          <w:sz w:val="22"/>
          <w:lang w:val="el-GR"/>
        </w:rPr>
        <w:t>τεριπαρατίδη</w:t>
      </w:r>
      <w:r w:rsidRPr="002B4A21">
        <w:rPr>
          <w:sz w:val="22"/>
          <w:lang w:val="el-GR"/>
        </w:rPr>
        <w:t xml:space="preserve"> σε σύγκριση με ασθενείς </w:t>
      </w:r>
      <w:r w:rsidR="000A29EB">
        <w:rPr>
          <w:sz w:val="22"/>
          <w:lang w:val="el-GR"/>
        </w:rPr>
        <w:t>υπό</w:t>
      </w:r>
      <w:r w:rsidR="000A29EB" w:rsidRPr="002B4A21">
        <w:rPr>
          <w:sz w:val="22"/>
          <w:lang w:val="el-GR"/>
        </w:rPr>
        <w:t xml:space="preserve"> </w:t>
      </w:r>
      <w:r w:rsidRPr="002B4A21">
        <w:rPr>
          <w:sz w:val="22"/>
          <w:lang w:val="el-GR"/>
        </w:rPr>
        <w:t>εικονικό φάρμακο</w:t>
      </w:r>
      <w:r w:rsidR="0086415C" w:rsidRPr="002B4A21">
        <w:rPr>
          <w:sz w:val="22"/>
          <w:lang w:val="el-GR"/>
        </w:rPr>
        <w:t>: ίλιγγος, ναυτία, πόνος άκρο</w:t>
      </w:r>
      <w:r w:rsidR="000A29EB">
        <w:rPr>
          <w:sz w:val="22"/>
          <w:lang w:val="el-GR"/>
        </w:rPr>
        <w:t>υ</w:t>
      </w:r>
      <w:r w:rsidR="0086415C" w:rsidRPr="002B4A21">
        <w:rPr>
          <w:sz w:val="22"/>
          <w:lang w:val="el-GR"/>
        </w:rPr>
        <w:t>, ζάλη, κατάθλιψη, δύσπνοια</w:t>
      </w:r>
      <w:r w:rsidRPr="002B4A21">
        <w:rPr>
          <w:sz w:val="22"/>
          <w:lang w:val="el-GR"/>
        </w:rPr>
        <w:t>.</w:t>
      </w:r>
      <w:r>
        <w:rPr>
          <w:sz w:val="22"/>
          <w:lang w:val="el-GR"/>
        </w:rPr>
        <w:t xml:space="preserve"> </w:t>
      </w:r>
    </w:p>
    <w:p w14:paraId="1E102ADD" w14:textId="77777777" w:rsidR="00C17D1F" w:rsidRPr="002B4A21" w:rsidRDefault="00C17D1F" w:rsidP="000A316C">
      <w:pPr>
        <w:rPr>
          <w:sz w:val="22"/>
          <w:szCs w:val="22"/>
          <w:lang w:val="el-GR"/>
        </w:rPr>
      </w:pPr>
    </w:p>
    <w:p w14:paraId="6D492BF6" w14:textId="77777777" w:rsidR="007B53AD" w:rsidRDefault="00DA4C51" w:rsidP="000A316C">
      <w:pPr>
        <w:rPr>
          <w:sz w:val="22"/>
          <w:lang w:val="el-GR"/>
        </w:rPr>
      </w:pPr>
      <w:r>
        <w:rPr>
          <w:sz w:val="22"/>
          <w:lang w:val="el-GR"/>
        </w:rPr>
        <w:t>Η τεριπαρατίδη</w:t>
      </w:r>
      <w:r w:rsidR="007B53AD">
        <w:rPr>
          <w:sz w:val="22"/>
          <w:lang w:val="el-GR"/>
        </w:rPr>
        <w:t xml:space="preserve"> αυξάνει τις συγκεντρώσεις του ουρικού οξέος στο πλάσμα. </w:t>
      </w:r>
      <w:r w:rsidR="00307191">
        <w:rPr>
          <w:sz w:val="22"/>
          <w:lang w:val="el-GR"/>
        </w:rPr>
        <w:t xml:space="preserve">Σε </w:t>
      </w:r>
      <w:r w:rsidR="007B53AD">
        <w:rPr>
          <w:sz w:val="22"/>
          <w:lang w:val="el-GR"/>
        </w:rPr>
        <w:t>κλινικές μελέτες, ποσοστό 2</w:t>
      </w:r>
      <w:r w:rsidR="0034723D">
        <w:rPr>
          <w:sz w:val="22"/>
          <w:lang w:val="el-GR"/>
        </w:rPr>
        <w:t>,</w:t>
      </w:r>
      <w:r w:rsidR="007B53AD">
        <w:rPr>
          <w:sz w:val="22"/>
          <w:lang w:val="el-GR"/>
        </w:rPr>
        <w:t xml:space="preserve">8% των ασθενών με </w:t>
      </w:r>
      <w:r>
        <w:rPr>
          <w:sz w:val="22"/>
          <w:lang w:val="el-GR"/>
        </w:rPr>
        <w:t>τεριπαρατίδη</w:t>
      </w:r>
      <w:r w:rsidR="007B53AD">
        <w:rPr>
          <w:sz w:val="22"/>
          <w:lang w:val="el-GR"/>
        </w:rPr>
        <w:t>, εμφάνισαν συγκεντρώσεις ουρικού οξέος στο πλάσμα,</w:t>
      </w:r>
      <w:r w:rsidR="00876D5D">
        <w:rPr>
          <w:sz w:val="22"/>
          <w:lang w:val="el-GR"/>
        </w:rPr>
        <w:t xml:space="preserve"> </w:t>
      </w:r>
      <w:r w:rsidR="007B53AD">
        <w:rPr>
          <w:sz w:val="22"/>
          <w:lang w:val="el-GR"/>
        </w:rPr>
        <w:t>μεγαλύτερες των ανώτερων φυσιολογικών τιμών, συγκριτικά με ποσοστό 0</w:t>
      </w:r>
      <w:r w:rsidR="0034723D">
        <w:rPr>
          <w:sz w:val="22"/>
          <w:lang w:val="el-GR"/>
        </w:rPr>
        <w:t>,</w:t>
      </w:r>
      <w:r w:rsidR="007B53AD">
        <w:rPr>
          <w:sz w:val="22"/>
          <w:lang w:val="el-GR"/>
        </w:rPr>
        <w:t xml:space="preserve">7% των ασθενών που έλαβαν εικονικό φάρμακο. Παρόλα αυτά, η υπερουριχαιμία δεν προκάλεσε αύξηση της ουρικής αρθρίτιδας, αρθραλγίας ή ουρολιθίασης. </w:t>
      </w:r>
    </w:p>
    <w:p w14:paraId="2B2867BE" w14:textId="77777777" w:rsidR="007B53AD" w:rsidRDefault="007B53AD" w:rsidP="000A316C">
      <w:pPr>
        <w:rPr>
          <w:sz w:val="22"/>
          <w:lang w:val="el-GR"/>
        </w:rPr>
      </w:pPr>
    </w:p>
    <w:p w14:paraId="4820A2BD" w14:textId="77777777" w:rsidR="007B53AD" w:rsidRDefault="007B53AD" w:rsidP="000A316C">
      <w:pPr>
        <w:rPr>
          <w:sz w:val="22"/>
          <w:lang w:val="el-GR"/>
        </w:rPr>
      </w:pPr>
      <w:r>
        <w:rPr>
          <w:sz w:val="22"/>
          <w:lang w:val="el-GR"/>
        </w:rPr>
        <w:t xml:space="preserve">Σε μία μεγάλη κλινική μελέτη, </w:t>
      </w:r>
      <w:r w:rsidR="00DA4C51">
        <w:rPr>
          <w:sz w:val="22"/>
          <w:lang w:val="el-GR"/>
        </w:rPr>
        <w:t xml:space="preserve">για ένα άλλο προϊόν τεριπαρατίδης </w:t>
      </w:r>
      <w:r>
        <w:rPr>
          <w:sz w:val="22"/>
          <w:lang w:val="el-GR"/>
        </w:rPr>
        <w:t xml:space="preserve">σχηματισμός αντισωμάτων σε διασταυρούμενη αντίδραση με </w:t>
      </w:r>
      <w:r w:rsidR="00DA4C51">
        <w:rPr>
          <w:sz w:val="22"/>
          <w:lang w:val="el-GR"/>
        </w:rPr>
        <w:t xml:space="preserve">το προϊόν </w:t>
      </w:r>
      <w:r>
        <w:rPr>
          <w:sz w:val="22"/>
          <w:lang w:val="el-GR"/>
        </w:rPr>
        <w:t>τεριπαρατίδη</w:t>
      </w:r>
      <w:r w:rsidR="00DA4C51">
        <w:rPr>
          <w:sz w:val="22"/>
          <w:lang w:val="el-GR"/>
        </w:rPr>
        <w:t>ς</w:t>
      </w:r>
      <w:r>
        <w:rPr>
          <w:sz w:val="22"/>
          <w:lang w:val="el-GR"/>
        </w:rPr>
        <w:t>, παρατηρήθηκε σε ποσοστό 2</w:t>
      </w:r>
      <w:r w:rsidR="0034723D">
        <w:rPr>
          <w:sz w:val="22"/>
          <w:lang w:val="el-GR"/>
        </w:rPr>
        <w:t>,</w:t>
      </w:r>
      <w:r>
        <w:rPr>
          <w:sz w:val="22"/>
          <w:lang w:val="el-GR"/>
        </w:rPr>
        <w:t xml:space="preserve">8% των γυναικών. Γενικά, </w:t>
      </w:r>
      <w:r w:rsidR="00B54D35">
        <w:rPr>
          <w:sz w:val="22"/>
          <w:lang w:val="el-GR"/>
        </w:rPr>
        <w:t xml:space="preserve">αντισώματα </w:t>
      </w:r>
      <w:r w:rsidR="00307191">
        <w:rPr>
          <w:sz w:val="22"/>
          <w:lang w:val="el-GR"/>
        </w:rPr>
        <w:t xml:space="preserve">αρχικά </w:t>
      </w:r>
      <w:r w:rsidR="00B54D35">
        <w:rPr>
          <w:sz w:val="22"/>
          <w:lang w:val="el-GR"/>
        </w:rPr>
        <w:t>ανιχνεύθηκαν</w:t>
      </w:r>
      <w:r>
        <w:rPr>
          <w:sz w:val="22"/>
          <w:lang w:val="el-GR"/>
        </w:rPr>
        <w:t xml:space="preserve"> μετά την πάροδο 12 μηνών θεραπείας και </w:t>
      </w:r>
      <w:r w:rsidR="00B54D35">
        <w:rPr>
          <w:sz w:val="22"/>
          <w:lang w:val="el-GR"/>
        </w:rPr>
        <w:t>μειώθηκαν</w:t>
      </w:r>
      <w:r>
        <w:rPr>
          <w:sz w:val="22"/>
          <w:lang w:val="el-GR"/>
        </w:rPr>
        <w:t xml:space="preserve"> μετά τη</w:t>
      </w:r>
      <w:r w:rsidR="00876D5D">
        <w:rPr>
          <w:sz w:val="22"/>
          <w:lang w:val="el-GR"/>
        </w:rPr>
        <w:t xml:space="preserve"> </w:t>
      </w:r>
      <w:r>
        <w:rPr>
          <w:sz w:val="22"/>
          <w:lang w:val="el-GR"/>
        </w:rPr>
        <w:t xml:space="preserve">διακοπή της αγωγής. Δεν αναφέρθηκαν αντιδράσεις υπερευαισθησίας, αλλεργικές αντιδράσεις, επιδράσεις στις συγκεντρώσεις ασβεστίου ή επιδράσεις στην </w:t>
      </w:r>
      <w:r w:rsidR="003A35AF">
        <w:rPr>
          <w:sz w:val="22"/>
          <w:lang w:val="el-GR"/>
        </w:rPr>
        <w:t>Ο</w:t>
      </w:r>
      <w:r>
        <w:rPr>
          <w:sz w:val="22"/>
          <w:lang w:val="el-GR"/>
        </w:rPr>
        <w:t xml:space="preserve">στική </w:t>
      </w:r>
      <w:r w:rsidR="003A35AF">
        <w:rPr>
          <w:sz w:val="22"/>
          <w:lang w:val="el-GR"/>
        </w:rPr>
        <w:t>Π</w:t>
      </w:r>
      <w:r>
        <w:rPr>
          <w:sz w:val="22"/>
          <w:lang w:val="el-GR"/>
        </w:rPr>
        <w:t>υκνότητα (</w:t>
      </w:r>
      <w:r>
        <w:rPr>
          <w:sz w:val="22"/>
          <w:lang w:val="en-US"/>
        </w:rPr>
        <w:t>BMD</w:t>
      </w:r>
      <w:r>
        <w:rPr>
          <w:sz w:val="22"/>
          <w:lang w:val="el-GR"/>
        </w:rPr>
        <w:t>).</w:t>
      </w:r>
    </w:p>
    <w:p w14:paraId="271007C6" w14:textId="77777777" w:rsidR="001E4F05" w:rsidRDefault="001E4F05" w:rsidP="000A316C">
      <w:pPr>
        <w:rPr>
          <w:sz w:val="22"/>
          <w:lang w:val="el-GR"/>
        </w:rPr>
      </w:pPr>
    </w:p>
    <w:p w14:paraId="2D070BFA" w14:textId="77777777" w:rsidR="007B0602" w:rsidRDefault="007B0602" w:rsidP="000A316C">
      <w:pPr>
        <w:keepNext/>
        <w:autoSpaceDE w:val="0"/>
        <w:autoSpaceDN w:val="0"/>
        <w:adjustRightInd w:val="0"/>
        <w:rPr>
          <w:noProof/>
          <w:sz w:val="22"/>
          <w:szCs w:val="22"/>
          <w:u w:val="single"/>
          <w:lang w:val="el-GR"/>
        </w:rPr>
      </w:pPr>
      <w:r w:rsidRPr="007B0602">
        <w:rPr>
          <w:noProof/>
          <w:sz w:val="22"/>
          <w:szCs w:val="22"/>
          <w:u w:val="single"/>
          <w:lang w:val="el-GR"/>
        </w:rPr>
        <w:t>Αναφορά πιθανολογούμενων ανεπιθύμητων ενεργειών</w:t>
      </w:r>
    </w:p>
    <w:p w14:paraId="02632F85" w14:textId="77777777" w:rsidR="00890F21" w:rsidRPr="007B0602" w:rsidRDefault="00890F21" w:rsidP="000A316C">
      <w:pPr>
        <w:keepNext/>
        <w:autoSpaceDE w:val="0"/>
        <w:autoSpaceDN w:val="0"/>
        <w:adjustRightInd w:val="0"/>
        <w:rPr>
          <w:sz w:val="22"/>
          <w:szCs w:val="22"/>
          <w:u w:val="single"/>
          <w:lang w:val="el-GR"/>
        </w:rPr>
      </w:pPr>
    </w:p>
    <w:p w14:paraId="3222AF8C" w14:textId="77777777" w:rsidR="007B0602" w:rsidRDefault="007B0602" w:rsidP="000A316C">
      <w:pPr>
        <w:keepNext/>
        <w:rPr>
          <w:color w:val="008000"/>
          <w:szCs w:val="22"/>
          <w:lang w:val="el-GR"/>
        </w:rPr>
      </w:pPr>
      <w:r w:rsidRPr="007B0602">
        <w:rPr>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7B0602">
        <w:rPr>
          <w:noProof/>
          <w:sz w:val="22"/>
          <w:szCs w:val="22"/>
          <w:lang w:val="el-GR"/>
        </w:rPr>
        <w:t>.</w:t>
      </w:r>
      <w:r w:rsidRPr="007B0602">
        <w:rPr>
          <w:sz w:val="22"/>
          <w:szCs w:val="22"/>
          <w:lang w:val="el-GR"/>
        </w:rPr>
        <w:t xml:space="preserve"> Επιτρέπει τη συνεχή παρακολούθηση της σχέσης οφέλους-κινδύνου του φαρμακευτικού προϊόντος</w:t>
      </w:r>
      <w:r w:rsidRPr="007B0602">
        <w:rPr>
          <w:noProof/>
          <w:sz w:val="22"/>
          <w:szCs w:val="22"/>
          <w:lang w:val="el-GR"/>
        </w:rPr>
        <w:t>.</w:t>
      </w:r>
      <w:r w:rsidRPr="007B0602">
        <w:rPr>
          <w:sz w:val="22"/>
          <w:szCs w:val="22"/>
          <w:lang w:val="el-GR"/>
        </w:rPr>
        <w:t xml:space="preserve"> Ζητείται από τους επαγγελματίες </w:t>
      </w:r>
      <w:r w:rsidR="002B61FD">
        <w:rPr>
          <w:sz w:val="22"/>
          <w:szCs w:val="22"/>
          <w:lang w:val="el-GR"/>
        </w:rPr>
        <w:t>υγείας</w:t>
      </w:r>
      <w:r w:rsidRPr="007B0602">
        <w:rPr>
          <w:sz w:val="22"/>
          <w:szCs w:val="22"/>
          <w:lang w:val="el-GR"/>
        </w:rPr>
        <w:t xml:space="preserve"> να αναφέρουν οποιεσδήποτε πιθανολογούμενες ανεπιθύμητες ενέργειες </w:t>
      </w:r>
      <w:r>
        <w:rPr>
          <w:sz w:val="22"/>
          <w:szCs w:val="22"/>
          <w:highlight w:val="lightGray"/>
          <w:lang w:val="el-GR"/>
        </w:rPr>
        <w:t xml:space="preserve">μέσω του εθνικού συστήματος αναφοράς που αναγράφεται στο </w:t>
      </w:r>
      <w:hyperlink r:id="rId13" w:history="1">
        <w:r>
          <w:rPr>
            <w:rStyle w:val="Hyperlink"/>
            <w:sz w:val="22"/>
            <w:szCs w:val="22"/>
            <w:highlight w:val="lightGray"/>
            <w:lang w:val="el-GR"/>
          </w:rPr>
          <w:t xml:space="preserve">Παράρτημα </w:t>
        </w:r>
        <w:r>
          <w:rPr>
            <w:rStyle w:val="Hyperlink"/>
            <w:sz w:val="22"/>
            <w:szCs w:val="22"/>
            <w:highlight w:val="lightGray"/>
          </w:rPr>
          <w:t>V</w:t>
        </w:r>
      </w:hyperlink>
      <w:r w:rsidRPr="007B0602">
        <w:rPr>
          <w:color w:val="008000"/>
          <w:sz w:val="22"/>
          <w:szCs w:val="22"/>
          <w:lang w:val="el-GR"/>
        </w:rPr>
        <w:t>.</w:t>
      </w:r>
    </w:p>
    <w:p w14:paraId="77B56A78" w14:textId="77777777" w:rsidR="007B0602" w:rsidRPr="007E47B5" w:rsidRDefault="007B0602" w:rsidP="000A316C">
      <w:pPr>
        <w:rPr>
          <w:sz w:val="22"/>
          <w:lang w:val="el-GR"/>
        </w:rPr>
      </w:pPr>
    </w:p>
    <w:p w14:paraId="05C281EC" w14:textId="77777777" w:rsidR="007B53AD" w:rsidRDefault="007B53AD" w:rsidP="000A316C">
      <w:pPr>
        <w:keepNext/>
        <w:rPr>
          <w:sz w:val="22"/>
          <w:lang w:val="el-GR"/>
        </w:rPr>
      </w:pPr>
      <w:r>
        <w:rPr>
          <w:b/>
          <w:sz w:val="22"/>
          <w:lang w:val="el-GR"/>
        </w:rPr>
        <w:lastRenderedPageBreak/>
        <w:t>4.9</w:t>
      </w:r>
      <w:r>
        <w:rPr>
          <w:b/>
          <w:sz w:val="22"/>
          <w:lang w:val="el-GR"/>
        </w:rPr>
        <w:tab/>
        <w:t>Υπερδοσολογία</w:t>
      </w:r>
    </w:p>
    <w:p w14:paraId="11FEE5D2" w14:textId="77777777" w:rsidR="007B53AD" w:rsidRDefault="007B53AD" w:rsidP="000A316C">
      <w:pPr>
        <w:keepNext/>
        <w:ind w:right="-19"/>
        <w:rPr>
          <w:sz w:val="22"/>
          <w:lang w:val="el-GR"/>
        </w:rPr>
      </w:pPr>
    </w:p>
    <w:p w14:paraId="7AC36DC5" w14:textId="77777777" w:rsidR="007B53AD" w:rsidRDefault="007B53AD" w:rsidP="000A316C">
      <w:pPr>
        <w:keepNext/>
        <w:ind w:right="-19"/>
        <w:rPr>
          <w:iCs/>
          <w:sz w:val="22"/>
          <w:u w:val="single"/>
          <w:lang w:val="el-GR"/>
        </w:rPr>
      </w:pPr>
      <w:r w:rsidRPr="003A35AF">
        <w:rPr>
          <w:iCs/>
          <w:sz w:val="22"/>
          <w:u w:val="single"/>
          <w:lang w:val="el-GR"/>
        </w:rPr>
        <w:t>Σημεία και συμπτώματα</w:t>
      </w:r>
    </w:p>
    <w:p w14:paraId="36571F85" w14:textId="77777777" w:rsidR="00890F21" w:rsidRPr="003A35AF" w:rsidRDefault="00890F21" w:rsidP="000A316C">
      <w:pPr>
        <w:keepNext/>
        <w:ind w:right="-19"/>
        <w:rPr>
          <w:iCs/>
          <w:sz w:val="22"/>
          <w:u w:val="single"/>
          <w:lang w:val="el-GR"/>
        </w:rPr>
      </w:pPr>
    </w:p>
    <w:p w14:paraId="4760FC05" w14:textId="77777777" w:rsidR="007B53AD" w:rsidRDefault="00DA4C51" w:rsidP="000A316C">
      <w:pPr>
        <w:keepNext/>
        <w:ind w:right="-19"/>
        <w:rPr>
          <w:sz w:val="22"/>
          <w:lang w:val="el-GR"/>
        </w:rPr>
      </w:pPr>
      <w:r>
        <w:rPr>
          <w:sz w:val="22"/>
          <w:lang w:val="el-GR"/>
        </w:rPr>
        <w:t>Η τεριπαρατίδη</w:t>
      </w:r>
      <w:r w:rsidR="007B53AD">
        <w:rPr>
          <w:sz w:val="22"/>
          <w:lang w:val="el-GR"/>
        </w:rPr>
        <w:t xml:space="preserve"> έχει </w:t>
      </w:r>
      <w:r w:rsidR="007B53AD" w:rsidRPr="00EB0114">
        <w:rPr>
          <w:sz w:val="22"/>
          <w:lang w:val="el-GR"/>
        </w:rPr>
        <w:t xml:space="preserve">χορηγηθεί με ασφάλεια σε άπαξ </w:t>
      </w:r>
      <w:r w:rsidR="00307191">
        <w:rPr>
          <w:sz w:val="22"/>
          <w:lang w:val="el-GR"/>
        </w:rPr>
        <w:t>χορήγηση</w:t>
      </w:r>
      <w:r w:rsidR="00307191" w:rsidRPr="00EB0114">
        <w:rPr>
          <w:sz w:val="22"/>
          <w:lang w:val="el-GR"/>
        </w:rPr>
        <w:t xml:space="preserve"> </w:t>
      </w:r>
      <w:r w:rsidR="007B53AD" w:rsidRPr="00EB0114">
        <w:rPr>
          <w:sz w:val="22"/>
          <w:lang w:val="el-GR"/>
        </w:rPr>
        <w:t>έως</w:t>
      </w:r>
      <w:r w:rsidR="007B53AD">
        <w:rPr>
          <w:sz w:val="22"/>
          <w:lang w:val="el-GR"/>
        </w:rPr>
        <w:t xml:space="preserve"> 100 </w:t>
      </w:r>
      <w:r w:rsidR="00AC6CAE">
        <w:rPr>
          <w:sz w:val="22"/>
          <w:lang w:val="el-GR"/>
        </w:rPr>
        <w:t xml:space="preserve">μικρογραμμάρια </w:t>
      </w:r>
      <w:r w:rsidR="007B53AD">
        <w:rPr>
          <w:sz w:val="22"/>
          <w:lang w:val="el-GR"/>
        </w:rPr>
        <w:t xml:space="preserve">και σε επαναλαμβανόμενες δόσεις έως 60 </w:t>
      </w:r>
      <w:r w:rsidR="00AC6CAE">
        <w:rPr>
          <w:sz w:val="22"/>
          <w:lang w:val="el-GR"/>
        </w:rPr>
        <w:t>μικρογραμμάρια</w:t>
      </w:r>
      <w:r w:rsidR="007B53AD">
        <w:rPr>
          <w:sz w:val="22"/>
          <w:lang w:val="el-GR"/>
        </w:rPr>
        <w:t>/ημερησίως για 6 εβδομάδες.</w:t>
      </w:r>
    </w:p>
    <w:p w14:paraId="6EB12953" w14:textId="77777777" w:rsidR="007B53AD" w:rsidRDefault="007B53AD" w:rsidP="000A316C">
      <w:pPr>
        <w:ind w:right="-19"/>
        <w:rPr>
          <w:sz w:val="22"/>
          <w:lang w:val="el-GR"/>
        </w:rPr>
      </w:pPr>
    </w:p>
    <w:p w14:paraId="1D8B495E" w14:textId="77777777" w:rsidR="007B53AD" w:rsidRDefault="007B53AD" w:rsidP="000A316C">
      <w:pPr>
        <w:ind w:right="-19"/>
        <w:rPr>
          <w:sz w:val="22"/>
          <w:lang w:val="el-GR"/>
        </w:rPr>
      </w:pPr>
      <w:r>
        <w:rPr>
          <w:sz w:val="22"/>
          <w:lang w:val="el-GR"/>
        </w:rPr>
        <w:t xml:space="preserve">Τα αναμενόμενα συμβάματα της υπερδοσολόγησης μπορεί να περιλαμβάνουν </w:t>
      </w:r>
      <w:r w:rsidR="00B54D35">
        <w:rPr>
          <w:sz w:val="22"/>
          <w:lang w:val="el-GR"/>
        </w:rPr>
        <w:t>όψιμη</w:t>
      </w:r>
      <w:r w:rsidR="00876D5D">
        <w:rPr>
          <w:sz w:val="22"/>
          <w:lang w:val="el-GR"/>
        </w:rPr>
        <w:t xml:space="preserve"> </w:t>
      </w:r>
      <w:r>
        <w:rPr>
          <w:sz w:val="22"/>
          <w:lang w:val="el-GR"/>
        </w:rPr>
        <w:t xml:space="preserve">υπερασβεστιαιμία και </w:t>
      </w:r>
      <w:r w:rsidR="00876D5D">
        <w:rPr>
          <w:sz w:val="22"/>
          <w:lang w:val="el-GR"/>
        </w:rPr>
        <w:t xml:space="preserve">κίνδυνο </w:t>
      </w:r>
      <w:r>
        <w:rPr>
          <w:sz w:val="22"/>
          <w:lang w:val="el-GR"/>
        </w:rPr>
        <w:t>ορθοστατικής υπότασης. Ναυτία, έμετος, ζάλη και κεφαλαλγία μπορεί επίσης να παρατηρηθούν.</w:t>
      </w:r>
    </w:p>
    <w:p w14:paraId="038A6A80" w14:textId="77777777" w:rsidR="007B53AD" w:rsidRDefault="007B53AD" w:rsidP="000A316C">
      <w:pPr>
        <w:ind w:right="-19"/>
        <w:rPr>
          <w:sz w:val="22"/>
          <w:lang w:val="el-GR"/>
        </w:rPr>
      </w:pPr>
    </w:p>
    <w:p w14:paraId="702471AF" w14:textId="77777777" w:rsidR="007B53AD" w:rsidRDefault="007B53AD" w:rsidP="000A316C">
      <w:pPr>
        <w:ind w:right="-19"/>
        <w:rPr>
          <w:sz w:val="22"/>
          <w:u w:val="single"/>
          <w:lang w:val="el-GR"/>
        </w:rPr>
      </w:pPr>
      <w:r w:rsidRPr="003A35AF">
        <w:rPr>
          <w:sz w:val="22"/>
          <w:u w:val="single"/>
          <w:lang w:val="el-GR"/>
        </w:rPr>
        <w:t xml:space="preserve">Εμπειρία </w:t>
      </w:r>
      <w:r w:rsidR="002232EC">
        <w:rPr>
          <w:sz w:val="22"/>
          <w:u w:val="single"/>
          <w:lang w:val="el-GR"/>
        </w:rPr>
        <w:t>υπερδοσολογίας</w:t>
      </w:r>
      <w:r w:rsidR="002232EC" w:rsidRPr="003A35AF">
        <w:rPr>
          <w:sz w:val="22"/>
          <w:u w:val="single"/>
          <w:lang w:val="el-GR"/>
        </w:rPr>
        <w:t xml:space="preserve"> </w:t>
      </w:r>
      <w:r w:rsidRPr="003A35AF">
        <w:rPr>
          <w:sz w:val="22"/>
          <w:u w:val="single"/>
          <w:lang w:val="el-GR"/>
        </w:rPr>
        <w:t>βάσ</w:t>
      </w:r>
      <w:r w:rsidR="00876D5D">
        <w:rPr>
          <w:sz w:val="22"/>
          <w:u w:val="single"/>
          <w:lang w:val="el-GR"/>
        </w:rPr>
        <w:t>ει</w:t>
      </w:r>
      <w:r w:rsidRPr="003A35AF">
        <w:rPr>
          <w:sz w:val="22"/>
          <w:u w:val="single"/>
          <w:lang w:val="el-GR"/>
        </w:rPr>
        <w:t xml:space="preserve"> των αυθόρμητων αναφορών ανεπιθύμητων συμβαμάτων, μετά τη</w:t>
      </w:r>
      <w:r w:rsidR="0034723D">
        <w:rPr>
          <w:sz w:val="22"/>
          <w:u w:val="single"/>
          <w:lang w:val="el-GR"/>
        </w:rPr>
        <w:t>ν</w:t>
      </w:r>
      <w:r w:rsidRPr="003A35AF">
        <w:rPr>
          <w:sz w:val="22"/>
          <w:u w:val="single"/>
          <w:lang w:val="el-GR"/>
        </w:rPr>
        <w:t xml:space="preserve"> κυκλοφορία του προϊόντος</w:t>
      </w:r>
    </w:p>
    <w:p w14:paraId="412A47D3" w14:textId="77777777" w:rsidR="00890F21" w:rsidRPr="003A35AF" w:rsidRDefault="00890F21" w:rsidP="000A316C">
      <w:pPr>
        <w:ind w:right="-19"/>
        <w:rPr>
          <w:sz w:val="22"/>
          <w:u w:val="single"/>
          <w:lang w:val="el-GR"/>
        </w:rPr>
      </w:pPr>
    </w:p>
    <w:p w14:paraId="0E12503C" w14:textId="77777777" w:rsidR="007B53AD" w:rsidRDefault="007B53AD" w:rsidP="000A316C">
      <w:pPr>
        <w:ind w:right="-19"/>
        <w:rPr>
          <w:sz w:val="22"/>
          <w:lang w:val="el-GR"/>
        </w:rPr>
      </w:pPr>
      <w:r>
        <w:rPr>
          <w:sz w:val="22"/>
          <w:lang w:val="el-GR"/>
        </w:rPr>
        <w:t>Στις αυθόρμητες αναφορές μετά τη</w:t>
      </w:r>
      <w:r w:rsidR="0034723D">
        <w:rPr>
          <w:sz w:val="22"/>
          <w:lang w:val="el-GR"/>
        </w:rPr>
        <w:t>ν</w:t>
      </w:r>
      <w:r>
        <w:rPr>
          <w:sz w:val="22"/>
          <w:lang w:val="el-GR"/>
        </w:rPr>
        <w:t xml:space="preserve"> κυκλοφορία του προϊόντος, υπάρχουν περιπτώσεις λανθασμένης φαρμακευτικής χορήγησης, όπου το συνολικό περιεχόμενο (έως </w:t>
      </w:r>
      <w:r w:rsidRPr="00E02A95">
        <w:rPr>
          <w:sz w:val="22"/>
          <w:lang w:val="el-GR"/>
        </w:rPr>
        <w:t>800</w:t>
      </w:r>
      <w:r w:rsidR="00DA4C51">
        <w:rPr>
          <w:sz w:val="22"/>
          <w:lang w:val="el-GR"/>
        </w:rPr>
        <w:t> μικρογραμμάρια</w:t>
      </w:r>
      <w:r w:rsidRPr="00E02A95">
        <w:rPr>
          <w:sz w:val="22"/>
          <w:lang w:val="el-GR"/>
        </w:rPr>
        <w:t xml:space="preserve">) </w:t>
      </w:r>
      <w:r>
        <w:rPr>
          <w:sz w:val="22"/>
          <w:lang w:val="el-GR"/>
        </w:rPr>
        <w:t>της τεριπαρατίδης σε πένα, έχει χορηγηθεί σε μία άπαξ δόση. Αναφέρθηκαν παροδικά συμβάματα που περιλ</w:t>
      </w:r>
      <w:r w:rsidR="00876D5D">
        <w:rPr>
          <w:sz w:val="22"/>
          <w:lang w:val="el-GR"/>
        </w:rPr>
        <w:t>ά</w:t>
      </w:r>
      <w:r>
        <w:rPr>
          <w:sz w:val="22"/>
          <w:lang w:val="el-GR"/>
        </w:rPr>
        <w:t>μβ</w:t>
      </w:r>
      <w:r w:rsidR="00876D5D">
        <w:rPr>
          <w:sz w:val="22"/>
          <w:lang w:val="el-GR"/>
        </w:rPr>
        <w:t>α</w:t>
      </w:r>
      <w:r>
        <w:rPr>
          <w:sz w:val="22"/>
          <w:lang w:val="el-GR"/>
        </w:rPr>
        <w:t>ν</w:t>
      </w:r>
      <w:r w:rsidR="00876D5D">
        <w:rPr>
          <w:sz w:val="22"/>
          <w:lang w:val="el-GR"/>
        </w:rPr>
        <w:t>α</w:t>
      </w:r>
      <w:r>
        <w:rPr>
          <w:sz w:val="22"/>
          <w:lang w:val="el-GR"/>
        </w:rPr>
        <w:t>ν: ναυτία, αδυναμία/λήθαργο και υπόταση. Σε μερικές περιπτώσεις δεν αναφέρθηκαν ανεπιθύμητα συμβάματα με την υπερδοσολόγηση. Δεν υπήρξαν αναφορές θανάτων σχετιζόμενες με την υπερδοσολόγηση.</w:t>
      </w:r>
    </w:p>
    <w:p w14:paraId="6F9CB475" w14:textId="77777777" w:rsidR="00786CD2" w:rsidRPr="007E47B5" w:rsidRDefault="00786CD2" w:rsidP="000A316C">
      <w:pPr>
        <w:ind w:right="-19"/>
        <w:rPr>
          <w:i/>
          <w:sz w:val="22"/>
          <w:lang w:val="el-GR"/>
        </w:rPr>
      </w:pPr>
    </w:p>
    <w:p w14:paraId="69C3E237" w14:textId="77777777" w:rsidR="007B53AD" w:rsidRDefault="007B53AD" w:rsidP="000A316C">
      <w:pPr>
        <w:ind w:right="-19"/>
        <w:rPr>
          <w:sz w:val="22"/>
          <w:u w:val="single"/>
          <w:lang w:val="el-GR"/>
        </w:rPr>
      </w:pPr>
      <w:r w:rsidRPr="003A35AF">
        <w:rPr>
          <w:sz w:val="22"/>
          <w:u w:val="single"/>
          <w:lang w:val="el-GR"/>
        </w:rPr>
        <w:t>Αντιμετώπιση της υπερδοσολογίας</w:t>
      </w:r>
    </w:p>
    <w:p w14:paraId="1ACA3F9C" w14:textId="77777777" w:rsidR="00890F21" w:rsidRPr="00BC19B1" w:rsidRDefault="00890F21" w:rsidP="000A316C">
      <w:pPr>
        <w:ind w:right="-19"/>
        <w:rPr>
          <w:sz w:val="22"/>
          <w:u w:val="single"/>
          <w:lang w:val="el-GR"/>
        </w:rPr>
      </w:pPr>
    </w:p>
    <w:p w14:paraId="5BF6FF2A" w14:textId="77777777" w:rsidR="007B53AD" w:rsidRDefault="007B53AD" w:rsidP="000A316C">
      <w:pPr>
        <w:pStyle w:val="BodyText2"/>
        <w:ind w:right="-19"/>
        <w:jc w:val="left"/>
        <w:rPr>
          <w:color w:val="auto"/>
          <w:sz w:val="22"/>
          <w:lang w:val="el-GR"/>
        </w:rPr>
      </w:pPr>
      <w:r>
        <w:rPr>
          <w:color w:val="auto"/>
          <w:sz w:val="22"/>
          <w:lang w:val="el-GR"/>
        </w:rPr>
        <w:t xml:space="preserve">Δεν υπάρχει ειδικό αντίδοτο για </w:t>
      </w:r>
      <w:r w:rsidR="00DA4C51">
        <w:rPr>
          <w:color w:val="auto"/>
          <w:sz w:val="22"/>
          <w:lang w:val="el-GR"/>
        </w:rPr>
        <w:t>την τεριπαρατίδη</w:t>
      </w:r>
      <w:r>
        <w:rPr>
          <w:color w:val="auto"/>
          <w:sz w:val="22"/>
          <w:lang w:val="el-GR"/>
        </w:rPr>
        <w:t xml:space="preserve">. Η αντιμετώπιση της υποψιαζόμενης υπερδοσολογίας περιλαμβάνει παροδική διακοπή της χορήγησης </w:t>
      </w:r>
      <w:r w:rsidR="00DA4C51">
        <w:rPr>
          <w:color w:val="auto"/>
          <w:sz w:val="22"/>
          <w:lang w:val="el-GR"/>
        </w:rPr>
        <w:t>της τεριπαρατίδης</w:t>
      </w:r>
      <w:r>
        <w:rPr>
          <w:color w:val="auto"/>
          <w:sz w:val="22"/>
          <w:lang w:val="el-GR"/>
        </w:rPr>
        <w:t xml:space="preserve">, έλεγχο των τιμών ασβεστίου στο πλάσμα και εφαρμογή κατάλληλων υποστηρικτικών μέτρων, όπως η επαρκής ενυδάτωση. </w:t>
      </w:r>
    </w:p>
    <w:p w14:paraId="2DA7D0A4" w14:textId="77777777" w:rsidR="007B53AD" w:rsidRDefault="007B53AD" w:rsidP="000A316C">
      <w:pPr>
        <w:rPr>
          <w:sz w:val="22"/>
          <w:lang w:val="el-GR"/>
        </w:rPr>
      </w:pPr>
    </w:p>
    <w:p w14:paraId="19FBEA03" w14:textId="77777777" w:rsidR="00817D12" w:rsidRPr="002C5E6A" w:rsidRDefault="00817D12" w:rsidP="000A316C">
      <w:pPr>
        <w:rPr>
          <w:sz w:val="22"/>
          <w:lang w:val="el-GR"/>
        </w:rPr>
      </w:pPr>
    </w:p>
    <w:p w14:paraId="704D4509" w14:textId="77777777" w:rsidR="007B53AD" w:rsidRPr="00897A81" w:rsidRDefault="007B53AD" w:rsidP="000A316C">
      <w:pPr>
        <w:rPr>
          <w:sz w:val="22"/>
          <w:lang w:val="el-GR"/>
        </w:rPr>
      </w:pPr>
      <w:r w:rsidRPr="00897A81">
        <w:rPr>
          <w:b/>
          <w:sz w:val="22"/>
          <w:lang w:val="el-GR"/>
        </w:rPr>
        <w:t>5.</w:t>
      </w:r>
      <w:r w:rsidRPr="00897A81">
        <w:rPr>
          <w:b/>
          <w:sz w:val="22"/>
          <w:lang w:val="el-GR"/>
        </w:rPr>
        <w:tab/>
        <w:t>ΦΑΡΜΑΚΟΛΟΓΙΚΕΣ ΙΔΙΟΤΗΤΕΣ</w:t>
      </w:r>
    </w:p>
    <w:p w14:paraId="5F5E6334" w14:textId="77777777" w:rsidR="007B53AD" w:rsidRPr="001A6A94" w:rsidRDefault="007B53AD" w:rsidP="000A316C">
      <w:pPr>
        <w:rPr>
          <w:sz w:val="22"/>
          <w:highlight w:val="yellow"/>
          <w:lang w:val="el-GR"/>
        </w:rPr>
      </w:pPr>
    </w:p>
    <w:p w14:paraId="4310A253" w14:textId="77777777" w:rsidR="007B53AD" w:rsidRPr="00983710" w:rsidRDefault="007B53AD" w:rsidP="000A316C">
      <w:pPr>
        <w:ind w:left="567" w:right="-19" w:hanging="567"/>
        <w:rPr>
          <w:sz w:val="22"/>
          <w:lang w:val="el-GR"/>
        </w:rPr>
      </w:pPr>
      <w:r w:rsidRPr="00983710">
        <w:rPr>
          <w:b/>
          <w:sz w:val="22"/>
          <w:lang w:val="el-GR"/>
        </w:rPr>
        <w:t>5.1</w:t>
      </w:r>
      <w:r w:rsidRPr="00983710">
        <w:rPr>
          <w:b/>
          <w:sz w:val="22"/>
          <w:lang w:val="el-GR"/>
        </w:rPr>
        <w:tab/>
        <w:t>Φαρμακοδυναμικές ιδιότητες</w:t>
      </w:r>
    </w:p>
    <w:p w14:paraId="70301B39" w14:textId="77777777" w:rsidR="007B53AD" w:rsidRPr="00983710" w:rsidRDefault="007B53AD" w:rsidP="000A316C">
      <w:pPr>
        <w:ind w:right="-19"/>
        <w:rPr>
          <w:sz w:val="22"/>
          <w:lang w:val="el-GR"/>
        </w:rPr>
      </w:pPr>
    </w:p>
    <w:p w14:paraId="00914815" w14:textId="77777777" w:rsidR="007B53AD" w:rsidRPr="00983710" w:rsidRDefault="007B53AD" w:rsidP="000A316C">
      <w:pPr>
        <w:ind w:right="-19"/>
        <w:rPr>
          <w:sz w:val="22"/>
          <w:lang w:val="el-GR"/>
        </w:rPr>
      </w:pPr>
      <w:r w:rsidRPr="00983710">
        <w:rPr>
          <w:sz w:val="22"/>
          <w:lang w:val="el-GR"/>
        </w:rPr>
        <w:t xml:space="preserve">Φαρμακοθεραπευτική κατηγορία: </w:t>
      </w:r>
      <w:r w:rsidR="00836530" w:rsidRPr="00983710">
        <w:rPr>
          <w:sz w:val="22"/>
          <w:lang w:val="el-GR"/>
        </w:rPr>
        <w:t>Ομοιόσταση ασβεστίου</w:t>
      </w:r>
      <w:r w:rsidR="003A35AF" w:rsidRPr="00983710">
        <w:rPr>
          <w:sz w:val="22"/>
          <w:lang w:val="el-GR"/>
        </w:rPr>
        <w:t xml:space="preserve">, </w:t>
      </w:r>
      <w:r w:rsidR="00983710" w:rsidRPr="00897A81">
        <w:rPr>
          <w:sz w:val="22"/>
          <w:lang w:val="el-GR"/>
        </w:rPr>
        <w:t>ορμόνες παραθυρεοειδούς</w:t>
      </w:r>
      <w:r w:rsidR="00983710" w:rsidRPr="00983710">
        <w:rPr>
          <w:sz w:val="22"/>
          <w:lang w:val="el-GR"/>
        </w:rPr>
        <w:t xml:space="preserve"> </w:t>
      </w:r>
      <w:r w:rsidR="00746801" w:rsidRPr="00983710">
        <w:rPr>
          <w:sz w:val="22"/>
          <w:lang w:val="el-GR"/>
        </w:rPr>
        <w:t>και ανάλογα,</w:t>
      </w:r>
      <w:r w:rsidRPr="00983710">
        <w:rPr>
          <w:sz w:val="22"/>
          <w:lang w:val="el-GR"/>
        </w:rPr>
        <w:t xml:space="preserve"> </w:t>
      </w:r>
      <w:r w:rsidRPr="00983710">
        <w:rPr>
          <w:sz w:val="22"/>
        </w:rPr>
        <w:t>ATC</w:t>
      </w:r>
      <w:r w:rsidRPr="00983710">
        <w:rPr>
          <w:sz w:val="22"/>
          <w:lang w:val="el-GR"/>
        </w:rPr>
        <w:t xml:space="preserve">: </w:t>
      </w:r>
      <w:r w:rsidR="00DA4C51" w:rsidRPr="00DA4C51">
        <w:rPr>
          <w:sz w:val="22"/>
          <w:lang w:val="el-GR"/>
        </w:rPr>
        <w:t>H05AA02</w:t>
      </w:r>
      <w:r w:rsidR="00DA4C51">
        <w:rPr>
          <w:sz w:val="22"/>
          <w:lang w:val="el-GR"/>
        </w:rPr>
        <w:t>.</w:t>
      </w:r>
    </w:p>
    <w:p w14:paraId="6086F02B" w14:textId="77777777" w:rsidR="00954364" w:rsidRDefault="00954364" w:rsidP="000A316C">
      <w:pPr>
        <w:ind w:right="-19"/>
        <w:rPr>
          <w:sz w:val="22"/>
          <w:lang w:val="el-GR"/>
        </w:rPr>
      </w:pPr>
    </w:p>
    <w:p w14:paraId="33B897B6" w14:textId="77777777" w:rsidR="00DA4C51" w:rsidRPr="00DA4C51" w:rsidRDefault="00DA4C51" w:rsidP="00DA4C51">
      <w:pPr>
        <w:ind w:right="-19"/>
        <w:rPr>
          <w:sz w:val="22"/>
          <w:lang w:val="el-GR"/>
        </w:rPr>
      </w:pPr>
      <w:r>
        <w:rPr>
          <w:sz w:val="22"/>
          <w:lang w:val="el-GR"/>
        </w:rPr>
        <w:t>Το</w:t>
      </w:r>
      <w:r w:rsidRPr="00DA4C51">
        <w:rPr>
          <w:sz w:val="22"/>
          <w:lang w:val="el-GR"/>
        </w:rPr>
        <w:t xml:space="preserve"> </w:t>
      </w:r>
      <w:proofErr w:type="spellStart"/>
      <w:r w:rsidRPr="00DA4C51">
        <w:rPr>
          <w:sz w:val="22"/>
          <w:lang w:val="en-US"/>
        </w:rPr>
        <w:t>Sondelbay</w:t>
      </w:r>
      <w:proofErr w:type="spellEnd"/>
      <w:r w:rsidRPr="00DA4C51">
        <w:rPr>
          <w:sz w:val="22"/>
          <w:lang w:val="el-GR"/>
        </w:rPr>
        <w:t xml:space="preserve"> είναι βιο-ομοειδές φαρμακευτικό προϊόν. Λεπτομερείς πληροφορίες είναι διαθέσιμες στον δικτυακό τόπο του Ευρωπαϊκού Οργανισμού Φαρμάκων:</w:t>
      </w:r>
      <w:r>
        <w:rPr>
          <w:sz w:val="22"/>
          <w:lang w:val="el-GR"/>
        </w:rPr>
        <w:t xml:space="preserve"> </w:t>
      </w:r>
      <w:hyperlink r:id="rId14" w:history="1">
        <w:r w:rsidR="005416DC" w:rsidRPr="001D7397">
          <w:rPr>
            <w:rStyle w:val="Hyperlink"/>
            <w:sz w:val="22"/>
            <w:lang w:val="en-US"/>
          </w:rPr>
          <w:t>http</w:t>
        </w:r>
        <w:r w:rsidR="005416DC" w:rsidRPr="001D7397">
          <w:rPr>
            <w:rStyle w:val="Hyperlink"/>
            <w:sz w:val="22"/>
            <w:lang w:val="el-GR"/>
          </w:rPr>
          <w:t>://</w:t>
        </w:r>
        <w:r w:rsidR="005416DC" w:rsidRPr="001D7397">
          <w:rPr>
            <w:rStyle w:val="Hyperlink"/>
            <w:sz w:val="22"/>
            <w:lang w:val="en-US"/>
          </w:rPr>
          <w:t>www</w:t>
        </w:r>
        <w:r w:rsidR="005416DC" w:rsidRPr="001D7397">
          <w:rPr>
            <w:rStyle w:val="Hyperlink"/>
            <w:sz w:val="22"/>
            <w:lang w:val="el-GR"/>
          </w:rPr>
          <w:t>.</w:t>
        </w:r>
        <w:r w:rsidR="005416DC" w:rsidRPr="001D7397">
          <w:rPr>
            <w:rStyle w:val="Hyperlink"/>
            <w:sz w:val="22"/>
            <w:lang w:val="en-US"/>
          </w:rPr>
          <w:t>ema</w:t>
        </w:r>
        <w:r w:rsidR="005416DC" w:rsidRPr="001D7397">
          <w:rPr>
            <w:rStyle w:val="Hyperlink"/>
            <w:sz w:val="22"/>
            <w:lang w:val="el-GR"/>
          </w:rPr>
          <w:t>.</w:t>
        </w:r>
        <w:proofErr w:type="spellStart"/>
        <w:r w:rsidR="005416DC" w:rsidRPr="001D7397">
          <w:rPr>
            <w:rStyle w:val="Hyperlink"/>
            <w:sz w:val="22"/>
            <w:lang w:val="en-US"/>
          </w:rPr>
          <w:t>europa</w:t>
        </w:r>
        <w:proofErr w:type="spellEnd"/>
        <w:r w:rsidR="005416DC" w:rsidRPr="001D7397">
          <w:rPr>
            <w:rStyle w:val="Hyperlink"/>
            <w:sz w:val="22"/>
            <w:lang w:val="el-GR"/>
          </w:rPr>
          <w:t>.</w:t>
        </w:r>
        <w:proofErr w:type="spellStart"/>
        <w:r w:rsidR="005416DC" w:rsidRPr="001D7397">
          <w:rPr>
            <w:rStyle w:val="Hyperlink"/>
            <w:sz w:val="22"/>
            <w:lang w:val="en-US"/>
          </w:rPr>
          <w:t>eu</w:t>
        </w:r>
        <w:proofErr w:type="spellEnd"/>
      </w:hyperlink>
      <w:r w:rsidRPr="00DA4C51">
        <w:rPr>
          <w:sz w:val="22"/>
          <w:lang w:val="el-GR"/>
        </w:rPr>
        <w:t>.</w:t>
      </w:r>
      <w:r w:rsidR="005416DC">
        <w:rPr>
          <w:sz w:val="22"/>
          <w:lang w:val="el-GR"/>
        </w:rPr>
        <w:t xml:space="preserve"> </w:t>
      </w:r>
    </w:p>
    <w:p w14:paraId="4BA0EA3F" w14:textId="77777777" w:rsidR="00DA4C51" w:rsidRPr="00DA4C51" w:rsidRDefault="00DA4C51" w:rsidP="000A316C">
      <w:pPr>
        <w:ind w:right="-19"/>
        <w:rPr>
          <w:sz w:val="22"/>
          <w:lang w:val="el-GR"/>
        </w:rPr>
      </w:pPr>
    </w:p>
    <w:p w14:paraId="77475783" w14:textId="77777777" w:rsidR="007B53AD" w:rsidRDefault="007B53AD" w:rsidP="000A316C">
      <w:pPr>
        <w:ind w:right="-19"/>
        <w:rPr>
          <w:bCs/>
          <w:iCs/>
          <w:sz w:val="22"/>
          <w:u w:val="single"/>
          <w:lang w:val="el-GR"/>
        </w:rPr>
      </w:pPr>
      <w:r w:rsidRPr="00983710">
        <w:rPr>
          <w:bCs/>
          <w:iCs/>
          <w:sz w:val="22"/>
          <w:u w:val="single"/>
          <w:lang w:val="el-GR"/>
        </w:rPr>
        <w:t>Μηχανισμός δράσης</w:t>
      </w:r>
    </w:p>
    <w:p w14:paraId="06F53AA0" w14:textId="77777777" w:rsidR="006F49E2" w:rsidRPr="00983710" w:rsidRDefault="006F49E2" w:rsidP="000A316C">
      <w:pPr>
        <w:ind w:right="-19"/>
        <w:rPr>
          <w:bCs/>
          <w:iCs/>
          <w:sz w:val="22"/>
          <w:u w:val="single"/>
          <w:lang w:val="el-GR"/>
        </w:rPr>
      </w:pPr>
    </w:p>
    <w:p w14:paraId="08D6AD52" w14:textId="77777777" w:rsidR="007B53AD" w:rsidRDefault="007B53AD" w:rsidP="000A316C">
      <w:pPr>
        <w:ind w:right="-19"/>
        <w:rPr>
          <w:sz w:val="22"/>
          <w:lang w:val="el-GR"/>
        </w:rPr>
      </w:pPr>
      <w:r w:rsidRPr="00983710">
        <w:rPr>
          <w:sz w:val="22"/>
          <w:lang w:val="el-GR"/>
        </w:rPr>
        <w:t>Η ενδογενής παραθορμόνη (</w:t>
      </w:r>
      <w:r w:rsidRPr="00983710">
        <w:rPr>
          <w:sz w:val="22"/>
        </w:rPr>
        <w:t>PTH</w:t>
      </w:r>
      <w:r w:rsidRPr="00983710">
        <w:rPr>
          <w:sz w:val="22"/>
          <w:lang w:val="el-GR"/>
        </w:rPr>
        <w:t xml:space="preserve">), με την 84-αμινοξική αλληλουχία </w:t>
      </w:r>
      <w:r w:rsidR="00C33BA7" w:rsidRPr="00983710">
        <w:rPr>
          <w:sz w:val="22"/>
          <w:lang w:val="el-GR"/>
        </w:rPr>
        <w:t>της</w:t>
      </w:r>
      <w:r w:rsidRPr="00983710">
        <w:rPr>
          <w:sz w:val="22"/>
          <w:lang w:val="el-GR"/>
        </w:rPr>
        <w:t xml:space="preserve">, είναι ο πρωταρχικός ρυθμιστής του μεταβολισμού του ασβεστίου και του φωσφόρου στα οστά και τους νεφρούς. </w:t>
      </w:r>
      <w:r w:rsidR="004751B6">
        <w:rPr>
          <w:sz w:val="22"/>
          <w:lang w:val="el-GR"/>
        </w:rPr>
        <w:t>Η τεριπαρατίδη</w:t>
      </w:r>
      <w:r w:rsidRPr="00983710">
        <w:rPr>
          <w:sz w:val="22"/>
          <w:lang w:val="el-GR"/>
        </w:rPr>
        <w:t xml:space="preserve"> (</w:t>
      </w:r>
      <w:proofErr w:type="spellStart"/>
      <w:r w:rsidRPr="00983710">
        <w:rPr>
          <w:sz w:val="22"/>
        </w:rPr>
        <w:t>rhPTH</w:t>
      </w:r>
      <w:proofErr w:type="spellEnd"/>
      <w:r w:rsidRPr="00983710">
        <w:rPr>
          <w:sz w:val="22"/>
          <w:lang w:val="el-GR"/>
        </w:rPr>
        <w:t xml:space="preserve">(1-34)) είναι το δραστικό τμήμα (1-34) της ενδογενούς ανθρώπινης παραθορμόνης. Οι φυσιολογικές δράσεις της </w:t>
      </w:r>
      <w:r w:rsidRPr="00983710">
        <w:rPr>
          <w:sz w:val="22"/>
        </w:rPr>
        <w:t>PTH</w:t>
      </w:r>
      <w:r w:rsidRPr="00983710">
        <w:rPr>
          <w:sz w:val="22"/>
          <w:lang w:val="el-GR"/>
        </w:rPr>
        <w:t xml:space="preserve"> περιλαμβάνουν </w:t>
      </w:r>
      <w:r w:rsidR="00A56DAD" w:rsidRPr="00983710">
        <w:rPr>
          <w:sz w:val="22"/>
          <w:lang w:val="el-GR"/>
        </w:rPr>
        <w:t>τη</w:t>
      </w:r>
      <w:r w:rsidRPr="00983710">
        <w:rPr>
          <w:sz w:val="22"/>
          <w:lang w:val="el-GR"/>
        </w:rPr>
        <w:t xml:space="preserve"> διέγερση της οστικής παραγωγής, μ</w:t>
      </w:r>
      <w:r w:rsidR="00C33BA7" w:rsidRPr="00983710">
        <w:rPr>
          <w:sz w:val="22"/>
          <w:lang w:val="el-GR"/>
        </w:rPr>
        <w:t>έσω</w:t>
      </w:r>
      <w:r w:rsidRPr="00983710">
        <w:rPr>
          <w:sz w:val="22"/>
          <w:lang w:val="el-GR"/>
        </w:rPr>
        <w:t xml:space="preserve"> επιδράσε</w:t>
      </w:r>
      <w:r w:rsidR="00C33BA7" w:rsidRPr="00983710">
        <w:rPr>
          <w:sz w:val="22"/>
          <w:lang w:val="el-GR"/>
        </w:rPr>
        <w:t>ων απευθείας</w:t>
      </w:r>
      <w:r w:rsidRPr="00983710">
        <w:rPr>
          <w:sz w:val="22"/>
          <w:lang w:val="el-GR"/>
        </w:rPr>
        <w:t xml:space="preserve"> στα κύτταρα οστικής παραγωγής (οστεοβλάστες), καθώς και έμμεσ</w:t>
      </w:r>
      <w:r w:rsidR="00C33BA7" w:rsidRPr="00983710">
        <w:rPr>
          <w:sz w:val="22"/>
          <w:lang w:val="el-GR"/>
        </w:rPr>
        <w:t>ων</w:t>
      </w:r>
      <w:r w:rsidRPr="00983710">
        <w:rPr>
          <w:sz w:val="22"/>
          <w:lang w:val="el-GR"/>
        </w:rPr>
        <w:t xml:space="preserve"> επιδράσε</w:t>
      </w:r>
      <w:r w:rsidR="00C33BA7" w:rsidRPr="00983710">
        <w:rPr>
          <w:sz w:val="22"/>
          <w:lang w:val="el-GR"/>
        </w:rPr>
        <w:t>ων</w:t>
      </w:r>
      <w:r w:rsidRPr="00983710">
        <w:rPr>
          <w:sz w:val="22"/>
          <w:lang w:val="el-GR"/>
        </w:rPr>
        <w:t xml:space="preserve"> </w:t>
      </w:r>
      <w:r w:rsidR="00B54D35" w:rsidRPr="00983710">
        <w:rPr>
          <w:sz w:val="22"/>
          <w:lang w:val="el-GR"/>
        </w:rPr>
        <w:t>μέσω αύξησης της</w:t>
      </w:r>
      <w:r w:rsidRPr="00983710">
        <w:rPr>
          <w:sz w:val="22"/>
          <w:lang w:val="el-GR"/>
        </w:rPr>
        <w:t xml:space="preserve"> εντερική</w:t>
      </w:r>
      <w:r w:rsidR="00B54D35" w:rsidRPr="00983710">
        <w:rPr>
          <w:sz w:val="22"/>
          <w:lang w:val="el-GR"/>
        </w:rPr>
        <w:t>ς</w:t>
      </w:r>
      <w:r w:rsidRPr="00983710">
        <w:rPr>
          <w:sz w:val="22"/>
          <w:lang w:val="el-GR"/>
        </w:rPr>
        <w:t xml:space="preserve"> απορρόφηση</w:t>
      </w:r>
      <w:r w:rsidR="00B54D35" w:rsidRPr="00983710">
        <w:rPr>
          <w:sz w:val="22"/>
          <w:lang w:val="el-GR"/>
        </w:rPr>
        <w:t>ς</w:t>
      </w:r>
      <w:r w:rsidRPr="00983710">
        <w:rPr>
          <w:sz w:val="22"/>
          <w:lang w:val="el-GR"/>
        </w:rPr>
        <w:t xml:space="preserve"> του ασβεστίου και  τη</w:t>
      </w:r>
      <w:r w:rsidR="00B54D35" w:rsidRPr="00983710">
        <w:rPr>
          <w:sz w:val="22"/>
          <w:lang w:val="el-GR"/>
        </w:rPr>
        <w:t>ς</w:t>
      </w:r>
      <w:r w:rsidRPr="00983710">
        <w:rPr>
          <w:sz w:val="22"/>
          <w:lang w:val="el-GR"/>
        </w:rPr>
        <w:t xml:space="preserve"> επαναπορρόφηση</w:t>
      </w:r>
      <w:r w:rsidR="00B54D35" w:rsidRPr="00983710">
        <w:rPr>
          <w:sz w:val="22"/>
          <w:lang w:val="el-GR"/>
        </w:rPr>
        <w:t>ς</w:t>
      </w:r>
      <w:r w:rsidRPr="00983710">
        <w:rPr>
          <w:sz w:val="22"/>
          <w:lang w:val="el-GR"/>
        </w:rPr>
        <w:t xml:space="preserve"> του ασβεστίου από τα νεφρικά σωληνάρια και την απέκκριση</w:t>
      </w:r>
      <w:r>
        <w:rPr>
          <w:sz w:val="22"/>
          <w:lang w:val="el-GR"/>
        </w:rPr>
        <w:t xml:space="preserve"> του φωσφόρου από τους νεφρούς. </w:t>
      </w:r>
    </w:p>
    <w:p w14:paraId="2EC3E82D" w14:textId="77777777" w:rsidR="007B53AD" w:rsidRDefault="007B53AD" w:rsidP="000A316C">
      <w:pPr>
        <w:ind w:right="-19"/>
        <w:rPr>
          <w:bCs/>
          <w:i/>
          <w:iCs/>
          <w:sz w:val="22"/>
          <w:lang w:val="el-GR"/>
        </w:rPr>
      </w:pPr>
    </w:p>
    <w:p w14:paraId="2CAEC178" w14:textId="77777777" w:rsidR="007B53AD" w:rsidRDefault="007B53AD" w:rsidP="000A316C">
      <w:pPr>
        <w:pStyle w:val="Heading7"/>
        <w:jc w:val="left"/>
        <w:rPr>
          <w:b w:val="0"/>
          <w:bCs/>
          <w:iCs/>
          <w:sz w:val="22"/>
          <w:u w:val="single"/>
          <w:lang w:val="el-GR"/>
        </w:rPr>
      </w:pPr>
      <w:r w:rsidRPr="00814D6C">
        <w:rPr>
          <w:b w:val="0"/>
          <w:bCs/>
          <w:iCs/>
          <w:sz w:val="22"/>
          <w:u w:val="single"/>
          <w:lang w:val="el-GR"/>
        </w:rPr>
        <w:t>Φαρμακοδυναμικές επιδράσεις</w:t>
      </w:r>
    </w:p>
    <w:p w14:paraId="4740D822" w14:textId="77777777" w:rsidR="006F49E2" w:rsidRPr="006F49E2" w:rsidRDefault="006F49E2" w:rsidP="006F49E2">
      <w:pPr>
        <w:rPr>
          <w:lang w:val="el-GR"/>
        </w:rPr>
      </w:pPr>
    </w:p>
    <w:p w14:paraId="1DB06B64" w14:textId="77777777" w:rsidR="007B53AD" w:rsidRDefault="004751B6" w:rsidP="000A316C">
      <w:pPr>
        <w:ind w:right="-19"/>
        <w:rPr>
          <w:sz w:val="22"/>
          <w:lang w:val="el-GR"/>
        </w:rPr>
      </w:pPr>
      <w:r>
        <w:rPr>
          <w:sz w:val="22"/>
          <w:lang w:val="el-GR"/>
        </w:rPr>
        <w:t>Η τεριπαρατίδη</w:t>
      </w:r>
      <w:r w:rsidR="007B53AD">
        <w:rPr>
          <w:sz w:val="22"/>
          <w:lang w:val="el-GR"/>
        </w:rPr>
        <w:t xml:space="preserve"> είναι ένας οστεοπαραγωγικός παράγοντας για τη θεραπεία της οστεοπόρωσης. Οι δράσεις </w:t>
      </w:r>
      <w:r>
        <w:rPr>
          <w:sz w:val="22"/>
          <w:lang w:val="el-GR"/>
        </w:rPr>
        <w:t>της τεριπαρατίδης</w:t>
      </w:r>
      <w:r w:rsidR="007B53AD">
        <w:rPr>
          <w:sz w:val="22"/>
          <w:lang w:val="el-GR"/>
        </w:rPr>
        <w:t xml:space="preserve"> σ</w:t>
      </w:r>
      <w:r w:rsidR="00A56DAD">
        <w:rPr>
          <w:sz w:val="22"/>
          <w:lang w:val="el-GR"/>
        </w:rPr>
        <w:t>το</w:t>
      </w:r>
      <w:r w:rsidR="007B53AD">
        <w:rPr>
          <w:sz w:val="22"/>
          <w:lang w:val="el-GR"/>
        </w:rPr>
        <w:t xml:space="preserve"> σκελετό εξαρτώνται από </w:t>
      </w:r>
      <w:r w:rsidR="00B54D35" w:rsidRPr="00B54D35">
        <w:rPr>
          <w:sz w:val="22"/>
          <w:lang w:val="el-GR"/>
        </w:rPr>
        <w:t>το πρότυπο συστηματικής έκθεσης</w:t>
      </w:r>
      <w:r w:rsidR="007B53AD">
        <w:rPr>
          <w:sz w:val="22"/>
          <w:lang w:val="el-GR"/>
        </w:rPr>
        <w:t xml:space="preserve">. Η </w:t>
      </w:r>
      <w:r w:rsidR="00E77BE7">
        <w:rPr>
          <w:sz w:val="22"/>
          <w:lang w:val="el-GR"/>
        </w:rPr>
        <w:t xml:space="preserve">άπαξ </w:t>
      </w:r>
      <w:r w:rsidR="007B53AD">
        <w:rPr>
          <w:sz w:val="22"/>
          <w:lang w:val="el-GR"/>
        </w:rPr>
        <w:t xml:space="preserve">ημερήσια χορήγηση </w:t>
      </w:r>
      <w:r>
        <w:rPr>
          <w:sz w:val="22"/>
          <w:lang w:val="el-GR"/>
        </w:rPr>
        <w:t>της τεριπαρατίδης</w:t>
      </w:r>
      <w:r w:rsidR="007B53AD">
        <w:rPr>
          <w:sz w:val="22"/>
          <w:lang w:val="el-GR"/>
        </w:rPr>
        <w:t xml:space="preserve"> αυξάνει την εναπόθεση νέου οστού στις επιφάνειες του δοκιδώδους και φλοιώδους οστού μέσω διέγερσης </w:t>
      </w:r>
      <w:r w:rsidR="00E77BE7" w:rsidRPr="00897A81">
        <w:rPr>
          <w:sz w:val="22"/>
          <w:lang w:val="el-GR"/>
        </w:rPr>
        <w:t>σε σημαντικότερο βαθμό</w:t>
      </w:r>
      <w:r w:rsidR="007B53AD">
        <w:rPr>
          <w:sz w:val="22"/>
          <w:lang w:val="el-GR"/>
        </w:rPr>
        <w:t xml:space="preserve"> της οστεοβλαστικής δραστηριότητας έναντι της οστεοκλαστικής δραστηριότητας. </w:t>
      </w:r>
    </w:p>
    <w:p w14:paraId="1414A968" w14:textId="77777777" w:rsidR="002945AF" w:rsidRDefault="002945AF" w:rsidP="000A316C">
      <w:pPr>
        <w:ind w:right="-19"/>
        <w:rPr>
          <w:b/>
          <w:sz w:val="22"/>
          <w:lang w:val="el-GR"/>
        </w:rPr>
      </w:pPr>
    </w:p>
    <w:p w14:paraId="77B3B898" w14:textId="77777777" w:rsidR="007B53AD" w:rsidRPr="00814D6C" w:rsidRDefault="007B53AD" w:rsidP="000A316C">
      <w:pPr>
        <w:pStyle w:val="EndnoteText"/>
        <w:ind w:right="-19"/>
        <w:rPr>
          <w:bCs/>
          <w:iCs/>
          <w:u w:val="single"/>
          <w:lang w:val="el-GR"/>
        </w:rPr>
      </w:pPr>
      <w:r w:rsidRPr="00814D6C">
        <w:rPr>
          <w:bCs/>
          <w:iCs/>
          <w:u w:val="single"/>
          <w:lang w:val="el-GR"/>
        </w:rPr>
        <w:t xml:space="preserve">Κλινική αποτελεσματικότητα </w:t>
      </w:r>
    </w:p>
    <w:p w14:paraId="44BD99CD" w14:textId="77777777" w:rsidR="002945AF" w:rsidRDefault="002945AF" w:rsidP="000A316C">
      <w:pPr>
        <w:pStyle w:val="EndnoteText"/>
        <w:ind w:right="-19"/>
        <w:rPr>
          <w:bCs/>
          <w:i/>
          <w:iCs/>
          <w:lang w:val="el-GR"/>
        </w:rPr>
      </w:pPr>
    </w:p>
    <w:p w14:paraId="38C22D9B" w14:textId="77777777" w:rsidR="002945AF" w:rsidRPr="00732D26" w:rsidRDefault="002945AF" w:rsidP="000A316C">
      <w:pPr>
        <w:pStyle w:val="EndnoteText"/>
        <w:ind w:right="-19"/>
        <w:rPr>
          <w:bCs/>
          <w:i/>
          <w:iCs/>
          <w:u w:val="single"/>
          <w:lang w:val="el-GR"/>
        </w:rPr>
      </w:pPr>
      <w:r w:rsidRPr="00732D26">
        <w:rPr>
          <w:bCs/>
          <w:i/>
          <w:iCs/>
          <w:u w:val="single"/>
          <w:lang w:val="el-GR"/>
        </w:rPr>
        <w:t xml:space="preserve">Παράγοντες </w:t>
      </w:r>
      <w:r w:rsidR="00A41E69" w:rsidRPr="00732D26">
        <w:rPr>
          <w:bCs/>
          <w:i/>
          <w:iCs/>
          <w:u w:val="single"/>
          <w:lang w:val="el-GR"/>
        </w:rPr>
        <w:t>κ</w:t>
      </w:r>
      <w:r w:rsidRPr="00732D26">
        <w:rPr>
          <w:bCs/>
          <w:i/>
          <w:iCs/>
          <w:u w:val="single"/>
          <w:lang w:val="el-GR"/>
        </w:rPr>
        <w:t>ινδύνου</w:t>
      </w:r>
    </w:p>
    <w:p w14:paraId="0C5C6EE0" w14:textId="77777777" w:rsidR="009B5D2A" w:rsidRPr="00042A93" w:rsidRDefault="009B5D2A" w:rsidP="000A316C">
      <w:pPr>
        <w:pStyle w:val="EndnoteText"/>
        <w:ind w:right="-1"/>
        <w:rPr>
          <w:lang w:val="el-GR"/>
        </w:rPr>
      </w:pPr>
      <w:r w:rsidRPr="009B5D2A">
        <w:rPr>
          <w:lang w:val="el-GR"/>
        </w:rPr>
        <w:t>Οι ανεξάρτητοι παράγοντ</w:t>
      </w:r>
      <w:r>
        <w:rPr>
          <w:lang w:val="el-GR"/>
        </w:rPr>
        <w:t>ες κινδύνου, για παράδειγμα</w:t>
      </w:r>
      <w:r w:rsidR="00015FD5">
        <w:rPr>
          <w:lang w:val="el-GR"/>
        </w:rPr>
        <w:t>,</w:t>
      </w:r>
      <w:r>
        <w:rPr>
          <w:lang w:val="el-GR"/>
        </w:rPr>
        <w:t xml:space="preserve"> χαμηλ</w:t>
      </w:r>
      <w:r w:rsidR="00015FD5">
        <w:rPr>
          <w:lang w:val="el-GR"/>
        </w:rPr>
        <w:t>ή</w:t>
      </w:r>
      <w:r w:rsidR="00042A93">
        <w:rPr>
          <w:lang w:val="el-GR"/>
        </w:rPr>
        <w:t xml:space="preserve"> </w:t>
      </w:r>
      <w:r w:rsidRPr="009B5D2A">
        <w:rPr>
          <w:lang w:val="el-GR"/>
        </w:rPr>
        <w:t xml:space="preserve">BMD, </w:t>
      </w:r>
      <w:r w:rsidR="00015FD5">
        <w:rPr>
          <w:lang w:val="el-GR"/>
        </w:rPr>
        <w:t xml:space="preserve">ηλικία, </w:t>
      </w:r>
      <w:r w:rsidR="00042A93">
        <w:rPr>
          <w:lang w:val="el-GR"/>
        </w:rPr>
        <w:t xml:space="preserve">ύπαρξη </w:t>
      </w:r>
      <w:r w:rsidR="008A51CD">
        <w:rPr>
          <w:lang w:val="el-GR"/>
        </w:rPr>
        <w:t>προηγούμενου κατάγματος</w:t>
      </w:r>
      <w:r w:rsidRPr="009B5D2A">
        <w:rPr>
          <w:lang w:val="el-GR"/>
        </w:rPr>
        <w:t>,</w:t>
      </w:r>
      <w:r>
        <w:rPr>
          <w:lang w:val="el-GR"/>
        </w:rPr>
        <w:t xml:space="preserve"> οικογενειακό ιστορικό καταγμάτων</w:t>
      </w:r>
      <w:r w:rsidR="0058121F">
        <w:rPr>
          <w:lang w:val="el-GR"/>
        </w:rPr>
        <w:t xml:space="preserve"> του ισχίου</w:t>
      </w:r>
      <w:r>
        <w:rPr>
          <w:lang w:val="el-GR"/>
        </w:rPr>
        <w:t>, υψηλή οστική εναλλαγή</w:t>
      </w:r>
      <w:r w:rsidRPr="009B5D2A">
        <w:rPr>
          <w:lang w:val="el-GR"/>
        </w:rPr>
        <w:t xml:space="preserve"> </w:t>
      </w:r>
      <w:r>
        <w:rPr>
          <w:lang w:val="el-GR"/>
        </w:rPr>
        <w:t xml:space="preserve">και χαμηλός δείκτης μάζας σώματος </w:t>
      </w:r>
      <w:r w:rsidR="00042A93">
        <w:rPr>
          <w:lang w:val="el-GR"/>
        </w:rPr>
        <w:t xml:space="preserve">θα </w:t>
      </w:r>
      <w:r w:rsidRPr="009B5D2A">
        <w:rPr>
          <w:lang w:val="el-GR"/>
        </w:rPr>
        <w:t>πρέπει να</w:t>
      </w:r>
      <w:r w:rsidR="00042A93">
        <w:rPr>
          <w:lang w:val="el-GR"/>
        </w:rPr>
        <w:t xml:space="preserve"> ληφθούν υπόψη </w:t>
      </w:r>
      <w:r w:rsidR="008A51CD">
        <w:rPr>
          <w:lang w:val="el-GR"/>
        </w:rPr>
        <w:t>ώστε να</w:t>
      </w:r>
      <w:r w:rsidR="00042A93">
        <w:rPr>
          <w:lang w:val="el-GR"/>
        </w:rPr>
        <w:t xml:space="preserve"> προσδιοριστ</w:t>
      </w:r>
      <w:r w:rsidR="00745C35">
        <w:rPr>
          <w:lang w:val="el-GR"/>
        </w:rPr>
        <w:t>ού</w:t>
      </w:r>
      <w:r w:rsidR="00042A93">
        <w:rPr>
          <w:lang w:val="el-GR"/>
        </w:rPr>
        <w:t xml:space="preserve">ν οι γυναίκες </w:t>
      </w:r>
      <w:r w:rsidR="00CF7533">
        <w:rPr>
          <w:lang w:val="el-GR"/>
        </w:rPr>
        <w:t xml:space="preserve">και οι άντρες </w:t>
      </w:r>
      <w:r w:rsidR="00042A93">
        <w:rPr>
          <w:lang w:val="el-GR"/>
        </w:rPr>
        <w:t xml:space="preserve">με αυξημένο κίνδυνο </w:t>
      </w:r>
      <w:r w:rsidR="008A51CD">
        <w:rPr>
          <w:lang w:val="el-GR"/>
        </w:rPr>
        <w:t xml:space="preserve">για </w:t>
      </w:r>
      <w:r w:rsidR="00745C35">
        <w:rPr>
          <w:lang w:val="el-GR"/>
        </w:rPr>
        <w:t>οστεοπορωτικ</w:t>
      </w:r>
      <w:r w:rsidR="008A51CD">
        <w:rPr>
          <w:lang w:val="el-GR"/>
        </w:rPr>
        <w:t>ά</w:t>
      </w:r>
      <w:r w:rsidR="00042A93" w:rsidRPr="00042A93">
        <w:rPr>
          <w:lang w:val="el-GR"/>
        </w:rPr>
        <w:t xml:space="preserve"> </w:t>
      </w:r>
      <w:r w:rsidR="008A51CD">
        <w:rPr>
          <w:lang w:val="el-GR"/>
        </w:rPr>
        <w:t xml:space="preserve">κατάγματα </w:t>
      </w:r>
      <w:r w:rsidR="00F816BA">
        <w:rPr>
          <w:lang w:val="el-GR"/>
        </w:rPr>
        <w:t>που</w:t>
      </w:r>
      <w:r w:rsidR="00042A93">
        <w:rPr>
          <w:lang w:val="el-GR"/>
        </w:rPr>
        <w:t xml:space="preserve"> μπορούν να ωφεληθούν από αυτή τη θεραπεία.</w:t>
      </w:r>
    </w:p>
    <w:p w14:paraId="51163980" w14:textId="77777777" w:rsidR="009B5D2A" w:rsidRDefault="009B5D2A" w:rsidP="000A316C">
      <w:pPr>
        <w:pStyle w:val="EndnoteText"/>
        <w:ind w:right="-1"/>
        <w:rPr>
          <w:lang w:val="el-GR"/>
        </w:rPr>
      </w:pPr>
    </w:p>
    <w:p w14:paraId="5CA8D132" w14:textId="77777777" w:rsidR="00E33C86" w:rsidRPr="00D524D0" w:rsidRDefault="00E33C86" w:rsidP="000A316C">
      <w:pPr>
        <w:pStyle w:val="EndnoteText"/>
        <w:ind w:right="-1"/>
        <w:rPr>
          <w:u w:val="single"/>
          <w:lang w:val="el-GR"/>
        </w:rPr>
      </w:pPr>
      <w:r w:rsidRPr="00D8113C">
        <w:rPr>
          <w:lang w:val="el-GR"/>
        </w:rPr>
        <w:t xml:space="preserve">Οι </w:t>
      </w:r>
      <w:r w:rsidR="00497CAE" w:rsidRPr="00D8113C">
        <w:rPr>
          <w:lang w:val="el-GR"/>
        </w:rPr>
        <w:t>προ</w:t>
      </w:r>
      <w:r w:rsidRPr="00D8113C">
        <w:rPr>
          <w:lang w:val="el-GR"/>
        </w:rPr>
        <w:t xml:space="preserve">εμμηνοπαυσιακές γυναίκες με </w:t>
      </w:r>
      <w:r w:rsidR="00670745" w:rsidRPr="00D8113C">
        <w:rPr>
          <w:lang w:val="el-GR"/>
        </w:rPr>
        <w:t>οστεοπόρωση οφειλόμενη σε θεραπεία με γλυκοκορτικοειδή</w:t>
      </w:r>
      <w:r w:rsidR="00670745" w:rsidRPr="00FD7DFB">
        <w:rPr>
          <w:lang w:val="el-GR"/>
        </w:rPr>
        <w:t xml:space="preserve"> </w:t>
      </w:r>
      <w:r w:rsidR="00497CAE" w:rsidRPr="00FD7DFB">
        <w:rPr>
          <w:lang w:val="el-GR"/>
        </w:rPr>
        <w:t xml:space="preserve">πρέπει να αντιμετωπίζονται ως ασθενείς </w:t>
      </w:r>
      <w:r w:rsidR="008A51CD">
        <w:rPr>
          <w:lang w:val="el-GR"/>
        </w:rPr>
        <w:t>με</w:t>
      </w:r>
      <w:r w:rsidR="008A51CD" w:rsidRPr="00FD7DFB">
        <w:rPr>
          <w:lang w:val="el-GR"/>
        </w:rPr>
        <w:t xml:space="preserve"> </w:t>
      </w:r>
      <w:r w:rsidR="00670745" w:rsidRPr="00FD7DFB">
        <w:rPr>
          <w:lang w:val="el-GR"/>
        </w:rPr>
        <w:t xml:space="preserve">υψηλό κίνδυνο </w:t>
      </w:r>
      <w:r w:rsidR="00497CAE" w:rsidRPr="00FD7DFB">
        <w:rPr>
          <w:lang w:val="el-GR"/>
        </w:rPr>
        <w:t xml:space="preserve">για </w:t>
      </w:r>
      <w:r w:rsidR="002945AF" w:rsidRPr="00FD7DFB">
        <w:rPr>
          <w:lang w:val="el-GR"/>
        </w:rPr>
        <w:t>κ</w:t>
      </w:r>
      <w:r w:rsidR="00497CAE" w:rsidRPr="00FD7DFB">
        <w:rPr>
          <w:lang w:val="el-GR"/>
        </w:rPr>
        <w:t>ά</w:t>
      </w:r>
      <w:r w:rsidR="002945AF" w:rsidRPr="00FD7DFB">
        <w:rPr>
          <w:lang w:val="el-GR"/>
        </w:rPr>
        <w:t>ταγμ</w:t>
      </w:r>
      <w:r w:rsidR="00497CAE" w:rsidRPr="00FD7DFB">
        <w:rPr>
          <w:lang w:val="el-GR"/>
        </w:rPr>
        <w:t>α,</w:t>
      </w:r>
      <w:r w:rsidR="00670745" w:rsidRPr="00FD7DFB">
        <w:rPr>
          <w:lang w:val="el-GR"/>
        </w:rPr>
        <w:t xml:space="preserve"> εάν </w:t>
      </w:r>
      <w:r w:rsidR="009C671C" w:rsidRPr="00FD7DFB">
        <w:rPr>
          <w:lang w:val="el-GR"/>
        </w:rPr>
        <w:t xml:space="preserve">έχουν </w:t>
      </w:r>
      <w:r w:rsidR="00DB4A0C" w:rsidRPr="00FD7DFB">
        <w:rPr>
          <w:lang w:val="el-GR"/>
        </w:rPr>
        <w:t xml:space="preserve">ήδη ένα </w:t>
      </w:r>
      <w:r w:rsidR="00396B37">
        <w:rPr>
          <w:lang w:val="el-GR"/>
        </w:rPr>
        <w:t xml:space="preserve">προϋπάρχον </w:t>
      </w:r>
      <w:r w:rsidR="00670745" w:rsidRPr="00FD7DFB">
        <w:rPr>
          <w:lang w:val="el-GR"/>
        </w:rPr>
        <w:t xml:space="preserve">κάταγμα ή ένα συνδυασμό </w:t>
      </w:r>
      <w:r w:rsidR="00497CAE" w:rsidRPr="00FD7DFB">
        <w:rPr>
          <w:lang w:val="el-GR"/>
        </w:rPr>
        <w:t>παραγόντων κινδύνου</w:t>
      </w:r>
      <w:r w:rsidR="00501E68" w:rsidRPr="00FD7DFB">
        <w:rPr>
          <w:lang w:val="el-GR"/>
        </w:rPr>
        <w:t xml:space="preserve"> που τ</w:t>
      </w:r>
      <w:r w:rsidR="0012352C">
        <w:rPr>
          <w:lang w:val="el-GR"/>
        </w:rPr>
        <w:t>ι</w:t>
      </w:r>
      <w:r w:rsidR="00501E68" w:rsidRPr="00FD7DFB">
        <w:rPr>
          <w:lang w:val="el-GR"/>
        </w:rPr>
        <w:t>ς τοποθετεί σε υψηλό κίνδυνο για κ</w:t>
      </w:r>
      <w:r w:rsidR="00497CAE" w:rsidRPr="00FD7DFB">
        <w:rPr>
          <w:lang w:val="el-GR"/>
        </w:rPr>
        <w:t>ά</w:t>
      </w:r>
      <w:r w:rsidR="00501E68" w:rsidRPr="00FD7DFB">
        <w:rPr>
          <w:lang w:val="el-GR"/>
        </w:rPr>
        <w:t>τ</w:t>
      </w:r>
      <w:r w:rsidR="00497CAE" w:rsidRPr="00FD7DFB">
        <w:rPr>
          <w:lang w:val="el-GR"/>
        </w:rPr>
        <w:t>α</w:t>
      </w:r>
      <w:r w:rsidR="00501E68" w:rsidRPr="00FD7DFB">
        <w:rPr>
          <w:lang w:val="el-GR"/>
        </w:rPr>
        <w:t>γμα (</w:t>
      </w:r>
      <w:r w:rsidR="00D524D0" w:rsidRPr="00FD7DFB">
        <w:rPr>
          <w:lang w:val="el-GR"/>
        </w:rPr>
        <w:t>π.χ</w:t>
      </w:r>
      <w:r w:rsidR="0066796F" w:rsidRPr="0066796F">
        <w:rPr>
          <w:lang w:val="el-GR"/>
        </w:rPr>
        <w:t>.</w:t>
      </w:r>
      <w:r w:rsidR="00501E68" w:rsidRPr="00FD7DFB">
        <w:rPr>
          <w:lang w:val="el-GR"/>
        </w:rPr>
        <w:t xml:space="preserve"> </w:t>
      </w:r>
      <w:r w:rsidR="00DB4A0C" w:rsidRPr="00FD7DFB">
        <w:rPr>
          <w:lang w:val="el-GR"/>
        </w:rPr>
        <w:t xml:space="preserve">χαμηλή οστική </w:t>
      </w:r>
      <w:r w:rsidR="00DB4A0C" w:rsidRPr="007D53BD">
        <w:rPr>
          <w:lang w:val="el-GR"/>
        </w:rPr>
        <w:t>πυκνότητα</w:t>
      </w:r>
      <w:r w:rsidR="00D524D0" w:rsidRPr="007D53BD">
        <w:rPr>
          <w:lang w:val="el-GR"/>
        </w:rPr>
        <w:t xml:space="preserve"> </w:t>
      </w:r>
      <w:r w:rsidR="00D524D0" w:rsidRPr="007D53BD">
        <w:rPr>
          <w:snapToGrid w:val="0"/>
          <w:szCs w:val="22"/>
          <w:lang w:val="el-GR"/>
        </w:rPr>
        <w:t>[</w:t>
      </w:r>
      <w:r w:rsidR="00DB4A0C" w:rsidRPr="007D53BD">
        <w:rPr>
          <w:snapToGrid w:val="0"/>
          <w:szCs w:val="22"/>
          <w:lang w:val="el-GR"/>
        </w:rPr>
        <w:t>π.χ</w:t>
      </w:r>
      <w:r w:rsidR="00D524D0" w:rsidRPr="007D53BD">
        <w:rPr>
          <w:snapToGrid w:val="0"/>
          <w:szCs w:val="22"/>
          <w:lang w:val="el-GR"/>
        </w:rPr>
        <w:t xml:space="preserve">., </w:t>
      </w:r>
      <w:r w:rsidR="00D524D0" w:rsidRPr="007D53BD">
        <w:rPr>
          <w:snapToGrid w:val="0"/>
          <w:szCs w:val="22"/>
        </w:rPr>
        <w:t>T</w:t>
      </w:r>
      <w:r w:rsidR="00D524D0" w:rsidRPr="007D53BD">
        <w:rPr>
          <w:snapToGrid w:val="0"/>
          <w:szCs w:val="22"/>
          <w:lang w:val="el-GR"/>
        </w:rPr>
        <w:t xml:space="preserve"> </w:t>
      </w:r>
      <w:r w:rsidR="00D524D0" w:rsidRPr="007D53BD">
        <w:rPr>
          <w:snapToGrid w:val="0"/>
          <w:szCs w:val="22"/>
        </w:rPr>
        <w:t>score</w:t>
      </w:r>
      <w:r w:rsidR="00D524D0" w:rsidRPr="007D53BD">
        <w:rPr>
          <w:snapToGrid w:val="0"/>
          <w:szCs w:val="22"/>
          <w:lang w:val="el-GR"/>
        </w:rPr>
        <w:t xml:space="preserve"> ≤</w:t>
      </w:r>
      <w:r w:rsidR="00DB4A0C" w:rsidRPr="007D53BD">
        <w:rPr>
          <w:snapToGrid w:val="0"/>
          <w:szCs w:val="22"/>
          <w:lang w:val="el-GR"/>
        </w:rPr>
        <w:t xml:space="preserve"> </w:t>
      </w:r>
      <w:r w:rsidR="00D524D0" w:rsidRPr="007D53BD">
        <w:rPr>
          <w:snapToGrid w:val="0"/>
          <w:szCs w:val="22"/>
          <w:lang w:val="el-GR"/>
        </w:rPr>
        <w:t>−2]</w:t>
      </w:r>
      <w:r w:rsidR="00D524D0" w:rsidRPr="007D53BD">
        <w:rPr>
          <w:lang w:val="el-GR"/>
        </w:rPr>
        <w:t xml:space="preserve">, </w:t>
      </w:r>
      <w:r w:rsidR="007D606F" w:rsidRPr="007D606F">
        <w:rPr>
          <w:lang w:val="el-GR"/>
        </w:rPr>
        <w:t>παρατεταμέν</w:t>
      </w:r>
      <w:r w:rsidR="007D606F">
        <w:rPr>
          <w:lang w:val="el-GR"/>
        </w:rPr>
        <w:t>α</w:t>
      </w:r>
      <w:r w:rsidR="007D606F" w:rsidRPr="007D606F">
        <w:rPr>
          <w:lang w:val="el-GR"/>
        </w:rPr>
        <w:t xml:space="preserve"> </w:t>
      </w:r>
      <w:r w:rsidR="00D524D0" w:rsidRPr="00FD7DFB">
        <w:rPr>
          <w:lang w:val="el-GR"/>
        </w:rPr>
        <w:t xml:space="preserve">υψηλή δόση θεραπείας με γλυκοκορτικοειδή [π.χ. </w:t>
      </w:r>
      <w:r w:rsidR="00D524D0" w:rsidRPr="003377CE">
        <w:rPr>
          <w:snapToGrid w:val="0"/>
          <w:szCs w:val="22"/>
          <w:lang w:val="el-GR"/>
        </w:rPr>
        <w:t>≥</w:t>
      </w:r>
      <w:r w:rsidR="00954364" w:rsidRPr="00954364">
        <w:rPr>
          <w:snapToGrid w:val="0"/>
          <w:szCs w:val="22"/>
          <w:lang w:val="el-GR"/>
        </w:rPr>
        <w:t xml:space="preserve"> </w:t>
      </w:r>
      <w:r w:rsidR="00D524D0" w:rsidRPr="003377CE">
        <w:rPr>
          <w:snapToGrid w:val="0"/>
          <w:szCs w:val="22"/>
          <w:lang w:val="el-GR"/>
        </w:rPr>
        <w:t xml:space="preserve">7.5 </w:t>
      </w:r>
      <w:r w:rsidR="00D524D0" w:rsidRPr="003377CE">
        <w:rPr>
          <w:snapToGrid w:val="0"/>
          <w:szCs w:val="22"/>
        </w:rPr>
        <w:t>mg</w:t>
      </w:r>
      <w:r w:rsidR="00D524D0" w:rsidRPr="003377CE">
        <w:rPr>
          <w:snapToGrid w:val="0"/>
          <w:szCs w:val="22"/>
          <w:lang w:val="el-GR"/>
        </w:rPr>
        <w:t xml:space="preserve">/ημερησίως για τουλάχιστον 6 μήνες], </w:t>
      </w:r>
      <w:r w:rsidR="00DA2DCA" w:rsidRPr="003377CE">
        <w:rPr>
          <w:lang w:val="el-GR"/>
        </w:rPr>
        <w:t>υψηλή</w:t>
      </w:r>
      <w:r w:rsidR="00DA2DCA" w:rsidRPr="00FD7DFB">
        <w:rPr>
          <w:lang w:val="el-GR"/>
        </w:rPr>
        <w:t xml:space="preserve"> υποκείμενη δραστηριότητα της νόσου</w:t>
      </w:r>
      <w:r w:rsidR="00D524D0" w:rsidRPr="00FD7DFB">
        <w:rPr>
          <w:lang w:val="el-GR"/>
        </w:rPr>
        <w:t xml:space="preserve">, </w:t>
      </w:r>
      <w:r w:rsidR="00DB4A0C" w:rsidRPr="00FD7DFB">
        <w:rPr>
          <w:lang w:val="el-GR"/>
        </w:rPr>
        <w:t xml:space="preserve">χαμηλά επίπεδα </w:t>
      </w:r>
      <w:r w:rsidR="0059515D" w:rsidRPr="00FD7DFB">
        <w:rPr>
          <w:lang w:val="el-GR"/>
        </w:rPr>
        <w:t xml:space="preserve">φυλετικών </w:t>
      </w:r>
      <w:r w:rsidR="00DB4A0C" w:rsidRPr="00FD7DFB">
        <w:rPr>
          <w:lang w:val="el-GR"/>
        </w:rPr>
        <w:t>στεροειδ</w:t>
      </w:r>
      <w:r w:rsidR="0059515D" w:rsidRPr="00FD7DFB">
        <w:rPr>
          <w:lang w:val="el-GR"/>
        </w:rPr>
        <w:t>ών</w:t>
      </w:r>
      <w:r w:rsidR="00D524D0" w:rsidRPr="00FD7DFB">
        <w:rPr>
          <w:lang w:val="el-GR"/>
        </w:rPr>
        <w:t>).</w:t>
      </w:r>
    </w:p>
    <w:p w14:paraId="536E4201" w14:textId="77777777" w:rsidR="00A8698A" w:rsidRPr="00873DC4" w:rsidRDefault="00A8698A" w:rsidP="000A316C">
      <w:pPr>
        <w:pStyle w:val="EndnoteText"/>
        <w:ind w:right="-1"/>
        <w:rPr>
          <w:u w:val="single"/>
          <w:lang w:val="el-GR"/>
        </w:rPr>
      </w:pPr>
    </w:p>
    <w:p w14:paraId="47E70E35" w14:textId="77777777" w:rsidR="003A02B6" w:rsidRPr="00814D6C" w:rsidRDefault="003A02B6" w:rsidP="000A316C">
      <w:pPr>
        <w:pStyle w:val="EndnoteText"/>
        <w:ind w:right="-1"/>
        <w:rPr>
          <w:i/>
          <w:lang w:val="el-GR"/>
        </w:rPr>
      </w:pPr>
      <w:r w:rsidRPr="00814D6C">
        <w:rPr>
          <w:i/>
          <w:lang w:val="el-GR"/>
        </w:rPr>
        <w:t>Μετεμμηνοπαυσιακ</w:t>
      </w:r>
      <w:r w:rsidR="00EA51EE" w:rsidRPr="00814D6C">
        <w:rPr>
          <w:i/>
          <w:lang w:val="el-GR"/>
        </w:rPr>
        <w:t>ή οστεοπόρωση</w:t>
      </w:r>
    </w:p>
    <w:p w14:paraId="0618EC09" w14:textId="77777777" w:rsidR="007B53AD" w:rsidRDefault="007B53AD" w:rsidP="000A316C">
      <w:pPr>
        <w:pStyle w:val="EndnoteText"/>
        <w:ind w:right="-1"/>
        <w:rPr>
          <w:lang w:val="el-GR"/>
        </w:rPr>
      </w:pPr>
      <w:r>
        <w:rPr>
          <w:lang w:val="el-GR"/>
        </w:rPr>
        <w:t xml:space="preserve">Η </w:t>
      </w:r>
      <w:r w:rsidRPr="0012352C">
        <w:rPr>
          <w:lang w:val="el-GR"/>
        </w:rPr>
        <w:t xml:space="preserve">κλινική </w:t>
      </w:r>
      <w:r w:rsidR="00A41E69">
        <w:rPr>
          <w:lang w:val="el-GR"/>
        </w:rPr>
        <w:t xml:space="preserve">δοκιμή </w:t>
      </w:r>
      <w:r w:rsidR="00EB6BDB">
        <w:rPr>
          <w:lang w:val="el-GR"/>
        </w:rPr>
        <w:t xml:space="preserve">έγκρισης </w:t>
      </w:r>
      <w:r w:rsidR="00664DF0">
        <w:rPr>
          <w:lang w:val="el-GR"/>
        </w:rPr>
        <w:t>περι</w:t>
      </w:r>
      <w:r>
        <w:rPr>
          <w:lang w:val="el-GR"/>
        </w:rPr>
        <w:t>λάμβανε 1</w:t>
      </w:r>
      <w:r w:rsidR="0012352C">
        <w:rPr>
          <w:lang w:val="el-GR"/>
        </w:rPr>
        <w:t>.</w:t>
      </w:r>
      <w:r>
        <w:rPr>
          <w:lang w:val="el-GR"/>
        </w:rPr>
        <w:t>637 μετεμμηνοπαυσιακές γυναίκες (μέση ηλικία 69</w:t>
      </w:r>
      <w:r w:rsidR="0034723D">
        <w:rPr>
          <w:lang w:val="el-GR"/>
        </w:rPr>
        <w:t>,</w:t>
      </w:r>
      <w:r>
        <w:rPr>
          <w:lang w:val="el-GR"/>
        </w:rPr>
        <w:t xml:space="preserve">5 </w:t>
      </w:r>
      <w:r w:rsidR="0012352C">
        <w:rPr>
          <w:lang w:val="el-GR"/>
        </w:rPr>
        <w:t>έτη</w:t>
      </w:r>
      <w:r>
        <w:rPr>
          <w:lang w:val="el-GR"/>
        </w:rPr>
        <w:t xml:space="preserve">). </w:t>
      </w:r>
      <w:r w:rsidR="00015FD5">
        <w:rPr>
          <w:lang w:val="el-GR"/>
        </w:rPr>
        <w:t xml:space="preserve">Κατά την είσοδο στη μελέτη, </w:t>
      </w:r>
      <w:r w:rsidR="00957F8E">
        <w:rPr>
          <w:lang w:val="el-GR"/>
        </w:rPr>
        <w:t>ενενήντα τοις εκατό</w:t>
      </w:r>
      <w:r>
        <w:rPr>
          <w:lang w:val="el-GR"/>
        </w:rPr>
        <w:t xml:space="preserve"> των ασθενών είχαν ήδη ένα ή περισσότερα σπονδυλικά κατάγματα,</w:t>
      </w:r>
      <w:r w:rsidR="009B5D2A">
        <w:rPr>
          <w:lang w:val="el-GR"/>
        </w:rPr>
        <w:t xml:space="preserve"> και κατά μέσο </w:t>
      </w:r>
      <w:r w:rsidR="00745C35">
        <w:rPr>
          <w:lang w:val="el-GR"/>
        </w:rPr>
        <w:t xml:space="preserve">όρο, </w:t>
      </w:r>
      <w:r w:rsidR="00015FD5">
        <w:rPr>
          <w:lang w:val="el-GR"/>
        </w:rPr>
        <w:t>η</w:t>
      </w:r>
      <w:r w:rsidR="00745C35">
        <w:rPr>
          <w:lang w:val="el-GR"/>
        </w:rPr>
        <w:t xml:space="preserve"> </w:t>
      </w:r>
      <w:r w:rsidR="00745C35">
        <w:rPr>
          <w:lang w:val="en-US"/>
        </w:rPr>
        <w:t>BMD</w:t>
      </w:r>
      <w:r w:rsidR="004A01A4">
        <w:rPr>
          <w:lang w:val="el-GR"/>
        </w:rPr>
        <w:t xml:space="preserve"> </w:t>
      </w:r>
      <w:r w:rsidR="00EB6BDB">
        <w:rPr>
          <w:lang w:val="el-GR"/>
        </w:rPr>
        <w:t xml:space="preserve">στη σπονδυλική στήλη </w:t>
      </w:r>
      <w:r w:rsidR="004A01A4">
        <w:rPr>
          <w:lang w:val="el-GR"/>
        </w:rPr>
        <w:t>ήταν 0</w:t>
      </w:r>
      <w:r w:rsidR="0034723D">
        <w:rPr>
          <w:lang w:val="el-GR"/>
        </w:rPr>
        <w:t>,</w:t>
      </w:r>
      <w:r w:rsidR="00745C35">
        <w:rPr>
          <w:lang w:val="el-GR"/>
        </w:rPr>
        <w:t>82</w:t>
      </w:r>
      <w:r w:rsidR="0066796F" w:rsidRPr="0066796F">
        <w:rPr>
          <w:lang w:val="el-GR"/>
        </w:rPr>
        <w:t xml:space="preserve"> </w:t>
      </w:r>
      <w:r w:rsidR="00745C35">
        <w:rPr>
          <w:lang w:val="en-US"/>
        </w:rPr>
        <w:t>g</w:t>
      </w:r>
      <w:r w:rsidR="00745C35" w:rsidRPr="00745C35">
        <w:rPr>
          <w:lang w:val="el-GR"/>
        </w:rPr>
        <w:t>/</w:t>
      </w:r>
      <w:r w:rsidR="00745C35">
        <w:rPr>
          <w:lang w:val="en-US"/>
        </w:rPr>
        <w:t>cm</w:t>
      </w:r>
      <w:r w:rsidR="00745C35" w:rsidRPr="00745C35">
        <w:rPr>
          <w:vertAlign w:val="superscript"/>
          <w:lang w:val="el-GR"/>
        </w:rPr>
        <w:t>2</w:t>
      </w:r>
      <w:r w:rsidR="00745C35" w:rsidRPr="00745C35">
        <w:rPr>
          <w:lang w:val="el-GR"/>
        </w:rPr>
        <w:t xml:space="preserve"> (</w:t>
      </w:r>
      <w:r w:rsidR="00015FD5">
        <w:rPr>
          <w:lang w:val="el-GR"/>
        </w:rPr>
        <w:t>ισοδύναμη</w:t>
      </w:r>
      <w:r w:rsidR="00745C35">
        <w:rPr>
          <w:lang w:val="el-GR"/>
        </w:rPr>
        <w:t xml:space="preserve"> με </w:t>
      </w:r>
      <w:r w:rsidR="00745C35">
        <w:rPr>
          <w:lang w:val="en-US"/>
        </w:rPr>
        <w:t>T</w:t>
      </w:r>
      <w:r w:rsidR="00745C35" w:rsidRPr="00745C35">
        <w:rPr>
          <w:lang w:val="el-GR"/>
        </w:rPr>
        <w:t>-</w:t>
      </w:r>
      <w:r w:rsidR="00745C35">
        <w:rPr>
          <w:lang w:val="en-US"/>
        </w:rPr>
        <w:t>score</w:t>
      </w:r>
      <w:r w:rsidR="000B3B0A">
        <w:rPr>
          <w:lang w:val="el-GR"/>
        </w:rPr>
        <w:t xml:space="preserve"> = -</w:t>
      </w:r>
      <w:r w:rsidR="00954364" w:rsidRPr="00954364">
        <w:rPr>
          <w:lang w:val="el-GR"/>
        </w:rPr>
        <w:t xml:space="preserve"> </w:t>
      </w:r>
      <w:r w:rsidR="000B3B0A">
        <w:rPr>
          <w:lang w:val="el-GR"/>
        </w:rPr>
        <w:t>2</w:t>
      </w:r>
      <w:r w:rsidR="0034723D">
        <w:rPr>
          <w:lang w:val="el-GR"/>
        </w:rPr>
        <w:t>,</w:t>
      </w:r>
      <w:r w:rsidR="000B3B0A">
        <w:rPr>
          <w:lang w:val="el-GR"/>
        </w:rPr>
        <w:t>6</w:t>
      </w:r>
      <w:r w:rsidR="00745C35" w:rsidRPr="00745C35">
        <w:rPr>
          <w:lang w:val="el-GR"/>
        </w:rPr>
        <w:t xml:space="preserve">). </w:t>
      </w:r>
      <w:r>
        <w:rPr>
          <w:lang w:val="el-GR"/>
        </w:rPr>
        <w:t xml:space="preserve"> Όλες οι ασθενείς έλαβαν</w:t>
      </w:r>
      <w:r w:rsidR="00AA4434">
        <w:rPr>
          <w:lang w:val="el-GR"/>
        </w:rPr>
        <w:t xml:space="preserve"> </w:t>
      </w:r>
      <w:r>
        <w:rPr>
          <w:lang w:val="el-GR"/>
        </w:rPr>
        <w:t>1</w:t>
      </w:r>
      <w:r w:rsidR="0012352C">
        <w:rPr>
          <w:lang w:val="el-GR"/>
        </w:rPr>
        <w:t>.</w:t>
      </w:r>
      <w:r>
        <w:rPr>
          <w:lang w:val="el-GR"/>
        </w:rPr>
        <w:t xml:space="preserve">000 </w:t>
      </w:r>
      <w:r>
        <w:t>mg</w:t>
      </w:r>
      <w:r>
        <w:rPr>
          <w:lang w:val="el-GR"/>
        </w:rPr>
        <w:t xml:space="preserve"> ασβεστίου την ημέρα και τουλάχιστον 400 </w:t>
      </w:r>
      <w:r>
        <w:t>IU</w:t>
      </w:r>
      <w:r>
        <w:rPr>
          <w:lang w:val="el-GR"/>
        </w:rPr>
        <w:t xml:space="preserve"> βιταμίνης </w:t>
      </w:r>
      <w:r>
        <w:t>D</w:t>
      </w:r>
      <w:r>
        <w:rPr>
          <w:lang w:val="el-GR"/>
        </w:rPr>
        <w:t xml:space="preserve"> ημερησίως. Τα αποτελέσματα από τη θεραπεία, διάρκειας έως 24 μηνών (μέση διάρκεια 19 μ</w:t>
      </w:r>
      <w:r w:rsidR="0012352C">
        <w:rPr>
          <w:lang w:val="el-GR"/>
        </w:rPr>
        <w:t>ήνες</w:t>
      </w:r>
      <w:r>
        <w:rPr>
          <w:lang w:val="el-GR"/>
        </w:rPr>
        <w:t xml:space="preserve">) με </w:t>
      </w:r>
      <w:r w:rsidR="00A41E69">
        <w:rPr>
          <w:lang w:val="el-GR"/>
        </w:rPr>
        <w:t>τεριπαρατίδη</w:t>
      </w:r>
      <w:r>
        <w:rPr>
          <w:lang w:val="el-GR"/>
        </w:rPr>
        <w:t>, έδειξαν στατιστικά σημαντική μείωση των καταγμάτων (Πίνακα</w:t>
      </w:r>
      <w:r w:rsidR="0012352C">
        <w:rPr>
          <w:lang w:val="el-GR"/>
        </w:rPr>
        <w:t>ς</w:t>
      </w:r>
      <w:r>
        <w:rPr>
          <w:lang w:val="el-GR"/>
        </w:rPr>
        <w:t xml:space="preserve"> </w:t>
      </w:r>
      <w:r w:rsidR="008346C0" w:rsidRPr="00AB68E1">
        <w:rPr>
          <w:lang w:val="el-GR"/>
        </w:rPr>
        <w:t>2</w:t>
      </w:r>
      <w:r>
        <w:rPr>
          <w:lang w:val="el-GR"/>
        </w:rPr>
        <w:t>). Για</w:t>
      </w:r>
      <w:r w:rsidR="004C2031" w:rsidRPr="004C2031">
        <w:rPr>
          <w:lang w:val="el-GR"/>
        </w:rPr>
        <w:t xml:space="preserve"> </w:t>
      </w:r>
      <w:r w:rsidR="0012352C">
        <w:rPr>
          <w:lang w:val="el-GR"/>
        </w:rPr>
        <w:t xml:space="preserve">την </w:t>
      </w:r>
      <w:r>
        <w:rPr>
          <w:lang w:val="el-GR"/>
        </w:rPr>
        <w:t xml:space="preserve">πρόληψη ενός ή περισσοτέρων νέων σπονδυλικών καταγμάτων, έντεκα (11) γυναίκες </w:t>
      </w:r>
      <w:r w:rsidR="0012352C">
        <w:rPr>
          <w:lang w:val="el-GR"/>
        </w:rPr>
        <w:t>έ</w:t>
      </w:r>
      <w:r>
        <w:rPr>
          <w:lang w:val="el-GR"/>
        </w:rPr>
        <w:t>πρ</w:t>
      </w:r>
      <w:r w:rsidR="0012352C">
        <w:rPr>
          <w:lang w:val="el-GR"/>
        </w:rPr>
        <w:t>ε</w:t>
      </w:r>
      <w:r>
        <w:rPr>
          <w:lang w:val="el-GR"/>
        </w:rPr>
        <w:t>πε να λάβουν θεραπεία με τεριπαρατίδη, με μέση διάρκεια αγωγής 19 μ</w:t>
      </w:r>
      <w:r w:rsidR="0012352C">
        <w:rPr>
          <w:lang w:val="el-GR"/>
        </w:rPr>
        <w:t>ήνες</w:t>
      </w:r>
      <w:r>
        <w:rPr>
          <w:lang w:val="el-GR"/>
        </w:rPr>
        <w:t>.</w:t>
      </w:r>
    </w:p>
    <w:p w14:paraId="0523D483" w14:textId="77777777" w:rsidR="00741602" w:rsidRPr="002C5E6A" w:rsidRDefault="00741602" w:rsidP="000A316C">
      <w:pPr>
        <w:pStyle w:val="EndnoteText"/>
        <w:ind w:right="-19"/>
        <w:rPr>
          <w:b/>
          <w:lang w:val="el-GR"/>
        </w:rPr>
      </w:pPr>
    </w:p>
    <w:p w14:paraId="4A9C64C1" w14:textId="77777777" w:rsidR="00A41E69" w:rsidRDefault="00A41E69" w:rsidP="000A316C">
      <w:pPr>
        <w:pStyle w:val="EndnoteText"/>
        <w:ind w:right="-19"/>
        <w:rPr>
          <w:b/>
          <w:lang w:val="el-GR"/>
        </w:rPr>
      </w:pPr>
      <w:r>
        <w:rPr>
          <w:b/>
          <w:lang w:val="el-GR"/>
        </w:rPr>
        <w:t xml:space="preserve">Πίνακας 2. Συχνότητα καταγμάτων σε </w:t>
      </w:r>
      <w:r w:rsidR="00957F8E">
        <w:rPr>
          <w:b/>
          <w:lang w:val="el-GR"/>
        </w:rPr>
        <w:t>μετεμμηνοπαυσιακές γυναίκες</w:t>
      </w:r>
    </w:p>
    <w:p w14:paraId="6CD21EAC" w14:textId="77777777" w:rsidR="007B53AD" w:rsidRDefault="007B53AD" w:rsidP="000A316C">
      <w:pPr>
        <w:rPr>
          <w:sz w:val="22"/>
          <w:lang w:val="el-GR"/>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1762"/>
        <w:gridCol w:w="1520"/>
        <w:gridCol w:w="1677"/>
      </w:tblGrid>
      <w:tr w:rsidR="00A41E69" w:rsidRPr="0019652C" w14:paraId="16C0DFC5" w14:textId="77777777" w:rsidTr="00A41E69">
        <w:trPr>
          <w:trHeight w:val="144"/>
        </w:trPr>
        <w:tc>
          <w:tcPr>
            <w:tcW w:w="4112" w:type="dxa"/>
          </w:tcPr>
          <w:p w14:paraId="53EF8F2A" w14:textId="77777777" w:rsidR="00A41E69" w:rsidRPr="00505538" w:rsidRDefault="00A41E69" w:rsidP="00285B12">
            <w:pPr>
              <w:autoSpaceDE w:val="0"/>
              <w:autoSpaceDN w:val="0"/>
              <w:adjustRightInd w:val="0"/>
              <w:rPr>
                <w:sz w:val="22"/>
                <w:szCs w:val="22"/>
                <w:lang w:val="el-GR"/>
              </w:rPr>
            </w:pPr>
          </w:p>
        </w:tc>
        <w:tc>
          <w:tcPr>
            <w:tcW w:w="1762" w:type="dxa"/>
          </w:tcPr>
          <w:p w14:paraId="285420A4" w14:textId="77777777" w:rsidR="00A41E69" w:rsidRPr="00A41E69" w:rsidRDefault="00A41E69" w:rsidP="00285B12">
            <w:pPr>
              <w:autoSpaceDE w:val="0"/>
              <w:autoSpaceDN w:val="0"/>
              <w:adjustRightInd w:val="0"/>
              <w:jc w:val="center"/>
              <w:rPr>
                <w:sz w:val="22"/>
                <w:szCs w:val="22"/>
              </w:rPr>
            </w:pPr>
            <w:r w:rsidRPr="00A41E69">
              <w:rPr>
                <w:sz w:val="22"/>
                <w:szCs w:val="22"/>
              </w:rPr>
              <w:t>Placebo</w:t>
            </w:r>
          </w:p>
          <w:p w14:paraId="3E74FA03" w14:textId="77777777" w:rsidR="00A41E69" w:rsidRPr="00A41E69" w:rsidRDefault="00A41E69" w:rsidP="00285B12">
            <w:pPr>
              <w:autoSpaceDE w:val="0"/>
              <w:autoSpaceDN w:val="0"/>
              <w:adjustRightInd w:val="0"/>
              <w:jc w:val="center"/>
              <w:rPr>
                <w:sz w:val="22"/>
                <w:szCs w:val="22"/>
              </w:rPr>
            </w:pPr>
            <w:r w:rsidRPr="00A41E69">
              <w:rPr>
                <w:sz w:val="22"/>
                <w:szCs w:val="22"/>
              </w:rPr>
              <w:t>(N = 544) (%)</w:t>
            </w:r>
          </w:p>
        </w:tc>
        <w:tc>
          <w:tcPr>
            <w:tcW w:w="1520" w:type="dxa"/>
          </w:tcPr>
          <w:p w14:paraId="28A8150A" w14:textId="77777777" w:rsidR="00A41E69" w:rsidRPr="00A41E69" w:rsidRDefault="00A41E69" w:rsidP="00285B12">
            <w:pPr>
              <w:autoSpaceDE w:val="0"/>
              <w:autoSpaceDN w:val="0"/>
              <w:adjustRightInd w:val="0"/>
              <w:jc w:val="center"/>
              <w:rPr>
                <w:sz w:val="22"/>
                <w:szCs w:val="22"/>
                <w:lang w:val="el-GR"/>
              </w:rPr>
            </w:pPr>
            <w:r>
              <w:rPr>
                <w:sz w:val="22"/>
                <w:szCs w:val="22"/>
                <w:lang w:val="el-GR"/>
              </w:rPr>
              <w:t>Τεριπαρατίδη</w:t>
            </w:r>
          </w:p>
          <w:p w14:paraId="533BF334" w14:textId="77777777" w:rsidR="00A41E69" w:rsidRPr="00A41E69" w:rsidRDefault="00A41E69" w:rsidP="00285B12">
            <w:pPr>
              <w:autoSpaceDE w:val="0"/>
              <w:autoSpaceDN w:val="0"/>
              <w:adjustRightInd w:val="0"/>
              <w:jc w:val="center"/>
              <w:rPr>
                <w:sz w:val="22"/>
                <w:szCs w:val="22"/>
              </w:rPr>
            </w:pPr>
            <w:r w:rsidRPr="00A41E69">
              <w:rPr>
                <w:sz w:val="22"/>
                <w:szCs w:val="22"/>
              </w:rPr>
              <w:t>(N= 541) (%)</w:t>
            </w:r>
          </w:p>
        </w:tc>
        <w:tc>
          <w:tcPr>
            <w:tcW w:w="1677" w:type="dxa"/>
          </w:tcPr>
          <w:p w14:paraId="3DEDF22D" w14:textId="77777777" w:rsidR="00A41E69" w:rsidRPr="00505538" w:rsidRDefault="00A41E69" w:rsidP="00285B12">
            <w:pPr>
              <w:autoSpaceDE w:val="0"/>
              <w:autoSpaceDN w:val="0"/>
              <w:adjustRightInd w:val="0"/>
              <w:jc w:val="center"/>
              <w:rPr>
                <w:rFonts w:eastAsia="SimSun"/>
                <w:sz w:val="22"/>
                <w:szCs w:val="22"/>
                <w:lang w:val="el-GR"/>
              </w:rPr>
            </w:pPr>
            <w:r w:rsidRPr="00A41E69">
              <w:rPr>
                <w:sz w:val="22"/>
                <w:szCs w:val="22"/>
                <w:lang w:val="el-GR"/>
              </w:rPr>
              <w:t>Σχετικός κίνδυνος</w:t>
            </w:r>
          </w:p>
          <w:p w14:paraId="6C706B7B" w14:textId="77777777" w:rsidR="00A41E69" w:rsidRPr="00505538" w:rsidRDefault="00A41E69" w:rsidP="00285B12">
            <w:pPr>
              <w:autoSpaceDE w:val="0"/>
              <w:autoSpaceDN w:val="0"/>
              <w:adjustRightInd w:val="0"/>
              <w:jc w:val="center"/>
              <w:rPr>
                <w:rFonts w:eastAsia="SimSun"/>
                <w:sz w:val="22"/>
                <w:szCs w:val="22"/>
                <w:lang w:val="el-GR"/>
              </w:rPr>
            </w:pPr>
            <w:r w:rsidRPr="00505538">
              <w:rPr>
                <w:rFonts w:eastAsia="SimSun"/>
                <w:sz w:val="22"/>
                <w:szCs w:val="22"/>
                <w:lang w:val="el-GR"/>
              </w:rPr>
              <w:t xml:space="preserve">(95% </w:t>
            </w:r>
            <w:r w:rsidRPr="00A41E69">
              <w:rPr>
                <w:rFonts w:eastAsia="SimSun"/>
                <w:sz w:val="22"/>
                <w:szCs w:val="22"/>
                <w:lang w:val="en-US"/>
              </w:rPr>
              <w:t>CI</w:t>
            </w:r>
            <w:r w:rsidRPr="00505538">
              <w:rPr>
                <w:rFonts w:eastAsia="SimSun"/>
                <w:sz w:val="22"/>
                <w:szCs w:val="22"/>
                <w:lang w:val="el-GR"/>
              </w:rPr>
              <w:t>)</w:t>
            </w:r>
          </w:p>
          <w:p w14:paraId="2FD8444C" w14:textId="77777777" w:rsidR="00A41E69" w:rsidRPr="00505538" w:rsidRDefault="00A41E69" w:rsidP="00285B12">
            <w:pPr>
              <w:autoSpaceDE w:val="0"/>
              <w:autoSpaceDN w:val="0"/>
              <w:adjustRightInd w:val="0"/>
              <w:jc w:val="center"/>
              <w:rPr>
                <w:sz w:val="22"/>
                <w:szCs w:val="22"/>
                <w:lang w:val="el-GR"/>
              </w:rPr>
            </w:pPr>
            <w:r>
              <w:rPr>
                <w:rFonts w:eastAsia="SimSun"/>
                <w:sz w:val="22"/>
                <w:szCs w:val="22"/>
                <w:lang w:val="el-GR"/>
              </w:rPr>
              <w:t>έναντι</w:t>
            </w:r>
            <w:r w:rsidRPr="00505538">
              <w:rPr>
                <w:rFonts w:eastAsia="SimSun"/>
                <w:sz w:val="22"/>
                <w:szCs w:val="22"/>
                <w:lang w:val="el-GR"/>
              </w:rPr>
              <w:t xml:space="preserve"> </w:t>
            </w:r>
            <w:r w:rsidRPr="00A41E69">
              <w:rPr>
                <w:rFonts w:eastAsia="SimSun"/>
                <w:sz w:val="22"/>
                <w:szCs w:val="22"/>
                <w:lang w:val="en-US"/>
              </w:rPr>
              <w:t>placebo</w:t>
            </w:r>
          </w:p>
        </w:tc>
      </w:tr>
      <w:tr w:rsidR="00A41E69" w:rsidRPr="00A41E69" w14:paraId="7B455307" w14:textId="77777777" w:rsidTr="00A41E69">
        <w:trPr>
          <w:trHeight w:val="144"/>
        </w:trPr>
        <w:tc>
          <w:tcPr>
            <w:tcW w:w="4112" w:type="dxa"/>
          </w:tcPr>
          <w:p w14:paraId="005538F9" w14:textId="77777777" w:rsidR="00A41E69" w:rsidRPr="00A41E69" w:rsidRDefault="00A41E69" w:rsidP="00285B12">
            <w:pPr>
              <w:autoSpaceDE w:val="0"/>
              <w:autoSpaceDN w:val="0"/>
              <w:adjustRightInd w:val="0"/>
              <w:rPr>
                <w:sz w:val="22"/>
                <w:szCs w:val="22"/>
              </w:rPr>
            </w:pPr>
            <w:r w:rsidRPr="00A41E69">
              <w:rPr>
                <w:sz w:val="22"/>
                <w:szCs w:val="22"/>
                <w:lang w:val="el-GR"/>
              </w:rPr>
              <w:t>Νέο σπονδυλικό κάταγμα</w:t>
            </w:r>
            <w:r w:rsidRPr="00A41E69">
              <w:rPr>
                <w:rFonts w:eastAsia="SimSun"/>
                <w:sz w:val="22"/>
                <w:szCs w:val="22"/>
                <w:lang w:val="en-US"/>
              </w:rPr>
              <w:t xml:space="preserve"> (</w:t>
            </w:r>
            <w:r w:rsidRPr="00A41E69">
              <w:rPr>
                <w:rFonts w:eastAsia="SymbolMT"/>
                <w:sz w:val="22"/>
                <w:szCs w:val="22"/>
                <w:lang w:val="en-US"/>
              </w:rPr>
              <w:t>≥</w:t>
            </w:r>
            <w:r w:rsidRPr="00A41E69">
              <w:rPr>
                <w:rFonts w:eastAsia="SimSun"/>
                <w:sz w:val="22"/>
                <w:szCs w:val="22"/>
                <w:lang w:val="en-US"/>
              </w:rPr>
              <w:t>1)</w:t>
            </w:r>
            <w:r>
              <w:rPr>
                <w:rFonts w:eastAsia="SimSun"/>
                <w:sz w:val="22"/>
                <w:szCs w:val="22"/>
                <w:vertAlign w:val="superscript"/>
                <w:lang w:val="el-GR"/>
              </w:rPr>
              <w:t>α</w:t>
            </w:r>
            <w:r w:rsidRPr="00A41E69">
              <w:rPr>
                <w:rFonts w:eastAsia="SimSun"/>
                <w:sz w:val="22"/>
                <w:szCs w:val="22"/>
                <w:lang w:val="en-US"/>
              </w:rPr>
              <w:t xml:space="preserve"> </w:t>
            </w:r>
          </w:p>
        </w:tc>
        <w:tc>
          <w:tcPr>
            <w:tcW w:w="1762" w:type="dxa"/>
          </w:tcPr>
          <w:p w14:paraId="607768F8" w14:textId="77777777" w:rsidR="00A41E69" w:rsidRPr="00A41E69" w:rsidRDefault="00A41E69" w:rsidP="00285B12">
            <w:pPr>
              <w:autoSpaceDE w:val="0"/>
              <w:autoSpaceDN w:val="0"/>
              <w:adjustRightInd w:val="0"/>
              <w:jc w:val="center"/>
              <w:rPr>
                <w:sz w:val="22"/>
                <w:szCs w:val="22"/>
              </w:rPr>
            </w:pPr>
            <w:r w:rsidRPr="00A41E69">
              <w:rPr>
                <w:sz w:val="22"/>
                <w:szCs w:val="22"/>
              </w:rPr>
              <w:t>14</w:t>
            </w:r>
            <w:r>
              <w:rPr>
                <w:sz w:val="22"/>
                <w:szCs w:val="22"/>
                <w:lang w:val="el-GR"/>
              </w:rPr>
              <w:t>,</w:t>
            </w:r>
            <w:r w:rsidRPr="00A41E69">
              <w:rPr>
                <w:sz w:val="22"/>
                <w:szCs w:val="22"/>
              </w:rPr>
              <w:t>3</w:t>
            </w:r>
          </w:p>
        </w:tc>
        <w:tc>
          <w:tcPr>
            <w:tcW w:w="1520" w:type="dxa"/>
          </w:tcPr>
          <w:p w14:paraId="6002DAFE" w14:textId="77777777" w:rsidR="00A41E69" w:rsidRPr="00A41E69" w:rsidRDefault="00A41E69" w:rsidP="00285B12">
            <w:pPr>
              <w:autoSpaceDE w:val="0"/>
              <w:autoSpaceDN w:val="0"/>
              <w:adjustRightInd w:val="0"/>
              <w:jc w:val="center"/>
              <w:rPr>
                <w:sz w:val="22"/>
                <w:szCs w:val="22"/>
                <w:lang w:val="el-GR"/>
              </w:rPr>
            </w:pPr>
            <w:r w:rsidRPr="00A41E69">
              <w:rPr>
                <w:sz w:val="22"/>
                <w:szCs w:val="22"/>
              </w:rPr>
              <w:t>5</w:t>
            </w:r>
            <w:r>
              <w:rPr>
                <w:sz w:val="22"/>
                <w:szCs w:val="22"/>
                <w:lang w:val="el-GR"/>
              </w:rPr>
              <w:t>,</w:t>
            </w:r>
            <w:r w:rsidRPr="00A41E69">
              <w:rPr>
                <w:sz w:val="22"/>
                <w:szCs w:val="22"/>
              </w:rPr>
              <w:t>0</w:t>
            </w:r>
            <w:r>
              <w:rPr>
                <w:sz w:val="22"/>
                <w:szCs w:val="22"/>
                <w:vertAlign w:val="superscript"/>
                <w:lang w:val="el-GR"/>
              </w:rPr>
              <w:t>β</w:t>
            </w:r>
          </w:p>
        </w:tc>
        <w:tc>
          <w:tcPr>
            <w:tcW w:w="1677" w:type="dxa"/>
          </w:tcPr>
          <w:p w14:paraId="689835E3" w14:textId="77777777" w:rsidR="00A41E69" w:rsidRPr="00A41E69" w:rsidRDefault="00A41E69" w:rsidP="00285B12">
            <w:pPr>
              <w:autoSpaceDE w:val="0"/>
              <w:autoSpaceDN w:val="0"/>
              <w:adjustRightInd w:val="0"/>
              <w:jc w:val="center"/>
              <w:rPr>
                <w:sz w:val="22"/>
                <w:szCs w:val="22"/>
              </w:rPr>
            </w:pPr>
            <w:r w:rsidRPr="00A41E69">
              <w:rPr>
                <w:sz w:val="22"/>
                <w:szCs w:val="22"/>
              </w:rPr>
              <w:t>0</w:t>
            </w:r>
            <w:r>
              <w:rPr>
                <w:sz w:val="22"/>
                <w:szCs w:val="22"/>
                <w:lang w:val="el-GR"/>
              </w:rPr>
              <w:t>,</w:t>
            </w:r>
            <w:r w:rsidRPr="00A41E69">
              <w:rPr>
                <w:sz w:val="22"/>
                <w:szCs w:val="22"/>
              </w:rPr>
              <w:t>35</w:t>
            </w:r>
          </w:p>
          <w:p w14:paraId="325829B8" w14:textId="77777777" w:rsidR="00A41E69" w:rsidRPr="00A41E69" w:rsidRDefault="00A41E69" w:rsidP="00285B12">
            <w:pPr>
              <w:autoSpaceDE w:val="0"/>
              <w:autoSpaceDN w:val="0"/>
              <w:adjustRightInd w:val="0"/>
              <w:jc w:val="center"/>
              <w:rPr>
                <w:sz w:val="22"/>
                <w:szCs w:val="22"/>
              </w:rPr>
            </w:pPr>
            <w:r w:rsidRPr="00A41E69">
              <w:rPr>
                <w:sz w:val="22"/>
                <w:szCs w:val="22"/>
              </w:rPr>
              <w:t>(0</w:t>
            </w:r>
            <w:r>
              <w:rPr>
                <w:sz w:val="22"/>
                <w:szCs w:val="22"/>
                <w:lang w:val="el-GR"/>
              </w:rPr>
              <w:t>,</w:t>
            </w:r>
            <w:r w:rsidRPr="00A41E69">
              <w:rPr>
                <w:sz w:val="22"/>
                <w:szCs w:val="22"/>
              </w:rPr>
              <w:t>22, 0</w:t>
            </w:r>
            <w:r>
              <w:rPr>
                <w:sz w:val="22"/>
                <w:szCs w:val="22"/>
                <w:lang w:val="el-GR"/>
              </w:rPr>
              <w:t>,</w:t>
            </w:r>
            <w:r w:rsidRPr="00A41E69">
              <w:rPr>
                <w:sz w:val="22"/>
                <w:szCs w:val="22"/>
              </w:rPr>
              <w:t>55)</w:t>
            </w:r>
          </w:p>
        </w:tc>
      </w:tr>
      <w:tr w:rsidR="00A41E69" w:rsidRPr="00A41E69" w14:paraId="1356B51E" w14:textId="77777777" w:rsidTr="00A41E69">
        <w:trPr>
          <w:trHeight w:val="144"/>
        </w:trPr>
        <w:tc>
          <w:tcPr>
            <w:tcW w:w="4112" w:type="dxa"/>
          </w:tcPr>
          <w:p w14:paraId="2D8F35EB" w14:textId="77777777" w:rsidR="00A41E69" w:rsidRPr="00A41E69" w:rsidRDefault="00A41E69" w:rsidP="00285B12">
            <w:pPr>
              <w:autoSpaceDE w:val="0"/>
              <w:autoSpaceDN w:val="0"/>
              <w:adjustRightInd w:val="0"/>
              <w:rPr>
                <w:sz w:val="22"/>
                <w:szCs w:val="22"/>
              </w:rPr>
            </w:pPr>
            <w:r w:rsidRPr="00A41E69">
              <w:rPr>
                <w:sz w:val="22"/>
                <w:szCs w:val="22"/>
                <w:lang w:val="el-GR"/>
              </w:rPr>
              <w:t>Πολλαπλά σπονδυλικά κατάγματα</w:t>
            </w:r>
            <w:r w:rsidRPr="00A41E69">
              <w:rPr>
                <w:rFonts w:eastAsia="SimSun"/>
                <w:sz w:val="22"/>
                <w:szCs w:val="22"/>
                <w:lang w:val="en-US"/>
              </w:rPr>
              <w:t xml:space="preserve"> (</w:t>
            </w:r>
            <w:r w:rsidRPr="00A41E69">
              <w:rPr>
                <w:rFonts w:eastAsia="SymbolMT"/>
                <w:sz w:val="22"/>
                <w:szCs w:val="22"/>
                <w:lang w:val="en-US"/>
              </w:rPr>
              <w:t>≥</w:t>
            </w:r>
            <w:r w:rsidRPr="00A41E69">
              <w:rPr>
                <w:rFonts w:eastAsia="SimSun"/>
                <w:sz w:val="22"/>
                <w:szCs w:val="22"/>
                <w:lang w:val="en-US"/>
              </w:rPr>
              <w:t>2)</w:t>
            </w:r>
            <w:r>
              <w:rPr>
                <w:rFonts w:eastAsia="SimSun"/>
                <w:sz w:val="22"/>
                <w:szCs w:val="22"/>
                <w:vertAlign w:val="superscript"/>
                <w:lang w:val="el-GR"/>
              </w:rPr>
              <w:t>α</w:t>
            </w:r>
            <w:r w:rsidRPr="00A41E69">
              <w:rPr>
                <w:rFonts w:eastAsia="SimSun"/>
                <w:sz w:val="22"/>
                <w:szCs w:val="22"/>
                <w:lang w:val="en-US"/>
              </w:rPr>
              <w:t xml:space="preserve"> </w:t>
            </w:r>
          </w:p>
        </w:tc>
        <w:tc>
          <w:tcPr>
            <w:tcW w:w="1762" w:type="dxa"/>
          </w:tcPr>
          <w:p w14:paraId="6A14544E" w14:textId="77777777" w:rsidR="00A41E69" w:rsidRPr="00A41E69" w:rsidRDefault="00A41E69" w:rsidP="00285B12">
            <w:pPr>
              <w:autoSpaceDE w:val="0"/>
              <w:autoSpaceDN w:val="0"/>
              <w:adjustRightInd w:val="0"/>
              <w:jc w:val="center"/>
              <w:rPr>
                <w:sz w:val="22"/>
                <w:szCs w:val="22"/>
              </w:rPr>
            </w:pPr>
            <w:r w:rsidRPr="00A41E69">
              <w:rPr>
                <w:sz w:val="22"/>
                <w:szCs w:val="22"/>
              </w:rPr>
              <w:t>4</w:t>
            </w:r>
            <w:r>
              <w:rPr>
                <w:sz w:val="22"/>
                <w:szCs w:val="22"/>
                <w:lang w:val="el-GR"/>
              </w:rPr>
              <w:t>,</w:t>
            </w:r>
            <w:r w:rsidRPr="00A41E69">
              <w:rPr>
                <w:sz w:val="22"/>
                <w:szCs w:val="22"/>
              </w:rPr>
              <w:t>9</w:t>
            </w:r>
          </w:p>
        </w:tc>
        <w:tc>
          <w:tcPr>
            <w:tcW w:w="1520" w:type="dxa"/>
          </w:tcPr>
          <w:p w14:paraId="28F32FAB" w14:textId="77777777" w:rsidR="00A41E69" w:rsidRPr="00A41E69" w:rsidRDefault="00A41E69" w:rsidP="00285B12">
            <w:pPr>
              <w:autoSpaceDE w:val="0"/>
              <w:autoSpaceDN w:val="0"/>
              <w:adjustRightInd w:val="0"/>
              <w:jc w:val="center"/>
              <w:rPr>
                <w:sz w:val="22"/>
                <w:szCs w:val="22"/>
                <w:lang w:val="el-GR"/>
              </w:rPr>
            </w:pPr>
            <w:r w:rsidRPr="00A41E69">
              <w:rPr>
                <w:sz w:val="22"/>
                <w:szCs w:val="22"/>
              </w:rPr>
              <w:t>1</w:t>
            </w:r>
            <w:r>
              <w:rPr>
                <w:sz w:val="22"/>
                <w:szCs w:val="22"/>
                <w:lang w:val="el-GR"/>
              </w:rPr>
              <w:t>,</w:t>
            </w:r>
            <w:r w:rsidRPr="00A41E69">
              <w:rPr>
                <w:sz w:val="22"/>
                <w:szCs w:val="22"/>
              </w:rPr>
              <w:t>1</w:t>
            </w:r>
            <w:r>
              <w:rPr>
                <w:sz w:val="22"/>
                <w:szCs w:val="22"/>
                <w:vertAlign w:val="superscript"/>
                <w:lang w:val="el-GR"/>
              </w:rPr>
              <w:t>β</w:t>
            </w:r>
          </w:p>
        </w:tc>
        <w:tc>
          <w:tcPr>
            <w:tcW w:w="1677" w:type="dxa"/>
          </w:tcPr>
          <w:p w14:paraId="14788C37" w14:textId="77777777" w:rsidR="00A41E69" w:rsidRPr="00A41E69" w:rsidRDefault="00A41E69" w:rsidP="00285B12">
            <w:pPr>
              <w:autoSpaceDE w:val="0"/>
              <w:autoSpaceDN w:val="0"/>
              <w:adjustRightInd w:val="0"/>
              <w:jc w:val="center"/>
              <w:rPr>
                <w:sz w:val="22"/>
                <w:szCs w:val="22"/>
              </w:rPr>
            </w:pPr>
            <w:r w:rsidRPr="00A41E69">
              <w:rPr>
                <w:sz w:val="22"/>
                <w:szCs w:val="22"/>
              </w:rPr>
              <w:t>0</w:t>
            </w:r>
            <w:r>
              <w:rPr>
                <w:sz w:val="22"/>
                <w:szCs w:val="22"/>
                <w:lang w:val="el-GR"/>
              </w:rPr>
              <w:t>,</w:t>
            </w:r>
            <w:r w:rsidRPr="00A41E69">
              <w:rPr>
                <w:sz w:val="22"/>
                <w:szCs w:val="22"/>
              </w:rPr>
              <w:t>23</w:t>
            </w:r>
          </w:p>
          <w:p w14:paraId="6FA7CC54" w14:textId="77777777" w:rsidR="00A41E69" w:rsidRPr="00A41E69" w:rsidRDefault="00A41E69" w:rsidP="00285B12">
            <w:pPr>
              <w:autoSpaceDE w:val="0"/>
              <w:autoSpaceDN w:val="0"/>
              <w:adjustRightInd w:val="0"/>
              <w:jc w:val="center"/>
              <w:rPr>
                <w:sz w:val="22"/>
                <w:szCs w:val="22"/>
              </w:rPr>
            </w:pPr>
            <w:r w:rsidRPr="00A41E69">
              <w:rPr>
                <w:sz w:val="22"/>
                <w:szCs w:val="22"/>
              </w:rPr>
              <w:t>(0</w:t>
            </w:r>
            <w:r>
              <w:rPr>
                <w:sz w:val="22"/>
                <w:szCs w:val="22"/>
                <w:lang w:val="el-GR"/>
              </w:rPr>
              <w:t>,</w:t>
            </w:r>
            <w:r w:rsidRPr="00A41E69">
              <w:rPr>
                <w:sz w:val="22"/>
                <w:szCs w:val="22"/>
              </w:rPr>
              <w:t>09, 0</w:t>
            </w:r>
            <w:r>
              <w:rPr>
                <w:sz w:val="22"/>
                <w:szCs w:val="22"/>
                <w:lang w:val="el-GR"/>
              </w:rPr>
              <w:t>,</w:t>
            </w:r>
            <w:r w:rsidRPr="00A41E69">
              <w:rPr>
                <w:sz w:val="22"/>
                <w:szCs w:val="22"/>
              </w:rPr>
              <w:t>60)</w:t>
            </w:r>
          </w:p>
        </w:tc>
      </w:tr>
      <w:tr w:rsidR="00A41E69" w:rsidRPr="00A41E69" w14:paraId="0D2B8D57" w14:textId="77777777" w:rsidTr="00A41E69">
        <w:trPr>
          <w:trHeight w:val="144"/>
        </w:trPr>
        <w:tc>
          <w:tcPr>
            <w:tcW w:w="4112" w:type="dxa"/>
          </w:tcPr>
          <w:p w14:paraId="006F0A75" w14:textId="77777777" w:rsidR="00A41E69" w:rsidRPr="00A41E69" w:rsidRDefault="00A41E69" w:rsidP="00285B12">
            <w:pPr>
              <w:autoSpaceDE w:val="0"/>
              <w:autoSpaceDN w:val="0"/>
              <w:adjustRightInd w:val="0"/>
              <w:rPr>
                <w:sz w:val="22"/>
                <w:szCs w:val="22"/>
              </w:rPr>
            </w:pPr>
            <w:r w:rsidRPr="00A41E69">
              <w:rPr>
                <w:sz w:val="22"/>
                <w:szCs w:val="22"/>
                <w:lang w:val="el-GR"/>
              </w:rPr>
              <w:t>Μη-σπονδυλικά κατάγματα ευθραυστότητας</w:t>
            </w:r>
            <w:r>
              <w:rPr>
                <w:rFonts w:eastAsia="SimSun"/>
                <w:sz w:val="22"/>
                <w:szCs w:val="22"/>
                <w:vertAlign w:val="superscript"/>
                <w:lang w:val="el-GR"/>
              </w:rPr>
              <w:t>γ</w:t>
            </w:r>
            <w:r w:rsidRPr="00A41E69">
              <w:rPr>
                <w:rFonts w:eastAsia="SimSun"/>
                <w:sz w:val="22"/>
                <w:szCs w:val="22"/>
                <w:lang w:val="en-US"/>
              </w:rPr>
              <w:t xml:space="preserve"> </w:t>
            </w:r>
          </w:p>
        </w:tc>
        <w:tc>
          <w:tcPr>
            <w:tcW w:w="1762" w:type="dxa"/>
          </w:tcPr>
          <w:p w14:paraId="3EF0D3B7" w14:textId="77777777" w:rsidR="00A41E69" w:rsidRPr="00A41E69" w:rsidRDefault="00A41E69" w:rsidP="00285B12">
            <w:pPr>
              <w:autoSpaceDE w:val="0"/>
              <w:autoSpaceDN w:val="0"/>
              <w:adjustRightInd w:val="0"/>
              <w:jc w:val="center"/>
              <w:rPr>
                <w:sz w:val="22"/>
                <w:szCs w:val="22"/>
              </w:rPr>
            </w:pPr>
            <w:r w:rsidRPr="00A41E69">
              <w:rPr>
                <w:sz w:val="22"/>
                <w:szCs w:val="22"/>
              </w:rPr>
              <w:t>5</w:t>
            </w:r>
            <w:r>
              <w:rPr>
                <w:sz w:val="22"/>
                <w:szCs w:val="22"/>
                <w:lang w:val="el-GR"/>
              </w:rPr>
              <w:t>,</w:t>
            </w:r>
            <w:r w:rsidRPr="00A41E69">
              <w:rPr>
                <w:sz w:val="22"/>
                <w:szCs w:val="22"/>
              </w:rPr>
              <w:t>5</w:t>
            </w:r>
          </w:p>
        </w:tc>
        <w:tc>
          <w:tcPr>
            <w:tcW w:w="1520" w:type="dxa"/>
          </w:tcPr>
          <w:p w14:paraId="37F6E993" w14:textId="77777777" w:rsidR="00A41E69" w:rsidRPr="00A41E69" w:rsidRDefault="00A41E69" w:rsidP="00285B12">
            <w:pPr>
              <w:autoSpaceDE w:val="0"/>
              <w:autoSpaceDN w:val="0"/>
              <w:adjustRightInd w:val="0"/>
              <w:jc w:val="center"/>
              <w:rPr>
                <w:sz w:val="22"/>
                <w:szCs w:val="22"/>
                <w:lang w:val="el-GR"/>
              </w:rPr>
            </w:pPr>
            <w:r w:rsidRPr="00A41E69">
              <w:rPr>
                <w:sz w:val="22"/>
                <w:szCs w:val="22"/>
              </w:rPr>
              <w:t>2</w:t>
            </w:r>
            <w:r>
              <w:rPr>
                <w:sz w:val="22"/>
                <w:szCs w:val="22"/>
                <w:lang w:val="el-GR"/>
              </w:rPr>
              <w:t>,</w:t>
            </w:r>
            <w:r w:rsidRPr="00A41E69">
              <w:rPr>
                <w:sz w:val="22"/>
                <w:szCs w:val="22"/>
              </w:rPr>
              <w:t>6</w:t>
            </w:r>
            <w:r>
              <w:rPr>
                <w:sz w:val="22"/>
                <w:szCs w:val="22"/>
                <w:vertAlign w:val="superscript"/>
                <w:lang w:val="el-GR"/>
              </w:rPr>
              <w:t>δ</w:t>
            </w:r>
          </w:p>
        </w:tc>
        <w:tc>
          <w:tcPr>
            <w:tcW w:w="1677" w:type="dxa"/>
          </w:tcPr>
          <w:p w14:paraId="166B8665" w14:textId="77777777" w:rsidR="00A41E69" w:rsidRPr="00A41E69" w:rsidRDefault="00A41E69" w:rsidP="00285B12">
            <w:pPr>
              <w:autoSpaceDE w:val="0"/>
              <w:autoSpaceDN w:val="0"/>
              <w:adjustRightInd w:val="0"/>
              <w:jc w:val="center"/>
              <w:rPr>
                <w:sz w:val="22"/>
                <w:szCs w:val="22"/>
              </w:rPr>
            </w:pPr>
            <w:r w:rsidRPr="00A41E69">
              <w:rPr>
                <w:sz w:val="22"/>
                <w:szCs w:val="22"/>
              </w:rPr>
              <w:t>0</w:t>
            </w:r>
            <w:r>
              <w:rPr>
                <w:sz w:val="22"/>
                <w:szCs w:val="22"/>
                <w:lang w:val="el-GR"/>
              </w:rPr>
              <w:t>,</w:t>
            </w:r>
            <w:r w:rsidRPr="00A41E69">
              <w:rPr>
                <w:sz w:val="22"/>
                <w:szCs w:val="22"/>
              </w:rPr>
              <w:t>47</w:t>
            </w:r>
          </w:p>
          <w:p w14:paraId="360F89F0" w14:textId="77777777" w:rsidR="00A41E69" w:rsidRPr="00A41E69" w:rsidRDefault="00A41E69" w:rsidP="00285B12">
            <w:pPr>
              <w:autoSpaceDE w:val="0"/>
              <w:autoSpaceDN w:val="0"/>
              <w:adjustRightInd w:val="0"/>
              <w:jc w:val="center"/>
              <w:rPr>
                <w:sz w:val="22"/>
                <w:szCs w:val="22"/>
              </w:rPr>
            </w:pPr>
            <w:r w:rsidRPr="00A41E69">
              <w:rPr>
                <w:sz w:val="22"/>
                <w:szCs w:val="22"/>
              </w:rPr>
              <w:t>(0</w:t>
            </w:r>
            <w:r>
              <w:rPr>
                <w:sz w:val="22"/>
                <w:szCs w:val="22"/>
                <w:lang w:val="el-GR"/>
              </w:rPr>
              <w:t>,</w:t>
            </w:r>
            <w:r w:rsidRPr="00A41E69">
              <w:rPr>
                <w:sz w:val="22"/>
                <w:szCs w:val="22"/>
              </w:rPr>
              <w:t>25, 0</w:t>
            </w:r>
            <w:r>
              <w:rPr>
                <w:sz w:val="22"/>
                <w:szCs w:val="22"/>
                <w:lang w:val="el-GR"/>
              </w:rPr>
              <w:t>,</w:t>
            </w:r>
            <w:r w:rsidRPr="00A41E69">
              <w:rPr>
                <w:sz w:val="22"/>
                <w:szCs w:val="22"/>
              </w:rPr>
              <w:t>87)</w:t>
            </w:r>
          </w:p>
        </w:tc>
      </w:tr>
      <w:tr w:rsidR="00A41E69" w:rsidRPr="00A41E69" w14:paraId="013549E8" w14:textId="77777777" w:rsidTr="00A41E69">
        <w:trPr>
          <w:trHeight w:val="144"/>
        </w:trPr>
        <w:tc>
          <w:tcPr>
            <w:tcW w:w="4112" w:type="dxa"/>
            <w:tcBorders>
              <w:bottom w:val="single" w:sz="4" w:space="0" w:color="auto"/>
            </w:tcBorders>
          </w:tcPr>
          <w:p w14:paraId="5AD9EB37" w14:textId="77777777" w:rsidR="00A41E69" w:rsidRPr="00A41E69" w:rsidRDefault="00A41E69" w:rsidP="00285B12">
            <w:pPr>
              <w:autoSpaceDE w:val="0"/>
              <w:autoSpaceDN w:val="0"/>
              <w:adjustRightInd w:val="0"/>
              <w:rPr>
                <w:rFonts w:eastAsia="SimSun"/>
                <w:sz w:val="22"/>
                <w:szCs w:val="22"/>
                <w:lang w:val="el-GR"/>
              </w:rPr>
            </w:pPr>
            <w:r w:rsidRPr="00A41E69">
              <w:rPr>
                <w:sz w:val="22"/>
                <w:szCs w:val="22"/>
                <w:lang w:val="el-GR"/>
              </w:rPr>
              <w:t>Μείζονα μη-σπονδυλικά κατάγματα ευθραυστότητας</w:t>
            </w:r>
            <w:r>
              <w:rPr>
                <w:rFonts w:eastAsia="SimSun"/>
                <w:sz w:val="22"/>
                <w:szCs w:val="22"/>
                <w:vertAlign w:val="superscript"/>
                <w:lang w:val="el-GR"/>
              </w:rPr>
              <w:t>γ</w:t>
            </w:r>
          </w:p>
          <w:p w14:paraId="7521880D" w14:textId="77777777" w:rsidR="00A41E69" w:rsidRPr="00A41E69" w:rsidRDefault="00A41E69" w:rsidP="00285B12">
            <w:pPr>
              <w:autoSpaceDE w:val="0"/>
              <w:autoSpaceDN w:val="0"/>
              <w:adjustRightInd w:val="0"/>
              <w:rPr>
                <w:sz w:val="22"/>
                <w:szCs w:val="22"/>
                <w:lang w:val="el-GR"/>
              </w:rPr>
            </w:pPr>
            <w:r w:rsidRPr="00A41E69">
              <w:rPr>
                <w:sz w:val="22"/>
                <w:szCs w:val="22"/>
                <w:lang w:val="el-GR"/>
              </w:rPr>
              <w:t>(ισχίο, κερκίδα, βραχιόνιο, πλευρά και λεκάνη)</w:t>
            </w:r>
          </w:p>
        </w:tc>
        <w:tc>
          <w:tcPr>
            <w:tcW w:w="1762" w:type="dxa"/>
            <w:tcBorders>
              <w:bottom w:val="single" w:sz="4" w:space="0" w:color="auto"/>
            </w:tcBorders>
          </w:tcPr>
          <w:p w14:paraId="226D4A38" w14:textId="77777777" w:rsidR="00A41E69" w:rsidRPr="00A41E69" w:rsidRDefault="00A41E69" w:rsidP="00285B12">
            <w:pPr>
              <w:autoSpaceDE w:val="0"/>
              <w:autoSpaceDN w:val="0"/>
              <w:adjustRightInd w:val="0"/>
              <w:jc w:val="center"/>
              <w:rPr>
                <w:sz w:val="22"/>
                <w:szCs w:val="22"/>
              </w:rPr>
            </w:pPr>
            <w:r w:rsidRPr="00A41E69">
              <w:rPr>
                <w:sz w:val="22"/>
                <w:szCs w:val="22"/>
              </w:rPr>
              <w:t>3</w:t>
            </w:r>
            <w:r>
              <w:rPr>
                <w:sz w:val="22"/>
                <w:szCs w:val="22"/>
                <w:lang w:val="el-GR"/>
              </w:rPr>
              <w:t>,</w:t>
            </w:r>
            <w:r w:rsidRPr="00A41E69">
              <w:rPr>
                <w:sz w:val="22"/>
                <w:szCs w:val="22"/>
              </w:rPr>
              <w:t>9</w:t>
            </w:r>
          </w:p>
        </w:tc>
        <w:tc>
          <w:tcPr>
            <w:tcW w:w="1520" w:type="dxa"/>
            <w:tcBorders>
              <w:bottom w:val="single" w:sz="4" w:space="0" w:color="auto"/>
            </w:tcBorders>
          </w:tcPr>
          <w:p w14:paraId="55C5049C" w14:textId="77777777" w:rsidR="00A41E69" w:rsidRPr="00A41E69" w:rsidRDefault="00A41E69" w:rsidP="00285B12">
            <w:pPr>
              <w:autoSpaceDE w:val="0"/>
              <w:autoSpaceDN w:val="0"/>
              <w:adjustRightInd w:val="0"/>
              <w:jc w:val="center"/>
              <w:rPr>
                <w:sz w:val="22"/>
                <w:szCs w:val="22"/>
                <w:lang w:val="el-GR"/>
              </w:rPr>
            </w:pPr>
            <w:r w:rsidRPr="00A41E69">
              <w:rPr>
                <w:sz w:val="22"/>
                <w:szCs w:val="22"/>
              </w:rPr>
              <w:t>1</w:t>
            </w:r>
            <w:r>
              <w:rPr>
                <w:sz w:val="22"/>
                <w:szCs w:val="22"/>
                <w:lang w:val="el-GR"/>
              </w:rPr>
              <w:t>,</w:t>
            </w:r>
            <w:r w:rsidRPr="00A41E69">
              <w:rPr>
                <w:sz w:val="22"/>
                <w:szCs w:val="22"/>
              </w:rPr>
              <w:t>5</w:t>
            </w:r>
            <w:r>
              <w:rPr>
                <w:sz w:val="22"/>
                <w:szCs w:val="22"/>
                <w:vertAlign w:val="superscript"/>
                <w:lang w:val="el-GR"/>
              </w:rPr>
              <w:t>δ</w:t>
            </w:r>
          </w:p>
        </w:tc>
        <w:tc>
          <w:tcPr>
            <w:tcW w:w="1677" w:type="dxa"/>
            <w:tcBorders>
              <w:bottom w:val="single" w:sz="4" w:space="0" w:color="auto"/>
            </w:tcBorders>
          </w:tcPr>
          <w:p w14:paraId="024EAC58" w14:textId="77777777" w:rsidR="00A41E69" w:rsidRPr="00A41E69" w:rsidRDefault="00A41E69" w:rsidP="00285B12">
            <w:pPr>
              <w:autoSpaceDE w:val="0"/>
              <w:autoSpaceDN w:val="0"/>
              <w:adjustRightInd w:val="0"/>
              <w:jc w:val="center"/>
              <w:rPr>
                <w:sz w:val="22"/>
                <w:szCs w:val="22"/>
              </w:rPr>
            </w:pPr>
            <w:r w:rsidRPr="00A41E69">
              <w:rPr>
                <w:sz w:val="22"/>
                <w:szCs w:val="22"/>
              </w:rPr>
              <w:t>0</w:t>
            </w:r>
            <w:r>
              <w:rPr>
                <w:sz w:val="22"/>
                <w:szCs w:val="22"/>
                <w:lang w:val="el-GR"/>
              </w:rPr>
              <w:t>,</w:t>
            </w:r>
            <w:r w:rsidRPr="00A41E69">
              <w:rPr>
                <w:sz w:val="22"/>
                <w:szCs w:val="22"/>
              </w:rPr>
              <w:t>38</w:t>
            </w:r>
          </w:p>
          <w:p w14:paraId="1F364D04" w14:textId="77777777" w:rsidR="00A41E69" w:rsidRPr="00A41E69" w:rsidRDefault="00A41E69" w:rsidP="00285B12">
            <w:pPr>
              <w:autoSpaceDE w:val="0"/>
              <w:autoSpaceDN w:val="0"/>
              <w:adjustRightInd w:val="0"/>
              <w:jc w:val="center"/>
              <w:rPr>
                <w:sz w:val="22"/>
                <w:szCs w:val="22"/>
              </w:rPr>
            </w:pPr>
            <w:r w:rsidRPr="00A41E69">
              <w:rPr>
                <w:sz w:val="22"/>
                <w:szCs w:val="22"/>
              </w:rPr>
              <w:t>(0</w:t>
            </w:r>
            <w:r>
              <w:rPr>
                <w:sz w:val="22"/>
                <w:szCs w:val="22"/>
                <w:lang w:val="el-GR"/>
              </w:rPr>
              <w:t>,</w:t>
            </w:r>
            <w:r w:rsidRPr="00A41E69">
              <w:rPr>
                <w:sz w:val="22"/>
                <w:szCs w:val="22"/>
              </w:rPr>
              <w:t>17, 0</w:t>
            </w:r>
            <w:r>
              <w:rPr>
                <w:sz w:val="22"/>
                <w:szCs w:val="22"/>
                <w:lang w:val="el-GR"/>
              </w:rPr>
              <w:t>,</w:t>
            </w:r>
            <w:r w:rsidRPr="00A41E69">
              <w:rPr>
                <w:sz w:val="22"/>
                <w:szCs w:val="22"/>
              </w:rPr>
              <w:t>86)</w:t>
            </w:r>
          </w:p>
        </w:tc>
      </w:tr>
      <w:tr w:rsidR="00A41E69" w:rsidRPr="0019652C" w14:paraId="2066FE78" w14:textId="77777777" w:rsidTr="00A41E69">
        <w:trPr>
          <w:trHeight w:val="144"/>
        </w:trPr>
        <w:tc>
          <w:tcPr>
            <w:tcW w:w="9071" w:type="dxa"/>
            <w:gridSpan w:val="4"/>
            <w:tcBorders>
              <w:top w:val="single" w:sz="4" w:space="0" w:color="auto"/>
              <w:left w:val="nil"/>
              <w:bottom w:val="nil"/>
              <w:right w:val="nil"/>
            </w:tcBorders>
          </w:tcPr>
          <w:p w14:paraId="7460FD47" w14:textId="77777777" w:rsidR="00A41E69" w:rsidRPr="0056209B" w:rsidRDefault="0056209B" w:rsidP="00285B12">
            <w:pPr>
              <w:autoSpaceDE w:val="0"/>
              <w:autoSpaceDN w:val="0"/>
              <w:adjustRightInd w:val="0"/>
              <w:rPr>
                <w:sz w:val="18"/>
                <w:szCs w:val="18"/>
                <w:lang w:val="el-GR"/>
              </w:rPr>
            </w:pPr>
            <w:r w:rsidRPr="0056209B">
              <w:rPr>
                <w:rFonts w:eastAsia="SimSun"/>
                <w:sz w:val="18"/>
                <w:szCs w:val="18"/>
                <w:lang w:val="el-GR"/>
              </w:rPr>
              <w:t xml:space="preserve">Συντμήσεις: Ν = αριθμός ασθενών που τυχαιοποιούνται σε κάθε ομάδα θεραπείας </w:t>
            </w:r>
            <w:r w:rsidRPr="0056209B">
              <w:rPr>
                <w:rFonts w:eastAsia="SimSun"/>
                <w:sz w:val="18"/>
                <w:szCs w:val="18"/>
                <w:lang w:val="en-US"/>
              </w:rPr>
              <w:t>CI</w:t>
            </w:r>
            <w:r w:rsidRPr="0056209B">
              <w:rPr>
                <w:rFonts w:eastAsia="SimSun"/>
                <w:sz w:val="18"/>
                <w:szCs w:val="18"/>
                <w:lang w:val="el-GR"/>
              </w:rPr>
              <w:t xml:space="preserve"> = Όρια Εμπιστοσύνης</w:t>
            </w:r>
            <w:r w:rsidR="00A41E69" w:rsidRPr="0056209B">
              <w:rPr>
                <w:rFonts w:eastAsia="SimSun"/>
                <w:sz w:val="18"/>
                <w:szCs w:val="18"/>
                <w:lang w:val="el-GR"/>
              </w:rPr>
              <w:t>.</w:t>
            </w:r>
          </w:p>
          <w:p w14:paraId="47E18F3F" w14:textId="77777777" w:rsidR="00A41E69" w:rsidRPr="0056209B" w:rsidRDefault="00A41E69" w:rsidP="00285B12">
            <w:pPr>
              <w:autoSpaceDE w:val="0"/>
              <w:autoSpaceDN w:val="0"/>
              <w:adjustRightInd w:val="0"/>
              <w:rPr>
                <w:rFonts w:eastAsia="SimSun"/>
                <w:sz w:val="18"/>
                <w:szCs w:val="18"/>
                <w:lang w:val="el-GR"/>
              </w:rPr>
            </w:pPr>
          </w:p>
          <w:p w14:paraId="33412C0B" w14:textId="77777777" w:rsidR="00A41E69" w:rsidRPr="0056209B" w:rsidRDefault="0056209B" w:rsidP="00285B12">
            <w:pPr>
              <w:autoSpaceDE w:val="0"/>
              <w:autoSpaceDN w:val="0"/>
              <w:adjustRightInd w:val="0"/>
              <w:rPr>
                <w:rFonts w:eastAsia="SimSun"/>
                <w:sz w:val="18"/>
                <w:szCs w:val="18"/>
                <w:lang w:val="el-GR"/>
              </w:rPr>
            </w:pPr>
            <w:r w:rsidRPr="0056209B">
              <w:rPr>
                <w:rFonts w:eastAsia="SimSun"/>
                <w:sz w:val="18"/>
                <w:szCs w:val="18"/>
                <w:vertAlign w:val="superscript"/>
                <w:lang w:val="el-GR"/>
              </w:rPr>
              <w:t>α</w:t>
            </w:r>
            <w:r w:rsidR="00A41E69" w:rsidRPr="0056209B">
              <w:rPr>
                <w:rFonts w:eastAsia="SimSun"/>
                <w:sz w:val="18"/>
                <w:szCs w:val="18"/>
                <w:lang w:val="el-GR"/>
              </w:rPr>
              <w:t xml:space="preserve"> </w:t>
            </w:r>
            <w:r w:rsidRPr="0056209B">
              <w:rPr>
                <w:rFonts w:eastAsia="SimSun"/>
                <w:sz w:val="18"/>
                <w:szCs w:val="18"/>
                <w:lang w:val="el-GR"/>
              </w:rPr>
              <w:t>Η επίπτωση των σπονδυλικών καταγμάτων αξιολογήθηκε σε 448 ασθενείς υπό αγωγή με εικονικό φάρμακο και σε 444 ασθενείς υπό αγωγή με τεριπαρατίδη που είχαν αρχικές και ακόλουθες ακτινογραφίες σπονδυλικής στήλης</w:t>
            </w:r>
            <w:r w:rsidR="00A41E69" w:rsidRPr="0056209B">
              <w:rPr>
                <w:rFonts w:eastAsia="SimSun"/>
                <w:sz w:val="18"/>
                <w:szCs w:val="18"/>
                <w:lang w:val="el-GR"/>
              </w:rPr>
              <w:t>.</w:t>
            </w:r>
          </w:p>
          <w:p w14:paraId="664378C3" w14:textId="77777777" w:rsidR="00A41E69" w:rsidRPr="0056209B" w:rsidRDefault="0056209B" w:rsidP="00285B12">
            <w:pPr>
              <w:autoSpaceDE w:val="0"/>
              <w:autoSpaceDN w:val="0"/>
              <w:adjustRightInd w:val="0"/>
              <w:rPr>
                <w:rFonts w:eastAsia="SimSun"/>
                <w:sz w:val="18"/>
                <w:szCs w:val="18"/>
                <w:lang w:val="el-GR"/>
              </w:rPr>
            </w:pPr>
            <w:r w:rsidRPr="0056209B">
              <w:rPr>
                <w:rFonts w:eastAsia="SimSun"/>
                <w:sz w:val="18"/>
                <w:szCs w:val="18"/>
                <w:vertAlign w:val="superscript"/>
                <w:lang w:val="el-GR"/>
              </w:rPr>
              <w:t>β</w:t>
            </w:r>
            <w:r w:rsidR="00A41E69" w:rsidRPr="0056209B">
              <w:rPr>
                <w:rFonts w:eastAsia="SimSun"/>
                <w:sz w:val="18"/>
                <w:szCs w:val="18"/>
                <w:lang w:val="el-GR"/>
              </w:rPr>
              <w:t xml:space="preserve"> </w:t>
            </w:r>
            <w:r w:rsidR="00A41E69" w:rsidRPr="0056209B">
              <w:rPr>
                <w:rFonts w:eastAsia="SimSun"/>
                <w:sz w:val="18"/>
                <w:szCs w:val="18"/>
                <w:lang w:val="en-US"/>
              </w:rPr>
              <w:t>p</w:t>
            </w:r>
            <w:r w:rsidR="00A41E69" w:rsidRPr="0056209B">
              <w:rPr>
                <w:rFonts w:eastAsia="SymbolMT"/>
                <w:sz w:val="18"/>
                <w:szCs w:val="18"/>
                <w:lang w:val="el-GR"/>
              </w:rPr>
              <w:t>≤</w:t>
            </w:r>
            <w:r w:rsidR="00A41E69" w:rsidRPr="0056209B">
              <w:rPr>
                <w:rFonts w:eastAsia="SimSun"/>
                <w:sz w:val="18"/>
                <w:szCs w:val="18"/>
                <w:lang w:val="el-GR"/>
              </w:rPr>
              <w:t>0</w:t>
            </w:r>
            <w:r w:rsidRPr="0056209B">
              <w:rPr>
                <w:rFonts w:eastAsia="SimSun"/>
                <w:sz w:val="18"/>
                <w:szCs w:val="18"/>
                <w:lang w:val="el-GR"/>
              </w:rPr>
              <w:t>,</w:t>
            </w:r>
            <w:r w:rsidR="00A41E69" w:rsidRPr="0056209B">
              <w:rPr>
                <w:rFonts w:eastAsia="SimSun"/>
                <w:sz w:val="18"/>
                <w:szCs w:val="18"/>
                <w:lang w:val="el-GR"/>
              </w:rPr>
              <w:t xml:space="preserve">001 </w:t>
            </w:r>
            <w:r w:rsidRPr="0056209B">
              <w:rPr>
                <w:sz w:val="18"/>
                <w:szCs w:val="18"/>
                <w:lang w:val="el-GR"/>
              </w:rPr>
              <w:t>συγκριτικά με το εικονικό φάρμακο</w:t>
            </w:r>
          </w:p>
          <w:p w14:paraId="457CB7B7" w14:textId="77777777" w:rsidR="00A41E69" w:rsidRPr="0056209B" w:rsidRDefault="0056209B" w:rsidP="00285B12">
            <w:pPr>
              <w:autoSpaceDE w:val="0"/>
              <w:autoSpaceDN w:val="0"/>
              <w:adjustRightInd w:val="0"/>
              <w:rPr>
                <w:rFonts w:eastAsia="SimSun"/>
                <w:sz w:val="18"/>
                <w:szCs w:val="18"/>
                <w:lang w:val="el-GR"/>
              </w:rPr>
            </w:pPr>
            <w:r w:rsidRPr="0056209B">
              <w:rPr>
                <w:rFonts w:eastAsia="SimSun"/>
                <w:sz w:val="18"/>
                <w:szCs w:val="18"/>
                <w:vertAlign w:val="superscript"/>
                <w:lang w:val="el-GR"/>
              </w:rPr>
              <w:t>γ</w:t>
            </w:r>
            <w:r w:rsidR="00A41E69" w:rsidRPr="0056209B">
              <w:rPr>
                <w:rFonts w:eastAsia="SimSun"/>
                <w:sz w:val="18"/>
                <w:szCs w:val="18"/>
                <w:lang w:val="el-GR"/>
              </w:rPr>
              <w:t xml:space="preserve"> </w:t>
            </w:r>
            <w:r w:rsidRPr="0056209B">
              <w:rPr>
                <w:bCs/>
                <w:iCs/>
                <w:snapToGrid w:val="0"/>
                <w:sz w:val="18"/>
                <w:szCs w:val="18"/>
                <w:lang w:val="el-GR"/>
              </w:rPr>
              <w:t>Έχει καταδειχθεί σημαντική μείωση στη συχνότητα εμφάνισης των καταγμάτων του ισχίου</w:t>
            </w:r>
          </w:p>
          <w:p w14:paraId="5CA0D061" w14:textId="77777777" w:rsidR="00A41E69" w:rsidRPr="0056209B" w:rsidRDefault="0056209B" w:rsidP="00285B12">
            <w:pPr>
              <w:autoSpaceDE w:val="0"/>
              <w:autoSpaceDN w:val="0"/>
              <w:adjustRightInd w:val="0"/>
              <w:rPr>
                <w:sz w:val="22"/>
                <w:szCs w:val="22"/>
                <w:lang w:val="el-GR"/>
              </w:rPr>
            </w:pPr>
            <w:r w:rsidRPr="0056209B">
              <w:rPr>
                <w:rFonts w:eastAsia="SimSun"/>
                <w:sz w:val="18"/>
                <w:szCs w:val="18"/>
                <w:vertAlign w:val="superscript"/>
                <w:lang w:val="el-GR"/>
              </w:rPr>
              <w:t>δ</w:t>
            </w:r>
            <w:r w:rsidR="00A41E69" w:rsidRPr="0056209B">
              <w:rPr>
                <w:rFonts w:eastAsia="SimSun"/>
                <w:sz w:val="18"/>
                <w:szCs w:val="18"/>
                <w:lang w:val="el-GR"/>
              </w:rPr>
              <w:t xml:space="preserve"> </w:t>
            </w:r>
            <w:r w:rsidR="00A41E69" w:rsidRPr="0056209B">
              <w:rPr>
                <w:rFonts w:eastAsia="SimSun"/>
                <w:sz w:val="18"/>
                <w:szCs w:val="18"/>
                <w:lang w:val="en-US"/>
              </w:rPr>
              <w:t>p</w:t>
            </w:r>
            <w:r w:rsidR="00A41E69" w:rsidRPr="0056209B">
              <w:rPr>
                <w:rFonts w:eastAsia="SymbolMT"/>
                <w:sz w:val="18"/>
                <w:szCs w:val="18"/>
                <w:lang w:val="el-GR"/>
              </w:rPr>
              <w:t>≤</w:t>
            </w:r>
            <w:r w:rsidR="00A41E69" w:rsidRPr="0056209B">
              <w:rPr>
                <w:rFonts w:eastAsia="SimSun"/>
                <w:sz w:val="18"/>
                <w:szCs w:val="18"/>
                <w:lang w:val="el-GR"/>
              </w:rPr>
              <w:t xml:space="preserve">0.025 </w:t>
            </w:r>
            <w:r w:rsidRPr="0056209B">
              <w:rPr>
                <w:sz w:val="18"/>
                <w:szCs w:val="18"/>
                <w:lang w:val="el-GR"/>
              </w:rPr>
              <w:t>συγκριτικά με το εικονικό φάρμακο</w:t>
            </w:r>
            <w:r w:rsidR="00A41E69" w:rsidRPr="0056209B">
              <w:rPr>
                <w:rFonts w:eastAsia="SimSun"/>
                <w:sz w:val="18"/>
                <w:szCs w:val="18"/>
                <w:lang w:val="el-GR"/>
              </w:rPr>
              <w:t>.</w:t>
            </w:r>
          </w:p>
        </w:tc>
      </w:tr>
    </w:tbl>
    <w:p w14:paraId="2A3D0448" w14:textId="77777777" w:rsidR="00416377" w:rsidRPr="005E7AA4" w:rsidRDefault="00416377" w:rsidP="000A316C">
      <w:pPr>
        <w:pStyle w:val="EndnoteText"/>
        <w:ind w:right="-19"/>
        <w:rPr>
          <w:b/>
          <w:lang w:val="el-GR"/>
        </w:rPr>
      </w:pPr>
    </w:p>
    <w:p w14:paraId="01DA0AF6" w14:textId="77777777" w:rsidR="007B53AD" w:rsidRDefault="007B53AD" w:rsidP="000A316C">
      <w:pPr>
        <w:pStyle w:val="EndnoteText"/>
        <w:ind w:right="-1"/>
        <w:rPr>
          <w:b/>
          <w:lang w:val="el-GR"/>
        </w:rPr>
      </w:pPr>
      <w:r>
        <w:rPr>
          <w:lang w:val="el-GR"/>
        </w:rPr>
        <w:t>Μετά την ολοκλήρωση της αγωγής διάρκειας 19 μηνών (μέση διάρκεια αγωγής), η (</w:t>
      </w:r>
      <w:r>
        <w:rPr>
          <w:lang w:val="en-US"/>
        </w:rPr>
        <w:t>BMD</w:t>
      </w:r>
      <w:r>
        <w:rPr>
          <w:lang w:val="el-GR"/>
        </w:rPr>
        <w:t>) είχε αυξηθεί στην οσφυϊκή μοίρα της σπονδυλικής στήλης και στο ολικό ισχίο κατά 9% και 4%, αντίστοιχα, συγκριτικά με το εικονικό φάρμακο (</w:t>
      </w:r>
      <w:r>
        <w:t>p</w:t>
      </w:r>
      <w:r>
        <w:rPr>
          <w:lang w:val="el-GR"/>
        </w:rPr>
        <w:t>&lt;</w:t>
      </w:r>
      <w:r w:rsidR="00741602">
        <w:rPr>
          <w:lang w:val="el-GR"/>
        </w:rPr>
        <w:t xml:space="preserve"> </w:t>
      </w:r>
      <w:r>
        <w:rPr>
          <w:lang w:val="el-GR"/>
        </w:rPr>
        <w:t>0</w:t>
      </w:r>
      <w:r w:rsidR="0034723D">
        <w:rPr>
          <w:lang w:val="el-GR"/>
        </w:rPr>
        <w:t>,</w:t>
      </w:r>
      <w:r>
        <w:rPr>
          <w:lang w:val="el-GR"/>
        </w:rPr>
        <w:t xml:space="preserve">001). </w:t>
      </w:r>
    </w:p>
    <w:p w14:paraId="24E339D0" w14:textId="77777777" w:rsidR="007B53AD" w:rsidRDefault="007B53AD" w:rsidP="000A316C">
      <w:pPr>
        <w:pStyle w:val="EndnoteText"/>
        <w:ind w:right="-19"/>
        <w:rPr>
          <w:b/>
          <w:lang w:val="el-GR"/>
        </w:rPr>
      </w:pPr>
    </w:p>
    <w:p w14:paraId="3C2DAE1E" w14:textId="77777777" w:rsidR="007B53AD" w:rsidRDefault="00EB6BDB" w:rsidP="000A316C">
      <w:pPr>
        <w:rPr>
          <w:sz w:val="22"/>
          <w:lang w:val="el-GR"/>
        </w:rPr>
      </w:pPr>
      <w:r>
        <w:rPr>
          <w:iCs/>
          <w:sz w:val="22"/>
          <w:lang w:val="el-GR"/>
        </w:rPr>
        <w:t>Διαχείρ</w:t>
      </w:r>
      <w:r w:rsidR="00B80160">
        <w:rPr>
          <w:iCs/>
          <w:sz w:val="22"/>
          <w:lang w:val="el-GR"/>
        </w:rPr>
        <w:t>ι</w:t>
      </w:r>
      <w:r>
        <w:rPr>
          <w:iCs/>
          <w:sz w:val="22"/>
          <w:lang w:val="el-GR"/>
        </w:rPr>
        <w:t xml:space="preserve">ση </w:t>
      </w:r>
      <w:r w:rsidR="007B53AD">
        <w:rPr>
          <w:iCs/>
          <w:sz w:val="22"/>
          <w:lang w:val="el-GR"/>
        </w:rPr>
        <w:t>μετά την ολοκλήρωση της θεραπείας:</w:t>
      </w:r>
      <w:r w:rsidR="007B53AD">
        <w:rPr>
          <w:sz w:val="22"/>
          <w:lang w:val="el-GR"/>
        </w:rPr>
        <w:t xml:space="preserve"> Μετά την ολοκλήρωση της αγωγής με </w:t>
      </w:r>
      <w:r w:rsidR="00A6255A">
        <w:rPr>
          <w:sz w:val="22"/>
          <w:lang w:val="el-GR"/>
        </w:rPr>
        <w:t>τεριπαρατίδη, 1.262</w:t>
      </w:r>
      <w:r w:rsidR="007B53AD">
        <w:rPr>
          <w:sz w:val="22"/>
          <w:lang w:val="el-GR"/>
        </w:rPr>
        <w:t xml:space="preserve"> μετεμμηνοπαυσιακές γυναίκες από την αρχική πιλοτική μελέτη, συμμετείχαν </w:t>
      </w:r>
      <w:r w:rsidR="00421F0B">
        <w:rPr>
          <w:sz w:val="22"/>
          <w:lang w:val="el-GR"/>
        </w:rPr>
        <w:t xml:space="preserve">σε </w:t>
      </w:r>
      <w:r w:rsidR="007B53AD">
        <w:rPr>
          <w:sz w:val="22"/>
          <w:lang w:val="el-GR"/>
        </w:rPr>
        <w:t xml:space="preserve">μια </w:t>
      </w:r>
      <w:r w:rsidR="007B53AD">
        <w:rPr>
          <w:sz w:val="22"/>
          <w:lang w:val="el-GR"/>
        </w:rPr>
        <w:lastRenderedPageBreak/>
        <w:t xml:space="preserve">επακόλουθη </w:t>
      </w:r>
      <w:r w:rsidR="00A6255A">
        <w:rPr>
          <w:sz w:val="22"/>
          <w:lang w:val="el-GR"/>
        </w:rPr>
        <w:t>δοκιμή</w:t>
      </w:r>
      <w:r w:rsidR="007B53AD">
        <w:rPr>
          <w:sz w:val="22"/>
          <w:lang w:val="el-GR"/>
        </w:rPr>
        <w:t xml:space="preserve"> περαιτέρω κλινικής παρακολούθησης. Ο </w:t>
      </w:r>
      <w:r w:rsidR="00DD3397">
        <w:rPr>
          <w:sz w:val="22"/>
          <w:lang w:val="el-GR"/>
        </w:rPr>
        <w:t xml:space="preserve">πρωτεύων </w:t>
      </w:r>
      <w:r w:rsidR="007B53AD">
        <w:rPr>
          <w:sz w:val="22"/>
          <w:lang w:val="el-GR"/>
        </w:rPr>
        <w:t xml:space="preserve">σκοπός αυτής </w:t>
      </w:r>
      <w:r w:rsidR="00427725">
        <w:rPr>
          <w:sz w:val="22"/>
          <w:lang w:val="el-GR"/>
        </w:rPr>
        <w:t xml:space="preserve">της </w:t>
      </w:r>
      <w:r w:rsidR="00A6255A">
        <w:rPr>
          <w:sz w:val="22"/>
          <w:lang w:val="el-GR"/>
        </w:rPr>
        <w:t>δοκιμής</w:t>
      </w:r>
      <w:r w:rsidR="007B53AD">
        <w:rPr>
          <w:sz w:val="22"/>
          <w:lang w:val="el-GR"/>
        </w:rPr>
        <w:t xml:space="preserve"> ήταν η συλλογή δεδομένων για την ασφάλεια </w:t>
      </w:r>
      <w:r w:rsidR="00A6255A">
        <w:rPr>
          <w:sz w:val="22"/>
          <w:lang w:val="el-GR"/>
        </w:rPr>
        <w:t>της τεριπαρατίδης</w:t>
      </w:r>
      <w:r w:rsidR="007B53AD">
        <w:rPr>
          <w:sz w:val="22"/>
          <w:lang w:val="el-GR"/>
        </w:rPr>
        <w:t>. Κατά τη διάρκεια αυτής της περιόδου παρακολούθησης, οι ασθενείς μπορούσαν να λάβουν άλλη εγκεκριμένη αγωγή για την οστεοπόρωση και αξιολογήθηκε η περαιτέρω μείωση του κινδύνου εμφάνισης καταγμάτων.</w:t>
      </w:r>
    </w:p>
    <w:p w14:paraId="3F7D7F4D" w14:textId="77777777" w:rsidR="007B53AD" w:rsidRDefault="007B53AD" w:rsidP="000A316C">
      <w:pPr>
        <w:rPr>
          <w:sz w:val="22"/>
          <w:lang w:val="el-GR"/>
        </w:rPr>
      </w:pPr>
    </w:p>
    <w:p w14:paraId="4C8994F9" w14:textId="77777777" w:rsidR="007B53AD" w:rsidRDefault="00DD3397" w:rsidP="000A316C">
      <w:pPr>
        <w:rPr>
          <w:sz w:val="22"/>
          <w:lang w:val="el-GR"/>
        </w:rPr>
      </w:pPr>
      <w:r>
        <w:rPr>
          <w:sz w:val="22"/>
          <w:lang w:val="el-GR"/>
        </w:rPr>
        <w:t>Κατά τη διάρκεια</w:t>
      </w:r>
      <w:r w:rsidR="007B53AD">
        <w:rPr>
          <w:sz w:val="22"/>
          <w:lang w:val="el-GR"/>
        </w:rPr>
        <w:t xml:space="preserve"> 18 μηνών</w:t>
      </w:r>
      <w:r>
        <w:rPr>
          <w:sz w:val="22"/>
          <w:lang w:val="el-GR"/>
        </w:rPr>
        <w:t>, κατά μέσο όρο, μετά</w:t>
      </w:r>
      <w:r w:rsidR="007B53AD">
        <w:rPr>
          <w:sz w:val="22"/>
          <w:lang w:val="el-GR"/>
        </w:rPr>
        <w:t xml:space="preserve"> τη </w:t>
      </w:r>
      <w:r w:rsidR="007B53AD" w:rsidRPr="006D6E33">
        <w:rPr>
          <w:sz w:val="22"/>
          <w:lang w:val="el-GR"/>
        </w:rPr>
        <w:t>διακοπή</w:t>
      </w:r>
      <w:r w:rsidR="007B53AD">
        <w:rPr>
          <w:sz w:val="22"/>
          <w:lang w:val="el-GR"/>
        </w:rPr>
        <w:t xml:space="preserve"> της αγωγής με </w:t>
      </w:r>
      <w:r w:rsidR="00A6255A">
        <w:rPr>
          <w:sz w:val="22"/>
          <w:lang w:val="el-GR"/>
        </w:rPr>
        <w:t>τεριπαρατίδη</w:t>
      </w:r>
      <w:r w:rsidR="007B53AD">
        <w:rPr>
          <w:sz w:val="22"/>
          <w:lang w:val="el-GR"/>
        </w:rPr>
        <w:t>, παρατηρήθηκε σημαντική ελάττωση κατά 41% (</w:t>
      </w:r>
      <w:r w:rsidR="007B53AD">
        <w:rPr>
          <w:sz w:val="22"/>
          <w:lang w:val="en-US"/>
        </w:rPr>
        <w:t>p</w:t>
      </w:r>
      <w:r w:rsidR="007B53AD">
        <w:rPr>
          <w:sz w:val="22"/>
          <w:lang w:val="el-GR"/>
        </w:rPr>
        <w:t>=0</w:t>
      </w:r>
      <w:r w:rsidR="00421F0B">
        <w:rPr>
          <w:sz w:val="22"/>
          <w:lang w:val="el-GR"/>
        </w:rPr>
        <w:t>,</w:t>
      </w:r>
      <w:r w:rsidR="007B53AD">
        <w:rPr>
          <w:sz w:val="22"/>
          <w:lang w:val="el-GR"/>
        </w:rPr>
        <w:t xml:space="preserve">004), συγκριτικά με </w:t>
      </w:r>
      <w:r w:rsidR="00427725">
        <w:rPr>
          <w:sz w:val="22"/>
          <w:lang w:val="el-GR"/>
        </w:rPr>
        <w:t xml:space="preserve">το </w:t>
      </w:r>
      <w:r w:rsidR="007B53AD">
        <w:rPr>
          <w:sz w:val="22"/>
          <w:lang w:val="el-GR"/>
        </w:rPr>
        <w:t xml:space="preserve">εικονικό φάρμακο, στον αριθμό των ασθενών με εμφάνιση </w:t>
      </w:r>
      <w:r w:rsidR="00427725" w:rsidRPr="006D6E33">
        <w:rPr>
          <w:sz w:val="22"/>
          <w:lang w:val="el-GR"/>
        </w:rPr>
        <w:t>τουλάχιστον</w:t>
      </w:r>
      <w:r w:rsidR="00427725">
        <w:rPr>
          <w:sz w:val="22"/>
          <w:lang w:val="el-GR"/>
        </w:rPr>
        <w:t xml:space="preserve"> </w:t>
      </w:r>
      <w:r w:rsidR="007B53AD">
        <w:rPr>
          <w:sz w:val="22"/>
          <w:lang w:val="el-GR"/>
        </w:rPr>
        <w:t xml:space="preserve">ενός νέου σπονδυλικού κατάγματος. </w:t>
      </w:r>
    </w:p>
    <w:p w14:paraId="5524F2CA" w14:textId="77777777" w:rsidR="009C1CC6" w:rsidRPr="00741602" w:rsidRDefault="009C1CC6" w:rsidP="000A316C">
      <w:pPr>
        <w:pStyle w:val="EndnoteText"/>
        <w:ind w:right="-1"/>
        <w:rPr>
          <w:bCs/>
          <w:lang w:val="el-GR"/>
        </w:rPr>
      </w:pPr>
    </w:p>
    <w:p w14:paraId="05832387" w14:textId="77777777" w:rsidR="009C1CC6" w:rsidRPr="006F5FA9" w:rsidRDefault="00737D04" w:rsidP="000A316C">
      <w:pPr>
        <w:pStyle w:val="EndnoteText"/>
        <w:ind w:right="-1"/>
        <w:rPr>
          <w:bCs/>
          <w:lang w:val="el-GR"/>
        </w:rPr>
      </w:pPr>
      <w:r>
        <w:rPr>
          <w:bCs/>
          <w:lang w:val="el-GR"/>
        </w:rPr>
        <w:t>Σε μί</w:t>
      </w:r>
      <w:r w:rsidR="009C1CC6" w:rsidRPr="006F5FA9">
        <w:rPr>
          <w:bCs/>
          <w:lang w:val="el-GR"/>
        </w:rPr>
        <w:t xml:space="preserve">α </w:t>
      </w:r>
      <w:r w:rsidR="00A6255A">
        <w:rPr>
          <w:bCs/>
          <w:lang w:val="el-GR"/>
        </w:rPr>
        <w:t>δοκιμή</w:t>
      </w:r>
      <w:r w:rsidR="009C1CC6">
        <w:rPr>
          <w:bCs/>
          <w:lang w:val="el-GR"/>
        </w:rPr>
        <w:t xml:space="preserve"> </w:t>
      </w:r>
      <w:r w:rsidR="00806BBD">
        <w:rPr>
          <w:bCs/>
          <w:lang w:val="el-GR"/>
        </w:rPr>
        <w:t>ανοικτής επισήμανσης</w:t>
      </w:r>
      <w:r w:rsidR="009C1CC6">
        <w:rPr>
          <w:bCs/>
          <w:lang w:val="el-GR"/>
        </w:rPr>
        <w:t xml:space="preserve">, </w:t>
      </w:r>
      <w:r w:rsidR="009C1CC6" w:rsidRPr="00BC2053">
        <w:rPr>
          <w:bCs/>
          <w:lang w:val="el-GR"/>
        </w:rPr>
        <w:t>503</w:t>
      </w:r>
      <w:r w:rsidR="009C1CC6" w:rsidRPr="006F5FA9">
        <w:rPr>
          <w:bCs/>
          <w:lang w:val="el-GR"/>
        </w:rPr>
        <w:t xml:space="preserve"> μετεμμηνοπαυ</w:t>
      </w:r>
      <w:r w:rsidR="00C869AC">
        <w:rPr>
          <w:bCs/>
          <w:lang w:val="el-GR"/>
        </w:rPr>
        <w:t xml:space="preserve">σιακές γυναίκες με σοβαρή </w:t>
      </w:r>
      <w:r w:rsidR="009C1CC6" w:rsidRPr="006F5FA9">
        <w:rPr>
          <w:bCs/>
          <w:lang w:val="el-GR"/>
        </w:rPr>
        <w:t xml:space="preserve">οστεοπόρωση και με κάταγμα </w:t>
      </w:r>
      <w:r w:rsidR="0095631E" w:rsidRPr="006F5FA9">
        <w:rPr>
          <w:bCs/>
          <w:lang w:val="el-GR"/>
        </w:rPr>
        <w:t>ευθρα</w:t>
      </w:r>
      <w:r w:rsidR="00427725">
        <w:rPr>
          <w:bCs/>
          <w:lang w:val="el-GR"/>
        </w:rPr>
        <w:t>υ</w:t>
      </w:r>
      <w:r w:rsidR="0095631E" w:rsidRPr="006F5FA9">
        <w:rPr>
          <w:bCs/>
          <w:lang w:val="el-GR"/>
        </w:rPr>
        <w:t>στότητας</w:t>
      </w:r>
      <w:r w:rsidR="00165526">
        <w:rPr>
          <w:bCs/>
          <w:lang w:val="el-GR"/>
        </w:rPr>
        <w:t xml:space="preserve"> εντός των τελευταίων </w:t>
      </w:r>
      <w:r w:rsidR="009C1CC6" w:rsidRPr="006F5FA9">
        <w:rPr>
          <w:bCs/>
          <w:lang w:val="el-GR"/>
        </w:rPr>
        <w:t>3</w:t>
      </w:r>
      <w:r w:rsidR="00165526">
        <w:rPr>
          <w:bCs/>
          <w:lang w:val="el-GR"/>
        </w:rPr>
        <w:t xml:space="preserve"> ετών </w:t>
      </w:r>
      <w:r w:rsidR="009C1CC6">
        <w:rPr>
          <w:bCs/>
          <w:lang w:val="el-GR"/>
        </w:rPr>
        <w:t>(</w:t>
      </w:r>
      <w:r w:rsidR="009C1CC6" w:rsidRPr="00BC2053">
        <w:rPr>
          <w:bCs/>
          <w:lang w:val="el-GR"/>
        </w:rPr>
        <w:t>83</w:t>
      </w:r>
      <w:r w:rsidR="009C1CC6" w:rsidRPr="006F5FA9">
        <w:rPr>
          <w:bCs/>
          <w:lang w:val="el-GR"/>
        </w:rPr>
        <w:t xml:space="preserve">% </w:t>
      </w:r>
      <w:r w:rsidR="009C1CC6" w:rsidRPr="002B3B81">
        <w:rPr>
          <w:bCs/>
          <w:lang w:val="el-GR"/>
        </w:rPr>
        <w:t xml:space="preserve">είχαν λάβει </w:t>
      </w:r>
      <w:r w:rsidR="00EB6BDB">
        <w:rPr>
          <w:bCs/>
          <w:lang w:val="el-GR"/>
        </w:rPr>
        <w:t>προηγουμένως</w:t>
      </w:r>
      <w:r w:rsidR="00EB6BDB" w:rsidRPr="002B3B81">
        <w:rPr>
          <w:bCs/>
          <w:lang w:val="el-GR"/>
        </w:rPr>
        <w:t xml:space="preserve"> </w:t>
      </w:r>
      <w:r w:rsidR="00307B16" w:rsidRPr="002B3B81">
        <w:rPr>
          <w:bCs/>
          <w:lang w:val="el-GR"/>
        </w:rPr>
        <w:t>θεραπεία οστεοπόρωσης</w:t>
      </w:r>
      <w:r w:rsidR="002B3B81" w:rsidRPr="00A2619D">
        <w:rPr>
          <w:bCs/>
          <w:lang w:val="el-GR"/>
        </w:rPr>
        <w:t>)</w:t>
      </w:r>
      <w:r w:rsidR="009C1CC6" w:rsidRPr="002B3B81">
        <w:rPr>
          <w:bCs/>
          <w:lang w:val="el-GR"/>
        </w:rPr>
        <w:t xml:space="preserve"> έλαβαν θεραπεία με </w:t>
      </w:r>
      <w:r w:rsidR="00A6255A">
        <w:rPr>
          <w:bCs/>
          <w:lang w:val="el-GR"/>
        </w:rPr>
        <w:t>τεριπαρατίδη</w:t>
      </w:r>
      <w:r w:rsidR="009C1CC6" w:rsidRPr="002B3B81">
        <w:rPr>
          <w:bCs/>
          <w:lang w:val="el-GR"/>
        </w:rPr>
        <w:t xml:space="preserve"> </w:t>
      </w:r>
      <w:r w:rsidR="00165526" w:rsidRPr="002B3B81">
        <w:rPr>
          <w:bCs/>
          <w:lang w:val="el-GR"/>
        </w:rPr>
        <w:t>έως</w:t>
      </w:r>
      <w:r w:rsidR="009C1CC6" w:rsidRPr="002B3B81">
        <w:rPr>
          <w:bCs/>
          <w:lang w:val="el-GR"/>
        </w:rPr>
        <w:t xml:space="preserve"> και 24 μήνες.</w:t>
      </w:r>
      <w:r w:rsidR="009C1CC6" w:rsidRPr="006F5FA9">
        <w:rPr>
          <w:bCs/>
          <w:lang w:val="el-GR"/>
        </w:rPr>
        <w:t xml:space="preserve"> Στους 24 μήνες θεραπείας, η μέση αύξηση από τις αρχικές τιμές </w:t>
      </w:r>
      <w:r w:rsidR="00C471F7">
        <w:rPr>
          <w:bCs/>
          <w:lang w:val="el-GR"/>
        </w:rPr>
        <w:t xml:space="preserve">της </w:t>
      </w:r>
      <w:r w:rsidR="009C1CC6" w:rsidRPr="006F5FA9">
        <w:rPr>
          <w:bCs/>
          <w:lang w:val="en-US"/>
        </w:rPr>
        <w:t>BMD</w:t>
      </w:r>
      <w:r w:rsidR="0077095A">
        <w:rPr>
          <w:bCs/>
          <w:lang w:val="el-GR"/>
        </w:rPr>
        <w:t xml:space="preserve"> της οσφυϊ</w:t>
      </w:r>
      <w:r w:rsidR="009C1CC6" w:rsidRPr="006F5FA9">
        <w:rPr>
          <w:bCs/>
          <w:lang w:val="el-GR"/>
        </w:rPr>
        <w:t xml:space="preserve">κής μοίρας της σπονδυλικής στήλης, του </w:t>
      </w:r>
      <w:r w:rsidR="009C1CC6">
        <w:rPr>
          <w:bCs/>
          <w:lang w:val="el-GR"/>
        </w:rPr>
        <w:t xml:space="preserve">ολικού </w:t>
      </w:r>
      <w:r w:rsidR="009C1CC6" w:rsidRPr="006F5FA9">
        <w:rPr>
          <w:bCs/>
          <w:lang w:val="el-GR"/>
        </w:rPr>
        <w:t>ισχίου και του αυχένα του μηριαίου οστού</w:t>
      </w:r>
      <w:r w:rsidR="009C1CC6">
        <w:rPr>
          <w:bCs/>
          <w:lang w:val="el-GR"/>
        </w:rPr>
        <w:t xml:space="preserve"> ήταν </w:t>
      </w:r>
      <w:r w:rsidR="009C1CC6" w:rsidRPr="00BC2053">
        <w:rPr>
          <w:bCs/>
          <w:lang w:val="el-GR"/>
        </w:rPr>
        <w:t>10</w:t>
      </w:r>
      <w:r w:rsidR="00421F0B">
        <w:rPr>
          <w:bCs/>
          <w:lang w:val="el-GR"/>
        </w:rPr>
        <w:t>,</w:t>
      </w:r>
      <w:r w:rsidR="009C1CC6" w:rsidRPr="00BC2053">
        <w:rPr>
          <w:bCs/>
          <w:lang w:val="el-GR"/>
        </w:rPr>
        <w:t>5</w:t>
      </w:r>
      <w:r w:rsidR="009C1CC6" w:rsidRPr="006F5FA9">
        <w:rPr>
          <w:bCs/>
          <w:lang w:val="el-GR"/>
        </w:rPr>
        <w:t>%, 2</w:t>
      </w:r>
      <w:r w:rsidR="00421F0B">
        <w:rPr>
          <w:bCs/>
          <w:lang w:val="el-GR"/>
        </w:rPr>
        <w:t>,</w:t>
      </w:r>
      <w:r w:rsidR="009C1CC6" w:rsidRPr="006F5FA9">
        <w:rPr>
          <w:bCs/>
          <w:lang w:val="el-GR"/>
        </w:rPr>
        <w:t>6</w:t>
      </w:r>
      <w:r w:rsidR="009C1CC6">
        <w:rPr>
          <w:bCs/>
          <w:lang w:val="el-GR"/>
        </w:rPr>
        <w:t xml:space="preserve">% και </w:t>
      </w:r>
      <w:r w:rsidR="009C1CC6" w:rsidRPr="00BC2053">
        <w:rPr>
          <w:bCs/>
          <w:lang w:val="el-GR"/>
        </w:rPr>
        <w:t>3</w:t>
      </w:r>
      <w:r w:rsidR="00421F0B">
        <w:rPr>
          <w:bCs/>
          <w:lang w:val="el-GR"/>
        </w:rPr>
        <w:t>,</w:t>
      </w:r>
      <w:r w:rsidR="009C1CC6" w:rsidRPr="00BC2053">
        <w:rPr>
          <w:bCs/>
          <w:lang w:val="el-GR"/>
        </w:rPr>
        <w:t>9</w:t>
      </w:r>
      <w:r w:rsidR="009C1CC6">
        <w:rPr>
          <w:bCs/>
          <w:lang w:val="el-GR"/>
        </w:rPr>
        <w:t>%</w:t>
      </w:r>
      <w:r w:rsidR="00FC5346">
        <w:rPr>
          <w:bCs/>
          <w:lang w:val="el-GR"/>
        </w:rPr>
        <w:t>,</w:t>
      </w:r>
      <w:r w:rsidR="009C1CC6">
        <w:rPr>
          <w:bCs/>
          <w:lang w:val="el-GR"/>
        </w:rPr>
        <w:t xml:space="preserve"> αντίστοιχα</w:t>
      </w:r>
      <w:r w:rsidR="009C1CC6" w:rsidRPr="006F5FA9">
        <w:rPr>
          <w:bCs/>
          <w:lang w:val="el-GR"/>
        </w:rPr>
        <w:t xml:space="preserve">. Η μέση αύξηση </w:t>
      </w:r>
      <w:r w:rsidR="00C45E31">
        <w:rPr>
          <w:bCs/>
          <w:lang w:val="el-GR"/>
        </w:rPr>
        <w:t xml:space="preserve">της </w:t>
      </w:r>
      <w:r w:rsidR="009C1CC6" w:rsidRPr="006F5FA9">
        <w:rPr>
          <w:bCs/>
          <w:lang w:val="en-US"/>
        </w:rPr>
        <w:t>BMD</w:t>
      </w:r>
      <w:r w:rsidR="009C1CC6" w:rsidRPr="006F5FA9">
        <w:rPr>
          <w:bCs/>
          <w:lang w:val="el-GR"/>
        </w:rPr>
        <w:t xml:space="preserve"> από τους 18 έως </w:t>
      </w:r>
      <w:r w:rsidR="009C1CC6">
        <w:rPr>
          <w:bCs/>
          <w:lang w:val="el-GR"/>
        </w:rPr>
        <w:t xml:space="preserve">τους </w:t>
      </w:r>
      <w:r w:rsidR="009C1CC6" w:rsidRPr="006F5FA9">
        <w:rPr>
          <w:bCs/>
          <w:lang w:val="el-GR"/>
        </w:rPr>
        <w:t>24 μήνες ήταν 1</w:t>
      </w:r>
      <w:r w:rsidR="00521C22" w:rsidRPr="00521C22">
        <w:rPr>
          <w:bCs/>
          <w:lang w:val="el-GR"/>
        </w:rPr>
        <w:t>,</w:t>
      </w:r>
      <w:r w:rsidR="009C1CC6" w:rsidRPr="00BC2053">
        <w:rPr>
          <w:bCs/>
          <w:lang w:val="el-GR"/>
        </w:rPr>
        <w:t>4</w:t>
      </w:r>
      <w:r w:rsidR="00521C22">
        <w:rPr>
          <w:bCs/>
          <w:lang w:val="el-GR"/>
        </w:rPr>
        <w:t>%, 1</w:t>
      </w:r>
      <w:r w:rsidR="00521C22" w:rsidRPr="00521C22">
        <w:rPr>
          <w:bCs/>
          <w:lang w:val="el-GR"/>
        </w:rPr>
        <w:t>,</w:t>
      </w:r>
      <w:r w:rsidR="009C1CC6" w:rsidRPr="00BC2053">
        <w:rPr>
          <w:bCs/>
          <w:lang w:val="el-GR"/>
        </w:rPr>
        <w:t>2</w:t>
      </w:r>
      <w:r w:rsidR="009C1CC6">
        <w:rPr>
          <w:bCs/>
          <w:lang w:val="el-GR"/>
        </w:rPr>
        <w:t xml:space="preserve">% και </w:t>
      </w:r>
      <w:r w:rsidR="009C1CC6" w:rsidRPr="00BC2053">
        <w:rPr>
          <w:bCs/>
          <w:lang w:val="el-GR"/>
        </w:rPr>
        <w:t>1</w:t>
      </w:r>
      <w:r w:rsidR="00421F0B">
        <w:rPr>
          <w:bCs/>
          <w:lang w:val="el-GR"/>
        </w:rPr>
        <w:t>,</w:t>
      </w:r>
      <w:r w:rsidR="009C1CC6" w:rsidRPr="00BC2053">
        <w:rPr>
          <w:bCs/>
          <w:lang w:val="el-GR"/>
        </w:rPr>
        <w:t>6</w:t>
      </w:r>
      <w:r w:rsidR="00B80719">
        <w:rPr>
          <w:bCs/>
          <w:lang w:val="el-GR"/>
        </w:rPr>
        <w:t>% στην οσφυϊ</w:t>
      </w:r>
      <w:r w:rsidR="009C1CC6" w:rsidRPr="006F5FA9">
        <w:rPr>
          <w:bCs/>
          <w:lang w:val="el-GR"/>
        </w:rPr>
        <w:t xml:space="preserve">κή μοίρα της σπονδυλικής στήλης, </w:t>
      </w:r>
      <w:r w:rsidR="009C1CC6">
        <w:rPr>
          <w:bCs/>
          <w:lang w:val="el-GR"/>
        </w:rPr>
        <w:t>στο ολικό</w:t>
      </w:r>
      <w:r w:rsidR="009C1CC6" w:rsidRPr="006F5FA9">
        <w:rPr>
          <w:bCs/>
          <w:lang w:val="el-GR"/>
        </w:rPr>
        <w:t xml:space="preserve"> ισχίο και </w:t>
      </w:r>
      <w:r w:rsidR="009C1CC6">
        <w:rPr>
          <w:bCs/>
          <w:lang w:val="el-GR"/>
        </w:rPr>
        <w:t>στον</w:t>
      </w:r>
      <w:r w:rsidR="009C1CC6" w:rsidRPr="006F5FA9">
        <w:rPr>
          <w:bCs/>
          <w:lang w:val="el-GR"/>
        </w:rPr>
        <w:t xml:space="preserve"> αυχένα</w:t>
      </w:r>
      <w:r w:rsidR="009C1CC6">
        <w:rPr>
          <w:bCs/>
          <w:lang w:val="el-GR"/>
        </w:rPr>
        <w:t xml:space="preserve"> του μηριαίου οστού</w:t>
      </w:r>
      <w:r w:rsidR="00FC5346">
        <w:rPr>
          <w:bCs/>
          <w:lang w:val="el-GR"/>
        </w:rPr>
        <w:t>,</w:t>
      </w:r>
      <w:r w:rsidR="009C1CC6">
        <w:rPr>
          <w:bCs/>
          <w:lang w:val="el-GR"/>
        </w:rPr>
        <w:t xml:space="preserve"> αντίστοιχα</w:t>
      </w:r>
      <w:r w:rsidR="009C1CC6" w:rsidRPr="006F5FA9">
        <w:rPr>
          <w:bCs/>
          <w:lang w:val="el-GR"/>
        </w:rPr>
        <w:t>.</w:t>
      </w:r>
    </w:p>
    <w:p w14:paraId="12F693FD" w14:textId="77777777" w:rsidR="007D5841" w:rsidRDefault="007D5841" w:rsidP="000A316C">
      <w:pPr>
        <w:pStyle w:val="EndnoteText"/>
        <w:ind w:right="-1"/>
        <w:rPr>
          <w:bCs/>
          <w:u w:val="single"/>
          <w:lang w:val="el-GR"/>
        </w:rPr>
      </w:pPr>
    </w:p>
    <w:p w14:paraId="18980F41" w14:textId="77777777" w:rsidR="00EE0043" w:rsidRDefault="00E629DE" w:rsidP="000A316C">
      <w:pPr>
        <w:pStyle w:val="EndnoteText"/>
        <w:ind w:right="-1"/>
        <w:rPr>
          <w:lang w:val="el-GR"/>
        </w:rPr>
      </w:pPr>
      <w:r>
        <w:rPr>
          <w:bCs/>
          <w:lang w:val="el-GR"/>
        </w:rPr>
        <w:t>Μί</w:t>
      </w:r>
      <w:r w:rsidR="00EE0043">
        <w:rPr>
          <w:bCs/>
          <w:lang w:val="el-GR"/>
        </w:rPr>
        <w:t>α τυχαιοποιημένη, διπλά τυφλή</w:t>
      </w:r>
      <w:r>
        <w:rPr>
          <w:bCs/>
          <w:lang w:val="el-GR"/>
        </w:rPr>
        <w:t xml:space="preserve">, </w:t>
      </w:r>
      <w:r w:rsidR="00EB6BDB">
        <w:rPr>
          <w:bCs/>
          <w:lang w:val="el-GR"/>
        </w:rPr>
        <w:t xml:space="preserve">ελεγχόμενη με συγκριτικό παράγοντα </w:t>
      </w:r>
      <w:r w:rsidR="00A6255A">
        <w:rPr>
          <w:bCs/>
          <w:lang w:val="el-GR"/>
        </w:rPr>
        <w:t>δοκιμή</w:t>
      </w:r>
      <w:r w:rsidR="00EB6BDB" w:rsidRPr="00EB6BDB">
        <w:rPr>
          <w:bCs/>
          <w:lang w:val="el-GR"/>
        </w:rPr>
        <w:t xml:space="preserve"> </w:t>
      </w:r>
      <w:r w:rsidR="00A6255A">
        <w:rPr>
          <w:bCs/>
          <w:lang w:val="el-GR"/>
        </w:rPr>
        <w:t>φ</w:t>
      </w:r>
      <w:r w:rsidR="00EB6BDB">
        <w:rPr>
          <w:bCs/>
          <w:lang w:val="el-GR"/>
        </w:rPr>
        <w:t>άσης 4</w:t>
      </w:r>
      <w:r>
        <w:rPr>
          <w:bCs/>
          <w:lang w:val="el-GR"/>
        </w:rPr>
        <w:t xml:space="preserve">, </w:t>
      </w:r>
      <w:r w:rsidR="008471E7">
        <w:rPr>
          <w:bCs/>
          <w:lang w:val="el-GR"/>
        </w:rPr>
        <w:t>δ</w:t>
      </w:r>
      <w:r>
        <w:rPr>
          <w:bCs/>
          <w:lang w:val="el-GR"/>
        </w:rPr>
        <w:t xml:space="preserve">ιάρκειας 24 μηνών, </w:t>
      </w:r>
      <w:r w:rsidR="00FC5346">
        <w:rPr>
          <w:bCs/>
          <w:lang w:val="el-GR"/>
        </w:rPr>
        <w:t>περι</w:t>
      </w:r>
      <w:r w:rsidR="00EB6BDB">
        <w:rPr>
          <w:bCs/>
          <w:lang w:val="el-GR"/>
        </w:rPr>
        <w:t>έλαβε</w:t>
      </w:r>
      <w:r>
        <w:rPr>
          <w:bCs/>
          <w:lang w:val="el-GR"/>
        </w:rPr>
        <w:t xml:space="preserve"> 1.360 μετεμμηνοπαυσιακές γυναίκες, με εγκατεστημένη οστεοπόρωση. 680 άτομα τυχαιοποιήθηκαν σε </w:t>
      </w:r>
      <w:r w:rsidR="00A6255A">
        <w:rPr>
          <w:bCs/>
          <w:lang w:val="el-GR"/>
        </w:rPr>
        <w:t>τεριπαρατίδη</w:t>
      </w:r>
      <w:r>
        <w:rPr>
          <w:bCs/>
          <w:lang w:val="el-GR"/>
        </w:rPr>
        <w:t xml:space="preserve"> και 680 άτομα τυχαιο</w:t>
      </w:r>
      <w:r w:rsidR="00FC5346">
        <w:rPr>
          <w:bCs/>
          <w:lang w:val="el-GR"/>
        </w:rPr>
        <w:t>ποιή</w:t>
      </w:r>
      <w:r>
        <w:rPr>
          <w:bCs/>
          <w:lang w:val="el-GR"/>
        </w:rPr>
        <w:t>θηκαν σε από του στόματος ρισεδρονάτη 35</w:t>
      </w:r>
      <w:r>
        <w:rPr>
          <w:bCs/>
          <w:lang w:val="en-US"/>
        </w:rPr>
        <w:t> mg</w:t>
      </w:r>
      <w:r w:rsidRPr="00E629DE">
        <w:rPr>
          <w:bCs/>
          <w:lang w:val="el-GR"/>
        </w:rPr>
        <w:t>/</w:t>
      </w:r>
      <w:r>
        <w:rPr>
          <w:bCs/>
          <w:lang w:val="el-GR"/>
        </w:rPr>
        <w:t xml:space="preserve">εβδομαδιαίως. </w:t>
      </w:r>
      <w:r>
        <w:rPr>
          <w:lang w:val="el-GR"/>
        </w:rPr>
        <w:t>Κατά την είσοδο στη μελέτη, η μέση ηλικία των γυναικών ήταν 72,1 έτη</w:t>
      </w:r>
      <w:r w:rsidR="00AC2DC9" w:rsidRPr="00AC2DC9">
        <w:rPr>
          <w:lang w:val="el-GR"/>
        </w:rPr>
        <w:t xml:space="preserve"> </w:t>
      </w:r>
      <w:r w:rsidR="00AC2DC9">
        <w:rPr>
          <w:lang w:val="el-GR"/>
        </w:rPr>
        <w:t xml:space="preserve">και είχαν κατά μέσο όρο 2 </w:t>
      </w:r>
      <w:r w:rsidR="00FC5346">
        <w:rPr>
          <w:lang w:val="el-GR"/>
        </w:rPr>
        <w:t>προϋπάρχοντα</w:t>
      </w:r>
      <w:r w:rsidR="00AC2DC9">
        <w:rPr>
          <w:lang w:val="el-GR"/>
        </w:rPr>
        <w:t xml:space="preserve"> σπονδυλικά κατάγματα</w:t>
      </w:r>
      <w:r w:rsidR="008471E7">
        <w:rPr>
          <w:lang w:val="el-GR"/>
        </w:rPr>
        <w:t xml:space="preserve">. </w:t>
      </w:r>
      <w:r w:rsidR="008471E7">
        <w:rPr>
          <w:bCs/>
          <w:lang w:val="el-GR"/>
        </w:rPr>
        <w:t xml:space="preserve">57,9% των ασθενών είχε </w:t>
      </w:r>
      <w:r w:rsidR="00FC5346">
        <w:rPr>
          <w:bCs/>
          <w:lang w:val="el-GR"/>
        </w:rPr>
        <w:t>παλαιότερα</w:t>
      </w:r>
      <w:r w:rsidR="008471E7">
        <w:rPr>
          <w:bCs/>
          <w:lang w:val="el-GR"/>
        </w:rPr>
        <w:t xml:space="preserve"> λάβει θεραπεία με διφωσφονικά και 18,8% έλαβαν συγχρόνως γλυκοκορτικοειδή, κατά τη διάρκεια της </w:t>
      </w:r>
      <w:r w:rsidR="00A6255A">
        <w:rPr>
          <w:bCs/>
          <w:lang w:val="el-GR"/>
        </w:rPr>
        <w:t>δοκιμής</w:t>
      </w:r>
      <w:r w:rsidR="008471E7">
        <w:rPr>
          <w:bCs/>
          <w:lang w:val="el-GR"/>
        </w:rPr>
        <w:t xml:space="preserve">. 1.013 (74,5%) ασθενείς </w:t>
      </w:r>
      <w:r w:rsidR="006842DD">
        <w:rPr>
          <w:bCs/>
          <w:lang w:val="el-GR"/>
        </w:rPr>
        <w:t xml:space="preserve">ολοκλήρωσαν </w:t>
      </w:r>
      <w:r w:rsidR="008471E7">
        <w:rPr>
          <w:bCs/>
          <w:lang w:val="el-GR"/>
        </w:rPr>
        <w:t xml:space="preserve">τους 24 μήνες παρακολούθησης. </w:t>
      </w:r>
      <w:r w:rsidR="00C2421C">
        <w:rPr>
          <w:bCs/>
          <w:lang w:val="el-GR"/>
        </w:rPr>
        <w:t xml:space="preserve">Η μέση (διάμεση) αθροιστική δόση γλυκοκορτικοειδών ήταν 474,3 (66,2) </w:t>
      </w:r>
      <w:r w:rsidR="00C2421C">
        <w:rPr>
          <w:bCs/>
          <w:lang w:val="en-US"/>
        </w:rPr>
        <w:t>mg</w:t>
      </w:r>
      <w:r w:rsidR="00C2421C">
        <w:rPr>
          <w:bCs/>
          <w:lang w:val="el-GR"/>
        </w:rPr>
        <w:t>, στο σκέλος της τεριπαρατίδης και 898,0 (100,0) </w:t>
      </w:r>
      <w:r w:rsidR="00C2421C">
        <w:rPr>
          <w:bCs/>
          <w:lang w:val="en-US"/>
        </w:rPr>
        <w:t>mg</w:t>
      </w:r>
      <w:r w:rsidR="00C2421C">
        <w:rPr>
          <w:bCs/>
          <w:lang w:val="el-GR"/>
        </w:rPr>
        <w:t xml:space="preserve"> στ</w:t>
      </w:r>
      <w:r w:rsidR="007A6C31">
        <w:rPr>
          <w:bCs/>
          <w:lang w:val="el-GR"/>
        </w:rPr>
        <w:t>ο σκέλος της</w:t>
      </w:r>
      <w:r w:rsidR="00C2421C">
        <w:rPr>
          <w:bCs/>
          <w:lang w:val="el-GR"/>
        </w:rPr>
        <w:t xml:space="preserve"> ρισεδρονάτη</w:t>
      </w:r>
      <w:r w:rsidR="007A6C31">
        <w:rPr>
          <w:bCs/>
          <w:lang w:val="el-GR"/>
        </w:rPr>
        <w:t>ς</w:t>
      </w:r>
      <w:r w:rsidR="00C2421C">
        <w:rPr>
          <w:bCs/>
          <w:lang w:val="el-GR"/>
        </w:rPr>
        <w:t xml:space="preserve">. Η μέση (διάμεση) πρόσληψη βιταμίνης </w:t>
      </w:r>
      <w:r w:rsidR="00C2421C">
        <w:rPr>
          <w:bCs/>
          <w:lang w:val="en-US"/>
        </w:rPr>
        <w:t>D</w:t>
      </w:r>
      <w:r w:rsidR="00C2421C">
        <w:rPr>
          <w:bCs/>
          <w:lang w:val="el-GR"/>
        </w:rPr>
        <w:t xml:space="preserve"> για το σκέλος της τεριπαρατίδης ήταν 1.433 </w:t>
      </w:r>
      <w:r w:rsidR="00C2421C">
        <w:rPr>
          <w:bCs/>
          <w:lang w:val="en-US"/>
        </w:rPr>
        <w:t>IU</w:t>
      </w:r>
      <w:r w:rsidR="00C2421C" w:rsidRPr="00C2421C">
        <w:rPr>
          <w:bCs/>
          <w:lang w:val="el-GR"/>
        </w:rPr>
        <w:t>/</w:t>
      </w:r>
      <w:r w:rsidR="00C2421C">
        <w:rPr>
          <w:bCs/>
          <w:lang w:val="el-GR"/>
        </w:rPr>
        <w:t xml:space="preserve">ημέρα (1.400 </w:t>
      </w:r>
      <w:r w:rsidR="00C2421C">
        <w:rPr>
          <w:bCs/>
          <w:lang w:val="en-US"/>
        </w:rPr>
        <w:t>IU</w:t>
      </w:r>
      <w:r w:rsidR="00C2421C" w:rsidRPr="00C2421C">
        <w:rPr>
          <w:bCs/>
          <w:lang w:val="el-GR"/>
        </w:rPr>
        <w:t>/</w:t>
      </w:r>
      <w:r w:rsidR="00C2421C">
        <w:rPr>
          <w:bCs/>
          <w:lang w:val="el-GR"/>
        </w:rPr>
        <w:t xml:space="preserve">ημέρα) και για το σκέλος της ρισεδρονάτης ήταν 1.191 </w:t>
      </w:r>
      <w:r w:rsidR="00C2421C">
        <w:rPr>
          <w:bCs/>
          <w:lang w:val="en-US"/>
        </w:rPr>
        <w:t>IU</w:t>
      </w:r>
      <w:r w:rsidR="00C2421C" w:rsidRPr="00C2421C">
        <w:rPr>
          <w:bCs/>
          <w:lang w:val="el-GR"/>
        </w:rPr>
        <w:t>/</w:t>
      </w:r>
      <w:r w:rsidR="00C2421C">
        <w:rPr>
          <w:bCs/>
          <w:lang w:val="el-GR"/>
        </w:rPr>
        <w:t xml:space="preserve">ημέρα (900 </w:t>
      </w:r>
      <w:r w:rsidR="00C2421C">
        <w:rPr>
          <w:bCs/>
          <w:lang w:val="en-US"/>
        </w:rPr>
        <w:t>IU</w:t>
      </w:r>
      <w:r w:rsidR="00C2421C" w:rsidRPr="00C2421C">
        <w:rPr>
          <w:bCs/>
          <w:lang w:val="el-GR"/>
        </w:rPr>
        <w:t>/</w:t>
      </w:r>
      <w:r w:rsidR="00C2421C">
        <w:rPr>
          <w:bCs/>
          <w:lang w:val="el-GR"/>
        </w:rPr>
        <w:t xml:space="preserve">ημέρα). Για τους ασθενείς που είχαν ακτινογραφίες σπονδυλικής στήλης κατά την ένταξή τους στη μελέτη και κατά τη διάρκεια της περιόδου </w:t>
      </w:r>
      <w:r w:rsidR="006842DD">
        <w:rPr>
          <w:bCs/>
          <w:lang w:val="el-GR"/>
        </w:rPr>
        <w:t>παρακολούθησης</w:t>
      </w:r>
      <w:r w:rsidR="00C2421C">
        <w:rPr>
          <w:bCs/>
          <w:lang w:val="el-GR"/>
        </w:rPr>
        <w:t xml:space="preserve"> η επίπτωση νέων σπονδυλικών καταγμάτων ήταν 28/516 (5,4%), στους ασθενείς υπό </w:t>
      </w:r>
      <w:r w:rsidR="00A6255A">
        <w:rPr>
          <w:bCs/>
          <w:lang w:val="el-GR"/>
        </w:rPr>
        <w:t>τεριπαρατίδη</w:t>
      </w:r>
      <w:r w:rsidR="00C2421C">
        <w:rPr>
          <w:bCs/>
          <w:lang w:val="el-GR"/>
        </w:rPr>
        <w:t xml:space="preserve"> και 64/533 (12%) στους ασθενείς υπό ρισεδρονάτη, με σχετικό κίνδυνο </w:t>
      </w:r>
      <w:r w:rsidR="0077194A">
        <w:rPr>
          <w:bCs/>
          <w:lang w:val="el-GR"/>
        </w:rPr>
        <w:t>(95%</w:t>
      </w:r>
      <w:r w:rsidR="0077194A">
        <w:rPr>
          <w:bCs/>
          <w:lang w:val="en-US"/>
        </w:rPr>
        <w:t> CI</w:t>
      </w:r>
      <w:r w:rsidR="0077194A" w:rsidRPr="0077194A">
        <w:rPr>
          <w:bCs/>
          <w:lang w:val="el-GR"/>
        </w:rPr>
        <w:t xml:space="preserve">) = </w:t>
      </w:r>
      <w:r w:rsidR="0077194A">
        <w:rPr>
          <w:lang w:val="el-GR"/>
        </w:rPr>
        <w:t>0,44 (0,29-0,</w:t>
      </w:r>
      <w:r w:rsidR="0077194A" w:rsidRPr="0077194A">
        <w:rPr>
          <w:lang w:val="el-GR"/>
        </w:rPr>
        <w:t xml:space="preserve">68), </w:t>
      </w:r>
      <w:r w:rsidR="0077194A" w:rsidRPr="00A369A5">
        <w:t>P</w:t>
      </w:r>
      <w:r w:rsidR="0077194A">
        <w:rPr>
          <w:lang w:val="el-GR"/>
        </w:rPr>
        <w:t>&lt;0,</w:t>
      </w:r>
      <w:r w:rsidR="0077194A" w:rsidRPr="0077194A">
        <w:rPr>
          <w:lang w:val="el-GR"/>
        </w:rPr>
        <w:t xml:space="preserve">0001. </w:t>
      </w:r>
      <w:r w:rsidR="0077194A">
        <w:rPr>
          <w:lang w:val="el-GR"/>
        </w:rPr>
        <w:t>Η συνολική επίπτωση κλινικών καταγμάτων</w:t>
      </w:r>
      <w:r w:rsidR="007A6C31">
        <w:rPr>
          <w:lang w:val="el-GR"/>
        </w:rPr>
        <w:t xml:space="preserve"> συγκεντρωτικά</w:t>
      </w:r>
      <w:r w:rsidR="0077194A">
        <w:rPr>
          <w:lang w:val="el-GR"/>
        </w:rPr>
        <w:t xml:space="preserve"> (κλινικά σπονδυλικά και μη σπονδυλικά κατάγματα) ήταν 4,8% </w:t>
      </w:r>
      <w:r w:rsidR="0077194A">
        <w:rPr>
          <w:bCs/>
          <w:lang w:val="el-GR"/>
        </w:rPr>
        <w:t xml:space="preserve">στους ασθενείς υπό </w:t>
      </w:r>
      <w:r w:rsidR="0021507E">
        <w:rPr>
          <w:bCs/>
          <w:lang w:val="el-GR"/>
        </w:rPr>
        <w:t>τεριπαρατίδη</w:t>
      </w:r>
      <w:r w:rsidR="0077194A">
        <w:rPr>
          <w:bCs/>
          <w:lang w:val="el-GR"/>
        </w:rPr>
        <w:t xml:space="preserve"> και 9,8% στους ασθενείς υπό ρισεδρονάτη, αναλογία κινδύνου </w:t>
      </w:r>
      <w:r w:rsidR="0077194A" w:rsidRPr="0077194A">
        <w:rPr>
          <w:lang w:val="el-GR"/>
        </w:rPr>
        <w:t>(95</w:t>
      </w:r>
      <w:r w:rsidR="0077194A">
        <w:rPr>
          <w:lang w:val="el-GR"/>
        </w:rPr>
        <w:t> % </w:t>
      </w:r>
      <w:r w:rsidR="0077194A" w:rsidRPr="00E07EFC">
        <w:t>CI</w:t>
      </w:r>
      <w:r w:rsidR="0077194A">
        <w:rPr>
          <w:lang w:val="el-GR"/>
        </w:rPr>
        <w:t>) = 0,48 (0,32-0,</w:t>
      </w:r>
      <w:r w:rsidR="0077194A" w:rsidRPr="0077194A">
        <w:rPr>
          <w:lang w:val="el-GR"/>
        </w:rPr>
        <w:t xml:space="preserve">74), </w:t>
      </w:r>
      <w:r w:rsidR="0077194A" w:rsidRPr="00E07EFC">
        <w:t>P</w:t>
      </w:r>
      <w:r w:rsidR="0077194A">
        <w:rPr>
          <w:lang w:val="el-GR"/>
        </w:rPr>
        <w:t>=0,</w:t>
      </w:r>
      <w:r w:rsidR="0077194A" w:rsidRPr="0077194A">
        <w:rPr>
          <w:lang w:val="el-GR"/>
        </w:rPr>
        <w:t>0009.</w:t>
      </w:r>
    </w:p>
    <w:p w14:paraId="1C8DE8E3" w14:textId="77777777" w:rsidR="0077194A" w:rsidRPr="0077194A" w:rsidRDefault="0077194A" w:rsidP="000A316C">
      <w:pPr>
        <w:pStyle w:val="EndnoteText"/>
        <w:ind w:right="-1"/>
        <w:rPr>
          <w:bCs/>
          <w:lang w:val="el-GR"/>
        </w:rPr>
      </w:pPr>
    </w:p>
    <w:p w14:paraId="0B2C0FC1" w14:textId="77777777" w:rsidR="00B84ABD" w:rsidRPr="00814D6C" w:rsidRDefault="007B53AD" w:rsidP="000A316C">
      <w:pPr>
        <w:pStyle w:val="EndnoteText"/>
        <w:ind w:right="-1"/>
        <w:rPr>
          <w:b/>
          <w:i/>
          <w:lang w:val="el-GR"/>
        </w:rPr>
      </w:pPr>
      <w:r w:rsidRPr="00814D6C">
        <w:rPr>
          <w:bCs/>
          <w:i/>
          <w:lang w:val="el-GR"/>
        </w:rPr>
        <w:t>Οστεοπόρωση σε άνδρες</w:t>
      </w:r>
    </w:p>
    <w:p w14:paraId="346516F0" w14:textId="77777777" w:rsidR="001667DE" w:rsidRPr="00ED002F" w:rsidRDefault="006D0F92" w:rsidP="000A316C">
      <w:pPr>
        <w:pStyle w:val="EndnoteText"/>
        <w:ind w:right="-1"/>
        <w:rPr>
          <w:lang w:val="el-GR"/>
        </w:rPr>
      </w:pPr>
      <w:r>
        <w:rPr>
          <w:lang w:val="el-GR"/>
        </w:rPr>
        <w:t xml:space="preserve">Εντάχθηκαν σε κλινική μελέτη </w:t>
      </w:r>
      <w:r w:rsidR="007B53AD">
        <w:rPr>
          <w:lang w:val="el-GR"/>
        </w:rPr>
        <w:t xml:space="preserve">437 ασθενείς </w:t>
      </w:r>
      <w:r w:rsidR="00ED002F" w:rsidRPr="00ED002F">
        <w:rPr>
          <w:lang w:val="el-GR"/>
        </w:rPr>
        <w:t>(</w:t>
      </w:r>
      <w:r w:rsidR="00ED002F">
        <w:rPr>
          <w:lang w:val="el-GR"/>
        </w:rPr>
        <w:t>μέση ηλικία 58</w:t>
      </w:r>
      <w:r w:rsidR="00421F0B">
        <w:rPr>
          <w:lang w:val="el-GR"/>
        </w:rPr>
        <w:t>,</w:t>
      </w:r>
      <w:r w:rsidR="00ED002F">
        <w:rPr>
          <w:lang w:val="el-GR"/>
        </w:rPr>
        <w:t xml:space="preserve">7 </w:t>
      </w:r>
      <w:r w:rsidR="00FC5346">
        <w:rPr>
          <w:lang w:val="el-GR"/>
        </w:rPr>
        <w:t>έτη</w:t>
      </w:r>
      <w:r w:rsidR="00ED002F">
        <w:rPr>
          <w:lang w:val="el-GR"/>
        </w:rPr>
        <w:t xml:space="preserve">) </w:t>
      </w:r>
      <w:r w:rsidR="007B53AD">
        <w:rPr>
          <w:lang w:val="el-GR"/>
        </w:rPr>
        <w:t>με υπογοναδισμό</w:t>
      </w:r>
      <w:r w:rsidR="00ED002F">
        <w:rPr>
          <w:lang w:val="el-GR"/>
        </w:rPr>
        <w:t xml:space="preserve"> </w:t>
      </w:r>
      <w:r w:rsidR="00ED002F" w:rsidRPr="00EC79FE">
        <w:rPr>
          <w:lang w:val="el-GR"/>
        </w:rPr>
        <w:t>(</w:t>
      </w:r>
      <w:r w:rsidR="00EC79FE">
        <w:rPr>
          <w:lang w:val="el-GR"/>
        </w:rPr>
        <w:t>ορίζεται ως</w:t>
      </w:r>
      <w:r w:rsidR="004C4F98">
        <w:rPr>
          <w:lang w:val="el-GR"/>
        </w:rPr>
        <w:t xml:space="preserve"> η κατάσταση κατά την οποία οι πρωϊνές τιμές ελεύθερης τεστοστερόνης είναι χαμηλές ή οι τιμές </w:t>
      </w:r>
      <w:r w:rsidR="004C4F98">
        <w:rPr>
          <w:lang w:val="en-US"/>
        </w:rPr>
        <w:t>FSH</w:t>
      </w:r>
      <w:r w:rsidR="004C4F98">
        <w:rPr>
          <w:lang w:val="el-GR"/>
        </w:rPr>
        <w:t xml:space="preserve"> και </w:t>
      </w:r>
      <w:r w:rsidR="004C4F98">
        <w:rPr>
          <w:lang w:val="en-US"/>
        </w:rPr>
        <w:t>LH</w:t>
      </w:r>
      <w:r w:rsidR="004C4F98" w:rsidRPr="004C4F98">
        <w:rPr>
          <w:lang w:val="el-GR"/>
        </w:rPr>
        <w:t xml:space="preserve"> </w:t>
      </w:r>
      <w:r w:rsidR="004C4F98">
        <w:rPr>
          <w:lang w:val="el-GR"/>
        </w:rPr>
        <w:t>είναι αυξημένες</w:t>
      </w:r>
      <w:r w:rsidR="00ED002F" w:rsidRPr="00EC79FE">
        <w:rPr>
          <w:lang w:val="el-GR"/>
        </w:rPr>
        <w:t>)</w:t>
      </w:r>
      <w:r w:rsidR="007B53AD">
        <w:rPr>
          <w:lang w:val="el-GR"/>
        </w:rPr>
        <w:t xml:space="preserve"> ή με ιδιοπαθή οστεοπόρωση</w:t>
      </w:r>
      <w:r w:rsidR="00FD1E8E">
        <w:rPr>
          <w:lang w:val="el-GR"/>
        </w:rPr>
        <w:t xml:space="preserve">. </w:t>
      </w:r>
      <w:r w:rsidR="006D0139" w:rsidRPr="00B22C43">
        <w:rPr>
          <w:lang w:val="el-GR"/>
        </w:rPr>
        <w:t xml:space="preserve">Οι αρχικές </w:t>
      </w:r>
      <w:r w:rsidR="00B22C43" w:rsidRPr="00B22C43">
        <w:rPr>
          <w:lang w:val="el-GR"/>
        </w:rPr>
        <w:t xml:space="preserve">μέσες </w:t>
      </w:r>
      <w:r w:rsidR="006D0139" w:rsidRPr="00B22C43">
        <w:rPr>
          <w:lang w:val="el-GR"/>
        </w:rPr>
        <w:t xml:space="preserve">τιμές </w:t>
      </w:r>
      <w:r w:rsidR="00B22C43" w:rsidRPr="00B22C43">
        <w:rPr>
          <w:lang w:val="en-US"/>
        </w:rPr>
        <w:t>BMD</w:t>
      </w:r>
      <w:r w:rsidR="00FD1E8E">
        <w:rPr>
          <w:lang w:val="el-GR"/>
        </w:rPr>
        <w:t xml:space="preserve"> </w:t>
      </w:r>
      <w:r w:rsidR="00B22C43" w:rsidRPr="00B22C43">
        <w:rPr>
          <w:lang w:val="en-US"/>
        </w:rPr>
        <w:t>T</w:t>
      </w:r>
      <w:r w:rsidR="00B22C43" w:rsidRPr="00B22C43">
        <w:rPr>
          <w:lang w:val="el-GR"/>
        </w:rPr>
        <w:t>-</w:t>
      </w:r>
      <w:r w:rsidR="00B22C43" w:rsidRPr="00B22C43">
        <w:rPr>
          <w:lang w:val="en-US"/>
        </w:rPr>
        <w:t>score</w:t>
      </w:r>
      <w:r w:rsidR="00B22C43" w:rsidRPr="00B22C43">
        <w:rPr>
          <w:lang w:val="el-GR"/>
        </w:rPr>
        <w:t xml:space="preserve"> στη σπονδυλική στήλη και στον αυχένα μηριαίου ήταν </w:t>
      </w:r>
      <w:r w:rsidR="00033377" w:rsidRPr="00B22C43">
        <w:rPr>
          <w:lang w:val="el-GR"/>
        </w:rPr>
        <w:t>-</w:t>
      </w:r>
      <w:r w:rsidR="00741602">
        <w:rPr>
          <w:lang w:val="el-GR"/>
        </w:rPr>
        <w:t xml:space="preserve"> </w:t>
      </w:r>
      <w:r w:rsidR="00033377" w:rsidRPr="00B22C43">
        <w:rPr>
          <w:lang w:val="el-GR"/>
        </w:rPr>
        <w:t>2</w:t>
      </w:r>
      <w:r w:rsidR="00421F0B">
        <w:rPr>
          <w:lang w:val="el-GR"/>
        </w:rPr>
        <w:t>,</w:t>
      </w:r>
      <w:r w:rsidR="00033377" w:rsidRPr="00B22C43">
        <w:rPr>
          <w:lang w:val="el-GR"/>
        </w:rPr>
        <w:t xml:space="preserve">2 </w:t>
      </w:r>
      <w:r w:rsidR="00033377" w:rsidRPr="00B22C43">
        <w:rPr>
          <w:lang w:val="en-US"/>
        </w:rPr>
        <w:t>SD</w:t>
      </w:r>
      <w:r w:rsidR="00BB5506">
        <w:rPr>
          <w:lang w:val="el-GR"/>
        </w:rPr>
        <w:t xml:space="preserve"> και -</w:t>
      </w:r>
      <w:r w:rsidR="00741602">
        <w:rPr>
          <w:lang w:val="el-GR"/>
        </w:rPr>
        <w:t xml:space="preserve"> </w:t>
      </w:r>
      <w:r w:rsidR="00BB5506">
        <w:rPr>
          <w:lang w:val="el-GR"/>
        </w:rPr>
        <w:t>2</w:t>
      </w:r>
      <w:r w:rsidR="00421F0B">
        <w:rPr>
          <w:lang w:val="el-GR"/>
        </w:rPr>
        <w:t>,</w:t>
      </w:r>
      <w:r w:rsidR="00BB5506">
        <w:rPr>
          <w:lang w:val="el-GR"/>
        </w:rPr>
        <w:t>1</w:t>
      </w:r>
      <w:r w:rsidR="00FD1E8E">
        <w:rPr>
          <w:lang w:val="el-GR"/>
        </w:rPr>
        <w:t xml:space="preserve"> αντίστοι</w:t>
      </w:r>
      <w:r w:rsidR="00B22C43" w:rsidRPr="00B22C43">
        <w:rPr>
          <w:lang w:val="el-GR"/>
        </w:rPr>
        <w:t>χα</w:t>
      </w:r>
      <w:r w:rsidR="00033377">
        <w:rPr>
          <w:lang w:val="el-GR"/>
        </w:rPr>
        <w:t>.</w:t>
      </w:r>
      <w:r w:rsidR="00033377" w:rsidRPr="00033377">
        <w:rPr>
          <w:lang w:val="el-GR"/>
        </w:rPr>
        <w:t xml:space="preserve"> </w:t>
      </w:r>
      <w:r w:rsidR="00ED002F">
        <w:rPr>
          <w:lang w:val="el-GR"/>
        </w:rPr>
        <w:t>Κατά την ένταξη στη μελέτη, 35% των ασθενών είχαν σπονδυλικά κατάγματα και 59% είχαν μη-σπονδυλικά κατάγματα</w:t>
      </w:r>
      <w:r w:rsidR="00EC79FE">
        <w:rPr>
          <w:lang w:val="el-GR"/>
        </w:rPr>
        <w:t>.</w:t>
      </w:r>
    </w:p>
    <w:p w14:paraId="252DB507" w14:textId="77777777" w:rsidR="001667DE" w:rsidRPr="00ED002F" w:rsidRDefault="001667DE" w:rsidP="000A316C">
      <w:pPr>
        <w:pStyle w:val="EndnoteText"/>
        <w:ind w:right="-1"/>
        <w:rPr>
          <w:lang w:val="el-GR"/>
        </w:rPr>
      </w:pPr>
    </w:p>
    <w:p w14:paraId="65869E17" w14:textId="77777777" w:rsidR="007B53AD" w:rsidRDefault="007B53AD" w:rsidP="000A316C">
      <w:pPr>
        <w:pStyle w:val="EndnoteText"/>
        <w:ind w:right="-1"/>
        <w:rPr>
          <w:lang w:val="el-GR"/>
        </w:rPr>
      </w:pPr>
      <w:r>
        <w:rPr>
          <w:lang w:val="el-GR"/>
        </w:rPr>
        <w:t>Όλοι οι ασθενείς έλαβαν 1</w:t>
      </w:r>
      <w:r w:rsidR="00395A9C">
        <w:rPr>
          <w:lang w:val="el-GR"/>
        </w:rPr>
        <w:t>.</w:t>
      </w:r>
      <w:r>
        <w:rPr>
          <w:lang w:val="el-GR"/>
        </w:rPr>
        <w:t xml:space="preserve">000 </w:t>
      </w:r>
      <w:r>
        <w:t>mg</w:t>
      </w:r>
      <w:r>
        <w:rPr>
          <w:lang w:val="el-GR"/>
        </w:rPr>
        <w:t xml:space="preserve"> ασβεστίου ημερησίως και τουλάχιστον 400 </w:t>
      </w:r>
      <w:r>
        <w:t>IU</w:t>
      </w:r>
      <w:r>
        <w:rPr>
          <w:lang w:val="el-GR"/>
        </w:rPr>
        <w:t xml:space="preserve"> βιταμίνης </w:t>
      </w:r>
      <w:r>
        <w:t>D</w:t>
      </w:r>
      <w:r>
        <w:rPr>
          <w:lang w:val="el-GR"/>
        </w:rPr>
        <w:t xml:space="preserve"> ημερησίως. Παρατηρήθηκε σημαντική αύξηση στην </w:t>
      </w:r>
      <w:r>
        <w:t>BMD</w:t>
      </w:r>
      <w:r w:rsidR="00FC5346">
        <w:rPr>
          <w:lang w:val="el-GR"/>
        </w:rPr>
        <w:t xml:space="preserve"> </w:t>
      </w:r>
      <w:r>
        <w:rPr>
          <w:lang w:val="el-GR"/>
        </w:rPr>
        <w:t xml:space="preserve">της οσφυϊκής μοίρας της σπονδυλικής στήλης, </w:t>
      </w:r>
      <w:r w:rsidR="008C526E">
        <w:rPr>
          <w:lang w:val="el-GR"/>
        </w:rPr>
        <w:t xml:space="preserve">στους  </w:t>
      </w:r>
      <w:r>
        <w:rPr>
          <w:lang w:val="el-GR"/>
        </w:rPr>
        <w:t xml:space="preserve">3 </w:t>
      </w:r>
      <w:r w:rsidR="008C526E">
        <w:rPr>
          <w:lang w:val="el-GR"/>
        </w:rPr>
        <w:t xml:space="preserve">πρώτους </w:t>
      </w:r>
      <w:r>
        <w:rPr>
          <w:lang w:val="el-GR"/>
        </w:rPr>
        <w:t>μ</w:t>
      </w:r>
      <w:r w:rsidR="008C526E">
        <w:rPr>
          <w:lang w:val="el-GR"/>
        </w:rPr>
        <w:t>ή</w:t>
      </w:r>
      <w:r>
        <w:rPr>
          <w:lang w:val="el-GR"/>
        </w:rPr>
        <w:t>ν</w:t>
      </w:r>
      <w:r w:rsidR="008C526E">
        <w:rPr>
          <w:lang w:val="el-GR"/>
        </w:rPr>
        <w:t>ες</w:t>
      </w:r>
      <w:r>
        <w:rPr>
          <w:lang w:val="el-GR"/>
        </w:rPr>
        <w:t xml:space="preserve"> θεραπείας. Μετά την πάροδο 12 μηνών θεραπείας, η </w:t>
      </w:r>
      <w:r>
        <w:t>BMD</w:t>
      </w:r>
      <w:r>
        <w:rPr>
          <w:lang w:val="el-GR"/>
        </w:rPr>
        <w:t xml:space="preserve"> αυξήθηκε στη σπονδυλική στήλη και στο ισχίο κατά 5% και  1%, αντίστοιχα, συγκριτικά με </w:t>
      </w:r>
      <w:r w:rsidR="000E730B">
        <w:rPr>
          <w:lang w:val="el-GR"/>
        </w:rPr>
        <w:t xml:space="preserve">το </w:t>
      </w:r>
      <w:r>
        <w:rPr>
          <w:lang w:val="el-GR"/>
        </w:rPr>
        <w:t>εικονικό φάρμακο. Ωστόσο, σημαντική επίδραση στη συχνότητα καταγμάτων δεν διαπιστώθηκε.</w:t>
      </w:r>
    </w:p>
    <w:p w14:paraId="786BBC4F" w14:textId="77777777" w:rsidR="008B4F9F" w:rsidRPr="002C5E6A" w:rsidRDefault="008B4F9F" w:rsidP="000A316C">
      <w:pPr>
        <w:pStyle w:val="EndnoteText"/>
        <w:ind w:right="-1"/>
        <w:rPr>
          <w:u w:val="single"/>
          <w:lang w:val="el-GR"/>
        </w:rPr>
      </w:pPr>
    </w:p>
    <w:p w14:paraId="58240860" w14:textId="77777777" w:rsidR="00D524D0" w:rsidRDefault="00D524D0" w:rsidP="000A316C">
      <w:pPr>
        <w:pStyle w:val="EndnoteText"/>
        <w:ind w:right="-1"/>
        <w:rPr>
          <w:lang w:val="el-GR"/>
        </w:rPr>
      </w:pPr>
      <w:r w:rsidRPr="00814D6C">
        <w:rPr>
          <w:i/>
          <w:lang w:val="el-GR"/>
        </w:rPr>
        <w:t>Οστεοπόρωση οφειλόμενη σε θεραπεία με γλυκοκορτικοειδή</w:t>
      </w:r>
    </w:p>
    <w:p w14:paraId="79623771" w14:textId="77777777" w:rsidR="00D524D0" w:rsidRDefault="004663F8" w:rsidP="000A316C">
      <w:pPr>
        <w:pStyle w:val="EndnoteText"/>
        <w:ind w:right="-1"/>
        <w:rPr>
          <w:lang w:val="el-GR"/>
        </w:rPr>
      </w:pPr>
      <w:r>
        <w:rPr>
          <w:lang w:val="el-GR"/>
        </w:rPr>
        <w:t>Η αποτελ</w:t>
      </w:r>
      <w:r w:rsidR="0098628D">
        <w:rPr>
          <w:lang w:val="el-GR"/>
        </w:rPr>
        <w:t>ε</w:t>
      </w:r>
      <w:r>
        <w:rPr>
          <w:lang w:val="el-GR"/>
        </w:rPr>
        <w:t xml:space="preserve">σματικότητα </w:t>
      </w:r>
      <w:r w:rsidR="0021507E">
        <w:rPr>
          <w:lang w:val="el-GR"/>
        </w:rPr>
        <w:t>της τεριπαρατίδης</w:t>
      </w:r>
      <w:r>
        <w:rPr>
          <w:lang w:val="el-GR"/>
        </w:rPr>
        <w:t xml:space="preserve"> σε άντρες και γυναίκες (Ν=428) που λάμβαναν </w:t>
      </w:r>
      <w:r w:rsidR="00FD7DFB">
        <w:rPr>
          <w:lang w:val="el-GR"/>
        </w:rPr>
        <w:t xml:space="preserve">παρατεταμένη και </w:t>
      </w:r>
      <w:r>
        <w:rPr>
          <w:lang w:val="el-GR"/>
        </w:rPr>
        <w:t>συστηματικ</w:t>
      </w:r>
      <w:r w:rsidR="00FD7DFB">
        <w:rPr>
          <w:lang w:val="el-GR"/>
        </w:rPr>
        <w:t>ή</w:t>
      </w:r>
      <w:r>
        <w:rPr>
          <w:lang w:val="el-GR"/>
        </w:rPr>
        <w:t xml:space="preserve"> θεραπεία με γλυκοκορτικοειδή (ισοδύναμη με 5 </w:t>
      </w:r>
      <w:r>
        <w:rPr>
          <w:lang w:val="en-US"/>
        </w:rPr>
        <w:t>mg</w:t>
      </w:r>
      <w:r w:rsidRPr="004663F8">
        <w:rPr>
          <w:lang w:val="el-GR"/>
        </w:rPr>
        <w:t xml:space="preserve"> </w:t>
      </w:r>
      <w:r>
        <w:rPr>
          <w:lang w:val="el-GR"/>
        </w:rPr>
        <w:t xml:space="preserve">ή </w:t>
      </w:r>
      <w:r w:rsidRPr="00E704A3">
        <w:rPr>
          <w:lang w:val="el-GR"/>
        </w:rPr>
        <w:t xml:space="preserve">μεγαλύτερη </w:t>
      </w:r>
      <w:r w:rsidR="00FD7DFB" w:rsidRPr="00E704A3">
        <w:rPr>
          <w:lang w:val="el-GR"/>
        </w:rPr>
        <w:t>πρεδνιζ</w:t>
      </w:r>
      <w:r w:rsidR="00E704A3" w:rsidRPr="00E704A3">
        <w:rPr>
          <w:lang w:val="el-GR"/>
        </w:rPr>
        <w:t>ό</w:t>
      </w:r>
      <w:r w:rsidR="00FD7DFB" w:rsidRPr="00E704A3">
        <w:rPr>
          <w:lang w:val="el-GR"/>
        </w:rPr>
        <w:t>νη</w:t>
      </w:r>
      <w:r w:rsidR="0001047B" w:rsidRPr="00E704A3">
        <w:rPr>
          <w:lang w:val="el-GR"/>
        </w:rPr>
        <w:t>ς</w:t>
      </w:r>
      <w:r w:rsidR="00FD7DFB">
        <w:rPr>
          <w:lang w:val="el-GR"/>
        </w:rPr>
        <w:t xml:space="preserve"> </w:t>
      </w:r>
      <w:r w:rsidR="00A71AC7">
        <w:rPr>
          <w:lang w:val="el-GR"/>
        </w:rPr>
        <w:t xml:space="preserve">για </w:t>
      </w:r>
      <w:r w:rsidR="00932E37">
        <w:rPr>
          <w:lang w:val="el-GR"/>
        </w:rPr>
        <w:t xml:space="preserve">τουλάχιστον </w:t>
      </w:r>
      <w:r w:rsidR="00A71AC7">
        <w:rPr>
          <w:lang w:val="el-GR"/>
        </w:rPr>
        <w:t xml:space="preserve">3 μήνες) </w:t>
      </w:r>
      <w:r w:rsidR="00932E37">
        <w:rPr>
          <w:lang w:val="el-GR"/>
        </w:rPr>
        <w:t xml:space="preserve">καταδείχτηκε </w:t>
      </w:r>
      <w:r w:rsidR="00211DDB">
        <w:rPr>
          <w:lang w:val="el-GR"/>
        </w:rPr>
        <w:t>στη 18-μηνη αρχική φάση,</w:t>
      </w:r>
      <w:r w:rsidR="00B5252C">
        <w:rPr>
          <w:lang w:val="el-GR"/>
        </w:rPr>
        <w:t xml:space="preserve"> </w:t>
      </w:r>
      <w:r w:rsidR="00A7375E">
        <w:rPr>
          <w:lang w:val="el-GR"/>
        </w:rPr>
        <w:t>τυχαιοποιημένη</w:t>
      </w:r>
      <w:r w:rsidR="00211DDB">
        <w:rPr>
          <w:lang w:val="el-GR"/>
        </w:rPr>
        <w:t>ς</w:t>
      </w:r>
      <w:r w:rsidR="0001047B">
        <w:rPr>
          <w:lang w:val="el-GR"/>
        </w:rPr>
        <w:t>, διπλ</w:t>
      </w:r>
      <w:r w:rsidR="003E33D5">
        <w:rPr>
          <w:lang w:val="el-GR"/>
        </w:rPr>
        <w:t>ά</w:t>
      </w:r>
      <w:r w:rsidR="0001047B">
        <w:rPr>
          <w:lang w:val="el-GR"/>
        </w:rPr>
        <w:t xml:space="preserve"> τυφλή</w:t>
      </w:r>
      <w:r w:rsidR="00211DDB">
        <w:rPr>
          <w:lang w:val="el-GR"/>
        </w:rPr>
        <w:t>ς</w:t>
      </w:r>
      <w:r w:rsidR="0001047B">
        <w:rPr>
          <w:lang w:val="el-GR"/>
        </w:rPr>
        <w:t>, ελεγχόμενη</w:t>
      </w:r>
      <w:r w:rsidR="00211DDB">
        <w:rPr>
          <w:lang w:val="el-GR"/>
        </w:rPr>
        <w:t>ς</w:t>
      </w:r>
      <w:r w:rsidR="0001047B">
        <w:rPr>
          <w:lang w:val="el-GR"/>
        </w:rPr>
        <w:t xml:space="preserve"> με </w:t>
      </w:r>
      <w:r w:rsidR="00DF0B0D">
        <w:rPr>
          <w:lang w:val="el-GR"/>
        </w:rPr>
        <w:t>συγκριτικό</w:t>
      </w:r>
      <w:r w:rsidR="0001047B">
        <w:rPr>
          <w:lang w:val="el-GR"/>
        </w:rPr>
        <w:t xml:space="preserve"> </w:t>
      </w:r>
      <w:r w:rsidR="008C526E">
        <w:rPr>
          <w:lang w:val="el-GR"/>
        </w:rPr>
        <w:t xml:space="preserve">παράγοντα </w:t>
      </w:r>
      <w:r w:rsidR="008C526E" w:rsidRPr="0001047B">
        <w:rPr>
          <w:lang w:val="el-GR"/>
        </w:rPr>
        <w:t>(αλενδρονάτη</w:t>
      </w:r>
      <w:r w:rsidR="008C526E" w:rsidRPr="009C671C">
        <w:rPr>
          <w:lang w:val="el-GR"/>
        </w:rPr>
        <w:t xml:space="preserve"> </w:t>
      </w:r>
      <w:r w:rsidR="008C526E">
        <w:rPr>
          <w:lang w:val="el-GR"/>
        </w:rPr>
        <w:t>10</w:t>
      </w:r>
      <w:r w:rsidR="008C526E">
        <w:rPr>
          <w:lang w:val="en-US"/>
        </w:rPr>
        <w:t> mg</w:t>
      </w:r>
      <w:r w:rsidR="008C526E" w:rsidRPr="009C671C">
        <w:rPr>
          <w:lang w:val="el-GR"/>
        </w:rPr>
        <w:t>/</w:t>
      </w:r>
      <w:r w:rsidR="008C526E">
        <w:rPr>
          <w:lang w:val="el-GR"/>
        </w:rPr>
        <w:t xml:space="preserve">ημερησίως) </w:t>
      </w:r>
      <w:r w:rsidR="0021507E">
        <w:rPr>
          <w:lang w:val="el-GR"/>
        </w:rPr>
        <w:t>δοκιμής</w:t>
      </w:r>
      <w:r w:rsidR="0001047B">
        <w:rPr>
          <w:lang w:val="el-GR"/>
        </w:rPr>
        <w:t>,</w:t>
      </w:r>
      <w:r w:rsidR="00A7375E">
        <w:rPr>
          <w:lang w:val="el-GR"/>
        </w:rPr>
        <w:t xml:space="preserve"> </w:t>
      </w:r>
      <w:r w:rsidR="00211DDB">
        <w:rPr>
          <w:lang w:val="el-GR"/>
        </w:rPr>
        <w:t>συνολικής διάρκειας 36 μηνών</w:t>
      </w:r>
      <w:r w:rsidR="00A7375E">
        <w:rPr>
          <w:lang w:val="el-GR"/>
        </w:rPr>
        <w:t xml:space="preserve">. </w:t>
      </w:r>
      <w:r w:rsidR="00B670BF">
        <w:rPr>
          <w:lang w:val="el-GR"/>
        </w:rPr>
        <w:t>Είκοσι οκτώ τοις εκατό</w:t>
      </w:r>
      <w:r w:rsidR="00A7375E">
        <w:rPr>
          <w:lang w:val="el-GR"/>
        </w:rPr>
        <w:t xml:space="preserve"> των ασθενών είχαν ένα ή περισσότερα </w:t>
      </w:r>
      <w:r w:rsidR="0078367A">
        <w:rPr>
          <w:lang w:val="el-GR"/>
        </w:rPr>
        <w:t xml:space="preserve">ακτινογραφικά </w:t>
      </w:r>
      <w:r w:rsidR="00A7375E">
        <w:rPr>
          <w:lang w:val="el-GR"/>
        </w:rPr>
        <w:t>σπονδυλικά κατάγματα στην αρχή της θεραπε</w:t>
      </w:r>
      <w:r w:rsidR="00EB5359">
        <w:rPr>
          <w:lang w:val="el-GR"/>
        </w:rPr>
        <w:t>ίας. Όλοι οι ασθενείς έλαβαν δόση ασβεστίου 1</w:t>
      </w:r>
      <w:r w:rsidR="00421F0B">
        <w:rPr>
          <w:lang w:val="el-GR"/>
        </w:rPr>
        <w:t>.</w:t>
      </w:r>
      <w:r w:rsidR="00EB5359">
        <w:rPr>
          <w:lang w:val="el-GR"/>
        </w:rPr>
        <w:t xml:space="preserve">000 </w:t>
      </w:r>
      <w:r w:rsidR="00EB5359">
        <w:rPr>
          <w:lang w:val="en-US"/>
        </w:rPr>
        <w:t>mg</w:t>
      </w:r>
      <w:r w:rsidR="00EB5359" w:rsidRPr="00EB5359">
        <w:rPr>
          <w:lang w:val="el-GR"/>
        </w:rPr>
        <w:t xml:space="preserve"> </w:t>
      </w:r>
      <w:r w:rsidR="00EB5359">
        <w:rPr>
          <w:lang w:val="el-GR"/>
        </w:rPr>
        <w:t>ημερησίως και 800</w:t>
      </w:r>
      <w:r w:rsidR="00EB5359" w:rsidRPr="00EB5359">
        <w:rPr>
          <w:lang w:val="el-GR"/>
        </w:rPr>
        <w:t xml:space="preserve"> </w:t>
      </w:r>
      <w:r w:rsidR="00EB5359">
        <w:rPr>
          <w:lang w:val="el-GR"/>
        </w:rPr>
        <w:t>IU</w:t>
      </w:r>
      <w:r w:rsidR="00EB5359" w:rsidRPr="00EB5359">
        <w:rPr>
          <w:lang w:val="el-GR"/>
        </w:rPr>
        <w:t xml:space="preserve"> </w:t>
      </w:r>
      <w:r w:rsidR="00EB5359">
        <w:rPr>
          <w:lang w:val="el-GR"/>
        </w:rPr>
        <w:t xml:space="preserve">βιταμίνης </w:t>
      </w:r>
      <w:r w:rsidR="00EB5359">
        <w:rPr>
          <w:lang w:val="en-US"/>
        </w:rPr>
        <w:t>D</w:t>
      </w:r>
      <w:r w:rsidR="00EB5359" w:rsidRPr="00EB5359">
        <w:rPr>
          <w:lang w:val="el-GR"/>
        </w:rPr>
        <w:t xml:space="preserve"> </w:t>
      </w:r>
      <w:r w:rsidR="00EB5359">
        <w:rPr>
          <w:lang w:val="el-GR"/>
        </w:rPr>
        <w:t>ημερησίως.</w:t>
      </w:r>
    </w:p>
    <w:p w14:paraId="47F5F1D2" w14:textId="77777777" w:rsidR="00C8206E" w:rsidRPr="00EB5359" w:rsidRDefault="00C8206E" w:rsidP="000A316C">
      <w:pPr>
        <w:pStyle w:val="EndnoteText"/>
        <w:ind w:right="-1"/>
        <w:rPr>
          <w:lang w:val="el-GR"/>
        </w:rPr>
      </w:pPr>
    </w:p>
    <w:p w14:paraId="414AE439" w14:textId="77777777" w:rsidR="0088179D" w:rsidRPr="004105EE" w:rsidRDefault="0088179D" w:rsidP="000A316C">
      <w:pPr>
        <w:pStyle w:val="EndnoteText"/>
        <w:ind w:right="-1"/>
        <w:rPr>
          <w:lang w:val="el-GR"/>
        </w:rPr>
      </w:pPr>
      <w:r>
        <w:rPr>
          <w:lang w:val="el-GR"/>
        </w:rPr>
        <w:t xml:space="preserve">Η </w:t>
      </w:r>
      <w:r w:rsidR="0021507E">
        <w:rPr>
          <w:lang w:val="el-GR"/>
        </w:rPr>
        <w:t>δοκιμή</w:t>
      </w:r>
      <w:r>
        <w:rPr>
          <w:lang w:val="el-GR"/>
        </w:rPr>
        <w:t xml:space="preserve"> αυτή</w:t>
      </w:r>
      <w:r w:rsidR="0078367A" w:rsidRPr="0078367A">
        <w:rPr>
          <w:lang w:val="el-GR"/>
        </w:rPr>
        <w:t xml:space="preserve"> </w:t>
      </w:r>
      <w:r w:rsidR="0078367A">
        <w:rPr>
          <w:lang w:val="el-GR"/>
        </w:rPr>
        <w:t xml:space="preserve">περιλάμβανε </w:t>
      </w:r>
      <w:r>
        <w:rPr>
          <w:lang w:val="el-GR"/>
        </w:rPr>
        <w:t>μετεμμηνοπαυσιακές γυναίκες (Ν=277), προ</w:t>
      </w:r>
      <w:r w:rsidR="000E0ADD">
        <w:rPr>
          <w:lang w:val="el-GR"/>
        </w:rPr>
        <w:t>εμ</w:t>
      </w:r>
      <w:r>
        <w:rPr>
          <w:lang w:val="el-GR"/>
        </w:rPr>
        <w:t>μηνοπαυσιακές γυναίκες (Ν=67) και άντρες (Ν=83). Στην αρχή της θεραπείας</w:t>
      </w:r>
      <w:r w:rsidR="0078367A">
        <w:rPr>
          <w:lang w:val="el-GR"/>
        </w:rPr>
        <w:t>,</w:t>
      </w:r>
      <w:r>
        <w:rPr>
          <w:lang w:val="el-GR"/>
        </w:rPr>
        <w:t xml:space="preserve"> οι </w:t>
      </w:r>
      <w:r w:rsidR="000E0ADD">
        <w:rPr>
          <w:lang w:val="el-GR"/>
        </w:rPr>
        <w:t>μετεμ</w:t>
      </w:r>
      <w:r>
        <w:rPr>
          <w:lang w:val="el-GR"/>
        </w:rPr>
        <w:t>μην</w:t>
      </w:r>
      <w:r w:rsidR="001E0475">
        <w:rPr>
          <w:lang w:val="el-GR"/>
        </w:rPr>
        <w:t xml:space="preserve">οπαυσιακές γυναίκες </w:t>
      </w:r>
      <w:r w:rsidR="000E0ADD">
        <w:rPr>
          <w:lang w:val="el-GR"/>
        </w:rPr>
        <w:t xml:space="preserve">είχαν </w:t>
      </w:r>
      <w:r w:rsidR="001E0475">
        <w:rPr>
          <w:lang w:val="el-GR"/>
        </w:rPr>
        <w:t>μέση ηλικία</w:t>
      </w:r>
      <w:r w:rsidR="000E0ADD">
        <w:rPr>
          <w:lang w:val="el-GR"/>
        </w:rPr>
        <w:t xml:space="preserve"> </w:t>
      </w:r>
      <w:r>
        <w:rPr>
          <w:lang w:val="el-GR"/>
        </w:rPr>
        <w:t xml:space="preserve">61 </w:t>
      </w:r>
      <w:r w:rsidR="000E0ADD">
        <w:rPr>
          <w:lang w:val="el-GR"/>
        </w:rPr>
        <w:t>έτη</w:t>
      </w:r>
      <w:r>
        <w:rPr>
          <w:lang w:val="el-GR"/>
        </w:rPr>
        <w:t xml:space="preserve">, </w:t>
      </w:r>
      <w:r w:rsidR="000E0ADD">
        <w:rPr>
          <w:lang w:val="el-GR"/>
        </w:rPr>
        <w:t xml:space="preserve">μέση </w:t>
      </w:r>
      <w:r w:rsidR="001E0475">
        <w:rPr>
          <w:lang w:val="en-US"/>
        </w:rPr>
        <w:t>BMD</w:t>
      </w:r>
      <w:r w:rsidR="00A41F29">
        <w:rPr>
          <w:lang w:val="el-GR"/>
        </w:rPr>
        <w:t xml:space="preserve"> </w:t>
      </w:r>
      <w:r w:rsidR="008C526E">
        <w:rPr>
          <w:lang w:val="en-US"/>
        </w:rPr>
        <w:t>T</w:t>
      </w:r>
      <w:r w:rsidR="008C526E">
        <w:rPr>
          <w:lang w:val="el-GR"/>
        </w:rPr>
        <w:t> </w:t>
      </w:r>
      <w:r w:rsidR="008C526E">
        <w:rPr>
          <w:lang w:val="en-US"/>
        </w:rPr>
        <w:t>score</w:t>
      </w:r>
      <w:r w:rsidR="000E5A72" w:rsidRPr="000E5A72">
        <w:rPr>
          <w:lang w:val="el-GR"/>
        </w:rPr>
        <w:t xml:space="preserve"> </w:t>
      </w:r>
      <w:r w:rsidR="008C526E">
        <w:rPr>
          <w:lang w:val="el-GR"/>
        </w:rPr>
        <w:t xml:space="preserve">στην </w:t>
      </w:r>
      <w:r w:rsidR="000E0ADD">
        <w:rPr>
          <w:lang w:val="el-GR"/>
        </w:rPr>
        <w:t>οσφυϊκή μοίρα της σπονδυλικής στήλης</w:t>
      </w:r>
      <w:r w:rsidR="000E0ADD" w:rsidRPr="000E0ADD">
        <w:rPr>
          <w:lang w:val="el-GR"/>
        </w:rPr>
        <w:t xml:space="preserve"> </w:t>
      </w:r>
      <w:r w:rsidR="001E0475" w:rsidRPr="004105EE">
        <w:rPr>
          <w:lang w:val="el-GR"/>
        </w:rPr>
        <w:t>-</w:t>
      </w:r>
      <w:r w:rsidR="00741602">
        <w:rPr>
          <w:lang w:val="el-GR"/>
        </w:rPr>
        <w:t xml:space="preserve"> </w:t>
      </w:r>
      <w:r w:rsidR="001E0475" w:rsidRPr="004105EE">
        <w:rPr>
          <w:lang w:val="el-GR"/>
        </w:rPr>
        <w:t>2</w:t>
      </w:r>
      <w:r w:rsidR="00421F0B">
        <w:rPr>
          <w:lang w:val="el-GR"/>
        </w:rPr>
        <w:t>,</w:t>
      </w:r>
      <w:r w:rsidR="001E0475" w:rsidRPr="004105EE">
        <w:rPr>
          <w:lang w:val="el-GR"/>
        </w:rPr>
        <w:t>7</w:t>
      </w:r>
      <w:r>
        <w:rPr>
          <w:lang w:val="el-GR"/>
        </w:rPr>
        <w:t xml:space="preserve">, </w:t>
      </w:r>
      <w:r w:rsidRPr="004561A3">
        <w:rPr>
          <w:lang w:val="el-GR"/>
        </w:rPr>
        <w:t xml:space="preserve">μέση δόση </w:t>
      </w:r>
      <w:r w:rsidR="000462B3" w:rsidRPr="00E704A3">
        <w:rPr>
          <w:lang w:val="el-GR"/>
        </w:rPr>
        <w:t>πρεδνιζόνης</w:t>
      </w:r>
      <w:r w:rsidR="000E0ADD" w:rsidRPr="004561A3">
        <w:rPr>
          <w:lang w:val="el-GR"/>
        </w:rPr>
        <w:t xml:space="preserve"> ισοδύναμη </w:t>
      </w:r>
      <w:r w:rsidRPr="004561A3">
        <w:rPr>
          <w:lang w:val="el-GR"/>
        </w:rPr>
        <w:t>με 7</w:t>
      </w:r>
      <w:r w:rsidR="00421F0B">
        <w:rPr>
          <w:lang w:val="el-GR"/>
        </w:rPr>
        <w:t>,</w:t>
      </w:r>
      <w:r w:rsidRPr="004561A3">
        <w:rPr>
          <w:lang w:val="el-GR"/>
        </w:rPr>
        <w:t xml:space="preserve">5 </w:t>
      </w:r>
      <w:r w:rsidRPr="004561A3">
        <w:rPr>
          <w:lang w:val="en-US"/>
        </w:rPr>
        <w:t>mg</w:t>
      </w:r>
      <w:r w:rsidRPr="004561A3">
        <w:rPr>
          <w:lang w:val="el-GR"/>
        </w:rPr>
        <w:t xml:space="preserve">/ημερησίως και 34% είχαν ένα ή περισσότερα </w:t>
      </w:r>
      <w:r w:rsidR="00750C39" w:rsidRPr="004561A3">
        <w:rPr>
          <w:lang w:val="el-GR"/>
        </w:rPr>
        <w:t>ακτινογραφικά</w:t>
      </w:r>
      <w:r w:rsidRPr="004561A3">
        <w:rPr>
          <w:lang w:val="el-GR"/>
        </w:rPr>
        <w:t xml:space="preserve"> σπονδυλικά κατάγματα. Οι προ</w:t>
      </w:r>
      <w:r w:rsidR="004561A3" w:rsidRPr="004561A3">
        <w:rPr>
          <w:lang w:val="el-GR"/>
        </w:rPr>
        <w:t>εμ</w:t>
      </w:r>
      <w:r w:rsidRPr="004561A3">
        <w:rPr>
          <w:lang w:val="el-GR"/>
        </w:rPr>
        <w:t xml:space="preserve">μηνοπαυσιακές γυναίκες </w:t>
      </w:r>
      <w:r w:rsidR="004561A3" w:rsidRPr="004561A3">
        <w:rPr>
          <w:lang w:val="el-GR"/>
        </w:rPr>
        <w:t xml:space="preserve">είχαν </w:t>
      </w:r>
      <w:r w:rsidRPr="004561A3">
        <w:rPr>
          <w:lang w:val="el-GR"/>
        </w:rPr>
        <w:t>μέσ</w:t>
      </w:r>
      <w:r w:rsidR="004561A3" w:rsidRPr="004561A3">
        <w:rPr>
          <w:lang w:val="el-GR"/>
        </w:rPr>
        <w:t>η</w:t>
      </w:r>
      <w:r w:rsidRPr="004561A3">
        <w:rPr>
          <w:lang w:val="el-GR"/>
        </w:rPr>
        <w:t xml:space="preserve"> ηλικία</w:t>
      </w:r>
      <w:r w:rsidR="004561A3" w:rsidRPr="004561A3">
        <w:rPr>
          <w:lang w:val="el-GR"/>
        </w:rPr>
        <w:t xml:space="preserve"> </w:t>
      </w:r>
      <w:r w:rsidRPr="004561A3">
        <w:rPr>
          <w:lang w:val="el-GR"/>
        </w:rPr>
        <w:t xml:space="preserve">37 </w:t>
      </w:r>
      <w:r w:rsidR="004561A3" w:rsidRPr="004561A3">
        <w:rPr>
          <w:lang w:val="el-GR"/>
        </w:rPr>
        <w:t xml:space="preserve">έτη, μέση </w:t>
      </w:r>
      <w:r w:rsidR="004561A3" w:rsidRPr="004561A3">
        <w:rPr>
          <w:lang w:val="en-US"/>
        </w:rPr>
        <w:t>BMD</w:t>
      </w:r>
      <w:r w:rsidR="004561A3" w:rsidRPr="004561A3">
        <w:rPr>
          <w:lang w:val="el-GR"/>
        </w:rPr>
        <w:t xml:space="preserve"> της οσφυϊκής μοίρας της σπονδυλικής στήλης </w:t>
      </w:r>
      <w:r w:rsidR="004561A3" w:rsidRPr="004561A3">
        <w:rPr>
          <w:lang w:val="en-US"/>
        </w:rPr>
        <w:t>T</w:t>
      </w:r>
      <w:r w:rsidR="004C2031">
        <w:rPr>
          <w:lang w:val="el-GR"/>
        </w:rPr>
        <w:t> </w:t>
      </w:r>
      <w:r w:rsidR="004561A3" w:rsidRPr="004561A3">
        <w:rPr>
          <w:lang w:val="en-US"/>
        </w:rPr>
        <w:t>score</w:t>
      </w:r>
      <w:r w:rsidR="004561A3" w:rsidRPr="004561A3">
        <w:rPr>
          <w:lang w:val="el-GR"/>
        </w:rPr>
        <w:t xml:space="preserve"> </w:t>
      </w:r>
      <w:r w:rsidRPr="004561A3">
        <w:rPr>
          <w:lang w:val="el-GR"/>
        </w:rPr>
        <w:t>-</w:t>
      </w:r>
      <w:r w:rsidR="00741602">
        <w:rPr>
          <w:lang w:val="el-GR"/>
        </w:rPr>
        <w:t xml:space="preserve"> </w:t>
      </w:r>
      <w:r w:rsidRPr="004561A3">
        <w:rPr>
          <w:lang w:val="el-GR"/>
        </w:rPr>
        <w:t>2</w:t>
      </w:r>
      <w:r w:rsidR="00421F0B">
        <w:rPr>
          <w:lang w:val="el-GR"/>
        </w:rPr>
        <w:t>,</w:t>
      </w:r>
      <w:r w:rsidRPr="004561A3">
        <w:rPr>
          <w:lang w:val="el-GR"/>
        </w:rPr>
        <w:t xml:space="preserve">5, </w:t>
      </w:r>
      <w:r w:rsidR="004561A3" w:rsidRPr="004561A3">
        <w:rPr>
          <w:lang w:val="el-GR"/>
        </w:rPr>
        <w:t xml:space="preserve">μέση δόση </w:t>
      </w:r>
      <w:r w:rsidR="000462B3" w:rsidRPr="00E704A3">
        <w:rPr>
          <w:lang w:val="el-GR"/>
        </w:rPr>
        <w:t>πρεδνιζόνης</w:t>
      </w:r>
      <w:r w:rsidR="004561A3" w:rsidRPr="004561A3">
        <w:rPr>
          <w:lang w:val="el-GR"/>
        </w:rPr>
        <w:t xml:space="preserve"> ισοδύναμη </w:t>
      </w:r>
      <w:r w:rsidRPr="004561A3">
        <w:rPr>
          <w:lang w:val="el-GR"/>
        </w:rPr>
        <w:t>με 10</w:t>
      </w:r>
      <w:r w:rsidR="006D6E33">
        <w:rPr>
          <w:lang w:val="en-US"/>
        </w:rPr>
        <w:t> </w:t>
      </w:r>
      <w:r w:rsidRPr="004561A3">
        <w:rPr>
          <w:lang w:val="en-US"/>
        </w:rPr>
        <w:t>mg</w:t>
      </w:r>
      <w:r w:rsidRPr="004561A3">
        <w:rPr>
          <w:lang w:val="el-GR"/>
        </w:rPr>
        <w:t xml:space="preserve">/ημερησίως και 9% είχαν ένα ή περισσότερα </w:t>
      </w:r>
      <w:r w:rsidR="0059515D" w:rsidRPr="004561A3">
        <w:rPr>
          <w:lang w:val="el-GR"/>
        </w:rPr>
        <w:t>ακτινογραφικά</w:t>
      </w:r>
      <w:r w:rsidRPr="004561A3">
        <w:rPr>
          <w:lang w:val="el-GR"/>
        </w:rPr>
        <w:t xml:space="preserve"> σπονδυλικά κατάγματα. Οι άντρες </w:t>
      </w:r>
      <w:r w:rsidR="004561A3" w:rsidRPr="004561A3">
        <w:rPr>
          <w:lang w:val="el-GR"/>
        </w:rPr>
        <w:t xml:space="preserve">είχαν </w:t>
      </w:r>
      <w:r w:rsidR="009B5597" w:rsidRPr="004561A3">
        <w:rPr>
          <w:lang w:val="el-GR"/>
        </w:rPr>
        <w:t>μέση</w:t>
      </w:r>
      <w:r w:rsidRPr="004561A3">
        <w:rPr>
          <w:lang w:val="el-GR"/>
        </w:rPr>
        <w:t xml:space="preserve"> ηλικία 57 </w:t>
      </w:r>
      <w:r w:rsidR="004561A3" w:rsidRPr="004561A3">
        <w:rPr>
          <w:lang w:val="el-GR"/>
        </w:rPr>
        <w:t>έτη,</w:t>
      </w:r>
      <w:r w:rsidRPr="004561A3">
        <w:rPr>
          <w:lang w:val="el-GR"/>
        </w:rPr>
        <w:t xml:space="preserve"> </w:t>
      </w:r>
      <w:r w:rsidR="004561A3" w:rsidRPr="004561A3">
        <w:rPr>
          <w:lang w:val="el-GR"/>
        </w:rPr>
        <w:t xml:space="preserve">μέση </w:t>
      </w:r>
      <w:r w:rsidR="004561A3" w:rsidRPr="004561A3">
        <w:rPr>
          <w:lang w:val="en-US"/>
        </w:rPr>
        <w:t>BMD</w:t>
      </w:r>
      <w:r w:rsidR="004561A3" w:rsidRPr="004561A3">
        <w:rPr>
          <w:lang w:val="el-GR"/>
        </w:rPr>
        <w:t xml:space="preserve"> της οσφυϊκής μοίρας της σπονδυλικής στήλης </w:t>
      </w:r>
      <w:r w:rsidR="004561A3" w:rsidRPr="004561A3">
        <w:rPr>
          <w:lang w:val="en-US"/>
        </w:rPr>
        <w:t>T</w:t>
      </w:r>
      <w:r w:rsidR="004561A3" w:rsidRPr="004561A3">
        <w:rPr>
          <w:lang w:val="el-GR"/>
        </w:rPr>
        <w:t xml:space="preserve"> </w:t>
      </w:r>
      <w:r w:rsidR="004561A3" w:rsidRPr="004561A3">
        <w:rPr>
          <w:lang w:val="en-US"/>
        </w:rPr>
        <w:t>score</w:t>
      </w:r>
      <w:r w:rsidR="004C14E4">
        <w:rPr>
          <w:lang w:val="el-GR"/>
        </w:rPr>
        <w:t xml:space="preserve"> -</w:t>
      </w:r>
      <w:r w:rsidR="00741602">
        <w:rPr>
          <w:lang w:val="el-GR"/>
        </w:rPr>
        <w:t xml:space="preserve"> </w:t>
      </w:r>
      <w:r w:rsidR="004C14E4">
        <w:rPr>
          <w:lang w:val="el-GR"/>
        </w:rPr>
        <w:t>2</w:t>
      </w:r>
      <w:r w:rsidR="00421F0B">
        <w:rPr>
          <w:lang w:val="el-GR"/>
        </w:rPr>
        <w:t>,</w:t>
      </w:r>
      <w:r w:rsidR="004C14E4">
        <w:rPr>
          <w:lang w:val="el-GR"/>
        </w:rPr>
        <w:t>2</w:t>
      </w:r>
      <w:r w:rsidRPr="004561A3">
        <w:rPr>
          <w:lang w:val="el-GR"/>
        </w:rPr>
        <w:t xml:space="preserve">, </w:t>
      </w:r>
      <w:r w:rsidR="004561A3" w:rsidRPr="004561A3">
        <w:rPr>
          <w:lang w:val="el-GR"/>
        </w:rPr>
        <w:t xml:space="preserve">μέση δόση </w:t>
      </w:r>
      <w:r w:rsidR="000462B3" w:rsidRPr="00E704A3">
        <w:rPr>
          <w:lang w:val="el-GR"/>
        </w:rPr>
        <w:t>πρεδνιζόνης</w:t>
      </w:r>
      <w:r w:rsidR="004561A3" w:rsidRPr="004561A3">
        <w:rPr>
          <w:lang w:val="el-GR"/>
        </w:rPr>
        <w:t xml:space="preserve"> ισοδύναμη </w:t>
      </w:r>
      <w:r w:rsidRPr="004561A3">
        <w:rPr>
          <w:lang w:val="el-GR"/>
        </w:rPr>
        <w:t xml:space="preserve">με 10 </w:t>
      </w:r>
      <w:r w:rsidRPr="004561A3">
        <w:rPr>
          <w:lang w:val="en-US"/>
        </w:rPr>
        <w:t>mg</w:t>
      </w:r>
      <w:r w:rsidRPr="004561A3">
        <w:rPr>
          <w:lang w:val="el-GR"/>
        </w:rPr>
        <w:t xml:space="preserve">/ημερησίως και 24% είχαν ένα ή περισσότερα </w:t>
      </w:r>
      <w:r w:rsidR="009B5597" w:rsidRPr="004561A3">
        <w:rPr>
          <w:lang w:val="el-GR"/>
        </w:rPr>
        <w:t>ακτινογραφικά</w:t>
      </w:r>
      <w:r w:rsidRPr="004561A3">
        <w:rPr>
          <w:lang w:val="el-GR"/>
        </w:rPr>
        <w:t xml:space="preserve"> σπονδυλικά κατάγματα</w:t>
      </w:r>
      <w:r w:rsidR="004561A3" w:rsidRPr="004561A3">
        <w:rPr>
          <w:lang w:val="el-GR"/>
        </w:rPr>
        <w:t>.</w:t>
      </w:r>
      <w:r w:rsidR="004561A3">
        <w:rPr>
          <w:lang w:val="el-GR"/>
        </w:rPr>
        <w:t xml:space="preserve"> </w:t>
      </w:r>
    </w:p>
    <w:p w14:paraId="71223DDD" w14:textId="77777777" w:rsidR="0088179D" w:rsidRDefault="0088179D" w:rsidP="000A316C">
      <w:pPr>
        <w:pStyle w:val="EndnoteText"/>
        <w:ind w:right="-1"/>
        <w:rPr>
          <w:lang w:val="el-GR"/>
        </w:rPr>
      </w:pPr>
    </w:p>
    <w:p w14:paraId="49AC3B59" w14:textId="77777777" w:rsidR="00B5252C" w:rsidRPr="00283BBC" w:rsidRDefault="00FC7C98" w:rsidP="000A316C">
      <w:pPr>
        <w:pStyle w:val="EndnoteText"/>
        <w:ind w:right="-1"/>
        <w:rPr>
          <w:lang w:val="el-GR"/>
        </w:rPr>
      </w:pPr>
      <w:r w:rsidRPr="00FC7C98">
        <w:rPr>
          <w:lang w:val="el-GR"/>
        </w:rPr>
        <w:t>Εξήντα εννέα τοις εκατό</w:t>
      </w:r>
      <w:r w:rsidR="007A6471">
        <w:rPr>
          <w:lang w:val="el-GR"/>
        </w:rPr>
        <w:t xml:space="preserve"> των ασθενών ολοκλήρωσαν τη θεραπεία </w:t>
      </w:r>
      <w:r w:rsidR="00B5252C">
        <w:rPr>
          <w:lang w:val="el-GR"/>
        </w:rPr>
        <w:t>της 18-μηνης αρχικής φάσης</w:t>
      </w:r>
      <w:r w:rsidR="007A6471">
        <w:rPr>
          <w:lang w:val="el-GR"/>
        </w:rPr>
        <w:t xml:space="preserve">. Στο </w:t>
      </w:r>
      <w:r w:rsidR="004561A3">
        <w:rPr>
          <w:lang w:val="el-GR"/>
        </w:rPr>
        <w:t>τέλος</w:t>
      </w:r>
      <w:r w:rsidR="007A6471">
        <w:rPr>
          <w:lang w:val="el-GR"/>
        </w:rPr>
        <w:t xml:space="preserve"> </w:t>
      </w:r>
      <w:r w:rsidR="00455292">
        <w:rPr>
          <w:lang w:val="el-GR"/>
        </w:rPr>
        <w:t xml:space="preserve">της </w:t>
      </w:r>
      <w:r w:rsidR="00B5252C">
        <w:rPr>
          <w:lang w:val="el-GR"/>
        </w:rPr>
        <w:t>18-μηνης</w:t>
      </w:r>
      <w:r w:rsidR="00B5252C" w:rsidRPr="00B5252C">
        <w:rPr>
          <w:lang w:val="el-GR"/>
        </w:rPr>
        <w:t xml:space="preserve"> </w:t>
      </w:r>
      <w:r w:rsidR="007A6471">
        <w:rPr>
          <w:lang w:val="el-GR"/>
        </w:rPr>
        <w:t>θεραπείας</w:t>
      </w:r>
      <w:r w:rsidR="00455292">
        <w:rPr>
          <w:lang w:val="el-GR"/>
        </w:rPr>
        <w:t>,</w:t>
      </w:r>
      <w:r w:rsidR="007A6471">
        <w:rPr>
          <w:lang w:val="el-GR"/>
        </w:rPr>
        <w:t xml:space="preserve"> </w:t>
      </w:r>
      <w:r w:rsidR="0021507E">
        <w:rPr>
          <w:lang w:val="el-GR"/>
        </w:rPr>
        <w:t>η τεριπαρατίδη</w:t>
      </w:r>
      <w:r w:rsidR="007A6471">
        <w:rPr>
          <w:lang w:val="el-GR"/>
        </w:rPr>
        <w:t xml:space="preserve"> αύξησε σημαντικά </w:t>
      </w:r>
      <w:r w:rsidR="003F44B3" w:rsidRPr="003F44B3">
        <w:rPr>
          <w:lang w:val="el-GR"/>
        </w:rPr>
        <w:t xml:space="preserve">την </w:t>
      </w:r>
      <w:r w:rsidR="00455292">
        <w:rPr>
          <w:lang w:val="en-US"/>
        </w:rPr>
        <w:t>BMD</w:t>
      </w:r>
      <w:r w:rsidR="00455292" w:rsidRPr="007A6471">
        <w:rPr>
          <w:lang w:val="el-GR"/>
        </w:rPr>
        <w:t xml:space="preserve"> </w:t>
      </w:r>
      <w:r w:rsidR="003F44B3">
        <w:rPr>
          <w:lang w:val="el-GR"/>
        </w:rPr>
        <w:t xml:space="preserve">της </w:t>
      </w:r>
      <w:r w:rsidR="003F44B3" w:rsidRPr="003F44B3">
        <w:rPr>
          <w:lang w:val="el-GR"/>
        </w:rPr>
        <w:t>οσφυ</w:t>
      </w:r>
      <w:r w:rsidR="000D0B86">
        <w:rPr>
          <w:lang w:val="el-GR"/>
        </w:rPr>
        <w:t>ϊ</w:t>
      </w:r>
      <w:r w:rsidR="003F44B3" w:rsidRPr="003F44B3">
        <w:rPr>
          <w:lang w:val="el-GR"/>
        </w:rPr>
        <w:t>κή</w:t>
      </w:r>
      <w:r w:rsidR="003F44B3">
        <w:rPr>
          <w:lang w:val="el-GR"/>
        </w:rPr>
        <w:t>ς</w:t>
      </w:r>
      <w:r w:rsidR="003F44B3" w:rsidRPr="003F44B3">
        <w:rPr>
          <w:lang w:val="el-GR"/>
        </w:rPr>
        <w:t xml:space="preserve"> μοίρα</w:t>
      </w:r>
      <w:r w:rsidR="003F44B3">
        <w:rPr>
          <w:lang w:val="el-GR"/>
        </w:rPr>
        <w:t>ς</w:t>
      </w:r>
      <w:r w:rsidR="007A6471" w:rsidRPr="003F44B3">
        <w:rPr>
          <w:lang w:val="el-GR"/>
        </w:rPr>
        <w:t xml:space="preserve"> της σπονδυλικής στήλης</w:t>
      </w:r>
      <w:r w:rsidR="007A6471">
        <w:rPr>
          <w:lang w:val="el-GR"/>
        </w:rPr>
        <w:t xml:space="preserve"> (7</w:t>
      </w:r>
      <w:r w:rsidR="00421F0B">
        <w:rPr>
          <w:lang w:val="el-GR"/>
        </w:rPr>
        <w:t>,</w:t>
      </w:r>
      <w:r w:rsidR="007A6471">
        <w:rPr>
          <w:lang w:val="el-GR"/>
        </w:rPr>
        <w:t xml:space="preserve">2%) σε σύγκριση με την </w:t>
      </w:r>
      <w:r w:rsidR="004561A3">
        <w:rPr>
          <w:lang w:val="el-GR"/>
        </w:rPr>
        <w:t>αλενδρονάτη</w:t>
      </w:r>
      <w:r w:rsidR="007A6471" w:rsidRPr="007A6471">
        <w:rPr>
          <w:lang w:val="el-GR"/>
        </w:rPr>
        <w:t xml:space="preserve"> (</w:t>
      </w:r>
      <w:r w:rsidR="007A6471">
        <w:rPr>
          <w:lang w:val="el-GR"/>
        </w:rPr>
        <w:t>3</w:t>
      </w:r>
      <w:r w:rsidR="00421F0B">
        <w:rPr>
          <w:lang w:val="el-GR"/>
        </w:rPr>
        <w:t>,</w:t>
      </w:r>
      <w:r w:rsidR="007A6471">
        <w:rPr>
          <w:lang w:val="el-GR"/>
        </w:rPr>
        <w:t>4%) (</w:t>
      </w:r>
      <w:r w:rsidR="007A6471">
        <w:rPr>
          <w:lang w:val="en-US"/>
        </w:rPr>
        <w:t>p</w:t>
      </w:r>
      <w:r w:rsidR="007A6471">
        <w:rPr>
          <w:lang w:val="el-GR"/>
        </w:rPr>
        <w:t>&lt;</w:t>
      </w:r>
      <w:r w:rsidR="00741602">
        <w:rPr>
          <w:lang w:val="el-GR"/>
        </w:rPr>
        <w:t xml:space="preserve"> </w:t>
      </w:r>
      <w:r w:rsidR="007A6471">
        <w:rPr>
          <w:lang w:val="el-GR"/>
        </w:rPr>
        <w:t>0</w:t>
      </w:r>
      <w:r w:rsidR="00421F0B">
        <w:rPr>
          <w:lang w:val="el-GR"/>
        </w:rPr>
        <w:t>,</w:t>
      </w:r>
      <w:r w:rsidR="007A6471">
        <w:rPr>
          <w:lang w:val="el-GR"/>
        </w:rPr>
        <w:t xml:space="preserve">001). Η θεραπεία με </w:t>
      </w:r>
      <w:r w:rsidR="0021507E">
        <w:rPr>
          <w:lang w:val="el-GR"/>
        </w:rPr>
        <w:t>τεριπαρατίδη</w:t>
      </w:r>
      <w:r w:rsidR="007A6471">
        <w:rPr>
          <w:lang w:val="el-GR"/>
        </w:rPr>
        <w:t xml:space="preserve"> αύξησε τη</w:t>
      </w:r>
      <w:r w:rsidR="003F44B3">
        <w:rPr>
          <w:lang w:val="el-GR"/>
        </w:rPr>
        <w:t xml:space="preserve">ν </w:t>
      </w:r>
      <w:r w:rsidR="007A6471">
        <w:rPr>
          <w:lang w:val="en-US"/>
        </w:rPr>
        <w:t>BMD</w:t>
      </w:r>
      <w:r w:rsidR="007A6471">
        <w:rPr>
          <w:lang w:val="el-GR"/>
        </w:rPr>
        <w:t xml:space="preserve"> του </w:t>
      </w:r>
      <w:r w:rsidR="003F44B3">
        <w:rPr>
          <w:lang w:val="el-GR"/>
        </w:rPr>
        <w:t>ολικού</w:t>
      </w:r>
      <w:r w:rsidR="007A6471" w:rsidRPr="007A6471">
        <w:rPr>
          <w:lang w:val="el-GR"/>
        </w:rPr>
        <w:t xml:space="preserve"> </w:t>
      </w:r>
      <w:r w:rsidR="003F44B3">
        <w:rPr>
          <w:lang w:val="el-GR"/>
        </w:rPr>
        <w:t>ισχί</w:t>
      </w:r>
      <w:r w:rsidR="007A6471">
        <w:rPr>
          <w:lang w:val="el-GR"/>
        </w:rPr>
        <w:t>ου (3</w:t>
      </w:r>
      <w:r w:rsidR="00421F0B">
        <w:rPr>
          <w:lang w:val="el-GR"/>
        </w:rPr>
        <w:t>,</w:t>
      </w:r>
      <w:r w:rsidR="007A6471">
        <w:rPr>
          <w:lang w:val="el-GR"/>
        </w:rPr>
        <w:t xml:space="preserve">6%) σε σύγκριση με την </w:t>
      </w:r>
      <w:r w:rsidR="004561A3">
        <w:rPr>
          <w:lang w:val="el-GR"/>
        </w:rPr>
        <w:t>αλενδρονάτη</w:t>
      </w:r>
      <w:r w:rsidR="007A6471">
        <w:rPr>
          <w:lang w:val="el-GR"/>
        </w:rPr>
        <w:t xml:space="preserve"> (2</w:t>
      </w:r>
      <w:r w:rsidR="00421F0B">
        <w:rPr>
          <w:lang w:val="el-GR"/>
        </w:rPr>
        <w:t>,</w:t>
      </w:r>
      <w:r w:rsidR="007A6471">
        <w:rPr>
          <w:lang w:val="el-GR"/>
        </w:rPr>
        <w:t>2%) (</w:t>
      </w:r>
      <w:r w:rsidR="007A6471">
        <w:rPr>
          <w:lang w:val="en-US"/>
        </w:rPr>
        <w:t>p</w:t>
      </w:r>
      <w:r w:rsidR="007A6471">
        <w:rPr>
          <w:lang w:val="el-GR"/>
        </w:rPr>
        <w:t>&lt;</w:t>
      </w:r>
      <w:r w:rsidR="004B0DDD">
        <w:rPr>
          <w:lang w:val="el-GR"/>
        </w:rPr>
        <w:t> </w:t>
      </w:r>
      <w:r w:rsidR="007A6471">
        <w:rPr>
          <w:lang w:val="el-GR"/>
        </w:rPr>
        <w:t>0</w:t>
      </w:r>
      <w:r w:rsidR="00421F0B">
        <w:rPr>
          <w:lang w:val="el-GR"/>
        </w:rPr>
        <w:t>,</w:t>
      </w:r>
      <w:r w:rsidR="007A6471">
        <w:rPr>
          <w:lang w:val="el-GR"/>
        </w:rPr>
        <w:t xml:space="preserve">001), καθώς και του </w:t>
      </w:r>
      <w:r w:rsidR="007A6471" w:rsidRPr="007A6471">
        <w:rPr>
          <w:lang w:val="el-GR"/>
        </w:rPr>
        <w:t>αυχένα του μηριαίου οστού</w:t>
      </w:r>
      <w:r w:rsidR="007A6471">
        <w:rPr>
          <w:lang w:val="el-GR"/>
        </w:rPr>
        <w:t xml:space="preserve"> (3</w:t>
      </w:r>
      <w:r w:rsidR="00421F0B">
        <w:rPr>
          <w:lang w:val="el-GR"/>
        </w:rPr>
        <w:t>,</w:t>
      </w:r>
      <w:r w:rsidR="007A6471">
        <w:rPr>
          <w:lang w:val="el-GR"/>
        </w:rPr>
        <w:t xml:space="preserve">7%) σε σύγκριση με την </w:t>
      </w:r>
      <w:r w:rsidR="004561A3">
        <w:rPr>
          <w:lang w:val="el-GR"/>
        </w:rPr>
        <w:t>αλενδρονάτη</w:t>
      </w:r>
      <w:r w:rsidR="004561A3" w:rsidRPr="004561A3">
        <w:rPr>
          <w:lang w:val="el-GR"/>
        </w:rPr>
        <w:t xml:space="preserve"> </w:t>
      </w:r>
      <w:r w:rsidR="007A6471">
        <w:rPr>
          <w:lang w:val="el-GR"/>
        </w:rPr>
        <w:t>(2</w:t>
      </w:r>
      <w:r w:rsidR="00421F0B">
        <w:rPr>
          <w:lang w:val="el-GR"/>
        </w:rPr>
        <w:t>,</w:t>
      </w:r>
      <w:r w:rsidR="007A6471">
        <w:rPr>
          <w:lang w:val="el-GR"/>
        </w:rPr>
        <w:t>1%) (</w:t>
      </w:r>
      <w:r w:rsidR="007A6471">
        <w:rPr>
          <w:lang w:val="en-US"/>
        </w:rPr>
        <w:t>p</w:t>
      </w:r>
      <w:r w:rsidR="007A6471">
        <w:rPr>
          <w:lang w:val="el-GR"/>
        </w:rPr>
        <w:t>&lt;</w:t>
      </w:r>
      <w:r w:rsidR="00741602">
        <w:rPr>
          <w:lang w:val="el-GR"/>
        </w:rPr>
        <w:t xml:space="preserve"> </w:t>
      </w:r>
      <w:r w:rsidR="007A6471">
        <w:rPr>
          <w:lang w:val="el-GR"/>
        </w:rPr>
        <w:t>0</w:t>
      </w:r>
      <w:r w:rsidR="00421F0B">
        <w:rPr>
          <w:lang w:val="el-GR"/>
        </w:rPr>
        <w:t>,</w:t>
      </w:r>
      <w:r w:rsidR="007A6471">
        <w:rPr>
          <w:lang w:val="el-GR"/>
        </w:rPr>
        <w:t>05).</w:t>
      </w:r>
      <w:r w:rsidR="00B5252C" w:rsidRPr="00B5252C">
        <w:rPr>
          <w:lang w:val="el-GR"/>
        </w:rPr>
        <w:t xml:space="preserve"> </w:t>
      </w:r>
      <w:r w:rsidR="00B5252C">
        <w:rPr>
          <w:lang w:val="el-GR"/>
        </w:rPr>
        <w:t xml:space="preserve">Σε ασθενείς που έλαβαν θεραπεία με τεριπαρατίδη, </w:t>
      </w:r>
      <w:r w:rsidR="00763F67">
        <w:rPr>
          <w:lang w:val="el-GR"/>
        </w:rPr>
        <w:t xml:space="preserve">η </w:t>
      </w:r>
      <w:r w:rsidR="00763F67">
        <w:rPr>
          <w:lang w:val="en-US"/>
        </w:rPr>
        <w:t>BMD</w:t>
      </w:r>
      <w:r w:rsidR="00763F67" w:rsidRPr="00763F67">
        <w:rPr>
          <w:lang w:val="el-GR"/>
        </w:rPr>
        <w:t xml:space="preserve"> </w:t>
      </w:r>
      <w:r w:rsidR="00763F67">
        <w:rPr>
          <w:lang w:val="el-GR"/>
        </w:rPr>
        <w:t>τ</w:t>
      </w:r>
      <w:r w:rsidR="00B5252C">
        <w:rPr>
          <w:lang w:val="el-GR"/>
        </w:rPr>
        <w:t>η</w:t>
      </w:r>
      <w:r w:rsidR="00763F67">
        <w:rPr>
          <w:lang w:val="el-GR"/>
        </w:rPr>
        <w:t>ς</w:t>
      </w:r>
      <w:r w:rsidR="00B5252C">
        <w:rPr>
          <w:lang w:val="el-GR"/>
        </w:rPr>
        <w:t xml:space="preserve"> οσφυϊκή</w:t>
      </w:r>
      <w:r w:rsidR="00763F67">
        <w:rPr>
          <w:lang w:val="el-GR"/>
        </w:rPr>
        <w:t>ς</w:t>
      </w:r>
      <w:r w:rsidR="00B5252C">
        <w:rPr>
          <w:lang w:val="el-GR"/>
        </w:rPr>
        <w:t xml:space="preserve"> μοίρα</w:t>
      </w:r>
      <w:r w:rsidR="00763F67">
        <w:rPr>
          <w:lang w:val="el-GR"/>
        </w:rPr>
        <w:t>ς</w:t>
      </w:r>
      <w:r w:rsidR="00B5252C">
        <w:rPr>
          <w:lang w:val="el-GR"/>
        </w:rPr>
        <w:t xml:space="preserve"> της σπονδυλικής στήλης, το</w:t>
      </w:r>
      <w:r w:rsidR="00763F67">
        <w:rPr>
          <w:lang w:val="el-GR"/>
        </w:rPr>
        <w:t>υ ολικού</w:t>
      </w:r>
      <w:r w:rsidR="00B5252C">
        <w:rPr>
          <w:lang w:val="el-GR"/>
        </w:rPr>
        <w:t xml:space="preserve"> ισχίο</w:t>
      </w:r>
      <w:r w:rsidR="00763F67">
        <w:rPr>
          <w:lang w:val="el-GR"/>
        </w:rPr>
        <w:t>υ</w:t>
      </w:r>
      <w:r w:rsidR="00B5252C">
        <w:rPr>
          <w:lang w:val="el-GR"/>
        </w:rPr>
        <w:t xml:space="preserve"> και </w:t>
      </w:r>
      <w:r w:rsidR="00763F67">
        <w:rPr>
          <w:lang w:val="el-GR"/>
        </w:rPr>
        <w:t>τ</w:t>
      </w:r>
      <w:r w:rsidR="007F2D9B">
        <w:rPr>
          <w:bCs/>
          <w:lang w:val="el-GR"/>
        </w:rPr>
        <w:t>ο</w:t>
      </w:r>
      <w:r w:rsidR="00763F67">
        <w:rPr>
          <w:bCs/>
          <w:lang w:val="el-GR"/>
        </w:rPr>
        <w:t>υ</w:t>
      </w:r>
      <w:r w:rsidR="00B5252C" w:rsidRPr="006F5FA9">
        <w:rPr>
          <w:bCs/>
          <w:lang w:val="el-GR"/>
        </w:rPr>
        <w:t xml:space="preserve"> αυχένα του μηριαίου οστού</w:t>
      </w:r>
      <w:r w:rsidR="00B5252C">
        <w:rPr>
          <w:bCs/>
          <w:lang w:val="el-GR"/>
        </w:rPr>
        <w:t xml:space="preserve"> αυξήθηκαν </w:t>
      </w:r>
      <w:r w:rsidR="00C07AA3">
        <w:rPr>
          <w:bCs/>
          <w:lang w:val="el-GR"/>
        </w:rPr>
        <w:t xml:space="preserve">επιπροσθέτως </w:t>
      </w:r>
      <w:r w:rsidR="00B5252C">
        <w:rPr>
          <w:bCs/>
          <w:lang w:val="el-GR"/>
        </w:rPr>
        <w:t>στο διάστημα μεταξύ 18 και 24 μηνών κατά 1</w:t>
      </w:r>
      <w:r w:rsidR="00421F0B">
        <w:rPr>
          <w:bCs/>
          <w:lang w:val="el-GR"/>
        </w:rPr>
        <w:t>,</w:t>
      </w:r>
      <w:r w:rsidR="00B5252C">
        <w:rPr>
          <w:bCs/>
          <w:lang w:val="el-GR"/>
        </w:rPr>
        <w:t>7%, 0</w:t>
      </w:r>
      <w:r w:rsidR="00421F0B">
        <w:rPr>
          <w:bCs/>
          <w:lang w:val="el-GR"/>
        </w:rPr>
        <w:t>,</w:t>
      </w:r>
      <w:r w:rsidR="00B5252C">
        <w:rPr>
          <w:bCs/>
          <w:lang w:val="el-GR"/>
        </w:rPr>
        <w:t>9% και 0</w:t>
      </w:r>
      <w:r w:rsidR="00421F0B">
        <w:rPr>
          <w:bCs/>
          <w:lang w:val="el-GR"/>
        </w:rPr>
        <w:t>,</w:t>
      </w:r>
      <w:r w:rsidR="00B5252C">
        <w:rPr>
          <w:bCs/>
          <w:lang w:val="el-GR"/>
        </w:rPr>
        <w:t>4%, αντίστοιχα.</w:t>
      </w:r>
    </w:p>
    <w:p w14:paraId="6F6DAD1B" w14:textId="77777777" w:rsidR="00D524D0" w:rsidRDefault="00D524D0" w:rsidP="000A316C">
      <w:pPr>
        <w:pStyle w:val="EndnoteText"/>
        <w:ind w:right="-1"/>
        <w:rPr>
          <w:lang w:val="el-GR"/>
        </w:rPr>
      </w:pPr>
    </w:p>
    <w:p w14:paraId="5D96D49A" w14:textId="77777777" w:rsidR="00084761" w:rsidRPr="009008BD" w:rsidRDefault="00084761" w:rsidP="000A316C">
      <w:pPr>
        <w:pStyle w:val="EndnoteText"/>
        <w:ind w:right="-1"/>
        <w:rPr>
          <w:lang w:val="el-GR"/>
        </w:rPr>
      </w:pPr>
      <w:r>
        <w:rPr>
          <w:lang w:val="el-GR"/>
        </w:rPr>
        <w:t xml:space="preserve">Στους 36 μήνες, η ανάλυση των σπονδυλικών ακτινογραφιών από 169 ασθενείς στην ομάδα της αλενδρονάτης και </w:t>
      </w:r>
      <w:r w:rsidR="00E67F19">
        <w:rPr>
          <w:lang w:val="el-GR"/>
        </w:rPr>
        <w:t xml:space="preserve">από </w:t>
      </w:r>
      <w:r>
        <w:rPr>
          <w:lang w:val="el-GR"/>
        </w:rPr>
        <w:t>17</w:t>
      </w:r>
      <w:r w:rsidR="00E67F19">
        <w:rPr>
          <w:lang w:val="el-GR"/>
        </w:rPr>
        <w:t xml:space="preserve">3 ασθενείς στην ομάδα </w:t>
      </w:r>
      <w:r w:rsidR="0021507E">
        <w:rPr>
          <w:lang w:val="el-GR"/>
        </w:rPr>
        <w:t>της τεριπαρατίδης</w:t>
      </w:r>
      <w:r w:rsidRPr="00F40984">
        <w:rPr>
          <w:lang w:val="el-GR"/>
        </w:rPr>
        <w:t xml:space="preserve"> </w:t>
      </w:r>
      <w:r>
        <w:rPr>
          <w:lang w:val="el-GR"/>
        </w:rPr>
        <w:t>έδειξε ότι 13 ασθενείς στην ομάδα της αλενδρονάτης (7</w:t>
      </w:r>
      <w:r w:rsidR="00421F0B">
        <w:rPr>
          <w:lang w:val="el-GR"/>
        </w:rPr>
        <w:t>,</w:t>
      </w:r>
      <w:r>
        <w:rPr>
          <w:lang w:val="el-GR"/>
        </w:rPr>
        <w:t xml:space="preserve">7%) παρουσίασαν ένα νέο σπονδυλικό κάταγμα σε σύγκριση με 3 ασθενείς στην ομάδα </w:t>
      </w:r>
      <w:r w:rsidR="0021507E">
        <w:rPr>
          <w:lang w:val="el-GR"/>
        </w:rPr>
        <w:t>της τεριπαρατίδης</w:t>
      </w:r>
      <w:r w:rsidRPr="00F40984">
        <w:rPr>
          <w:lang w:val="el-GR"/>
        </w:rPr>
        <w:t xml:space="preserve"> </w:t>
      </w:r>
      <w:r>
        <w:rPr>
          <w:lang w:val="el-GR"/>
        </w:rPr>
        <w:t>(1</w:t>
      </w:r>
      <w:r w:rsidR="00421F0B">
        <w:rPr>
          <w:lang w:val="el-GR"/>
        </w:rPr>
        <w:t>,</w:t>
      </w:r>
      <w:r>
        <w:rPr>
          <w:lang w:val="el-GR"/>
        </w:rPr>
        <w:t>7%) (</w:t>
      </w:r>
      <w:r>
        <w:rPr>
          <w:lang w:val="en-US"/>
        </w:rPr>
        <w:t>p</w:t>
      </w:r>
      <w:r w:rsidR="008D654D">
        <w:rPr>
          <w:lang w:val="el-GR"/>
        </w:rPr>
        <w:t>=0</w:t>
      </w:r>
      <w:r w:rsidR="00421F0B">
        <w:rPr>
          <w:lang w:val="el-GR"/>
        </w:rPr>
        <w:t>,</w:t>
      </w:r>
      <w:r w:rsidRPr="00F40984">
        <w:rPr>
          <w:lang w:val="el-GR"/>
        </w:rPr>
        <w:t xml:space="preserve">01). </w:t>
      </w:r>
      <w:r>
        <w:rPr>
          <w:lang w:val="el-GR"/>
        </w:rPr>
        <w:t>Επιπρόσθετα, 15 από τους 214 ασθενείς στην ομάδα της αλενδρονάτης (7</w:t>
      </w:r>
      <w:r w:rsidR="00421F0B">
        <w:rPr>
          <w:lang w:val="el-GR"/>
        </w:rPr>
        <w:t>,</w:t>
      </w:r>
      <w:r>
        <w:rPr>
          <w:lang w:val="el-GR"/>
        </w:rPr>
        <w:t xml:space="preserve">0%) παρουσίασαν μη σπονδυλικό κάταγμα σε σύγκριση με 16 από τους 214 ασθενείς στην ομάδα </w:t>
      </w:r>
      <w:r w:rsidR="0021507E">
        <w:rPr>
          <w:lang w:val="el-GR"/>
        </w:rPr>
        <w:t>της τεριπαρατίδης</w:t>
      </w:r>
      <w:r w:rsidRPr="009008BD">
        <w:rPr>
          <w:lang w:val="el-GR"/>
        </w:rPr>
        <w:t xml:space="preserve"> </w:t>
      </w:r>
      <w:r>
        <w:rPr>
          <w:lang w:val="el-GR"/>
        </w:rPr>
        <w:t>(7</w:t>
      </w:r>
      <w:r w:rsidR="00421F0B">
        <w:rPr>
          <w:lang w:val="el-GR"/>
        </w:rPr>
        <w:t>,</w:t>
      </w:r>
      <w:r>
        <w:rPr>
          <w:lang w:val="el-GR"/>
        </w:rPr>
        <w:t>5%) (</w:t>
      </w:r>
      <w:r>
        <w:rPr>
          <w:lang w:val="en-US"/>
        </w:rPr>
        <w:t>p</w:t>
      </w:r>
      <w:r w:rsidRPr="009008BD">
        <w:rPr>
          <w:lang w:val="el-GR"/>
        </w:rPr>
        <w:t>=0</w:t>
      </w:r>
      <w:r w:rsidR="00421F0B">
        <w:rPr>
          <w:lang w:val="el-GR"/>
        </w:rPr>
        <w:t>,</w:t>
      </w:r>
      <w:r w:rsidRPr="009008BD">
        <w:rPr>
          <w:lang w:val="el-GR"/>
        </w:rPr>
        <w:t>84).</w:t>
      </w:r>
    </w:p>
    <w:p w14:paraId="7E66F215" w14:textId="77777777" w:rsidR="00285C55" w:rsidRDefault="00285C55" w:rsidP="000A316C">
      <w:pPr>
        <w:pStyle w:val="EndnoteText"/>
        <w:ind w:right="-1"/>
        <w:rPr>
          <w:lang w:val="el-GR"/>
        </w:rPr>
      </w:pPr>
    </w:p>
    <w:p w14:paraId="4E61FD2C" w14:textId="77777777" w:rsidR="00D524D0" w:rsidRPr="009F1B76" w:rsidRDefault="009F78CE" w:rsidP="000A316C">
      <w:pPr>
        <w:pStyle w:val="EndnoteText"/>
        <w:ind w:right="-1"/>
        <w:rPr>
          <w:lang w:val="el-GR"/>
        </w:rPr>
      </w:pPr>
      <w:r>
        <w:rPr>
          <w:lang w:val="el-GR"/>
        </w:rPr>
        <w:t>Στις προ</w:t>
      </w:r>
      <w:r w:rsidR="007F113E">
        <w:rPr>
          <w:lang w:val="el-GR"/>
        </w:rPr>
        <w:t>εμ</w:t>
      </w:r>
      <w:r>
        <w:rPr>
          <w:lang w:val="el-GR"/>
        </w:rPr>
        <w:t xml:space="preserve">μηνοπαυσιακές γυναίκες, η αύξηση της </w:t>
      </w:r>
      <w:r>
        <w:rPr>
          <w:lang w:val="en-US"/>
        </w:rPr>
        <w:t>BMD</w:t>
      </w:r>
      <w:r w:rsidRPr="009F78CE">
        <w:rPr>
          <w:lang w:val="el-GR"/>
        </w:rPr>
        <w:t xml:space="preserve"> </w:t>
      </w:r>
      <w:r>
        <w:rPr>
          <w:lang w:val="el-GR"/>
        </w:rPr>
        <w:t xml:space="preserve">από τις αρχικές τιμές στις τελικές </w:t>
      </w:r>
      <w:r w:rsidR="00084761">
        <w:rPr>
          <w:lang w:val="el-GR"/>
        </w:rPr>
        <w:t xml:space="preserve">τιμές </w:t>
      </w:r>
      <w:r w:rsidR="00874AD4">
        <w:rPr>
          <w:lang w:val="el-GR"/>
        </w:rPr>
        <w:t>μετά τη 18-μηνη θεραπεία</w:t>
      </w:r>
      <w:r w:rsidR="00F5609C">
        <w:rPr>
          <w:lang w:val="el-GR"/>
        </w:rPr>
        <w:t>,</w:t>
      </w:r>
      <w:r w:rsidR="00084761">
        <w:rPr>
          <w:lang w:val="el-GR"/>
        </w:rPr>
        <w:t xml:space="preserve"> </w:t>
      </w:r>
      <w:r>
        <w:rPr>
          <w:lang w:val="el-GR"/>
        </w:rPr>
        <w:t xml:space="preserve">ήταν σημαντικά μεγαλύτερη στην ομάδα </w:t>
      </w:r>
      <w:r w:rsidR="0021507E">
        <w:rPr>
          <w:lang w:val="el-GR"/>
        </w:rPr>
        <w:t>της τεριπαρατίδης</w:t>
      </w:r>
      <w:r w:rsidRPr="009F78CE">
        <w:rPr>
          <w:lang w:val="el-GR"/>
        </w:rPr>
        <w:t xml:space="preserve"> </w:t>
      </w:r>
      <w:r>
        <w:rPr>
          <w:lang w:val="el-GR"/>
        </w:rPr>
        <w:t>σε σύγκριση με την ομάδα</w:t>
      </w:r>
      <w:r w:rsidR="0044644A">
        <w:rPr>
          <w:lang w:val="el-GR"/>
        </w:rPr>
        <w:t xml:space="preserve"> της</w:t>
      </w:r>
      <w:r>
        <w:rPr>
          <w:lang w:val="el-GR"/>
        </w:rPr>
        <w:t xml:space="preserve"> </w:t>
      </w:r>
      <w:r w:rsidR="007F113E">
        <w:rPr>
          <w:lang w:val="el-GR"/>
        </w:rPr>
        <w:t>αλενδρονάτης, στην οσφυϊκή μοίρα</w:t>
      </w:r>
      <w:r w:rsidR="007F113E" w:rsidRPr="009F78CE">
        <w:rPr>
          <w:lang w:val="el-GR"/>
        </w:rPr>
        <w:t xml:space="preserve"> </w:t>
      </w:r>
      <w:r w:rsidR="007F113E">
        <w:rPr>
          <w:lang w:val="el-GR"/>
        </w:rPr>
        <w:t xml:space="preserve">της </w:t>
      </w:r>
      <w:r w:rsidR="007F113E" w:rsidRPr="009F78CE">
        <w:rPr>
          <w:lang w:val="el-GR"/>
        </w:rPr>
        <w:t>σπονδυλικής στήλης</w:t>
      </w:r>
      <w:r w:rsidR="007F113E">
        <w:rPr>
          <w:lang w:val="el-GR"/>
        </w:rPr>
        <w:t xml:space="preserve"> </w:t>
      </w:r>
      <w:r w:rsidRPr="009F78CE">
        <w:rPr>
          <w:rFonts w:eastAsia="MS Mincho"/>
          <w:szCs w:val="24"/>
          <w:lang w:val="el-GR" w:eastAsia="ja-JP"/>
        </w:rPr>
        <w:t>(4</w:t>
      </w:r>
      <w:r w:rsidR="00421F0B">
        <w:rPr>
          <w:rFonts w:eastAsia="MS Mincho"/>
          <w:szCs w:val="24"/>
          <w:lang w:val="el-GR" w:eastAsia="ja-JP"/>
        </w:rPr>
        <w:t>,</w:t>
      </w:r>
      <w:r w:rsidRPr="009F78CE">
        <w:rPr>
          <w:rFonts w:eastAsia="MS Mincho"/>
          <w:szCs w:val="24"/>
          <w:lang w:val="el-GR" w:eastAsia="ja-JP"/>
        </w:rPr>
        <w:t xml:space="preserve">2% </w:t>
      </w:r>
      <w:r w:rsidR="009F1B76">
        <w:rPr>
          <w:rFonts w:eastAsia="MS Mincho"/>
          <w:szCs w:val="24"/>
          <w:lang w:val="el-GR" w:eastAsia="ja-JP"/>
        </w:rPr>
        <w:t>έναντι</w:t>
      </w:r>
      <w:r w:rsidRPr="009F78CE">
        <w:rPr>
          <w:rFonts w:eastAsia="MS Mincho"/>
          <w:szCs w:val="24"/>
          <w:lang w:val="el-GR" w:eastAsia="ja-JP"/>
        </w:rPr>
        <w:t xml:space="preserve"> −</w:t>
      </w:r>
      <w:r w:rsidR="00741602">
        <w:rPr>
          <w:rFonts w:eastAsia="MS Mincho"/>
          <w:szCs w:val="24"/>
          <w:lang w:val="el-GR" w:eastAsia="ja-JP"/>
        </w:rPr>
        <w:t xml:space="preserve"> </w:t>
      </w:r>
      <w:r w:rsidRPr="009F78CE">
        <w:rPr>
          <w:rFonts w:eastAsia="MS Mincho"/>
          <w:szCs w:val="24"/>
          <w:lang w:val="el-GR" w:eastAsia="ja-JP"/>
        </w:rPr>
        <w:t>1</w:t>
      </w:r>
      <w:r w:rsidR="00421F0B">
        <w:rPr>
          <w:rFonts w:eastAsia="MS Mincho"/>
          <w:szCs w:val="24"/>
          <w:lang w:val="el-GR" w:eastAsia="ja-JP"/>
        </w:rPr>
        <w:t>,</w:t>
      </w:r>
      <w:r w:rsidRPr="009F78CE">
        <w:rPr>
          <w:rFonts w:eastAsia="MS Mincho"/>
          <w:szCs w:val="24"/>
          <w:lang w:val="el-GR" w:eastAsia="ja-JP"/>
        </w:rPr>
        <w:t>9%</w:t>
      </w:r>
      <w:r w:rsidR="00EC710F">
        <w:rPr>
          <w:rFonts w:eastAsia="MS Mincho"/>
          <w:szCs w:val="24"/>
          <w:lang w:val="el-GR" w:eastAsia="ja-JP"/>
        </w:rPr>
        <w:t>,</w:t>
      </w:r>
      <w:r w:rsidRPr="009F78CE">
        <w:rPr>
          <w:rFonts w:eastAsia="MS Mincho"/>
          <w:szCs w:val="24"/>
          <w:lang w:val="el-GR" w:eastAsia="ja-JP"/>
        </w:rPr>
        <w:t xml:space="preserve"> </w:t>
      </w:r>
      <w:r w:rsidRPr="006D092B">
        <w:rPr>
          <w:rFonts w:eastAsia="MS Mincho"/>
          <w:szCs w:val="24"/>
          <w:lang w:eastAsia="ja-JP"/>
        </w:rPr>
        <w:t>p</w:t>
      </w:r>
      <w:r w:rsidRPr="009F78CE">
        <w:rPr>
          <w:rFonts w:eastAsia="MS Mincho"/>
          <w:szCs w:val="24"/>
          <w:lang w:val="el-GR" w:eastAsia="ja-JP"/>
        </w:rPr>
        <w:t>&lt;</w:t>
      </w:r>
      <w:r w:rsidR="00EC710F">
        <w:rPr>
          <w:rFonts w:eastAsia="MS Mincho"/>
          <w:szCs w:val="24"/>
          <w:lang w:val="el-GR" w:eastAsia="ja-JP"/>
        </w:rPr>
        <w:t> </w:t>
      </w:r>
      <w:r w:rsidRPr="009F78CE">
        <w:rPr>
          <w:rFonts w:eastAsia="MS Mincho"/>
          <w:szCs w:val="24"/>
          <w:lang w:val="el-GR" w:eastAsia="ja-JP"/>
        </w:rPr>
        <w:t>0</w:t>
      </w:r>
      <w:r w:rsidR="00421F0B">
        <w:rPr>
          <w:rFonts w:eastAsia="MS Mincho"/>
          <w:szCs w:val="24"/>
          <w:lang w:val="el-GR" w:eastAsia="ja-JP"/>
        </w:rPr>
        <w:t>,</w:t>
      </w:r>
      <w:r w:rsidRPr="009F78CE">
        <w:rPr>
          <w:rFonts w:eastAsia="MS Mincho"/>
          <w:szCs w:val="24"/>
          <w:lang w:val="el-GR" w:eastAsia="ja-JP"/>
        </w:rPr>
        <w:t>001)</w:t>
      </w:r>
      <w:r w:rsidR="009F1B76">
        <w:rPr>
          <w:rFonts w:eastAsia="MS Mincho"/>
          <w:szCs w:val="24"/>
          <w:lang w:val="el-GR" w:eastAsia="ja-JP"/>
        </w:rPr>
        <w:t xml:space="preserve"> και </w:t>
      </w:r>
      <w:r w:rsidR="0044644A">
        <w:rPr>
          <w:rFonts w:eastAsia="MS Mincho"/>
          <w:szCs w:val="24"/>
          <w:lang w:val="el-GR" w:eastAsia="ja-JP"/>
        </w:rPr>
        <w:t xml:space="preserve">του </w:t>
      </w:r>
      <w:r w:rsidR="009F1B76">
        <w:rPr>
          <w:rFonts w:eastAsia="MS Mincho"/>
          <w:szCs w:val="24"/>
          <w:lang w:val="el-GR" w:eastAsia="ja-JP"/>
        </w:rPr>
        <w:t>ολικ</w:t>
      </w:r>
      <w:r w:rsidR="0044644A">
        <w:rPr>
          <w:rFonts w:eastAsia="MS Mincho"/>
          <w:szCs w:val="24"/>
          <w:lang w:val="el-GR" w:eastAsia="ja-JP"/>
        </w:rPr>
        <w:t>ού</w:t>
      </w:r>
      <w:r w:rsidR="009F1B76">
        <w:rPr>
          <w:rFonts w:eastAsia="MS Mincho"/>
          <w:szCs w:val="24"/>
          <w:lang w:val="el-GR" w:eastAsia="ja-JP"/>
        </w:rPr>
        <w:t xml:space="preserve"> ισχίο</w:t>
      </w:r>
      <w:r w:rsidR="0044644A">
        <w:rPr>
          <w:rFonts w:eastAsia="MS Mincho"/>
          <w:szCs w:val="24"/>
          <w:lang w:val="el-GR" w:eastAsia="ja-JP"/>
        </w:rPr>
        <w:t>υ</w:t>
      </w:r>
      <w:r w:rsidR="009F1B76">
        <w:rPr>
          <w:rFonts w:eastAsia="MS Mincho"/>
          <w:szCs w:val="24"/>
          <w:lang w:val="el-GR" w:eastAsia="ja-JP"/>
        </w:rPr>
        <w:t xml:space="preserve"> </w:t>
      </w:r>
      <w:r w:rsidR="009F1B76" w:rsidRPr="009F1B76">
        <w:rPr>
          <w:rFonts w:eastAsia="MS Mincho"/>
          <w:szCs w:val="24"/>
          <w:lang w:val="el-GR" w:eastAsia="ja-JP"/>
        </w:rPr>
        <w:t>(3</w:t>
      </w:r>
      <w:r w:rsidR="00421F0B">
        <w:rPr>
          <w:rFonts w:eastAsia="MS Mincho"/>
          <w:szCs w:val="24"/>
          <w:lang w:val="el-GR" w:eastAsia="ja-JP"/>
        </w:rPr>
        <w:t>,</w:t>
      </w:r>
      <w:r w:rsidR="009F1B76" w:rsidRPr="009F1B76">
        <w:rPr>
          <w:rFonts w:eastAsia="MS Mincho"/>
          <w:szCs w:val="24"/>
          <w:lang w:val="el-GR" w:eastAsia="ja-JP"/>
        </w:rPr>
        <w:t xml:space="preserve">8% </w:t>
      </w:r>
      <w:r w:rsidR="009F1B76">
        <w:rPr>
          <w:rFonts w:eastAsia="MS Mincho"/>
          <w:szCs w:val="24"/>
          <w:lang w:val="el-GR" w:eastAsia="ja-JP"/>
        </w:rPr>
        <w:t>έναντι</w:t>
      </w:r>
      <w:r w:rsidR="009F1B76" w:rsidRPr="009F1B76">
        <w:rPr>
          <w:rFonts w:eastAsia="MS Mincho"/>
          <w:szCs w:val="24"/>
          <w:lang w:val="el-GR" w:eastAsia="ja-JP"/>
        </w:rPr>
        <w:t xml:space="preserve"> 0</w:t>
      </w:r>
      <w:r w:rsidR="00421F0B">
        <w:rPr>
          <w:rFonts w:eastAsia="MS Mincho"/>
          <w:szCs w:val="24"/>
          <w:lang w:val="el-GR" w:eastAsia="ja-JP"/>
        </w:rPr>
        <w:t>,</w:t>
      </w:r>
      <w:r w:rsidR="009F1B76" w:rsidRPr="009F1B76">
        <w:rPr>
          <w:rFonts w:eastAsia="MS Mincho"/>
          <w:szCs w:val="24"/>
          <w:lang w:val="el-GR" w:eastAsia="ja-JP"/>
        </w:rPr>
        <w:t>9%</w:t>
      </w:r>
      <w:r w:rsidR="00EC710F">
        <w:rPr>
          <w:rFonts w:eastAsia="MS Mincho"/>
          <w:szCs w:val="24"/>
          <w:lang w:val="el-GR" w:eastAsia="ja-JP"/>
        </w:rPr>
        <w:t>,</w:t>
      </w:r>
      <w:r w:rsidR="009F1B76" w:rsidRPr="009F1B76">
        <w:rPr>
          <w:rFonts w:eastAsia="MS Mincho"/>
          <w:szCs w:val="24"/>
          <w:lang w:val="el-GR" w:eastAsia="ja-JP"/>
        </w:rPr>
        <w:t xml:space="preserve"> </w:t>
      </w:r>
      <w:r w:rsidR="009F1B76" w:rsidRPr="006D092B">
        <w:rPr>
          <w:rFonts w:eastAsia="MS Mincho"/>
          <w:szCs w:val="24"/>
          <w:lang w:eastAsia="ja-JP"/>
        </w:rPr>
        <w:t>p</w:t>
      </w:r>
      <w:r w:rsidR="009F1B76" w:rsidRPr="009F1B76">
        <w:rPr>
          <w:rFonts w:eastAsia="MS Mincho"/>
          <w:szCs w:val="24"/>
          <w:lang w:val="el-GR" w:eastAsia="ja-JP"/>
        </w:rPr>
        <w:t>=0</w:t>
      </w:r>
      <w:r w:rsidR="00421F0B">
        <w:rPr>
          <w:rFonts w:eastAsia="MS Mincho"/>
          <w:szCs w:val="24"/>
          <w:lang w:val="el-GR" w:eastAsia="ja-JP"/>
        </w:rPr>
        <w:t>,</w:t>
      </w:r>
      <w:r w:rsidR="009F1B76" w:rsidRPr="009F1B76">
        <w:rPr>
          <w:rFonts w:eastAsia="MS Mincho"/>
          <w:szCs w:val="24"/>
          <w:lang w:val="el-GR" w:eastAsia="ja-JP"/>
        </w:rPr>
        <w:t>005).</w:t>
      </w:r>
      <w:r w:rsidR="009F1B76">
        <w:rPr>
          <w:rFonts w:eastAsia="MS Mincho"/>
          <w:szCs w:val="24"/>
          <w:lang w:val="el-GR" w:eastAsia="ja-JP"/>
        </w:rPr>
        <w:t xml:space="preserve"> Παρόλα αυτά, δεν </w:t>
      </w:r>
      <w:r w:rsidR="00FC7C98">
        <w:rPr>
          <w:rFonts w:eastAsia="MS Mincho"/>
          <w:szCs w:val="24"/>
          <w:lang w:val="el-GR" w:eastAsia="ja-JP"/>
        </w:rPr>
        <w:t xml:space="preserve">κατεδείχθη </w:t>
      </w:r>
      <w:r w:rsidR="009F1B76">
        <w:rPr>
          <w:rFonts w:eastAsia="MS Mincho"/>
          <w:szCs w:val="24"/>
          <w:lang w:val="el-GR" w:eastAsia="ja-JP"/>
        </w:rPr>
        <w:t xml:space="preserve">σημαντική επίδραση </w:t>
      </w:r>
      <w:r w:rsidR="00FC7C98">
        <w:rPr>
          <w:rFonts w:eastAsia="MS Mincho"/>
          <w:szCs w:val="24"/>
          <w:lang w:val="el-GR" w:eastAsia="ja-JP"/>
        </w:rPr>
        <w:t>στη συχνότητα</w:t>
      </w:r>
      <w:r w:rsidR="009F1B76">
        <w:rPr>
          <w:rFonts w:eastAsia="MS Mincho"/>
          <w:szCs w:val="24"/>
          <w:lang w:val="el-GR" w:eastAsia="ja-JP"/>
        </w:rPr>
        <w:t xml:space="preserve"> καταγμάτων.</w:t>
      </w:r>
      <w:r w:rsidR="009F1B76" w:rsidRPr="009F1B76">
        <w:rPr>
          <w:rFonts w:eastAsia="MS Mincho"/>
          <w:szCs w:val="24"/>
          <w:lang w:val="el-GR" w:eastAsia="ja-JP"/>
        </w:rPr>
        <w:t xml:space="preserve">  </w:t>
      </w:r>
    </w:p>
    <w:p w14:paraId="203A7068" w14:textId="77777777" w:rsidR="00B40400" w:rsidRPr="002C5E6A" w:rsidRDefault="00B40400" w:rsidP="000A316C">
      <w:pPr>
        <w:rPr>
          <w:b/>
          <w:sz w:val="22"/>
          <w:lang w:val="el-GR"/>
        </w:rPr>
      </w:pPr>
    </w:p>
    <w:p w14:paraId="7CF6FD13" w14:textId="77777777" w:rsidR="007B53AD" w:rsidRDefault="007B53AD" w:rsidP="000A316C">
      <w:pPr>
        <w:ind w:left="567" w:hanging="567"/>
        <w:rPr>
          <w:b/>
          <w:sz w:val="22"/>
          <w:lang w:val="el-GR"/>
        </w:rPr>
      </w:pPr>
      <w:r>
        <w:rPr>
          <w:b/>
          <w:sz w:val="22"/>
          <w:lang w:val="el-GR"/>
        </w:rPr>
        <w:t>5.2</w:t>
      </w:r>
      <w:r>
        <w:rPr>
          <w:b/>
          <w:sz w:val="22"/>
          <w:lang w:val="el-GR"/>
        </w:rPr>
        <w:tab/>
        <w:t>Φαρμακοκινητικές ιδιότητες</w:t>
      </w:r>
    </w:p>
    <w:p w14:paraId="2A57C40E" w14:textId="77777777" w:rsidR="007B53AD" w:rsidRDefault="007B53AD" w:rsidP="000A316C">
      <w:pPr>
        <w:ind w:right="-19"/>
        <w:rPr>
          <w:b/>
          <w:sz w:val="22"/>
          <w:lang w:val="el-GR"/>
        </w:rPr>
      </w:pPr>
    </w:p>
    <w:p w14:paraId="04091432" w14:textId="77777777" w:rsidR="00D22675" w:rsidRDefault="00D22675" w:rsidP="000A316C">
      <w:pPr>
        <w:pStyle w:val="Bullet"/>
        <w:spacing w:after="0"/>
        <w:ind w:left="0" w:right="-19"/>
        <w:rPr>
          <w:sz w:val="22"/>
          <w:u w:val="single"/>
          <w:lang w:val="el-GR"/>
        </w:rPr>
      </w:pPr>
      <w:r w:rsidRPr="00D22675">
        <w:rPr>
          <w:sz w:val="22"/>
          <w:u w:val="single"/>
          <w:lang w:val="el-GR"/>
        </w:rPr>
        <w:t>Κατανομή</w:t>
      </w:r>
    </w:p>
    <w:p w14:paraId="6B588419" w14:textId="77777777" w:rsidR="00C8206E" w:rsidRPr="00D22675" w:rsidRDefault="00C8206E" w:rsidP="000A316C">
      <w:pPr>
        <w:pStyle w:val="Bullet"/>
        <w:spacing w:after="0"/>
        <w:ind w:left="0" w:right="-19"/>
        <w:rPr>
          <w:sz w:val="22"/>
          <w:u w:val="single"/>
          <w:lang w:val="el-GR"/>
        </w:rPr>
      </w:pPr>
    </w:p>
    <w:p w14:paraId="3DD0AD4A" w14:textId="77777777" w:rsidR="00D22675" w:rsidRPr="002C5E6A" w:rsidRDefault="007B53AD" w:rsidP="000A316C">
      <w:pPr>
        <w:pStyle w:val="Bullet"/>
        <w:spacing w:after="0"/>
        <w:ind w:left="0" w:right="-19"/>
        <w:rPr>
          <w:sz w:val="22"/>
          <w:lang w:val="el-GR"/>
        </w:rPr>
      </w:pPr>
      <w:r>
        <w:rPr>
          <w:sz w:val="22"/>
          <w:lang w:val="el-GR"/>
        </w:rPr>
        <w:t>Ο όγκος κατανομής είναι περίπου 1,7</w:t>
      </w:r>
      <w:r>
        <w:rPr>
          <w:sz w:val="22"/>
        </w:rPr>
        <w:t> </w:t>
      </w:r>
      <w:r w:rsidR="00421F0B">
        <w:rPr>
          <w:sz w:val="22"/>
          <w:lang w:val="en-US"/>
        </w:rPr>
        <w:t>l</w:t>
      </w:r>
      <w:r>
        <w:rPr>
          <w:sz w:val="22"/>
          <w:lang w:val="el-GR"/>
        </w:rPr>
        <w:t>/</w:t>
      </w:r>
      <w:r>
        <w:rPr>
          <w:sz w:val="22"/>
        </w:rPr>
        <w:t>kg</w:t>
      </w:r>
      <w:r>
        <w:rPr>
          <w:sz w:val="22"/>
          <w:lang w:val="el-GR"/>
        </w:rPr>
        <w:t xml:space="preserve">. Ο χρόνος ημιζωής </w:t>
      </w:r>
      <w:r w:rsidR="0021507E">
        <w:rPr>
          <w:sz w:val="22"/>
          <w:lang w:val="el-GR"/>
        </w:rPr>
        <w:t>της τεριπαρατίδης</w:t>
      </w:r>
      <w:r>
        <w:rPr>
          <w:sz w:val="22"/>
          <w:lang w:val="el-GR"/>
        </w:rPr>
        <w:t xml:space="preserve"> είναι περίπου 1 ώρα μετά την υποδόρια ένεση, καθώς το διάστημα αυτό απαιτείται για την απορρόφηση του φαρμάκου από το σημείο της ένεσης. </w:t>
      </w:r>
    </w:p>
    <w:p w14:paraId="0994D39E" w14:textId="77777777" w:rsidR="00D22675" w:rsidRPr="002C5E6A" w:rsidRDefault="00D22675" w:rsidP="000A316C">
      <w:pPr>
        <w:pStyle w:val="Bullet"/>
        <w:spacing w:after="0"/>
        <w:ind w:left="0" w:right="-19"/>
        <w:rPr>
          <w:sz w:val="22"/>
          <w:lang w:val="el-GR"/>
        </w:rPr>
      </w:pPr>
    </w:p>
    <w:p w14:paraId="2D86FECF" w14:textId="77777777" w:rsidR="0021507E" w:rsidRDefault="0021507E" w:rsidP="0021507E">
      <w:pPr>
        <w:ind w:right="-19"/>
        <w:rPr>
          <w:sz w:val="22"/>
          <w:szCs w:val="22"/>
          <w:u w:val="single"/>
          <w:lang w:val="el-GR"/>
        </w:rPr>
      </w:pPr>
      <w:r w:rsidRPr="00D22675">
        <w:rPr>
          <w:sz w:val="22"/>
          <w:szCs w:val="22"/>
          <w:u w:val="single"/>
          <w:lang w:val="el-GR"/>
        </w:rPr>
        <w:t>Βιομετα</w:t>
      </w:r>
      <w:r>
        <w:rPr>
          <w:sz w:val="22"/>
          <w:szCs w:val="22"/>
          <w:u w:val="single"/>
          <w:lang w:val="el-GR"/>
        </w:rPr>
        <w:t>σχηματισμό</w:t>
      </w:r>
      <w:r w:rsidRPr="00D22675">
        <w:rPr>
          <w:sz w:val="22"/>
          <w:szCs w:val="22"/>
          <w:u w:val="single"/>
          <w:lang w:val="el-GR"/>
        </w:rPr>
        <w:t>ς</w:t>
      </w:r>
    </w:p>
    <w:p w14:paraId="2EEA1DB2" w14:textId="77777777" w:rsidR="00C8206E" w:rsidRPr="00D22675" w:rsidRDefault="00C8206E" w:rsidP="000A316C">
      <w:pPr>
        <w:ind w:right="-19"/>
        <w:rPr>
          <w:sz w:val="22"/>
          <w:u w:val="single"/>
          <w:lang w:val="el-GR"/>
        </w:rPr>
      </w:pPr>
    </w:p>
    <w:p w14:paraId="66820EFA" w14:textId="77777777" w:rsidR="007B53AD" w:rsidRDefault="007B53AD" w:rsidP="000A316C">
      <w:pPr>
        <w:pStyle w:val="Bullet"/>
        <w:spacing w:after="0"/>
        <w:ind w:left="0" w:right="-19"/>
        <w:rPr>
          <w:sz w:val="22"/>
          <w:lang w:val="el-GR"/>
        </w:rPr>
      </w:pPr>
      <w:r>
        <w:rPr>
          <w:sz w:val="22"/>
          <w:lang w:val="el-GR"/>
        </w:rPr>
        <w:t xml:space="preserve">Δεν έχουν διεξαχθεί ειδικές μελέτες για </w:t>
      </w:r>
      <w:r w:rsidR="00A56DAD">
        <w:rPr>
          <w:sz w:val="22"/>
          <w:lang w:val="el-GR"/>
        </w:rPr>
        <w:t>το</w:t>
      </w:r>
      <w:r>
        <w:rPr>
          <w:sz w:val="22"/>
          <w:lang w:val="el-GR"/>
        </w:rPr>
        <w:t xml:space="preserve"> μεταβολισμό ή την απέκκριση </w:t>
      </w:r>
      <w:r w:rsidR="0021507E">
        <w:rPr>
          <w:sz w:val="22"/>
          <w:lang w:val="el-GR"/>
        </w:rPr>
        <w:t>της τεριπαρατίδης</w:t>
      </w:r>
      <w:r>
        <w:rPr>
          <w:sz w:val="22"/>
          <w:lang w:val="el-GR"/>
        </w:rPr>
        <w:t xml:space="preserve"> αλλά ο περιφερικός μεταβολισμός της παραθορμόνης θεωρείται ότι πραγματοποιείται κυρίως στο ήπαρ και τους νεφρούς.</w:t>
      </w:r>
    </w:p>
    <w:p w14:paraId="26857A71" w14:textId="77777777" w:rsidR="00883C3E" w:rsidRPr="007E47B5" w:rsidRDefault="00883C3E" w:rsidP="000A316C">
      <w:pPr>
        <w:ind w:right="-19"/>
        <w:rPr>
          <w:sz w:val="22"/>
          <w:lang w:val="el-GR"/>
        </w:rPr>
      </w:pPr>
    </w:p>
    <w:p w14:paraId="69B710EC" w14:textId="77777777" w:rsidR="00D22675" w:rsidRDefault="00D22675" w:rsidP="000A316C">
      <w:pPr>
        <w:ind w:right="-19"/>
        <w:rPr>
          <w:sz w:val="22"/>
          <w:u w:val="single"/>
          <w:lang w:val="el-GR"/>
        </w:rPr>
      </w:pPr>
      <w:r w:rsidRPr="00D22675">
        <w:rPr>
          <w:sz w:val="22"/>
          <w:szCs w:val="22"/>
          <w:u w:val="single"/>
          <w:lang w:val="el-GR"/>
        </w:rPr>
        <w:t>Αποβολή</w:t>
      </w:r>
      <w:r w:rsidRPr="00D22675">
        <w:rPr>
          <w:sz w:val="22"/>
          <w:u w:val="single"/>
          <w:lang w:val="el-GR"/>
        </w:rPr>
        <w:t xml:space="preserve"> </w:t>
      </w:r>
    </w:p>
    <w:p w14:paraId="2F111FB4" w14:textId="77777777" w:rsidR="00C8206E" w:rsidRPr="00D22675" w:rsidRDefault="00C8206E" w:rsidP="000A316C">
      <w:pPr>
        <w:ind w:right="-19"/>
        <w:rPr>
          <w:sz w:val="22"/>
          <w:u w:val="single"/>
          <w:lang w:val="el-GR"/>
        </w:rPr>
      </w:pPr>
    </w:p>
    <w:p w14:paraId="3EF9FA6F" w14:textId="77777777" w:rsidR="00D22675" w:rsidRPr="00D22675" w:rsidRDefault="0021507E" w:rsidP="000A316C">
      <w:pPr>
        <w:ind w:right="-19"/>
        <w:rPr>
          <w:sz w:val="22"/>
          <w:lang w:val="el-GR"/>
        </w:rPr>
      </w:pPr>
      <w:r>
        <w:rPr>
          <w:sz w:val="22"/>
          <w:lang w:val="el-GR"/>
        </w:rPr>
        <w:t>Η τεριπαρατίδη</w:t>
      </w:r>
      <w:r w:rsidR="00D22675">
        <w:rPr>
          <w:sz w:val="22"/>
          <w:lang w:val="el-GR"/>
        </w:rPr>
        <w:t xml:space="preserve"> αποβάλ</w:t>
      </w:r>
      <w:r w:rsidR="00664DF0">
        <w:rPr>
          <w:sz w:val="22"/>
          <w:lang w:val="el-GR"/>
        </w:rPr>
        <w:t>λ</w:t>
      </w:r>
      <w:r w:rsidR="00D22675">
        <w:rPr>
          <w:sz w:val="22"/>
          <w:lang w:val="el-GR"/>
        </w:rPr>
        <w:t>εται μέσω της ηπατικής και της εξω-ηπατικής κάθαρσης (περίπου 62</w:t>
      </w:r>
      <w:r w:rsidR="00D22675">
        <w:rPr>
          <w:sz w:val="22"/>
        </w:rPr>
        <w:t> </w:t>
      </w:r>
      <w:r w:rsidR="00421F0B">
        <w:rPr>
          <w:sz w:val="22"/>
          <w:lang w:val="en-US"/>
        </w:rPr>
        <w:t>l</w:t>
      </w:r>
      <w:r w:rsidR="00D22675">
        <w:rPr>
          <w:sz w:val="22"/>
          <w:lang w:val="el-GR"/>
        </w:rPr>
        <w:t>/</w:t>
      </w:r>
      <w:r w:rsidR="00D22675">
        <w:rPr>
          <w:sz w:val="22"/>
        </w:rPr>
        <w:t>hr</w:t>
      </w:r>
      <w:r w:rsidR="00D22675">
        <w:rPr>
          <w:sz w:val="22"/>
          <w:lang w:val="el-GR"/>
        </w:rPr>
        <w:t xml:space="preserve"> στις γυναίκες και 94</w:t>
      </w:r>
      <w:r w:rsidR="00D22675">
        <w:rPr>
          <w:sz w:val="22"/>
        </w:rPr>
        <w:t> </w:t>
      </w:r>
      <w:r w:rsidR="00421F0B">
        <w:rPr>
          <w:sz w:val="22"/>
          <w:lang w:val="en-US"/>
        </w:rPr>
        <w:t>l</w:t>
      </w:r>
      <w:r w:rsidR="00D22675">
        <w:rPr>
          <w:sz w:val="22"/>
          <w:lang w:val="el-GR"/>
        </w:rPr>
        <w:t>/</w:t>
      </w:r>
      <w:r w:rsidR="00D22675">
        <w:rPr>
          <w:sz w:val="22"/>
        </w:rPr>
        <w:t>hr</w:t>
      </w:r>
      <w:r w:rsidR="00D22675">
        <w:rPr>
          <w:sz w:val="22"/>
          <w:lang w:val="el-GR"/>
        </w:rPr>
        <w:t xml:space="preserve"> στους άνδρες).</w:t>
      </w:r>
    </w:p>
    <w:p w14:paraId="17093717" w14:textId="77777777" w:rsidR="007B53AD" w:rsidRDefault="007B53AD" w:rsidP="000A316C">
      <w:pPr>
        <w:ind w:right="-19"/>
        <w:rPr>
          <w:i/>
          <w:sz w:val="22"/>
          <w:lang w:val="el-GR"/>
        </w:rPr>
      </w:pPr>
    </w:p>
    <w:p w14:paraId="57931AC3" w14:textId="77777777" w:rsidR="00D22675" w:rsidRDefault="007B53AD" w:rsidP="000A316C">
      <w:pPr>
        <w:keepNext/>
        <w:ind w:right="-19"/>
        <w:rPr>
          <w:sz w:val="22"/>
          <w:u w:val="single"/>
          <w:lang w:val="el-GR"/>
        </w:rPr>
      </w:pPr>
      <w:r w:rsidRPr="00D22675">
        <w:rPr>
          <w:sz w:val="22"/>
          <w:u w:val="single"/>
          <w:lang w:val="el-GR"/>
        </w:rPr>
        <w:lastRenderedPageBreak/>
        <w:t xml:space="preserve">Ηλικιωμένοι </w:t>
      </w:r>
    </w:p>
    <w:p w14:paraId="41768787" w14:textId="77777777" w:rsidR="00C8206E" w:rsidRPr="002C5E6A" w:rsidRDefault="00C8206E" w:rsidP="000A316C">
      <w:pPr>
        <w:keepNext/>
        <w:ind w:right="-19"/>
        <w:rPr>
          <w:sz w:val="22"/>
          <w:u w:val="single"/>
          <w:lang w:val="el-GR"/>
        </w:rPr>
      </w:pPr>
    </w:p>
    <w:p w14:paraId="7B3A13F7" w14:textId="77777777" w:rsidR="007B53AD" w:rsidRDefault="007B53AD" w:rsidP="000A316C">
      <w:pPr>
        <w:keepNext/>
        <w:ind w:right="-19"/>
        <w:rPr>
          <w:i/>
          <w:sz w:val="22"/>
          <w:lang w:val="el-GR"/>
        </w:rPr>
      </w:pPr>
      <w:r>
        <w:rPr>
          <w:sz w:val="22"/>
          <w:lang w:val="el-GR"/>
        </w:rPr>
        <w:t xml:space="preserve">Δεν έχουν αναφερθεί φαρμακοκινητικές διαφορές </w:t>
      </w:r>
      <w:r w:rsidR="0021507E">
        <w:rPr>
          <w:sz w:val="22"/>
          <w:lang w:val="el-GR"/>
        </w:rPr>
        <w:t>της τεριπαρατίδης</w:t>
      </w:r>
      <w:r>
        <w:rPr>
          <w:sz w:val="22"/>
          <w:lang w:val="el-GR"/>
        </w:rPr>
        <w:t xml:space="preserve"> σχετιζόμενες με την ηλικία (ηλικίας από 31 έως 85 ετών). Δεν απαιτείται προσαρμογή της </w:t>
      </w:r>
      <w:r w:rsidR="0021507E">
        <w:rPr>
          <w:sz w:val="22"/>
          <w:lang w:val="el-GR"/>
        </w:rPr>
        <w:t>δόσης</w:t>
      </w:r>
      <w:r>
        <w:rPr>
          <w:sz w:val="22"/>
          <w:lang w:val="el-GR"/>
        </w:rPr>
        <w:t xml:space="preserve"> σε ηλικιωμένους ασθενείς. </w:t>
      </w:r>
    </w:p>
    <w:p w14:paraId="7E1CE755" w14:textId="77777777" w:rsidR="007B53AD" w:rsidRDefault="007B53AD" w:rsidP="000A316C">
      <w:pPr>
        <w:keepNext/>
        <w:rPr>
          <w:sz w:val="22"/>
          <w:lang w:val="el-GR"/>
        </w:rPr>
      </w:pPr>
    </w:p>
    <w:p w14:paraId="35E3AAC8" w14:textId="77777777" w:rsidR="007B53AD" w:rsidRDefault="007B53AD" w:rsidP="000A316C">
      <w:pPr>
        <w:ind w:left="567" w:hanging="567"/>
        <w:rPr>
          <w:sz w:val="22"/>
          <w:lang w:val="el-GR"/>
        </w:rPr>
      </w:pPr>
      <w:r>
        <w:rPr>
          <w:b/>
          <w:sz w:val="22"/>
          <w:lang w:val="el-GR"/>
        </w:rPr>
        <w:t>5.3</w:t>
      </w:r>
      <w:r>
        <w:rPr>
          <w:b/>
          <w:sz w:val="22"/>
          <w:lang w:val="el-GR"/>
        </w:rPr>
        <w:tab/>
        <w:t>Προκλινικά δεδομένα για την ασφάλεια</w:t>
      </w:r>
    </w:p>
    <w:p w14:paraId="7A1B7AB7" w14:textId="77777777" w:rsidR="007B53AD" w:rsidRDefault="007B53AD" w:rsidP="000A316C">
      <w:pPr>
        <w:ind w:right="-19"/>
        <w:rPr>
          <w:sz w:val="22"/>
          <w:lang w:val="el-GR"/>
        </w:rPr>
      </w:pPr>
    </w:p>
    <w:p w14:paraId="0B3FCA4D" w14:textId="77777777" w:rsidR="002E6DCD" w:rsidRPr="002E6DCD" w:rsidRDefault="007B53AD" w:rsidP="000A316C">
      <w:pPr>
        <w:rPr>
          <w:lang w:val="el-GR"/>
        </w:rPr>
      </w:pPr>
      <w:r>
        <w:rPr>
          <w:sz w:val="22"/>
          <w:lang w:val="el-GR"/>
        </w:rPr>
        <w:t xml:space="preserve">Η τεριπαρατίδη δεν ήταν γονοτοξική σε σειρά </w:t>
      </w:r>
      <w:r w:rsidR="00EC710F" w:rsidRPr="00FD3A53">
        <w:rPr>
          <w:sz w:val="22"/>
          <w:lang w:val="el-GR"/>
        </w:rPr>
        <w:t>καθιερωμένων</w:t>
      </w:r>
      <w:r w:rsidR="00EC710F">
        <w:rPr>
          <w:sz w:val="22"/>
          <w:lang w:val="el-GR"/>
        </w:rPr>
        <w:t xml:space="preserve"> </w:t>
      </w:r>
      <w:r>
        <w:rPr>
          <w:sz w:val="22"/>
          <w:lang w:val="el-GR"/>
        </w:rPr>
        <w:t>δοκιμασιών ελέγχου. Δεν προκάλεσε τερατογένεση σε αρουραίους, ποντίκια, ή κουνέλια.</w:t>
      </w:r>
      <w:r w:rsidR="000C438A">
        <w:rPr>
          <w:sz w:val="22"/>
          <w:lang w:val="el-GR"/>
        </w:rPr>
        <w:t xml:space="preserve"> Δε</w:t>
      </w:r>
      <w:r w:rsidR="00CA1AE6">
        <w:rPr>
          <w:sz w:val="22"/>
          <w:lang w:val="el-GR"/>
        </w:rPr>
        <w:t>ν</w:t>
      </w:r>
      <w:r w:rsidR="000C438A">
        <w:rPr>
          <w:sz w:val="22"/>
          <w:lang w:val="el-GR"/>
        </w:rPr>
        <w:t xml:space="preserve"> παρουσιάστηκαν σημαντικές επιδράσεις</w:t>
      </w:r>
      <w:r w:rsidR="000C438A" w:rsidRPr="000C438A">
        <w:rPr>
          <w:sz w:val="22"/>
          <w:lang w:val="el-GR"/>
        </w:rPr>
        <w:t xml:space="preserve"> </w:t>
      </w:r>
      <w:r w:rsidR="000C438A">
        <w:rPr>
          <w:sz w:val="22"/>
          <w:lang w:val="el-GR"/>
        </w:rPr>
        <w:t xml:space="preserve">κατά την εγκυμοσύνη αρουραίων και ποντικιών </w:t>
      </w:r>
      <w:r w:rsidR="007F113E">
        <w:rPr>
          <w:sz w:val="22"/>
          <w:lang w:val="el-GR"/>
        </w:rPr>
        <w:t xml:space="preserve">που έλαβαν </w:t>
      </w:r>
      <w:r w:rsidR="000C438A">
        <w:rPr>
          <w:sz w:val="22"/>
          <w:lang w:val="el-GR"/>
        </w:rPr>
        <w:t xml:space="preserve">ημερήσια </w:t>
      </w:r>
      <w:r w:rsidR="00760BD9">
        <w:rPr>
          <w:sz w:val="22"/>
          <w:lang w:val="el-GR"/>
        </w:rPr>
        <w:t xml:space="preserve">δοσολογία </w:t>
      </w:r>
      <w:r w:rsidR="000C438A">
        <w:rPr>
          <w:sz w:val="22"/>
          <w:lang w:val="el-GR"/>
        </w:rPr>
        <w:t>τεριπαρατίδη</w:t>
      </w:r>
      <w:r w:rsidR="009F68E9">
        <w:rPr>
          <w:sz w:val="22"/>
          <w:lang w:val="el-GR"/>
        </w:rPr>
        <w:t>ς</w:t>
      </w:r>
      <w:r w:rsidR="000C438A">
        <w:rPr>
          <w:sz w:val="22"/>
          <w:lang w:val="el-GR"/>
        </w:rPr>
        <w:t xml:space="preserve"> 30 </w:t>
      </w:r>
      <w:r w:rsidR="00FA042F">
        <w:rPr>
          <w:sz w:val="22"/>
          <w:lang w:val="el-GR"/>
        </w:rPr>
        <w:t xml:space="preserve">έως </w:t>
      </w:r>
      <w:r w:rsidR="00505EAE">
        <w:rPr>
          <w:sz w:val="22"/>
          <w:lang w:val="el-GR"/>
        </w:rPr>
        <w:t>1</w:t>
      </w:r>
      <w:r w:rsidR="00A40AAE" w:rsidRPr="00E3410F">
        <w:rPr>
          <w:sz w:val="22"/>
          <w:lang w:val="el-GR"/>
        </w:rPr>
        <w:t>.</w:t>
      </w:r>
      <w:r w:rsidR="00505EAE">
        <w:rPr>
          <w:sz w:val="22"/>
          <w:lang w:val="el-GR"/>
        </w:rPr>
        <w:t>000 μ</w:t>
      </w:r>
      <w:r w:rsidR="00505EAE">
        <w:rPr>
          <w:sz w:val="22"/>
          <w:lang w:val="en-US"/>
        </w:rPr>
        <w:t>g</w:t>
      </w:r>
      <w:r w:rsidR="000C438A" w:rsidRPr="000C438A">
        <w:rPr>
          <w:sz w:val="22"/>
          <w:lang w:val="el-GR"/>
        </w:rPr>
        <w:t>/</w:t>
      </w:r>
      <w:r w:rsidR="000C438A">
        <w:rPr>
          <w:sz w:val="22"/>
          <w:lang w:val="en-US"/>
        </w:rPr>
        <w:t>kg</w:t>
      </w:r>
      <w:r w:rsidR="000C438A">
        <w:rPr>
          <w:sz w:val="22"/>
          <w:lang w:val="el-GR"/>
        </w:rPr>
        <w:t>.</w:t>
      </w:r>
      <w:r w:rsidR="00760BD9">
        <w:rPr>
          <w:sz w:val="22"/>
          <w:lang w:val="el-GR"/>
        </w:rPr>
        <w:t xml:space="preserve"> </w:t>
      </w:r>
      <w:r w:rsidR="005F0BB2">
        <w:rPr>
          <w:sz w:val="22"/>
          <w:lang w:val="el-GR"/>
        </w:rPr>
        <w:t>Ωστόσο</w:t>
      </w:r>
      <w:r w:rsidR="00760BD9">
        <w:rPr>
          <w:sz w:val="22"/>
          <w:lang w:val="el-GR"/>
        </w:rPr>
        <w:t xml:space="preserve">, </w:t>
      </w:r>
      <w:r w:rsidR="002E6DCD">
        <w:rPr>
          <w:sz w:val="22"/>
          <w:lang w:val="el-GR"/>
        </w:rPr>
        <w:t>π</w:t>
      </w:r>
      <w:r w:rsidR="00CA1AE6">
        <w:rPr>
          <w:sz w:val="22"/>
          <w:lang w:val="el-GR"/>
        </w:rPr>
        <w:t>αρατηρήθηκε</w:t>
      </w:r>
      <w:r w:rsidR="00760BD9">
        <w:rPr>
          <w:sz w:val="22"/>
          <w:lang w:val="el-GR"/>
        </w:rPr>
        <w:t xml:space="preserve"> εμβρυϊκή α</w:t>
      </w:r>
      <w:r w:rsidR="00760BD9" w:rsidRPr="00760BD9">
        <w:rPr>
          <w:sz w:val="22"/>
          <w:lang w:val="el-GR"/>
        </w:rPr>
        <w:t>πορρόφηση</w:t>
      </w:r>
      <w:r w:rsidR="00760BD9">
        <w:rPr>
          <w:sz w:val="22"/>
          <w:lang w:val="el-GR"/>
        </w:rPr>
        <w:t xml:space="preserve"> και μείωση του αριθμού </w:t>
      </w:r>
      <w:r w:rsidR="008B6993">
        <w:rPr>
          <w:sz w:val="22"/>
          <w:lang w:val="el-GR"/>
        </w:rPr>
        <w:t>των νεογνών,</w:t>
      </w:r>
      <w:r w:rsidR="002E6DCD">
        <w:rPr>
          <w:sz w:val="22"/>
          <w:lang w:val="el-GR"/>
        </w:rPr>
        <w:t xml:space="preserve"> </w:t>
      </w:r>
      <w:r w:rsidR="008B6993">
        <w:rPr>
          <w:sz w:val="22"/>
          <w:lang w:val="el-GR"/>
        </w:rPr>
        <w:t>σε</w:t>
      </w:r>
      <w:r w:rsidR="002E6DCD">
        <w:rPr>
          <w:sz w:val="22"/>
          <w:lang w:val="el-GR"/>
        </w:rPr>
        <w:t xml:space="preserve"> κουν</w:t>
      </w:r>
      <w:r w:rsidR="008B6993">
        <w:rPr>
          <w:sz w:val="22"/>
          <w:lang w:val="el-GR"/>
        </w:rPr>
        <w:t>έ</w:t>
      </w:r>
      <w:r w:rsidR="002E6DCD">
        <w:rPr>
          <w:sz w:val="22"/>
          <w:lang w:val="el-GR"/>
        </w:rPr>
        <w:t>λι</w:t>
      </w:r>
      <w:r w:rsidR="008B6993">
        <w:rPr>
          <w:sz w:val="22"/>
          <w:lang w:val="el-GR"/>
        </w:rPr>
        <w:t>α</w:t>
      </w:r>
      <w:r w:rsidR="002E6DCD">
        <w:rPr>
          <w:sz w:val="22"/>
          <w:lang w:val="el-GR"/>
        </w:rPr>
        <w:t xml:space="preserve"> </w:t>
      </w:r>
      <w:r w:rsidR="007F113E">
        <w:rPr>
          <w:sz w:val="22"/>
          <w:lang w:val="el-GR"/>
        </w:rPr>
        <w:t xml:space="preserve">που έλαβαν </w:t>
      </w:r>
      <w:r w:rsidR="008B6993">
        <w:rPr>
          <w:sz w:val="22"/>
          <w:lang w:val="el-GR"/>
        </w:rPr>
        <w:t xml:space="preserve">κατά την εγκυμοσύνη </w:t>
      </w:r>
      <w:r w:rsidR="002E6DCD">
        <w:rPr>
          <w:sz w:val="22"/>
          <w:lang w:val="el-GR"/>
        </w:rPr>
        <w:t>ημερήσια δοσολογία τεριπαρατίδη</w:t>
      </w:r>
      <w:r w:rsidR="009F68E9">
        <w:rPr>
          <w:sz w:val="22"/>
          <w:lang w:val="el-GR"/>
        </w:rPr>
        <w:t>ς</w:t>
      </w:r>
      <w:r w:rsidR="002E6DCD">
        <w:rPr>
          <w:sz w:val="22"/>
          <w:lang w:val="el-GR"/>
        </w:rPr>
        <w:t xml:space="preserve"> 3 </w:t>
      </w:r>
      <w:r w:rsidR="00FA042F">
        <w:rPr>
          <w:sz w:val="22"/>
          <w:lang w:val="el-GR"/>
        </w:rPr>
        <w:t>έως</w:t>
      </w:r>
      <w:r w:rsidR="002E6DCD">
        <w:rPr>
          <w:sz w:val="22"/>
          <w:lang w:val="el-GR"/>
        </w:rPr>
        <w:t>100</w:t>
      </w:r>
      <w:r w:rsidR="00505EAE">
        <w:rPr>
          <w:sz w:val="22"/>
          <w:lang w:val="el-GR"/>
        </w:rPr>
        <w:t xml:space="preserve"> μ</w:t>
      </w:r>
      <w:r w:rsidR="00505EAE">
        <w:rPr>
          <w:sz w:val="22"/>
          <w:lang w:val="en-US"/>
        </w:rPr>
        <w:t>g</w:t>
      </w:r>
      <w:r w:rsidR="002E6DCD" w:rsidRPr="000C438A">
        <w:rPr>
          <w:sz w:val="22"/>
          <w:lang w:val="el-GR"/>
        </w:rPr>
        <w:t>/</w:t>
      </w:r>
      <w:r w:rsidR="002E6DCD">
        <w:rPr>
          <w:sz w:val="22"/>
          <w:lang w:val="en-US"/>
        </w:rPr>
        <w:t>kg</w:t>
      </w:r>
      <w:r w:rsidR="002E6DCD">
        <w:rPr>
          <w:sz w:val="22"/>
          <w:lang w:val="el-GR"/>
        </w:rPr>
        <w:t xml:space="preserve">. Η εμβρυοτοξικότητα που παρατηρήθηκε στα κουνέλια μπορεί να συνδέεται </w:t>
      </w:r>
      <w:r w:rsidR="008B6993" w:rsidRPr="008B6993">
        <w:rPr>
          <w:sz w:val="22"/>
          <w:lang w:val="el-GR"/>
        </w:rPr>
        <w:t xml:space="preserve">με </w:t>
      </w:r>
      <w:r w:rsidR="002E6DCD" w:rsidRPr="008B6993">
        <w:rPr>
          <w:sz w:val="22"/>
          <w:lang w:val="el-GR"/>
        </w:rPr>
        <w:t>την μεγαλύτερη ευαισθησία τους στ</w:t>
      </w:r>
      <w:r w:rsidR="008B6993" w:rsidRPr="008B6993">
        <w:rPr>
          <w:sz w:val="22"/>
          <w:lang w:val="el-GR"/>
        </w:rPr>
        <w:t>ις</w:t>
      </w:r>
      <w:r w:rsidR="002E6DCD" w:rsidRPr="008B6993">
        <w:rPr>
          <w:sz w:val="22"/>
          <w:lang w:val="el-GR"/>
        </w:rPr>
        <w:t xml:space="preserve"> </w:t>
      </w:r>
      <w:r w:rsidR="002E6DCD" w:rsidRPr="008B6993">
        <w:rPr>
          <w:sz w:val="22"/>
          <w:szCs w:val="22"/>
          <w:lang w:val="el-GR"/>
        </w:rPr>
        <w:t>επ</w:t>
      </w:r>
      <w:r w:rsidR="008B6993" w:rsidRPr="008B6993">
        <w:rPr>
          <w:sz w:val="22"/>
          <w:szCs w:val="22"/>
          <w:lang w:val="el-GR"/>
        </w:rPr>
        <w:t>ι</w:t>
      </w:r>
      <w:r w:rsidR="002E6DCD" w:rsidRPr="008B6993">
        <w:rPr>
          <w:sz w:val="22"/>
          <w:szCs w:val="22"/>
          <w:lang w:val="el-GR"/>
        </w:rPr>
        <w:t>δρ</w:t>
      </w:r>
      <w:r w:rsidR="008B6993" w:rsidRPr="008B6993">
        <w:rPr>
          <w:sz w:val="22"/>
          <w:szCs w:val="22"/>
          <w:lang w:val="el-GR"/>
        </w:rPr>
        <w:t>ά</w:t>
      </w:r>
      <w:r w:rsidR="002E6DCD" w:rsidRPr="008B6993">
        <w:rPr>
          <w:sz w:val="22"/>
          <w:szCs w:val="22"/>
          <w:lang w:val="el-GR"/>
        </w:rPr>
        <w:t>σ</w:t>
      </w:r>
      <w:r w:rsidR="008B6993" w:rsidRPr="008B6993">
        <w:rPr>
          <w:sz w:val="22"/>
          <w:szCs w:val="22"/>
          <w:lang w:val="el-GR"/>
        </w:rPr>
        <w:t xml:space="preserve">εις της </w:t>
      </w:r>
      <w:r w:rsidR="002E6DCD" w:rsidRPr="008B6993">
        <w:rPr>
          <w:sz w:val="22"/>
          <w:szCs w:val="22"/>
        </w:rPr>
        <w:t>PTH</w:t>
      </w:r>
      <w:r w:rsidR="002E6DCD" w:rsidRPr="008B6993">
        <w:rPr>
          <w:sz w:val="22"/>
          <w:szCs w:val="22"/>
          <w:lang w:val="el-GR"/>
        </w:rPr>
        <w:t xml:space="preserve"> </w:t>
      </w:r>
      <w:r w:rsidR="008B6993" w:rsidRPr="009F68E9">
        <w:rPr>
          <w:sz w:val="22"/>
          <w:szCs w:val="22"/>
          <w:lang w:val="el-GR"/>
        </w:rPr>
        <w:t>στο</w:t>
      </w:r>
      <w:r w:rsidR="00EC710F">
        <w:rPr>
          <w:sz w:val="22"/>
          <w:szCs w:val="22"/>
          <w:lang w:val="el-GR"/>
        </w:rPr>
        <w:t xml:space="preserve"> </w:t>
      </w:r>
      <w:r w:rsidR="00EC710F" w:rsidRPr="00FD3A53">
        <w:rPr>
          <w:sz w:val="22"/>
          <w:szCs w:val="22"/>
          <w:lang w:val="el-GR"/>
        </w:rPr>
        <w:t>ιονισμένο</w:t>
      </w:r>
      <w:r w:rsidR="008B6993" w:rsidRPr="009F68E9">
        <w:rPr>
          <w:sz w:val="22"/>
          <w:szCs w:val="22"/>
          <w:lang w:val="el-GR"/>
        </w:rPr>
        <w:t xml:space="preserve"> ασβέστιο</w:t>
      </w:r>
      <w:r w:rsidR="008B6993" w:rsidRPr="008B6993">
        <w:rPr>
          <w:sz w:val="22"/>
          <w:szCs w:val="22"/>
          <w:lang w:val="el-GR"/>
        </w:rPr>
        <w:t xml:space="preserve"> </w:t>
      </w:r>
      <w:r w:rsidR="00EC710F">
        <w:rPr>
          <w:sz w:val="22"/>
          <w:szCs w:val="22"/>
          <w:lang w:val="el-GR"/>
        </w:rPr>
        <w:t xml:space="preserve">αίματος, </w:t>
      </w:r>
      <w:r w:rsidR="008B6993" w:rsidRPr="008B6993">
        <w:rPr>
          <w:sz w:val="22"/>
          <w:szCs w:val="22"/>
          <w:lang w:val="el-GR"/>
        </w:rPr>
        <w:t>σε σύγκριση με τα τρωκτικά.</w:t>
      </w:r>
    </w:p>
    <w:p w14:paraId="29409D5A" w14:textId="77777777" w:rsidR="007B53AD" w:rsidRDefault="007B53AD" w:rsidP="000A316C">
      <w:pPr>
        <w:ind w:right="-19"/>
        <w:rPr>
          <w:sz w:val="22"/>
          <w:lang w:val="el-GR"/>
        </w:rPr>
      </w:pPr>
    </w:p>
    <w:p w14:paraId="2EE15412" w14:textId="77777777" w:rsidR="007B53AD" w:rsidRDefault="007B53AD" w:rsidP="000A316C">
      <w:pPr>
        <w:ind w:right="-19"/>
        <w:rPr>
          <w:sz w:val="22"/>
          <w:lang w:val="el-GR"/>
        </w:rPr>
      </w:pPr>
      <w:r>
        <w:rPr>
          <w:sz w:val="22"/>
          <w:lang w:val="el-GR"/>
        </w:rPr>
        <w:t>Σε αρουραίους μετά από χορήγηση, σχεδόν καθ’όλη την διάρκεια της ζωής τους, ημερήσιας ένεσης παρατηρήθηκε μία δοσοεξαρτώμενη αύξηση οστικής παραγωγής και αυξημένη συχνότητα οστεοσαρκώματος, πιθανώς λόγω ενός επιγεν</w:t>
      </w:r>
      <w:r w:rsidR="006836F6">
        <w:rPr>
          <w:sz w:val="22"/>
          <w:lang w:val="el-GR"/>
        </w:rPr>
        <w:t>ε</w:t>
      </w:r>
      <w:r>
        <w:rPr>
          <w:sz w:val="22"/>
          <w:lang w:val="el-GR"/>
        </w:rPr>
        <w:t>τικού μηχανισμού. Η τεριπαρατίδη δεν αύξησε τη συχνότητα εμφάνισης άλλου τύπου νεοπλασιών στους αρουραίους. Λόγω των διαφορών στη φυσιολογία των οστών στους αρουραίους και στους ανθρώπους, η κλινική σημασία των ευρημάτων αυτών για τον άνθρωπο είναι πιθανώς ελάχιστη. Δεν αναφέρθηκαν ευρήματα νεοπλασίας των οστών σε ωοθηκεκτομηθέντες πιθήκους μετά από αγωγή διάρκειας 18 μηνών</w:t>
      </w:r>
      <w:r w:rsidR="008A7D80" w:rsidRPr="008A7D80">
        <w:rPr>
          <w:sz w:val="22"/>
          <w:lang w:val="el-GR"/>
        </w:rPr>
        <w:t xml:space="preserve"> </w:t>
      </w:r>
      <w:r w:rsidR="008A7D80">
        <w:rPr>
          <w:sz w:val="22"/>
          <w:lang w:val="el-GR"/>
        </w:rPr>
        <w:t xml:space="preserve">ούτε κατά τη διάρκεια </w:t>
      </w:r>
      <w:r w:rsidR="007D2731">
        <w:rPr>
          <w:sz w:val="22"/>
          <w:lang w:val="el-GR"/>
        </w:rPr>
        <w:t>παρακολο</w:t>
      </w:r>
      <w:r w:rsidR="009504FC">
        <w:rPr>
          <w:sz w:val="22"/>
          <w:lang w:val="el-GR"/>
        </w:rPr>
        <w:t>ύθησης</w:t>
      </w:r>
      <w:r w:rsidR="0077246C">
        <w:rPr>
          <w:sz w:val="22"/>
          <w:lang w:val="el-GR"/>
        </w:rPr>
        <w:t xml:space="preserve"> </w:t>
      </w:r>
      <w:r w:rsidR="006836F6">
        <w:rPr>
          <w:sz w:val="22"/>
          <w:lang w:val="el-GR"/>
        </w:rPr>
        <w:t xml:space="preserve">για </w:t>
      </w:r>
      <w:r w:rsidR="007D2731">
        <w:rPr>
          <w:sz w:val="22"/>
          <w:lang w:val="el-GR"/>
        </w:rPr>
        <w:t xml:space="preserve">3 </w:t>
      </w:r>
      <w:r w:rsidR="006836F6">
        <w:rPr>
          <w:sz w:val="22"/>
          <w:lang w:val="el-GR"/>
        </w:rPr>
        <w:t xml:space="preserve">έτη </w:t>
      </w:r>
      <w:r w:rsidR="008A7D80">
        <w:rPr>
          <w:sz w:val="22"/>
          <w:lang w:val="el-GR"/>
        </w:rPr>
        <w:t xml:space="preserve">μετά την </w:t>
      </w:r>
      <w:r w:rsidR="00F5609C">
        <w:rPr>
          <w:sz w:val="22"/>
          <w:lang w:val="el-GR"/>
        </w:rPr>
        <w:t xml:space="preserve">διακοπή </w:t>
      </w:r>
      <w:r w:rsidR="008A7D80">
        <w:rPr>
          <w:sz w:val="22"/>
          <w:lang w:val="el-GR"/>
        </w:rPr>
        <w:t>της θεραπείας</w:t>
      </w:r>
      <w:r>
        <w:rPr>
          <w:sz w:val="22"/>
          <w:lang w:val="el-GR"/>
        </w:rPr>
        <w:t xml:space="preserve">. Επιπλέον, δεν αναφέρθηκαν ευρήματα οστεοσαρκώματος στις κλινικές μελέτες ή στις μελέτες περαιτέρω παρακολούθησης των ασθενών μετά την ολοκλήρωση της αρχικής θεραπείας. </w:t>
      </w:r>
    </w:p>
    <w:p w14:paraId="1563103B" w14:textId="77777777" w:rsidR="007B53AD" w:rsidRDefault="007B53AD" w:rsidP="000A316C">
      <w:pPr>
        <w:ind w:right="-19"/>
        <w:rPr>
          <w:sz w:val="22"/>
          <w:lang w:val="el-GR"/>
        </w:rPr>
      </w:pPr>
    </w:p>
    <w:p w14:paraId="14726B2C" w14:textId="77777777" w:rsidR="007B53AD" w:rsidRDefault="007B53AD" w:rsidP="000A316C">
      <w:pPr>
        <w:ind w:right="-19"/>
        <w:rPr>
          <w:sz w:val="22"/>
          <w:lang w:val="el-GR"/>
        </w:rPr>
      </w:pPr>
      <w:r>
        <w:rPr>
          <w:sz w:val="22"/>
          <w:lang w:val="el-GR"/>
        </w:rPr>
        <w:t>Μελέτες σε ζ</w:t>
      </w:r>
      <w:r w:rsidR="00A8488C">
        <w:rPr>
          <w:sz w:val="22"/>
          <w:lang w:val="el-GR"/>
        </w:rPr>
        <w:t>ώ</w:t>
      </w:r>
      <w:r>
        <w:rPr>
          <w:sz w:val="22"/>
          <w:lang w:val="el-GR"/>
        </w:rPr>
        <w:t xml:space="preserve">α έχουν δείξει ότι η σοβαρά μειωμένη ηπατική ροή αίματος μειώνει την έκθεση </w:t>
      </w:r>
      <w:r w:rsidR="00930B66">
        <w:rPr>
          <w:sz w:val="22"/>
          <w:lang w:val="el-GR"/>
        </w:rPr>
        <w:t xml:space="preserve">της </w:t>
      </w:r>
      <w:r>
        <w:rPr>
          <w:sz w:val="22"/>
        </w:rPr>
        <w:t>PTH</w:t>
      </w:r>
      <w:r>
        <w:rPr>
          <w:sz w:val="22"/>
          <w:lang w:val="el-GR"/>
        </w:rPr>
        <w:t xml:space="preserve"> στο κυρίως σύστημα αποδόμησής της (ηπατικά κύτταρα του </w:t>
      </w:r>
      <w:r>
        <w:rPr>
          <w:sz w:val="22"/>
        </w:rPr>
        <w:t>Kupffer</w:t>
      </w:r>
      <w:r>
        <w:rPr>
          <w:sz w:val="22"/>
          <w:lang w:val="el-GR"/>
        </w:rPr>
        <w:t>) και συνεπώς τη</w:t>
      </w:r>
      <w:r w:rsidR="00A40AAE">
        <w:rPr>
          <w:sz w:val="22"/>
          <w:lang w:val="el-GR"/>
        </w:rPr>
        <w:t>ν</w:t>
      </w:r>
      <w:r>
        <w:rPr>
          <w:sz w:val="22"/>
          <w:lang w:val="el-GR"/>
        </w:rPr>
        <w:t xml:space="preserve"> κάθαρση της </w:t>
      </w:r>
      <w:r>
        <w:rPr>
          <w:sz w:val="22"/>
          <w:lang w:val="en-US"/>
        </w:rPr>
        <w:t>PTH</w:t>
      </w:r>
      <w:r>
        <w:rPr>
          <w:sz w:val="22"/>
          <w:lang w:val="el-GR"/>
        </w:rPr>
        <w:t xml:space="preserve"> (1-84).</w:t>
      </w:r>
    </w:p>
    <w:p w14:paraId="04863242" w14:textId="77777777" w:rsidR="007B53AD" w:rsidRPr="007E47B5" w:rsidRDefault="007B53AD" w:rsidP="000A316C">
      <w:pPr>
        <w:rPr>
          <w:sz w:val="22"/>
          <w:lang w:val="el-GR"/>
        </w:rPr>
      </w:pPr>
    </w:p>
    <w:p w14:paraId="2B42B517" w14:textId="77777777" w:rsidR="007B53AD" w:rsidRDefault="007B53AD" w:rsidP="000A316C">
      <w:pPr>
        <w:rPr>
          <w:sz w:val="22"/>
          <w:lang w:val="el-GR"/>
        </w:rPr>
      </w:pPr>
    </w:p>
    <w:p w14:paraId="392A0627" w14:textId="77777777" w:rsidR="007B53AD" w:rsidRDefault="007B53AD" w:rsidP="000A316C">
      <w:pPr>
        <w:ind w:left="567" w:hanging="567"/>
        <w:rPr>
          <w:sz w:val="22"/>
          <w:lang w:val="el-GR"/>
        </w:rPr>
      </w:pPr>
      <w:r>
        <w:rPr>
          <w:b/>
          <w:sz w:val="22"/>
          <w:lang w:val="el-GR"/>
        </w:rPr>
        <w:t>6.</w:t>
      </w:r>
      <w:r>
        <w:rPr>
          <w:b/>
          <w:sz w:val="22"/>
          <w:lang w:val="el-GR"/>
        </w:rPr>
        <w:tab/>
        <w:t>ΦΑΡΜΑΚΕΥΤΙΚΕΣ ΠΛΗΡΟΦΟΡΙΕΣ</w:t>
      </w:r>
    </w:p>
    <w:p w14:paraId="1C3AD4FF" w14:textId="77777777" w:rsidR="007B53AD" w:rsidRDefault="007B53AD" w:rsidP="000A316C">
      <w:pPr>
        <w:rPr>
          <w:sz w:val="22"/>
          <w:lang w:val="el-GR"/>
        </w:rPr>
      </w:pPr>
    </w:p>
    <w:p w14:paraId="1809F169" w14:textId="77777777" w:rsidR="007B53AD" w:rsidRDefault="007B53AD" w:rsidP="000A316C">
      <w:pPr>
        <w:ind w:left="567" w:hanging="567"/>
        <w:rPr>
          <w:sz w:val="22"/>
          <w:lang w:val="el-GR"/>
        </w:rPr>
      </w:pPr>
      <w:r>
        <w:rPr>
          <w:b/>
          <w:sz w:val="22"/>
          <w:lang w:val="el-GR"/>
        </w:rPr>
        <w:t>6.1</w:t>
      </w:r>
      <w:r>
        <w:rPr>
          <w:b/>
          <w:sz w:val="22"/>
          <w:lang w:val="el-GR"/>
        </w:rPr>
        <w:tab/>
        <w:t>Κατάλογος εκδόχων</w:t>
      </w:r>
    </w:p>
    <w:p w14:paraId="507F1A84" w14:textId="77777777" w:rsidR="007B53AD" w:rsidRDefault="007B53AD" w:rsidP="000A316C">
      <w:pPr>
        <w:ind w:right="-19"/>
        <w:rPr>
          <w:i/>
          <w:sz w:val="22"/>
          <w:lang w:val="el-GR"/>
        </w:rPr>
      </w:pPr>
    </w:p>
    <w:p w14:paraId="37291DD5" w14:textId="77777777" w:rsidR="007B53AD" w:rsidRDefault="007B53AD" w:rsidP="000A316C">
      <w:pPr>
        <w:tabs>
          <w:tab w:val="left" w:pos="360"/>
        </w:tabs>
        <w:ind w:right="-19"/>
        <w:rPr>
          <w:sz w:val="22"/>
          <w:lang w:val="el-GR"/>
        </w:rPr>
      </w:pPr>
      <w:r>
        <w:rPr>
          <w:sz w:val="22"/>
          <w:lang w:val="el-GR"/>
        </w:rPr>
        <w:t xml:space="preserve">Οξικό οξύ-παγόμορφο </w:t>
      </w:r>
    </w:p>
    <w:p w14:paraId="3F6A5317" w14:textId="77777777" w:rsidR="007B53AD" w:rsidRPr="00E673CB" w:rsidRDefault="00930B66" w:rsidP="000A316C">
      <w:pPr>
        <w:tabs>
          <w:tab w:val="left" w:pos="360"/>
        </w:tabs>
        <w:ind w:right="-19"/>
        <w:rPr>
          <w:sz w:val="22"/>
          <w:lang w:val="el-GR"/>
        </w:rPr>
      </w:pPr>
      <w:r>
        <w:rPr>
          <w:sz w:val="22"/>
          <w:lang w:val="el-GR"/>
        </w:rPr>
        <w:t>Νάτριο οξικό</w:t>
      </w:r>
      <w:r w:rsidR="007B53AD">
        <w:rPr>
          <w:sz w:val="22"/>
          <w:lang w:val="el-GR"/>
        </w:rPr>
        <w:t xml:space="preserve"> (άνυδρο)</w:t>
      </w:r>
    </w:p>
    <w:p w14:paraId="6D02639B" w14:textId="77777777" w:rsidR="00245FC3" w:rsidRPr="00245FC3" w:rsidRDefault="007B53AD" w:rsidP="000A316C">
      <w:pPr>
        <w:tabs>
          <w:tab w:val="left" w:pos="360"/>
        </w:tabs>
        <w:ind w:right="-19"/>
        <w:rPr>
          <w:sz w:val="22"/>
          <w:lang w:val="el-GR"/>
        </w:rPr>
      </w:pPr>
      <w:r>
        <w:rPr>
          <w:sz w:val="22"/>
          <w:lang w:val="el-GR"/>
        </w:rPr>
        <w:t xml:space="preserve">Μαννιτόλη </w:t>
      </w:r>
    </w:p>
    <w:p w14:paraId="0FB431BD" w14:textId="77777777" w:rsidR="007B53AD" w:rsidRPr="00245FC3" w:rsidRDefault="00245FC3" w:rsidP="000A316C">
      <w:pPr>
        <w:tabs>
          <w:tab w:val="left" w:pos="360"/>
        </w:tabs>
        <w:ind w:right="-19"/>
        <w:rPr>
          <w:sz w:val="22"/>
          <w:lang w:val="el-GR"/>
        </w:rPr>
      </w:pPr>
      <w:r>
        <w:rPr>
          <w:sz w:val="22"/>
          <w:lang w:val="el-GR"/>
        </w:rPr>
        <w:t>Μ</w:t>
      </w:r>
      <w:r w:rsidR="007B53AD">
        <w:rPr>
          <w:sz w:val="22"/>
          <w:lang w:val="el-GR"/>
        </w:rPr>
        <w:t>ετακρεσόλη</w:t>
      </w:r>
    </w:p>
    <w:p w14:paraId="0EE4E007" w14:textId="77777777" w:rsidR="007B53AD" w:rsidRPr="00FA042F" w:rsidRDefault="007B53AD" w:rsidP="000A316C">
      <w:pPr>
        <w:tabs>
          <w:tab w:val="left" w:pos="360"/>
        </w:tabs>
        <w:ind w:right="-19"/>
        <w:rPr>
          <w:sz w:val="22"/>
          <w:lang w:val="el-GR"/>
        </w:rPr>
      </w:pPr>
      <w:r>
        <w:rPr>
          <w:sz w:val="22"/>
          <w:lang w:val="el-GR"/>
        </w:rPr>
        <w:t xml:space="preserve">Υδροχλωρικό οξύ </w:t>
      </w:r>
      <w:r w:rsidR="00FA042F">
        <w:rPr>
          <w:sz w:val="22"/>
          <w:lang w:val="el-GR"/>
        </w:rPr>
        <w:t xml:space="preserve">(για </w:t>
      </w:r>
      <w:r w:rsidR="007E3EC8">
        <w:rPr>
          <w:sz w:val="22"/>
          <w:lang w:val="el-GR"/>
        </w:rPr>
        <w:t xml:space="preserve">τη ρύθμιση </w:t>
      </w:r>
      <w:r w:rsidR="00FA042F">
        <w:rPr>
          <w:sz w:val="22"/>
          <w:lang w:val="el-GR"/>
        </w:rPr>
        <w:t xml:space="preserve">του </w:t>
      </w:r>
      <w:r w:rsidR="00FA042F">
        <w:rPr>
          <w:sz w:val="22"/>
          <w:lang w:val="en-US"/>
        </w:rPr>
        <w:t>pH</w:t>
      </w:r>
      <w:r w:rsidR="00FA042F" w:rsidRPr="00FA042F">
        <w:rPr>
          <w:sz w:val="22"/>
          <w:lang w:val="el-GR"/>
        </w:rPr>
        <w:t>)</w:t>
      </w:r>
    </w:p>
    <w:p w14:paraId="7D732124" w14:textId="77777777" w:rsidR="007B53AD" w:rsidRPr="00FA042F" w:rsidRDefault="00930B66" w:rsidP="000A316C">
      <w:pPr>
        <w:tabs>
          <w:tab w:val="left" w:pos="360"/>
        </w:tabs>
        <w:ind w:right="-19"/>
        <w:rPr>
          <w:sz w:val="22"/>
          <w:lang w:val="el-GR"/>
        </w:rPr>
      </w:pPr>
      <w:r>
        <w:rPr>
          <w:sz w:val="22"/>
          <w:lang w:val="el-GR"/>
        </w:rPr>
        <w:t>Νατρίου υδροξείδιο</w:t>
      </w:r>
      <w:r w:rsidR="00FA042F" w:rsidRPr="00FA042F">
        <w:rPr>
          <w:sz w:val="22"/>
          <w:lang w:val="el-GR"/>
        </w:rPr>
        <w:t xml:space="preserve"> </w:t>
      </w:r>
      <w:r w:rsidR="00FA042F">
        <w:rPr>
          <w:sz w:val="22"/>
          <w:lang w:val="el-GR"/>
        </w:rPr>
        <w:t xml:space="preserve">(για </w:t>
      </w:r>
      <w:r w:rsidR="007E3EC8">
        <w:rPr>
          <w:sz w:val="22"/>
          <w:lang w:val="el-GR"/>
        </w:rPr>
        <w:t xml:space="preserve">τη ρύθμιση </w:t>
      </w:r>
      <w:r w:rsidR="00FA042F">
        <w:rPr>
          <w:sz w:val="22"/>
          <w:lang w:val="el-GR"/>
        </w:rPr>
        <w:t xml:space="preserve">του </w:t>
      </w:r>
      <w:r w:rsidR="00FA042F">
        <w:rPr>
          <w:sz w:val="22"/>
          <w:lang w:val="en-US"/>
        </w:rPr>
        <w:t>pH</w:t>
      </w:r>
      <w:r w:rsidR="00FA042F" w:rsidRPr="00FA042F">
        <w:rPr>
          <w:sz w:val="22"/>
          <w:lang w:val="el-GR"/>
        </w:rPr>
        <w:t>)</w:t>
      </w:r>
    </w:p>
    <w:p w14:paraId="44CB4F8C" w14:textId="77777777" w:rsidR="007B53AD" w:rsidRDefault="00930B66" w:rsidP="000A316C">
      <w:pPr>
        <w:tabs>
          <w:tab w:val="left" w:pos="360"/>
        </w:tabs>
        <w:ind w:right="-19"/>
        <w:rPr>
          <w:sz w:val="22"/>
          <w:lang w:val="el-GR"/>
        </w:rPr>
      </w:pPr>
      <w:r>
        <w:rPr>
          <w:sz w:val="22"/>
          <w:lang w:val="el-GR"/>
        </w:rPr>
        <w:t>Ύδωρ για ενέσιμα</w:t>
      </w:r>
    </w:p>
    <w:p w14:paraId="46B7963C" w14:textId="77777777" w:rsidR="00100D09" w:rsidRDefault="00100D09" w:rsidP="000A316C">
      <w:pPr>
        <w:ind w:right="-19"/>
        <w:rPr>
          <w:sz w:val="22"/>
          <w:lang w:val="el-GR"/>
        </w:rPr>
      </w:pPr>
    </w:p>
    <w:p w14:paraId="0C0B569D" w14:textId="77777777" w:rsidR="007B53AD" w:rsidRDefault="007B53AD" w:rsidP="000A316C">
      <w:pPr>
        <w:keepNext/>
        <w:ind w:right="-19"/>
        <w:rPr>
          <w:sz w:val="22"/>
          <w:lang w:val="el-GR"/>
        </w:rPr>
      </w:pPr>
      <w:r>
        <w:rPr>
          <w:b/>
          <w:sz w:val="22"/>
          <w:lang w:val="el-GR"/>
        </w:rPr>
        <w:t>6.2</w:t>
      </w:r>
      <w:r>
        <w:rPr>
          <w:b/>
          <w:sz w:val="22"/>
          <w:lang w:val="el-GR"/>
        </w:rPr>
        <w:tab/>
        <w:t>Ασυμβατότητες</w:t>
      </w:r>
    </w:p>
    <w:p w14:paraId="2A067E35" w14:textId="77777777" w:rsidR="007B53AD" w:rsidRDefault="007B53AD" w:rsidP="000A316C">
      <w:pPr>
        <w:pStyle w:val="Bullet"/>
        <w:keepNext/>
        <w:spacing w:after="0"/>
        <w:ind w:left="0" w:right="-19"/>
        <w:rPr>
          <w:sz w:val="22"/>
          <w:lang w:val="el-GR"/>
        </w:rPr>
      </w:pPr>
    </w:p>
    <w:p w14:paraId="5624816F" w14:textId="77777777" w:rsidR="007B53AD" w:rsidRDefault="00930B66" w:rsidP="000A316C">
      <w:pPr>
        <w:pStyle w:val="Bullet"/>
        <w:keepNext/>
        <w:spacing w:after="0"/>
        <w:ind w:left="0" w:right="-19"/>
        <w:rPr>
          <w:sz w:val="22"/>
          <w:lang w:val="el-GR"/>
        </w:rPr>
      </w:pPr>
      <w:r>
        <w:rPr>
          <w:sz w:val="22"/>
          <w:lang w:val="el-GR"/>
        </w:rPr>
        <w:t>Ελλείψει</w:t>
      </w:r>
      <w:r w:rsidR="007B53AD">
        <w:rPr>
          <w:sz w:val="22"/>
          <w:lang w:val="el-GR"/>
        </w:rPr>
        <w:t xml:space="preserve"> μελετών</w:t>
      </w:r>
      <w:r>
        <w:rPr>
          <w:sz w:val="22"/>
          <w:lang w:val="el-GR"/>
        </w:rPr>
        <w:t xml:space="preserve"> σχετικά με τη συμβ</w:t>
      </w:r>
      <w:r w:rsidR="007B53AD">
        <w:rPr>
          <w:sz w:val="22"/>
          <w:lang w:val="el-GR"/>
        </w:rPr>
        <w:t xml:space="preserve">ατότητα, </w:t>
      </w:r>
      <w:r>
        <w:rPr>
          <w:sz w:val="22"/>
          <w:lang w:val="el-GR"/>
        </w:rPr>
        <w:t>το παρόν</w:t>
      </w:r>
      <w:r w:rsidR="007B53AD">
        <w:rPr>
          <w:sz w:val="22"/>
          <w:lang w:val="el-GR"/>
        </w:rPr>
        <w:t xml:space="preserve"> </w:t>
      </w:r>
      <w:r w:rsidR="006836F6">
        <w:rPr>
          <w:sz w:val="22"/>
          <w:lang w:val="el-GR"/>
        </w:rPr>
        <w:t xml:space="preserve">φαρμακευτικό προϊόν </w:t>
      </w:r>
      <w:r w:rsidR="007B53AD">
        <w:rPr>
          <w:sz w:val="22"/>
          <w:lang w:val="el-GR"/>
        </w:rPr>
        <w:t xml:space="preserve">δεν πρέπει να αναμιγνύεται με άλλα φαρμακευτικά προϊόντα. </w:t>
      </w:r>
    </w:p>
    <w:p w14:paraId="5186526B" w14:textId="77777777" w:rsidR="007A2617" w:rsidRDefault="007A2617" w:rsidP="000A316C">
      <w:pPr>
        <w:keepNext/>
        <w:rPr>
          <w:b/>
          <w:sz w:val="22"/>
          <w:lang w:val="el-GR"/>
        </w:rPr>
      </w:pPr>
    </w:p>
    <w:p w14:paraId="2914BD92" w14:textId="77777777" w:rsidR="007B53AD" w:rsidRDefault="007B53AD" w:rsidP="000A316C">
      <w:pPr>
        <w:ind w:left="567" w:hanging="567"/>
        <w:rPr>
          <w:sz w:val="22"/>
          <w:lang w:val="el-GR"/>
        </w:rPr>
      </w:pPr>
      <w:r>
        <w:rPr>
          <w:b/>
          <w:sz w:val="22"/>
          <w:lang w:val="el-GR"/>
        </w:rPr>
        <w:t>6.3</w:t>
      </w:r>
      <w:r>
        <w:rPr>
          <w:b/>
          <w:sz w:val="22"/>
          <w:lang w:val="el-GR"/>
        </w:rPr>
        <w:tab/>
        <w:t>Διάρκεια ζωής</w:t>
      </w:r>
    </w:p>
    <w:p w14:paraId="1BB956B1" w14:textId="77777777" w:rsidR="007B53AD" w:rsidRDefault="007B53AD" w:rsidP="000A316C">
      <w:pPr>
        <w:ind w:right="-19"/>
        <w:rPr>
          <w:sz w:val="22"/>
          <w:lang w:val="el-GR"/>
        </w:rPr>
      </w:pPr>
    </w:p>
    <w:p w14:paraId="303F972C" w14:textId="77777777" w:rsidR="007B53AD" w:rsidRDefault="007B53AD" w:rsidP="000A316C">
      <w:pPr>
        <w:ind w:right="-19"/>
        <w:rPr>
          <w:sz w:val="22"/>
          <w:lang w:val="el-GR"/>
        </w:rPr>
      </w:pPr>
      <w:r>
        <w:rPr>
          <w:sz w:val="22"/>
          <w:lang w:val="el-GR"/>
        </w:rPr>
        <w:t xml:space="preserve">2 </w:t>
      </w:r>
      <w:r w:rsidR="00930B66">
        <w:rPr>
          <w:sz w:val="22"/>
          <w:lang w:val="el-GR"/>
        </w:rPr>
        <w:t>χρόνια</w:t>
      </w:r>
    </w:p>
    <w:p w14:paraId="129748C8" w14:textId="77777777" w:rsidR="0097077B" w:rsidRDefault="0097077B" w:rsidP="000A316C">
      <w:pPr>
        <w:ind w:right="-19"/>
        <w:rPr>
          <w:sz w:val="22"/>
          <w:lang w:val="el-GR"/>
        </w:rPr>
      </w:pPr>
    </w:p>
    <w:p w14:paraId="50CFD34F" w14:textId="77777777" w:rsidR="0097077B" w:rsidRPr="00732D26" w:rsidRDefault="0097077B" w:rsidP="000A316C">
      <w:pPr>
        <w:ind w:right="-19"/>
        <w:rPr>
          <w:sz w:val="22"/>
          <w:u w:val="single"/>
          <w:lang w:val="el-GR"/>
        </w:rPr>
      </w:pPr>
      <w:r w:rsidRPr="00732D26">
        <w:rPr>
          <w:sz w:val="22"/>
          <w:u w:val="single"/>
          <w:lang w:val="el-GR"/>
        </w:rPr>
        <w:t>Μετά το πρώτο άνοιγμα</w:t>
      </w:r>
    </w:p>
    <w:p w14:paraId="4FEA4F72" w14:textId="77777777" w:rsidR="00306B67" w:rsidRDefault="007B53AD" w:rsidP="000A316C">
      <w:pPr>
        <w:pStyle w:val="Bullet"/>
        <w:spacing w:after="0"/>
        <w:ind w:left="0" w:right="-19"/>
        <w:rPr>
          <w:sz w:val="22"/>
          <w:lang w:val="el-GR"/>
        </w:rPr>
      </w:pPr>
      <w:r w:rsidRPr="00EC79FE">
        <w:rPr>
          <w:sz w:val="22"/>
          <w:lang w:val="el-GR"/>
        </w:rPr>
        <w:t>Μελέτες χημικής, φυσικής και μικροβιολογικής σταθερότητας του προϊόντος έχουν δείξει ότι διατηρείται έως 28 ημέρες, στους 2</w:t>
      </w:r>
      <w:r w:rsidR="00A40AAE">
        <w:rPr>
          <w:sz w:val="22"/>
          <w:lang w:val="el-GR"/>
        </w:rPr>
        <w:t xml:space="preserve"> </w:t>
      </w:r>
      <w:r w:rsidR="00024BD3" w:rsidRPr="00EC79FE">
        <w:rPr>
          <w:sz w:val="22"/>
          <w:lang w:val="el-GR"/>
        </w:rPr>
        <w:t>°</w:t>
      </w:r>
      <w:r w:rsidR="00024BD3" w:rsidRPr="00EC79FE">
        <w:rPr>
          <w:sz w:val="22"/>
        </w:rPr>
        <w:t>C</w:t>
      </w:r>
      <w:r w:rsidR="00024BD3" w:rsidRPr="00EC79FE">
        <w:rPr>
          <w:sz w:val="22"/>
          <w:lang w:val="el-GR"/>
        </w:rPr>
        <w:t xml:space="preserve"> </w:t>
      </w:r>
      <w:r w:rsidR="00930B66">
        <w:rPr>
          <w:sz w:val="22"/>
          <w:lang w:val="el-GR"/>
        </w:rPr>
        <w:t>-</w:t>
      </w:r>
      <w:r w:rsidR="00930B66" w:rsidRPr="00EC79FE">
        <w:rPr>
          <w:sz w:val="22"/>
          <w:lang w:val="el-GR"/>
        </w:rPr>
        <w:t xml:space="preserve"> </w:t>
      </w:r>
      <w:r w:rsidRPr="00EC79FE">
        <w:rPr>
          <w:sz w:val="22"/>
          <w:lang w:val="el-GR"/>
        </w:rPr>
        <w:t>8</w:t>
      </w:r>
      <w:r w:rsidR="00A40AAE">
        <w:rPr>
          <w:sz w:val="22"/>
          <w:lang w:val="el-GR"/>
        </w:rPr>
        <w:t xml:space="preserve"> </w:t>
      </w:r>
      <w:r w:rsidRPr="00EC79FE">
        <w:rPr>
          <w:sz w:val="22"/>
          <w:lang w:val="el-GR"/>
        </w:rPr>
        <w:t>°</w:t>
      </w:r>
      <w:r w:rsidRPr="00EC79FE">
        <w:rPr>
          <w:sz w:val="22"/>
        </w:rPr>
        <w:t>C</w:t>
      </w:r>
      <w:r w:rsidRPr="00EC79FE">
        <w:rPr>
          <w:sz w:val="22"/>
          <w:lang w:val="el-GR"/>
        </w:rPr>
        <w:t xml:space="preserve">. </w:t>
      </w:r>
    </w:p>
    <w:p w14:paraId="6AF6A8C5" w14:textId="77777777" w:rsidR="00306B67" w:rsidRDefault="00306B67" w:rsidP="000A316C">
      <w:pPr>
        <w:pStyle w:val="Bullet"/>
        <w:spacing w:after="0"/>
        <w:ind w:left="0" w:right="-19"/>
        <w:rPr>
          <w:sz w:val="22"/>
          <w:lang w:val="el-GR"/>
        </w:rPr>
      </w:pPr>
    </w:p>
    <w:p w14:paraId="13B57E09" w14:textId="77777777" w:rsidR="007B53AD" w:rsidRDefault="007B53AD" w:rsidP="000A316C">
      <w:pPr>
        <w:pStyle w:val="Bullet"/>
        <w:spacing w:after="0"/>
        <w:ind w:left="0" w:right="-19"/>
        <w:rPr>
          <w:b/>
          <w:i/>
          <w:sz w:val="22"/>
          <w:lang w:val="el-GR"/>
        </w:rPr>
      </w:pPr>
      <w:r w:rsidRPr="00EC79FE">
        <w:rPr>
          <w:sz w:val="22"/>
          <w:lang w:val="el-GR"/>
        </w:rPr>
        <w:lastRenderedPageBreak/>
        <w:t xml:space="preserve">Μετά </w:t>
      </w:r>
      <w:r w:rsidR="00930B66">
        <w:rPr>
          <w:sz w:val="22"/>
          <w:lang w:val="el-GR"/>
        </w:rPr>
        <w:t>το πρώτο άνοιγμα</w:t>
      </w:r>
      <w:r w:rsidRPr="00EC79FE">
        <w:rPr>
          <w:sz w:val="22"/>
          <w:lang w:val="el-GR"/>
        </w:rPr>
        <w:t xml:space="preserve">, το προϊόν </w:t>
      </w:r>
      <w:r w:rsidR="006836F6" w:rsidRPr="00FD3A53">
        <w:rPr>
          <w:sz w:val="22"/>
          <w:lang w:val="el-GR"/>
        </w:rPr>
        <w:t>μπορεί να φυλάσσεται</w:t>
      </w:r>
      <w:r w:rsidRPr="00FD3A53">
        <w:rPr>
          <w:sz w:val="22"/>
          <w:lang w:val="el-GR"/>
        </w:rPr>
        <w:t xml:space="preserve"> μέχρι 28 ημέρες </w:t>
      </w:r>
      <w:r w:rsidR="0097077B">
        <w:rPr>
          <w:sz w:val="22"/>
          <w:lang w:val="el-GR"/>
        </w:rPr>
        <w:t xml:space="preserve">σε θερμοκρασία </w:t>
      </w:r>
      <w:r w:rsidRPr="00FD3A53">
        <w:rPr>
          <w:sz w:val="22"/>
          <w:lang w:val="el-GR"/>
        </w:rPr>
        <w:t>2</w:t>
      </w:r>
      <w:r w:rsidR="0097077B">
        <w:rPr>
          <w:sz w:val="22"/>
          <w:lang w:val="el-GR"/>
        </w:rPr>
        <w:t>-</w:t>
      </w:r>
      <w:r w:rsidRPr="00FD3A53">
        <w:rPr>
          <w:sz w:val="22"/>
          <w:lang w:val="el-GR"/>
        </w:rPr>
        <w:t>8</w:t>
      </w:r>
      <w:r w:rsidR="00A40AAE" w:rsidRPr="00FD3A53">
        <w:rPr>
          <w:sz w:val="22"/>
          <w:lang w:val="el-GR"/>
        </w:rPr>
        <w:t xml:space="preserve"> </w:t>
      </w:r>
      <w:r w:rsidRPr="00FD3A53">
        <w:rPr>
          <w:sz w:val="22"/>
          <w:lang w:val="el-GR"/>
        </w:rPr>
        <w:t>°</w:t>
      </w:r>
      <w:r w:rsidRPr="00FD3A53">
        <w:rPr>
          <w:sz w:val="22"/>
        </w:rPr>
        <w:t>C</w:t>
      </w:r>
      <w:r w:rsidRPr="00FD3A53">
        <w:rPr>
          <w:sz w:val="22"/>
          <w:lang w:val="el-GR"/>
        </w:rPr>
        <w:t xml:space="preserve">. </w:t>
      </w:r>
      <w:r w:rsidR="006836F6" w:rsidRPr="00FD3A53">
        <w:rPr>
          <w:sz w:val="22"/>
          <w:lang w:val="el-GR"/>
        </w:rPr>
        <w:t xml:space="preserve">Άλλος χρόνος και άλλες συνθήκες αποθήκευσης κατά τη χρήση </w:t>
      </w:r>
      <w:r w:rsidR="00930B66">
        <w:rPr>
          <w:sz w:val="22"/>
          <w:lang w:val="el-GR"/>
        </w:rPr>
        <w:t>αποτελούν</w:t>
      </w:r>
      <w:r w:rsidR="006836F6" w:rsidRPr="00FD3A53">
        <w:rPr>
          <w:sz w:val="22"/>
          <w:lang w:val="el-GR"/>
        </w:rPr>
        <w:t xml:space="preserve"> ευθύνη του χρήστη.</w:t>
      </w:r>
      <w:r>
        <w:rPr>
          <w:sz w:val="22"/>
          <w:lang w:val="el-GR"/>
        </w:rPr>
        <w:t xml:space="preserve"> </w:t>
      </w:r>
    </w:p>
    <w:p w14:paraId="34B0EB79" w14:textId="77777777" w:rsidR="00DC599F" w:rsidRDefault="00DC599F" w:rsidP="000A316C">
      <w:pPr>
        <w:ind w:right="-19"/>
        <w:rPr>
          <w:sz w:val="22"/>
          <w:lang w:val="el-GR"/>
        </w:rPr>
      </w:pPr>
    </w:p>
    <w:p w14:paraId="02465063" w14:textId="77777777" w:rsidR="00306B67" w:rsidRPr="00306B67" w:rsidRDefault="00306B67" w:rsidP="00306B67">
      <w:pPr>
        <w:rPr>
          <w:sz w:val="22"/>
          <w:lang w:val="el-GR"/>
        </w:rPr>
      </w:pPr>
      <w:r>
        <w:rPr>
          <w:sz w:val="22"/>
          <w:lang w:val="el-GR"/>
        </w:rPr>
        <w:t xml:space="preserve">Το φαρμακευτικό προϊόν μπορεί να φυλάσσεται σε συνθήκες θερμοκρασίας έως </w:t>
      </w:r>
      <w:r w:rsidRPr="00C1662A">
        <w:rPr>
          <w:sz w:val="22"/>
          <w:lang w:val="el-GR"/>
        </w:rPr>
        <w:t>2</w:t>
      </w:r>
      <w:r>
        <w:rPr>
          <w:sz w:val="22"/>
          <w:lang w:val="el-GR"/>
        </w:rPr>
        <w:t>5 </w:t>
      </w:r>
      <w:r w:rsidRPr="00C1662A">
        <w:rPr>
          <w:sz w:val="22"/>
          <w:lang w:val="el-GR"/>
        </w:rPr>
        <w:t>⁰C</w:t>
      </w:r>
      <w:r>
        <w:rPr>
          <w:sz w:val="22"/>
          <w:lang w:val="el-GR"/>
        </w:rPr>
        <w:t xml:space="preserve"> για 3 ημέρες το μέγιστο, όταν δεν υπάρχει δυνατότητα φύλαξης στο ψυγείο. Μετά από αυτό το διάστημα θα πρέπει να επιστρέφεται στο ψυγείο και να χρησιμοποιείται εντός 28 ημερών από την πρώτη ένεση. Η</w:t>
      </w:r>
      <w:r w:rsidRPr="00306B67">
        <w:rPr>
          <w:sz w:val="22"/>
          <w:lang w:val="el-GR"/>
        </w:rPr>
        <w:t xml:space="preserve"> </w:t>
      </w:r>
      <w:r>
        <w:rPr>
          <w:sz w:val="22"/>
          <w:lang w:val="el-GR"/>
        </w:rPr>
        <w:t>πένα</w:t>
      </w:r>
      <w:r w:rsidRPr="00306B67">
        <w:rPr>
          <w:sz w:val="22"/>
          <w:lang w:val="el-GR"/>
        </w:rPr>
        <w:t xml:space="preserve"> </w:t>
      </w:r>
      <w:proofErr w:type="spellStart"/>
      <w:r w:rsidRPr="00306B67">
        <w:rPr>
          <w:sz w:val="22"/>
          <w:lang w:val="en-US"/>
        </w:rPr>
        <w:t>Sondelbay</w:t>
      </w:r>
      <w:proofErr w:type="spellEnd"/>
      <w:r w:rsidRPr="00306B67">
        <w:rPr>
          <w:sz w:val="22"/>
          <w:lang w:val="el-GR"/>
        </w:rPr>
        <w:t xml:space="preserve"> </w:t>
      </w:r>
      <w:r>
        <w:rPr>
          <w:sz w:val="22"/>
          <w:lang w:val="el-GR"/>
        </w:rPr>
        <w:t>θα</w:t>
      </w:r>
      <w:r w:rsidRPr="00306B67">
        <w:rPr>
          <w:sz w:val="22"/>
          <w:lang w:val="el-GR"/>
        </w:rPr>
        <w:t xml:space="preserve"> </w:t>
      </w:r>
      <w:r>
        <w:rPr>
          <w:sz w:val="22"/>
          <w:lang w:val="el-GR"/>
        </w:rPr>
        <w:t>πρέπει</w:t>
      </w:r>
      <w:r w:rsidRPr="00306B67">
        <w:rPr>
          <w:sz w:val="22"/>
          <w:lang w:val="el-GR"/>
        </w:rPr>
        <w:t xml:space="preserve"> </w:t>
      </w:r>
      <w:r>
        <w:rPr>
          <w:sz w:val="22"/>
          <w:lang w:val="el-GR"/>
        </w:rPr>
        <w:t>να</w:t>
      </w:r>
      <w:r w:rsidRPr="00306B67">
        <w:rPr>
          <w:sz w:val="22"/>
          <w:lang w:val="el-GR"/>
        </w:rPr>
        <w:t xml:space="preserve"> </w:t>
      </w:r>
      <w:r>
        <w:rPr>
          <w:sz w:val="22"/>
          <w:lang w:val="el-GR"/>
        </w:rPr>
        <w:t>απορρίπτεται</w:t>
      </w:r>
      <w:r w:rsidRPr="00306B67">
        <w:rPr>
          <w:sz w:val="22"/>
          <w:lang w:val="el-GR"/>
        </w:rPr>
        <w:t xml:space="preserve">, </w:t>
      </w:r>
      <w:r>
        <w:rPr>
          <w:sz w:val="22"/>
          <w:lang w:val="el-GR"/>
        </w:rPr>
        <w:t>εάν</w:t>
      </w:r>
      <w:r w:rsidRPr="00306B67">
        <w:rPr>
          <w:sz w:val="22"/>
          <w:lang w:val="el-GR"/>
        </w:rPr>
        <w:t xml:space="preserve"> </w:t>
      </w:r>
      <w:r>
        <w:rPr>
          <w:sz w:val="22"/>
          <w:lang w:val="el-GR"/>
        </w:rPr>
        <w:t>έχει</w:t>
      </w:r>
      <w:r w:rsidRPr="00306B67">
        <w:rPr>
          <w:sz w:val="22"/>
          <w:lang w:val="el-GR"/>
        </w:rPr>
        <w:t xml:space="preserve"> </w:t>
      </w:r>
      <w:r>
        <w:rPr>
          <w:sz w:val="22"/>
          <w:lang w:val="el-GR"/>
        </w:rPr>
        <w:t>παραμείνει</w:t>
      </w:r>
      <w:r w:rsidRPr="00306B67">
        <w:rPr>
          <w:sz w:val="22"/>
          <w:lang w:val="el-GR"/>
        </w:rPr>
        <w:t xml:space="preserve"> </w:t>
      </w:r>
      <w:r>
        <w:rPr>
          <w:sz w:val="22"/>
          <w:lang w:val="el-GR"/>
        </w:rPr>
        <w:t>εκτός</w:t>
      </w:r>
      <w:r w:rsidRPr="00306B67">
        <w:rPr>
          <w:sz w:val="22"/>
          <w:lang w:val="el-GR"/>
        </w:rPr>
        <w:t xml:space="preserve"> </w:t>
      </w:r>
      <w:r>
        <w:rPr>
          <w:sz w:val="22"/>
          <w:lang w:val="el-GR"/>
        </w:rPr>
        <w:t>ψυγείου</w:t>
      </w:r>
      <w:r w:rsidRPr="00306B67">
        <w:rPr>
          <w:sz w:val="22"/>
          <w:lang w:val="el-GR"/>
        </w:rPr>
        <w:t xml:space="preserve"> </w:t>
      </w:r>
      <w:r>
        <w:rPr>
          <w:sz w:val="22"/>
          <w:lang w:val="el-GR"/>
        </w:rPr>
        <w:t xml:space="preserve">σε θερμοκρασία έως </w:t>
      </w:r>
      <w:r w:rsidRPr="00306B67">
        <w:rPr>
          <w:sz w:val="22"/>
          <w:lang w:val="el-GR"/>
        </w:rPr>
        <w:t>25</w:t>
      </w:r>
      <w:r>
        <w:rPr>
          <w:sz w:val="22"/>
          <w:lang w:val="el-GR"/>
        </w:rPr>
        <w:t> </w:t>
      </w:r>
      <w:r w:rsidRPr="00306B67">
        <w:rPr>
          <w:sz w:val="22"/>
          <w:lang w:val="el-GR"/>
        </w:rPr>
        <w:t>⁰</w:t>
      </w:r>
      <w:r w:rsidRPr="00306B67">
        <w:rPr>
          <w:sz w:val="22"/>
          <w:lang w:val="en-US"/>
        </w:rPr>
        <w:t>C</w:t>
      </w:r>
      <w:r w:rsidRPr="00306B67">
        <w:rPr>
          <w:sz w:val="22"/>
          <w:lang w:val="el-GR"/>
        </w:rPr>
        <w:t xml:space="preserve"> </w:t>
      </w:r>
      <w:r>
        <w:rPr>
          <w:sz w:val="22"/>
          <w:lang w:val="el-GR"/>
        </w:rPr>
        <w:t>για περισσότερες από 3 ημέρες</w:t>
      </w:r>
      <w:r w:rsidRPr="00306B67">
        <w:rPr>
          <w:sz w:val="22"/>
          <w:lang w:val="el-GR"/>
        </w:rPr>
        <w:t>.</w:t>
      </w:r>
    </w:p>
    <w:p w14:paraId="5E8687C2" w14:textId="77777777" w:rsidR="00306B67" w:rsidRPr="00306B67" w:rsidRDefault="00306B67" w:rsidP="000A316C">
      <w:pPr>
        <w:ind w:right="-19"/>
        <w:rPr>
          <w:sz w:val="22"/>
          <w:lang w:val="el-GR"/>
        </w:rPr>
      </w:pPr>
    </w:p>
    <w:p w14:paraId="6A12F43E" w14:textId="77777777" w:rsidR="007B53AD" w:rsidRDefault="007B53AD" w:rsidP="000A316C">
      <w:pPr>
        <w:ind w:left="567" w:right="-19" w:hanging="567"/>
        <w:rPr>
          <w:sz w:val="22"/>
          <w:lang w:val="el-GR"/>
        </w:rPr>
      </w:pPr>
      <w:r>
        <w:rPr>
          <w:b/>
          <w:sz w:val="22"/>
          <w:lang w:val="el-GR"/>
        </w:rPr>
        <w:t>6.4</w:t>
      </w:r>
      <w:r>
        <w:rPr>
          <w:b/>
          <w:sz w:val="22"/>
          <w:lang w:val="el-GR"/>
        </w:rPr>
        <w:tab/>
        <w:t>Ιδιαίτερες προφυλάξεις κατά τη φύλαξη του προϊόντος</w:t>
      </w:r>
    </w:p>
    <w:p w14:paraId="7430EC66" w14:textId="77777777" w:rsidR="007B53AD" w:rsidRDefault="007B53AD" w:rsidP="000A316C">
      <w:pPr>
        <w:pStyle w:val="EndnoteText"/>
        <w:tabs>
          <w:tab w:val="clear" w:pos="567"/>
          <w:tab w:val="left" w:pos="720"/>
        </w:tabs>
        <w:ind w:right="-19"/>
        <w:rPr>
          <w:lang w:val="el-GR"/>
        </w:rPr>
      </w:pPr>
    </w:p>
    <w:p w14:paraId="13EA0B41" w14:textId="77777777" w:rsidR="007B53AD" w:rsidRDefault="005D5947" w:rsidP="000A316C">
      <w:pPr>
        <w:ind w:right="-19"/>
        <w:rPr>
          <w:sz w:val="22"/>
          <w:lang w:val="el-GR"/>
        </w:rPr>
      </w:pPr>
      <w:r>
        <w:rPr>
          <w:sz w:val="22"/>
          <w:lang w:val="el-GR"/>
        </w:rPr>
        <w:t>Φ</w:t>
      </w:r>
      <w:r w:rsidR="007B53AD">
        <w:rPr>
          <w:sz w:val="22"/>
          <w:lang w:val="el-GR"/>
        </w:rPr>
        <w:t>υλάσσετ</w:t>
      </w:r>
      <w:r>
        <w:rPr>
          <w:sz w:val="22"/>
          <w:lang w:val="el-GR"/>
        </w:rPr>
        <w:t>ε σε ψυγείο</w:t>
      </w:r>
      <w:r w:rsidR="007B53AD">
        <w:rPr>
          <w:sz w:val="22"/>
          <w:lang w:val="el-GR"/>
        </w:rPr>
        <w:t xml:space="preserve"> </w:t>
      </w:r>
      <w:r>
        <w:rPr>
          <w:sz w:val="22"/>
          <w:lang w:val="el-GR"/>
        </w:rPr>
        <w:t>(</w:t>
      </w:r>
      <w:r w:rsidR="007B53AD">
        <w:rPr>
          <w:sz w:val="22"/>
          <w:lang w:val="el-GR"/>
        </w:rPr>
        <w:t>2</w:t>
      </w:r>
      <w:r w:rsidR="00A40AAE">
        <w:rPr>
          <w:sz w:val="22"/>
          <w:lang w:val="el-GR"/>
        </w:rPr>
        <w:t xml:space="preserve"> </w:t>
      </w:r>
      <w:r w:rsidR="007B53AD">
        <w:rPr>
          <w:sz w:val="22"/>
          <w:lang w:val="el-GR"/>
        </w:rPr>
        <w:t>°</w:t>
      </w:r>
      <w:r w:rsidR="00741602" w:rsidRPr="00EC79FE">
        <w:rPr>
          <w:sz w:val="22"/>
        </w:rPr>
        <w:t>C</w:t>
      </w:r>
      <w:r w:rsidR="00741602">
        <w:rPr>
          <w:sz w:val="22"/>
          <w:lang w:val="el-GR"/>
        </w:rPr>
        <w:t xml:space="preserve"> </w:t>
      </w:r>
      <w:r w:rsidR="00930B66">
        <w:rPr>
          <w:sz w:val="22"/>
          <w:lang w:val="el-GR"/>
        </w:rPr>
        <w:t xml:space="preserve">- </w:t>
      </w:r>
      <w:r w:rsidR="007B53AD">
        <w:rPr>
          <w:sz w:val="22"/>
          <w:lang w:val="el-GR"/>
        </w:rPr>
        <w:t>8</w:t>
      </w:r>
      <w:r w:rsidR="00A40AAE">
        <w:rPr>
          <w:sz w:val="22"/>
          <w:lang w:val="el-GR"/>
        </w:rPr>
        <w:t xml:space="preserve"> </w:t>
      </w:r>
      <w:r w:rsidR="007B53AD">
        <w:rPr>
          <w:sz w:val="22"/>
          <w:lang w:val="el-GR"/>
        </w:rPr>
        <w:t>°</w:t>
      </w:r>
      <w:r w:rsidR="007B53AD">
        <w:rPr>
          <w:sz w:val="22"/>
        </w:rPr>
        <w:t>C</w:t>
      </w:r>
      <w:r>
        <w:rPr>
          <w:sz w:val="22"/>
          <w:lang w:val="el-GR"/>
        </w:rPr>
        <w:t>)</w:t>
      </w:r>
      <w:r w:rsidR="007B53AD">
        <w:rPr>
          <w:sz w:val="22"/>
          <w:lang w:val="el-GR"/>
        </w:rPr>
        <w:t xml:space="preserve">. </w:t>
      </w:r>
      <w:r w:rsidR="005F0BB2">
        <w:rPr>
          <w:sz w:val="22"/>
          <w:lang w:val="el-GR"/>
        </w:rPr>
        <w:t>Να μ</w:t>
      </w:r>
      <w:r w:rsidR="007B53AD" w:rsidRPr="003A5525">
        <w:rPr>
          <w:sz w:val="22"/>
          <w:lang w:val="el-GR"/>
        </w:rPr>
        <w:t xml:space="preserve">ην </w:t>
      </w:r>
      <w:r w:rsidR="005F0BB2" w:rsidRPr="003A5525">
        <w:rPr>
          <w:sz w:val="22"/>
          <w:lang w:val="el-GR"/>
        </w:rPr>
        <w:t>καταψύχετ</w:t>
      </w:r>
      <w:r w:rsidR="005F0BB2">
        <w:rPr>
          <w:sz w:val="22"/>
          <w:lang w:val="el-GR"/>
        </w:rPr>
        <w:t>αι</w:t>
      </w:r>
      <w:r w:rsidR="007B53AD">
        <w:rPr>
          <w:sz w:val="22"/>
          <w:lang w:val="el-GR"/>
        </w:rPr>
        <w:t xml:space="preserve">. </w:t>
      </w:r>
      <w:r w:rsidR="00E92A0C">
        <w:rPr>
          <w:sz w:val="22"/>
          <w:lang w:val="el-GR"/>
        </w:rPr>
        <w:t xml:space="preserve">Φυλάσσετε στην αρχική συσκευασία για </w:t>
      </w:r>
      <w:r w:rsidR="00930B66">
        <w:rPr>
          <w:sz w:val="22"/>
          <w:lang w:val="el-GR"/>
        </w:rPr>
        <w:t>να προστατεύεται από</w:t>
      </w:r>
      <w:r w:rsidR="00E92A0C">
        <w:rPr>
          <w:sz w:val="22"/>
          <w:lang w:val="el-GR"/>
        </w:rPr>
        <w:t xml:space="preserve"> το φως.</w:t>
      </w:r>
    </w:p>
    <w:p w14:paraId="14BE7C61" w14:textId="77777777" w:rsidR="00E92A0C" w:rsidRDefault="00E92A0C" w:rsidP="000A316C">
      <w:pPr>
        <w:ind w:right="-19"/>
        <w:rPr>
          <w:sz w:val="22"/>
          <w:lang w:val="el-GR"/>
        </w:rPr>
      </w:pPr>
    </w:p>
    <w:p w14:paraId="6AB65ED1" w14:textId="77777777" w:rsidR="00E92A0C" w:rsidRDefault="00E92A0C" w:rsidP="000A316C">
      <w:pPr>
        <w:ind w:right="-19"/>
        <w:rPr>
          <w:sz w:val="22"/>
          <w:lang w:val="el-GR"/>
        </w:rPr>
      </w:pPr>
      <w:r>
        <w:rPr>
          <w:sz w:val="22"/>
          <w:lang w:val="el-GR"/>
        </w:rPr>
        <w:t>Για τις συνθήκες διατήρησης μετά το πρώτο άνοιγμα του φαρμακευτικού προϊόντος, βλ.</w:t>
      </w:r>
      <w:r w:rsidR="00930B66">
        <w:rPr>
          <w:sz w:val="22"/>
          <w:lang w:val="el-GR"/>
        </w:rPr>
        <w:t xml:space="preserve"> </w:t>
      </w:r>
      <w:r>
        <w:rPr>
          <w:sz w:val="22"/>
          <w:lang w:val="el-GR"/>
        </w:rPr>
        <w:t>παράγραφο 6.3</w:t>
      </w:r>
    </w:p>
    <w:p w14:paraId="71606000" w14:textId="77777777" w:rsidR="007B53AD" w:rsidRDefault="007B53AD" w:rsidP="000A316C">
      <w:pPr>
        <w:ind w:right="-19"/>
        <w:rPr>
          <w:sz w:val="22"/>
          <w:lang w:val="el-GR"/>
        </w:rPr>
      </w:pPr>
    </w:p>
    <w:p w14:paraId="194FC54E" w14:textId="77777777" w:rsidR="007B53AD" w:rsidRDefault="007B53AD" w:rsidP="00D76355">
      <w:pPr>
        <w:keepNext/>
        <w:ind w:right="-17"/>
        <w:rPr>
          <w:sz w:val="22"/>
          <w:lang w:val="el-GR"/>
        </w:rPr>
      </w:pPr>
      <w:r>
        <w:rPr>
          <w:b/>
          <w:sz w:val="22"/>
          <w:lang w:val="el-GR"/>
        </w:rPr>
        <w:t>6.5</w:t>
      </w:r>
      <w:r>
        <w:rPr>
          <w:b/>
          <w:sz w:val="22"/>
          <w:lang w:val="el-GR"/>
        </w:rPr>
        <w:tab/>
        <w:t>Φύση και συστατικά του περιέκτη</w:t>
      </w:r>
    </w:p>
    <w:p w14:paraId="24510AFE" w14:textId="77777777" w:rsidR="001747F5" w:rsidRDefault="001747F5" w:rsidP="000A316C">
      <w:pPr>
        <w:ind w:right="-19"/>
        <w:rPr>
          <w:sz w:val="22"/>
          <w:lang w:val="el-GR"/>
        </w:rPr>
      </w:pPr>
    </w:p>
    <w:p w14:paraId="541F7AF4" w14:textId="77777777" w:rsidR="009F09A9" w:rsidRDefault="009F09A9" w:rsidP="009F09A9">
      <w:pPr>
        <w:pStyle w:val="EndnoteText"/>
        <w:tabs>
          <w:tab w:val="clear" w:pos="567"/>
          <w:tab w:val="left" w:pos="720"/>
        </w:tabs>
        <w:ind w:right="-19"/>
        <w:rPr>
          <w:lang w:val="el-GR"/>
        </w:rPr>
      </w:pPr>
      <w:r w:rsidRPr="002A098A">
        <w:rPr>
          <w:lang w:val="el-GR"/>
        </w:rPr>
        <w:t xml:space="preserve">2.4 </w:t>
      </w:r>
      <w:r w:rsidRPr="002A098A">
        <w:rPr>
          <w:lang w:val="en-US"/>
        </w:rPr>
        <w:t>m</w:t>
      </w:r>
      <w:r>
        <w:rPr>
          <w:lang w:val="en-US"/>
        </w:rPr>
        <w:t>l</w:t>
      </w:r>
      <w:r w:rsidRPr="002A098A">
        <w:rPr>
          <w:lang w:val="el-GR"/>
        </w:rPr>
        <w:t xml:space="preserve"> διαλύματος </w:t>
      </w:r>
      <w:r>
        <w:rPr>
          <w:lang w:val="el-GR"/>
        </w:rPr>
        <w:t>σε</w:t>
      </w:r>
      <w:r w:rsidRPr="002A098A">
        <w:rPr>
          <w:lang w:val="el-GR"/>
        </w:rPr>
        <w:t xml:space="preserve"> φυσ</w:t>
      </w:r>
      <w:r>
        <w:rPr>
          <w:lang w:val="el-GR"/>
        </w:rPr>
        <w:t>ί</w:t>
      </w:r>
      <w:r w:rsidRPr="002A098A">
        <w:rPr>
          <w:lang w:val="el-GR"/>
        </w:rPr>
        <w:t>γγ</w:t>
      </w:r>
      <w:r>
        <w:rPr>
          <w:lang w:val="el-GR"/>
        </w:rPr>
        <w:t>ι</w:t>
      </w:r>
      <w:r w:rsidRPr="002A098A">
        <w:rPr>
          <w:lang w:val="el-GR"/>
        </w:rPr>
        <w:t>ο (από σιλικον</w:t>
      </w:r>
      <w:r>
        <w:rPr>
          <w:lang w:val="el-GR"/>
        </w:rPr>
        <w:t>οποιη</w:t>
      </w:r>
      <w:r w:rsidRPr="002A098A">
        <w:rPr>
          <w:lang w:val="el-GR"/>
        </w:rPr>
        <w:t>μένο γυαλί Τύπου Ι)</w:t>
      </w:r>
      <w:r>
        <w:rPr>
          <w:lang w:val="el-GR"/>
        </w:rPr>
        <w:t xml:space="preserve"> με </w:t>
      </w:r>
      <w:r w:rsidRPr="002A098A">
        <w:rPr>
          <w:lang w:val="el-GR"/>
        </w:rPr>
        <w:t>έμβολο (</w:t>
      </w:r>
      <w:r>
        <w:rPr>
          <w:lang w:val="el-GR"/>
        </w:rPr>
        <w:t>από καουτσούκ βρωμοβου</w:t>
      </w:r>
      <w:r w:rsidRPr="002A098A">
        <w:rPr>
          <w:lang w:val="el-GR"/>
        </w:rPr>
        <w:t>τυλίου)</w:t>
      </w:r>
      <w:r>
        <w:rPr>
          <w:lang w:val="el-GR"/>
        </w:rPr>
        <w:t>, δίσκο σφράγισης</w:t>
      </w:r>
      <w:r w:rsidRPr="002A098A">
        <w:rPr>
          <w:lang w:val="el-GR"/>
        </w:rPr>
        <w:t xml:space="preserve"> και κάλυμμα (</w:t>
      </w:r>
      <w:r>
        <w:rPr>
          <w:snapToGrid w:val="0"/>
          <w:lang w:val="el-GR"/>
        </w:rPr>
        <w:t>σφραγίσεις αλουμινίου με επένδυση βρωμοβουτυλίου)</w:t>
      </w:r>
      <w:r>
        <w:rPr>
          <w:lang w:val="el-GR"/>
        </w:rPr>
        <w:t xml:space="preserve">, </w:t>
      </w:r>
      <w:r w:rsidRPr="002A098A">
        <w:rPr>
          <w:lang w:val="el-GR"/>
        </w:rPr>
        <w:t>που εμπεριέχονται σε προγεμισμένη συσκευή τύπου πένας.</w:t>
      </w:r>
      <w:r>
        <w:rPr>
          <w:lang w:val="el-GR"/>
        </w:rPr>
        <w:t xml:space="preserve">  </w:t>
      </w:r>
    </w:p>
    <w:p w14:paraId="56BCC3D2" w14:textId="77777777" w:rsidR="009F09A9" w:rsidRDefault="009F09A9" w:rsidP="009F09A9">
      <w:pPr>
        <w:ind w:right="-19"/>
        <w:rPr>
          <w:ins w:id="9" w:author="MAH Review_EG" w:date="2026-02-12T16:05:00Z"/>
          <w:sz w:val="22"/>
          <w:lang w:val="en-US"/>
        </w:rPr>
      </w:pPr>
    </w:p>
    <w:p w14:paraId="08FEF397" w14:textId="64E5D3AD" w:rsidR="007D2B8F" w:rsidRPr="007D2B8F" w:rsidRDefault="007D2B8F" w:rsidP="009F09A9">
      <w:pPr>
        <w:ind w:right="-19"/>
        <w:rPr>
          <w:ins w:id="10" w:author="MAH Review_EG" w:date="2026-02-12T16:05:00Z"/>
          <w:sz w:val="22"/>
          <w:lang w:val="en-US"/>
        </w:rPr>
      </w:pPr>
      <w:ins w:id="11" w:author="MAH Review_EG" w:date="2026-02-12T16:05:00Z">
        <w:r>
          <w:rPr>
            <w:sz w:val="22"/>
            <w:lang w:val="el-GR"/>
          </w:rPr>
          <w:t>Κάθε προγεμισμένη συσκευή τύπου πένας περιέχει 28 δόσεις των 20 μικρογραμμαρίων (ανά 80 μικρόλιτρα).</w:t>
        </w:r>
      </w:ins>
    </w:p>
    <w:p w14:paraId="4AD2CADF" w14:textId="77777777" w:rsidR="007D2B8F" w:rsidRPr="007D2B8F" w:rsidRDefault="007D2B8F" w:rsidP="009F09A9">
      <w:pPr>
        <w:ind w:right="-19"/>
        <w:rPr>
          <w:sz w:val="22"/>
          <w:lang w:val="el-GR"/>
        </w:rPr>
      </w:pPr>
    </w:p>
    <w:p w14:paraId="22B13FAF" w14:textId="274D1B4F" w:rsidR="009F09A9" w:rsidRDefault="009F09A9" w:rsidP="009F09A9">
      <w:pPr>
        <w:ind w:right="-19"/>
        <w:rPr>
          <w:sz w:val="22"/>
          <w:lang w:val="el-GR"/>
        </w:rPr>
      </w:pPr>
      <w:r>
        <w:rPr>
          <w:sz w:val="22"/>
          <w:lang w:val="el-GR"/>
        </w:rPr>
        <w:t xml:space="preserve">Το </w:t>
      </w:r>
      <w:proofErr w:type="spellStart"/>
      <w:r>
        <w:rPr>
          <w:sz w:val="22"/>
          <w:lang w:val="en-US"/>
        </w:rPr>
        <w:t>Sondelbay</w:t>
      </w:r>
      <w:proofErr w:type="spellEnd"/>
      <w:r>
        <w:rPr>
          <w:sz w:val="22"/>
          <w:lang w:val="el-GR"/>
        </w:rPr>
        <w:t xml:space="preserve"> διατίθεται σε συσκευασί</w:t>
      </w:r>
      <w:r w:rsidR="00D76355">
        <w:rPr>
          <w:sz w:val="22"/>
          <w:lang w:val="el-GR"/>
        </w:rPr>
        <w:t>ες</w:t>
      </w:r>
      <w:r>
        <w:rPr>
          <w:sz w:val="22"/>
          <w:lang w:val="el-GR"/>
        </w:rPr>
        <w:t xml:space="preserve"> της </w:t>
      </w:r>
      <w:r w:rsidR="00D76355">
        <w:rPr>
          <w:sz w:val="22"/>
          <w:lang w:val="el-GR"/>
        </w:rPr>
        <w:t>1 </w:t>
      </w:r>
      <w:ins w:id="12" w:author="MAH Review_EG" w:date="2026-02-12T16:06:00Z">
        <w:r w:rsidR="007D2B8F">
          <w:rPr>
            <w:sz w:val="22"/>
            <w:lang w:val="el-GR"/>
          </w:rPr>
          <w:t>ή των 3 </w:t>
        </w:r>
      </w:ins>
      <w:r w:rsidR="00D76355">
        <w:rPr>
          <w:sz w:val="22"/>
          <w:lang w:val="el-GR"/>
        </w:rPr>
        <w:t>προγεμισμέν</w:t>
      </w:r>
      <w:ins w:id="13" w:author="MAH Review_EG" w:date="2026-02-12T16:06:00Z">
        <w:r w:rsidR="007D2B8F">
          <w:rPr>
            <w:sz w:val="22"/>
            <w:lang w:val="el-GR"/>
          </w:rPr>
          <w:t>ων</w:t>
        </w:r>
      </w:ins>
      <w:del w:id="14" w:author="MAH Review_EG" w:date="2026-02-12T16:06:00Z">
        <w:r w:rsidR="00D76355" w:rsidDel="007D2B8F">
          <w:rPr>
            <w:sz w:val="22"/>
            <w:lang w:val="el-GR"/>
          </w:rPr>
          <w:delText>ης</w:delText>
        </w:r>
      </w:del>
      <w:r w:rsidR="00D76355">
        <w:rPr>
          <w:sz w:val="22"/>
          <w:lang w:val="el-GR"/>
        </w:rPr>
        <w:t xml:space="preserve"> συσκευ</w:t>
      </w:r>
      <w:ins w:id="15" w:author="MAH Review_EG" w:date="2026-02-12T16:06:00Z">
        <w:r w:rsidR="007D2B8F">
          <w:rPr>
            <w:sz w:val="22"/>
            <w:lang w:val="el-GR"/>
          </w:rPr>
          <w:t>ών</w:t>
        </w:r>
      </w:ins>
      <w:del w:id="16" w:author="MAH Review_EG" w:date="2026-02-12T16:06:00Z">
        <w:r w:rsidR="00D76355" w:rsidDel="007D2B8F">
          <w:rPr>
            <w:sz w:val="22"/>
            <w:lang w:val="el-GR"/>
          </w:rPr>
          <w:delText>ής</w:delText>
        </w:r>
      </w:del>
      <w:r w:rsidR="00D76355">
        <w:rPr>
          <w:sz w:val="22"/>
          <w:lang w:val="el-GR"/>
        </w:rPr>
        <w:t xml:space="preserve"> τύπου πένας</w:t>
      </w:r>
      <w:ins w:id="17" w:author="MAH Review_EG" w:date="2026-02-12T16:06:00Z">
        <w:r w:rsidR="007D2B8F">
          <w:rPr>
            <w:sz w:val="22"/>
            <w:lang w:val="el-GR"/>
          </w:rPr>
          <w:t xml:space="preserve"> (χωρίς βελόνες)</w:t>
        </w:r>
      </w:ins>
      <w:r w:rsidR="00D76355">
        <w:rPr>
          <w:sz w:val="22"/>
          <w:lang w:val="el-GR"/>
        </w:rPr>
        <w:t xml:space="preserve"> </w:t>
      </w:r>
      <w:del w:id="18" w:author="MAH Review_EG" w:date="2026-02-12T16:06:00Z">
        <w:r w:rsidR="00D76355" w:rsidDel="007D2B8F">
          <w:rPr>
            <w:sz w:val="22"/>
            <w:lang w:val="el-GR"/>
          </w:rPr>
          <w:delText>ή των 3 προγεμισμένων</w:delText>
        </w:r>
        <w:r w:rsidDel="007D2B8F">
          <w:rPr>
            <w:sz w:val="22"/>
            <w:lang w:val="el-GR"/>
          </w:rPr>
          <w:delText xml:space="preserve"> </w:delText>
        </w:r>
        <w:r w:rsidR="00D76355" w:rsidDel="007D2B8F">
          <w:rPr>
            <w:sz w:val="22"/>
            <w:lang w:val="el-GR"/>
          </w:rPr>
          <w:delText>συσκευών τύπου πένας</w:delText>
        </w:r>
      </w:del>
      <w:ins w:id="19" w:author="MAH Review_EG" w:date="2026-02-12T16:06:00Z">
        <w:r w:rsidR="007D2B8F">
          <w:rPr>
            <w:sz w:val="22"/>
            <w:lang w:val="el-GR"/>
          </w:rPr>
          <w:t xml:space="preserve">και της 1 προγεμισμένης συσκευής τύπου πένας </w:t>
        </w:r>
      </w:ins>
      <w:ins w:id="20" w:author="MAH Review_EG" w:date="2026-02-12T16:07:00Z">
        <w:r w:rsidR="007D2B8F">
          <w:rPr>
            <w:sz w:val="22"/>
            <w:lang w:val="el-GR"/>
          </w:rPr>
          <w:t>[</w:t>
        </w:r>
      </w:ins>
      <w:ins w:id="21" w:author="MAH Review_EG" w:date="2026-02-12T16:06:00Z">
        <w:r w:rsidR="007D2B8F">
          <w:rPr>
            <w:sz w:val="22"/>
            <w:lang w:val="el-GR"/>
          </w:rPr>
          <w:t>με 28 </w:t>
        </w:r>
      </w:ins>
      <w:ins w:id="22" w:author="MAH Review_EG" w:date="2026-02-12T16:07:00Z">
        <w:r w:rsidR="007D2B8F">
          <w:rPr>
            <w:sz w:val="22"/>
            <w:lang w:val="el-GR"/>
          </w:rPr>
          <w:t xml:space="preserve"> αποστειρωμένες </w:t>
        </w:r>
      </w:ins>
      <w:ins w:id="23" w:author="MAH Review_EG" w:date="2026-02-12T16:20:00Z">
        <w:r w:rsidR="004833A4">
          <w:rPr>
            <w:sz w:val="22"/>
            <w:lang w:val="el-GR"/>
          </w:rPr>
          <w:t>βελόνες μίας χρήσης</w:t>
        </w:r>
      </w:ins>
      <w:ins w:id="24" w:author="MAH Review_EG" w:date="2026-02-12T16:07:00Z">
        <w:r w:rsidR="007D2B8F">
          <w:rPr>
            <w:sz w:val="22"/>
            <w:lang w:val="el-GR"/>
          </w:rPr>
          <w:t xml:space="preserve"> (32</w:t>
        </w:r>
        <w:r w:rsidR="007D2B8F">
          <w:rPr>
            <w:sz w:val="22"/>
            <w:lang w:val="en-US"/>
          </w:rPr>
          <w:t xml:space="preserve">G, </w:t>
        </w:r>
        <w:r w:rsidR="007D2B8F">
          <w:rPr>
            <w:sz w:val="22"/>
            <w:lang w:val="el-GR"/>
          </w:rPr>
          <w:t>4 </w:t>
        </w:r>
        <w:r w:rsidR="007D2B8F">
          <w:rPr>
            <w:sz w:val="22"/>
            <w:lang w:val="en-US"/>
          </w:rPr>
          <w:t>mm)]</w:t>
        </w:r>
      </w:ins>
      <w:r>
        <w:rPr>
          <w:sz w:val="22"/>
          <w:lang w:val="el-GR"/>
        </w:rPr>
        <w:t>.</w:t>
      </w:r>
      <w:del w:id="25" w:author="MAH Review_EG" w:date="2026-02-12T16:08:00Z">
        <w:r w:rsidDel="007D2B8F">
          <w:rPr>
            <w:sz w:val="22"/>
            <w:lang w:val="el-GR"/>
          </w:rPr>
          <w:delText xml:space="preserve"> Κάθε </w:delText>
        </w:r>
        <w:r w:rsidR="00D76355" w:rsidDel="007D2B8F">
          <w:rPr>
            <w:sz w:val="22"/>
            <w:lang w:val="el-GR"/>
          </w:rPr>
          <w:delText xml:space="preserve">προγεμισμένη συσκευή τύπου </w:delText>
        </w:r>
        <w:r w:rsidDel="007D2B8F">
          <w:rPr>
            <w:sz w:val="22"/>
            <w:lang w:val="el-GR"/>
          </w:rPr>
          <w:delText>πένα</w:delText>
        </w:r>
        <w:r w:rsidR="00D76355" w:rsidDel="007D2B8F">
          <w:rPr>
            <w:sz w:val="22"/>
            <w:lang w:val="el-GR"/>
          </w:rPr>
          <w:delText>ς</w:delText>
        </w:r>
        <w:r w:rsidDel="007D2B8F">
          <w:rPr>
            <w:sz w:val="22"/>
            <w:lang w:val="el-GR"/>
          </w:rPr>
          <w:delText xml:space="preserve"> περιέχει 28</w:delText>
        </w:r>
        <w:r w:rsidR="00D76355" w:rsidDel="007D2B8F">
          <w:rPr>
            <w:sz w:val="22"/>
            <w:lang w:val="el-GR"/>
          </w:rPr>
          <w:delText> </w:delText>
        </w:r>
        <w:r w:rsidDel="007D2B8F">
          <w:rPr>
            <w:sz w:val="22"/>
            <w:lang w:val="el-GR"/>
          </w:rPr>
          <w:delText xml:space="preserve">δόσεις των </w:delText>
        </w:r>
        <w:r w:rsidDel="007D2B8F">
          <w:rPr>
            <w:rStyle w:val="LabelInstructions"/>
            <w:i w:val="0"/>
            <w:iCs/>
            <w:color w:val="auto"/>
            <w:sz w:val="22"/>
            <w:lang w:val="el-GR"/>
          </w:rPr>
          <w:delText xml:space="preserve">20 </w:delText>
        </w:r>
        <w:r w:rsidR="00D76355" w:rsidDel="007D2B8F">
          <w:rPr>
            <w:rStyle w:val="LabelInstructions"/>
            <w:i w:val="0"/>
            <w:iCs/>
            <w:color w:val="auto"/>
            <w:sz w:val="22"/>
            <w:lang w:val="el-GR"/>
          </w:rPr>
          <w:delText>μικρογραμμαρίων</w:delText>
        </w:r>
        <w:r w:rsidDel="007D2B8F">
          <w:rPr>
            <w:rStyle w:val="LabelInstructions"/>
            <w:i w:val="0"/>
            <w:iCs/>
            <w:color w:val="auto"/>
            <w:sz w:val="22"/>
            <w:lang w:val="el-GR"/>
          </w:rPr>
          <w:delText xml:space="preserve"> (ανά 80 μικρόλιτρα).</w:delText>
        </w:r>
        <w:r w:rsidDel="007D2B8F">
          <w:rPr>
            <w:sz w:val="22"/>
            <w:lang w:val="el-GR"/>
          </w:rPr>
          <w:delText xml:space="preserve"> </w:delText>
        </w:r>
      </w:del>
    </w:p>
    <w:p w14:paraId="04E4E1BD" w14:textId="77777777" w:rsidR="009F09A9" w:rsidRDefault="009F09A9" w:rsidP="009F09A9">
      <w:pPr>
        <w:ind w:right="-19"/>
        <w:rPr>
          <w:sz w:val="22"/>
          <w:lang w:val="el-GR"/>
        </w:rPr>
      </w:pPr>
    </w:p>
    <w:p w14:paraId="5BB4B5DF" w14:textId="77777777" w:rsidR="009F09A9" w:rsidRDefault="00D83C81" w:rsidP="009F09A9">
      <w:pPr>
        <w:pStyle w:val="EndnoteText"/>
        <w:tabs>
          <w:tab w:val="clear" w:pos="567"/>
          <w:tab w:val="left" w:pos="720"/>
        </w:tabs>
        <w:ind w:right="-19"/>
        <w:rPr>
          <w:lang w:val="el-GR"/>
        </w:rPr>
      </w:pPr>
      <w:r>
        <w:rPr>
          <w:lang w:val="el-GR"/>
        </w:rPr>
        <w:t>Μπορεί να μην κυκλοφορούν όλες οι συσκευασίες.</w:t>
      </w:r>
    </w:p>
    <w:p w14:paraId="3EB21E47" w14:textId="77777777" w:rsidR="00D83C81" w:rsidRDefault="00D83C81" w:rsidP="009F09A9">
      <w:pPr>
        <w:pStyle w:val="EndnoteText"/>
        <w:tabs>
          <w:tab w:val="clear" w:pos="567"/>
          <w:tab w:val="left" w:pos="720"/>
        </w:tabs>
        <w:ind w:right="-19"/>
        <w:rPr>
          <w:lang w:val="el-GR"/>
        </w:rPr>
      </w:pPr>
    </w:p>
    <w:p w14:paraId="524063B5" w14:textId="77777777" w:rsidR="007B53AD" w:rsidRDefault="007B53AD" w:rsidP="000A316C">
      <w:pPr>
        <w:ind w:left="567" w:right="-19" w:hanging="567"/>
        <w:rPr>
          <w:b/>
          <w:sz w:val="22"/>
          <w:lang w:val="el-GR"/>
        </w:rPr>
      </w:pPr>
      <w:r>
        <w:rPr>
          <w:b/>
          <w:sz w:val="22"/>
          <w:lang w:val="el-GR"/>
        </w:rPr>
        <w:t>6.6</w:t>
      </w:r>
      <w:r>
        <w:rPr>
          <w:b/>
          <w:sz w:val="22"/>
          <w:lang w:val="el-GR"/>
        </w:rPr>
        <w:tab/>
      </w:r>
      <w:r w:rsidR="003625BA">
        <w:rPr>
          <w:b/>
          <w:sz w:val="22"/>
          <w:lang w:val="el-GR"/>
        </w:rPr>
        <w:t>Ιδιαίτερες προφυλάξεις απόρριψης</w:t>
      </w:r>
      <w:r>
        <w:rPr>
          <w:b/>
          <w:sz w:val="22"/>
          <w:lang w:val="el-GR"/>
        </w:rPr>
        <w:t xml:space="preserve"> </w:t>
      </w:r>
      <w:r w:rsidR="00D83C81">
        <w:rPr>
          <w:b/>
          <w:sz w:val="22"/>
          <w:lang w:val="el-GR"/>
        </w:rPr>
        <w:t>και άλλος χειρισμός</w:t>
      </w:r>
    </w:p>
    <w:p w14:paraId="0B3DEF66" w14:textId="77777777" w:rsidR="007B53AD" w:rsidRDefault="007B53AD" w:rsidP="000A316C">
      <w:pPr>
        <w:ind w:left="567" w:right="-19" w:hanging="567"/>
        <w:rPr>
          <w:b/>
          <w:sz w:val="22"/>
          <w:lang w:val="el-GR"/>
        </w:rPr>
      </w:pPr>
    </w:p>
    <w:p w14:paraId="6215CAF5" w14:textId="77777777" w:rsidR="00D76355" w:rsidRPr="00D76355" w:rsidRDefault="00D76355" w:rsidP="00D76355">
      <w:pPr>
        <w:rPr>
          <w:sz w:val="22"/>
          <w:u w:val="single"/>
          <w:lang w:val="el-GR"/>
        </w:rPr>
      </w:pPr>
      <w:r w:rsidRPr="00D76355">
        <w:rPr>
          <w:sz w:val="22"/>
          <w:u w:val="single"/>
          <w:lang w:val="el-GR"/>
        </w:rPr>
        <w:t>Χειρισμός</w:t>
      </w:r>
    </w:p>
    <w:p w14:paraId="79180DF7" w14:textId="77777777" w:rsidR="00D76355" w:rsidRDefault="00D76355" w:rsidP="00D76355">
      <w:pPr>
        <w:rPr>
          <w:sz w:val="22"/>
          <w:lang w:val="el-GR"/>
        </w:rPr>
      </w:pPr>
    </w:p>
    <w:p w14:paraId="2ADCAB54" w14:textId="1A34633A" w:rsidR="00306B67" w:rsidRDefault="00D76355" w:rsidP="00D76355">
      <w:pPr>
        <w:rPr>
          <w:sz w:val="22"/>
          <w:lang w:val="el-GR"/>
        </w:rPr>
      </w:pPr>
      <w:r>
        <w:rPr>
          <w:sz w:val="22"/>
          <w:lang w:val="el-GR"/>
        </w:rPr>
        <w:t xml:space="preserve">Το </w:t>
      </w:r>
      <w:proofErr w:type="spellStart"/>
      <w:r>
        <w:rPr>
          <w:sz w:val="22"/>
          <w:lang w:val="en-US"/>
        </w:rPr>
        <w:t>Sondelbay</w:t>
      </w:r>
      <w:proofErr w:type="spellEnd"/>
      <w:r>
        <w:rPr>
          <w:sz w:val="22"/>
          <w:lang w:val="el-GR"/>
        </w:rPr>
        <w:t xml:space="preserve"> διατίθεται σε μια προγεμισμένη συσκευή τύπου πένας. Κάθε πένα πρέπει να χρησιμοποιείται από έναν μόνο ασθενή. Μια νέα, </w:t>
      </w:r>
      <w:r w:rsidRPr="00FD3A53">
        <w:rPr>
          <w:sz w:val="22"/>
          <w:lang w:val="el-GR"/>
        </w:rPr>
        <w:t>αποστειρωμένη</w:t>
      </w:r>
      <w:r>
        <w:rPr>
          <w:sz w:val="22"/>
          <w:lang w:val="el-GR"/>
        </w:rPr>
        <w:t xml:space="preserve"> βελόνα πρέπει να χρησιμοποιείται για κάθε ένεση.</w:t>
      </w:r>
      <w:del w:id="26" w:author="MAH Review_EG" w:date="2026-02-12T16:08:00Z">
        <w:r w:rsidDel="007D2B8F">
          <w:rPr>
            <w:sz w:val="22"/>
            <w:lang w:val="el-GR"/>
          </w:rPr>
          <w:delText xml:space="preserve"> Δεν παρέχονται βελόνες με το προϊόν. Η συσκευή τύπου πένας μπορεί να χρησιμοποιείται με βελόνες για πένα </w:delText>
        </w:r>
        <w:r w:rsidRPr="00D76355" w:rsidDel="007D2B8F">
          <w:rPr>
            <w:sz w:val="22"/>
            <w:lang w:val="el-GR"/>
          </w:rPr>
          <w:delText xml:space="preserve">(31G </w:delText>
        </w:r>
        <w:r w:rsidDel="007D2B8F">
          <w:rPr>
            <w:sz w:val="22"/>
            <w:lang w:val="el-GR"/>
          </w:rPr>
          <w:delText>ή</w:delText>
        </w:r>
        <w:r w:rsidRPr="00D76355" w:rsidDel="007D2B8F">
          <w:rPr>
            <w:sz w:val="22"/>
            <w:lang w:val="el-GR"/>
          </w:rPr>
          <w:delText xml:space="preserve"> 32G</w:delText>
        </w:r>
        <w:r w:rsidDel="007D2B8F">
          <w:rPr>
            <w:sz w:val="22"/>
            <w:lang w:val="el-GR"/>
          </w:rPr>
          <w:delText>,</w:delText>
        </w:r>
        <w:r w:rsidRPr="00D76355" w:rsidDel="007D2B8F">
          <w:rPr>
            <w:sz w:val="22"/>
            <w:lang w:val="el-GR"/>
          </w:rPr>
          <w:delText xml:space="preserve"> 4</w:delText>
        </w:r>
        <w:r w:rsidDel="007D2B8F">
          <w:rPr>
            <w:sz w:val="22"/>
            <w:lang w:val="el-GR"/>
          </w:rPr>
          <w:delText xml:space="preserve"> </w:delText>
        </w:r>
        <w:r w:rsidRPr="00D76355" w:rsidDel="007D2B8F">
          <w:rPr>
            <w:sz w:val="22"/>
            <w:lang w:val="el-GR"/>
          </w:rPr>
          <w:delText>mm, 5</w:delText>
        </w:r>
        <w:r w:rsidDel="007D2B8F">
          <w:rPr>
            <w:sz w:val="22"/>
            <w:lang w:val="el-GR"/>
          </w:rPr>
          <w:delText xml:space="preserve"> </w:delText>
        </w:r>
        <w:r w:rsidRPr="00D76355" w:rsidDel="007D2B8F">
          <w:rPr>
            <w:sz w:val="22"/>
            <w:lang w:val="el-GR"/>
          </w:rPr>
          <w:delText xml:space="preserve">mm </w:delText>
        </w:r>
        <w:r w:rsidDel="007D2B8F">
          <w:rPr>
            <w:sz w:val="22"/>
            <w:lang w:val="el-GR"/>
          </w:rPr>
          <w:delText>ή</w:delText>
        </w:r>
        <w:r w:rsidRPr="00D76355" w:rsidDel="007D2B8F">
          <w:rPr>
            <w:sz w:val="22"/>
            <w:lang w:val="el-GR"/>
          </w:rPr>
          <w:delText xml:space="preserve"> 8</w:delText>
        </w:r>
        <w:r w:rsidDel="007D2B8F">
          <w:rPr>
            <w:sz w:val="22"/>
            <w:lang w:val="el-GR"/>
          </w:rPr>
          <w:delText xml:space="preserve"> </w:delText>
        </w:r>
        <w:r w:rsidRPr="00D76355" w:rsidDel="007D2B8F">
          <w:rPr>
            <w:sz w:val="22"/>
            <w:lang w:val="el-GR"/>
          </w:rPr>
          <w:delText>mm).</w:delText>
        </w:r>
      </w:del>
      <w:r>
        <w:rPr>
          <w:sz w:val="22"/>
          <w:lang w:val="el-GR"/>
        </w:rPr>
        <w:t xml:space="preserve"> </w:t>
      </w:r>
    </w:p>
    <w:p w14:paraId="6EA56CE3" w14:textId="77777777" w:rsidR="00306B67" w:rsidRDefault="00306B67" w:rsidP="00D76355">
      <w:pPr>
        <w:rPr>
          <w:sz w:val="22"/>
          <w:lang w:val="el-GR"/>
        </w:rPr>
      </w:pPr>
    </w:p>
    <w:p w14:paraId="1DE62B59" w14:textId="02890183" w:rsidR="007D2B8F" w:rsidRPr="007D2B8F" w:rsidRDefault="007D2B8F" w:rsidP="00306B67">
      <w:pPr>
        <w:rPr>
          <w:ins w:id="27" w:author="MAH Review_EG" w:date="2026-02-12T16:09:00Z"/>
          <w:sz w:val="22"/>
          <w:lang w:val="en-US"/>
        </w:rPr>
      </w:pPr>
      <w:ins w:id="28" w:author="MAH Review_EG" w:date="2026-02-12T16:09:00Z">
        <w:r>
          <w:rPr>
            <w:sz w:val="22"/>
            <w:lang w:val="el-GR"/>
          </w:rPr>
          <w:t>Η πένα μπορεί να χρησιμοποιείται με βελόνες 31</w:t>
        </w:r>
        <w:r>
          <w:rPr>
            <w:sz w:val="22"/>
            <w:lang w:val="en-US"/>
          </w:rPr>
          <w:t>G</w:t>
        </w:r>
        <w:r>
          <w:rPr>
            <w:sz w:val="22"/>
            <w:lang w:val="el-GR"/>
          </w:rPr>
          <w:t xml:space="preserve"> ή 32</w:t>
        </w:r>
        <w:r>
          <w:rPr>
            <w:sz w:val="22"/>
            <w:lang w:val="en-US"/>
          </w:rPr>
          <w:t>G</w:t>
        </w:r>
        <w:r>
          <w:rPr>
            <w:sz w:val="22"/>
            <w:lang w:val="el-GR"/>
          </w:rPr>
          <w:t xml:space="preserve"> και μήκους 4 </w:t>
        </w:r>
        <w:r>
          <w:rPr>
            <w:sz w:val="22"/>
            <w:lang w:val="en-US"/>
          </w:rPr>
          <w:t xml:space="preserve">mm, </w:t>
        </w:r>
      </w:ins>
      <w:ins w:id="29" w:author="MAH Review_EG" w:date="2026-02-12T16:10:00Z">
        <w:r>
          <w:rPr>
            <w:sz w:val="22"/>
            <w:lang w:val="en-US"/>
          </w:rPr>
          <w:t xml:space="preserve">5 mm </w:t>
        </w:r>
        <w:r>
          <w:rPr>
            <w:sz w:val="22"/>
            <w:lang w:val="el-GR"/>
          </w:rPr>
          <w:t xml:space="preserve">ή </w:t>
        </w:r>
        <w:r>
          <w:rPr>
            <w:sz w:val="22"/>
            <w:lang w:val="en-US"/>
          </w:rPr>
          <w:t>8 mm.</w:t>
        </w:r>
      </w:ins>
    </w:p>
    <w:p w14:paraId="733D9910" w14:textId="77777777" w:rsidR="007D2B8F" w:rsidRDefault="007D2B8F" w:rsidP="00306B67">
      <w:pPr>
        <w:rPr>
          <w:ins w:id="30" w:author="MAH Review_EG" w:date="2026-02-12T16:09:00Z"/>
          <w:sz w:val="22"/>
          <w:lang w:val="en-US"/>
        </w:rPr>
      </w:pPr>
    </w:p>
    <w:p w14:paraId="5B4F2338" w14:textId="19733178" w:rsidR="00306B67" w:rsidRDefault="00306B67" w:rsidP="00306B67">
      <w:pPr>
        <w:rPr>
          <w:sz w:val="22"/>
          <w:lang w:val="el-GR"/>
        </w:rPr>
      </w:pPr>
      <w:r>
        <w:rPr>
          <w:sz w:val="22"/>
          <w:lang w:val="el-GR"/>
        </w:rPr>
        <w:t>Να μη χρησιμοποιείται το Sondelbay εάν το διάλυμα εμφανίζεται θολό ή χρωματισμένο ή περιέχει τυχόν αιωρούμενα σωματίδια.</w:t>
      </w:r>
    </w:p>
    <w:p w14:paraId="060704C6" w14:textId="77777777" w:rsidR="00306B67" w:rsidRDefault="00306B67" w:rsidP="00306B67">
      <w:pPr>
        <w:rPr>
          <w:sz w:val="22"/>
          <w:lang w:val="el-GR"/>
        </w:rPr>
      </w:pPr>
    </w:p>
    <w:p w14:paraId="564EC2D8" w14:textId="77777777" w:rsidR="00D76355" w:rsidRDefault="00D83C81" w:rsidP="00D76355">
      <w:pPr>
        <w:rPr>
          <w:sz w:val="22"/>
          <w:lang w:val="el-GR"/>
        </w:rPr>
      </w:pPr>
      <w:r>
        <w:rPr>
          <w:sz w:val="22"/>
          <w:lang w:val="el-GR"/>
        </w:rPr>
        <w:t>Αμέσως</w:t>
      </w:r>
      <w:r w:rsidR="00D76355">
        <w:rPr>
          <w:sz w:val="22"/>
          <w:lang w:val="el-GR"/>
        </w:rPr>
        <w:t xml:space="preserve"> μετά από κάθε ένεση, η πένα </w:t>
      </w:r>
      <w:proofErr w:type="spellStart"/>
      <w:r w:rsidR="00D76355">
        <w:rPr>
          <w:sz w:val="22"/>
          <w:lang w:val="en-US"/>
        </w:rPr>
        <w:t>Sondelbay</w:t>
      </w:r>
      <w:proofErr w:type="spellEnd"/>
      <w:r w:rsidR="00D76355">
        <w:rPr>
          <w:sz w:val="22"/>
          <w:lang w:val="el-GR"/>
        </w:rPr>
        <w:t xml:space="preserve"> πρέπει να φυλάσσεται στο ψυγείο</w:t>
      </w:r>
      <w:r w:rsidR="00C1662A">
        <w:rPr>
          <w:sz w:val="22"/>
          <w:lang w:val="el-GR"/>
        </w:rPr>
        <w:t xml:space="preserve"> </w:t>
      </w:r>
      <w:r w:rsidR="00C1662A" w:rsidRPr="00C1662A">
        <w:rPr>
          <w:sz w:val="22"/>
          <w:lang w:val="el-GR"/>
        </w:rPr>
        <w:t>(2</w:t>
      </w:r>
      <w:r w:rsidR="00C1662A">
        <w:rPr>
          <w:sz w:val="22"/>
          <w:lang w:val="el-GR"/>
        </w:rPr>
        <w:t> </w:t>
      </w:r>
      <w:r w:rsidR="00C1662A" w:rsidRPr="00C1662A">
        <w:rPr>
          <w:sz w:val="22"/>
          <w:lang w:val="el-GR"/>
        </w:rPr>
        <w:t xml:space="preserve">⁰C </w:t>
      </w:r>
      <w:r w:rsidR="00C1662A">
        <w:rPr>
          <w:sz w:val="22"/>
          <w:lang w:val="el-GR"/>
        </w:rPr>
        <w:t xml:space="preserve">έως </w:t>
      </w:r>
      <w:r w:rsidR="00C1662A" w:rsidRPr="00C1662A">
        <w:rPr>
          <w:sz w:val="22"/>
          <w:lang w:val="el-GR"/>
        </w:rPr>
        <w:t>8</w:t>
      </w:r>
      <w:r w:rsidR="00C1662A">
        <w:rPr>
          <w:sz w:val="22"/>
          <w:lang w:val="el-GR"/>
        </w:rPr>
        <w:t> </w:t>
      </w:r>
      <w:r w:rsidR="00C1662A" w:rsidRPr="00C1662A">
        <w:rPr>
          <w:sz w:val="22"/>
          <w:lang w:val="el-GR"/>
        </w:rPr>
        <w:t>⁰C)</w:t>
      </w:r>
      <w:r w:rsidR="00D76355">
        <w:rPr>
          <w:sz w:val="22"/>
          <w:lang w:val="el-GR"/>
        </w:rPr>
        <w:t xml:space="preserve">. </w:t>
      </w:r>
      <w:r w:rsidR="00C1662A">
        <w:rPr>
          <w:sz w:val="22"/>
          <w:lang w:val="el-GR"/>
        </w:rPr>
        <w:t>Επανατοποθετείτε το πώμα στη συσκευή τύπου πένας όταν δεν την χρησιμοποιείτε για να προστατευτεί το φυσίγγιο από ζημιές και το φως.</w:t>
      </w:r>
    </w:p>
    <w:p w14:paraId="2695CB09" w14:textId="77777777" w:rsidR="008A25E8" w:rsidRPr="008A25E8" w:rsidRDefault="008A25E8" w:rsidP="00D76355">
      <w:pPr>
        <w:rPr>
          <w:sz w:val="22"/>
          <w:lang w:val="el-GR"/>
        </w:rPr>
      </w:pPr>
      <w:r>
        <w:rPr>
          <w:sz w:val="22"/>
          <w:lang w:val="el-GR"/>
        </w:rPr>
        <w:t xml:space="preserve">Μη χρησιμοποιείτε το </w:t>
      </w:r>
      <w:proofErr w:type="spellStart"/>
      <w:r>
        <w:rPr>
          <w:sz w:val="22"/>
          <w:lang w:val="en-US"/>
        </w:rPr>
        <w:t>Sondelbay</w:t>
      </w:r>
      <w:proofErr w:type="spellEnd"/>
      <w:r w:rsidRPr="008A25E8">
        <w:rPr>
          <w:sz w:val="22"/>
          <w:lang w:val="el-GR"/>
        </w:rPr>
        <w:t xml:space="preserve"> </w:t>
      </w:r>
      <w:r>
        <w:rPr>
          <w:sz w:val="22"/>
          <w:lang w:val="el-GR"/>
        </w:rPr>
        <w:t>εάν είναι ή ήταν παγωμένο.</w:t>
      </w:r>
    </w:p>
    <w:p w14:paraId="5B9AE7B1" w14:textId="77777777" w:rsidR="00D76355" w:rsidRDefault="00D76355" w:rsidP="00D76355">
      <w:pPr>
        <w:ind w:left="567" w:hanging="567"/>
        <w:rPr>
          <w:sz w:val="22"/>
          <w:lang w:val="el-GR"/>
        </w:rPr>
      </w:pPr>
    </w:p>
    <w:p w14:paraId="60B75FD1" w14:textId="77777777" w:rsidR="008A25E8" w:rsidRDefault="008A25E8" w:rsidP="00D76355">
      <w:pPr>
        <w:rPr>
          <w:sz w:val="22"/>
          <w:lang w:val="el-GR"/>
        </w:rPr>
      </w:pPr>
      <w:r>
        <w:rPr>
          <w:sz w:val="22"/>
          <w:lang w:val="el-GR"/>
        </w:rPr>
        <w:t>Μην μεταφέρετε το φάρμακο μέσα σε σύριγγα</w:t>
      </w:r>
    </w:p>
    <w:p w14:paraId="75E3D20E" w14:textId="77777777" w:rsidR="008A25E8" w:rsidRDefault="008A25E8" w:rsidP="00D76355">
      <w:pPr>
        <w:rPr>
          <w:sz w:val="22"/>
          <w:lang w:val="el-GR"/>
        </w:rPr>
      </w:pPr>
    </w:p>
    <w:p w14:paraId="3FFE49F6" w14:textId="77777777" w:rsidR="000304D2" w:rsidRDefault="000304D2" w:rsidP="00D76355">
      <w:pPr>
        <w:rPr>
          <w:sz w:val="22"/>
          <w:lang w:val="el-GR"/>
        </w:rPr>
      </w:pPr>
      <w:r>
        <w:rPr>
          <w:sz w:val="22"/>
          <w:lang w:val="el-GR"/>
        </w:rPr>
        <w:t>Να μη φυλάσσετε την πένα με τη βελόνα τοποθετημένη επάνω στην πένα.</w:t>
      </w:r>
    </w:p>
    <w:p w14:paraId="19684B58" w14:textId="77777777" w:rsidR="000304D2" w:rsidRDefault="000304D2" w:rsidP="00D76355">
      <w:pPr>
        <w:rPr>
          <w:sz w:val="22"/>
          <w:lang w:val="el-GR"/>
        </w:rPr>
      </w:pPr>
    </w:p>
    <w:p w14:paraId="511F34CD" w14:textId="77777777" w:rsidR="000304D2" w:rsidRDefault="000304D2" w:rsidP="00D76355">
      <w:pPr>
        <w:rPr>
          <w:sz w:val="22"/>
          <w:lang w:val="el-GR"/>
        </w:rPr>
      </w:pPr>
      <w:r>
        <w:rPr>
          <w:sz w:val="22"/>
          <w:lang w:val="el-GR"/>
        </w:rPr>
        <w:lastRenderedPageBreak/>
        <w:t xml:space="preserve">Η </w:t>
      </w:r>
      <w:r w:rsidR="00D83C81">
        <w:rPr>
          <w:sz w:val="22"/>
          <w:lang w:val="el-GR"/>
        </w:rPr>
        <w:t xml:space="preserve">ημερομηνία </w:t>
      </w:r>
      <w:r>
        <w:rPr>
          <w:sz w:val="22"/>
          <w:lang w:val="el-GR"/>
        </w:rPr>
        <w:t xml:space="preserve">της πρώτης ένεσης θα πρέπει να αναγράφεται στην εξωτερική συσκευασία του </w:t>
      </w:r>
      <w:proofErr w:type="spellStart"/>
      <w:r>
        <w:rPr>
          <w:sz w:val="22"/>
          <w:lang w:val="en-US"/>
        </w:rPr>
        <w:t>Sondelbay</w:t>
      </w:r>
      <w:proofErr w:type="spellEnd"/>
      <w:r w:rsidRPr="000304D2">
        <w:rPr>
          <w:sz w:val="22"/>
          <w:lang w:val="el-GR"/>
        </w:rPr>
        <w:t xml:space="preserve"> </w:t>
      </w:r>
      <w:r>
        <w:rPr>
          <w:sz w:val="22"/>
          <w:lang w:val="el-GR"/>
        </w:rPr>
        <w:t>(βλ. παρεχόμενο χώρο: ημερομηνία πρώτης χρήσης).</w:t>
      </w:r>
    </w:p>
    <w:p w14:paraId="35398167" w14:textId="77777777" w:rsidR="00D76355" w:rsidRDefault="00D76355" w:rsidP="00D76355">
      <w:pPr>
        <w:rPr>
          <w:sz w:val="22"/>
          <w:lang w:val="el-GR"/>
        </w:rPr>
      </w:pPr>
      <w:r>
        <w:rPr>
          <w:sz w:val="22"/>
          <w:lang w:val="el-GR"/>
        </w:rPr>
        <w:t>Διαβάστε προσεκτικά το εγχειρίδιο οδηγιών χρήσης της πένας για τη σωστή χρήση της πένας.</w:t>
      </w:r>
    </w:p>
    <w:p w14:paraId="7A261997" w14:textId="77777777" w:rsidR="00D76355" w:rsidRDefault="00D76355" w:rsidP="00D76355">
      <w:pPr>
        <w:ind w:right="-19"/>
        <w:rPr>
          <w:sz w:val="22"/>
          <w:lang w:val="el-GR"/>
        </w:rPr>
      </w:pPr>
    </w:p>
    <w:p w14:paraId="22B0B982" w14:textId="77777777" w:rsidR="000304D2" w:rsidRPr="000304D2" w:rsidRDefault="000304D2" w:rsidP="00D76355">
      <w:pPr>
        <w:rPr>
          <w:sz w:val="22"/>
          <w:u w:val="single"/>
          <w:lang w:val="el-GR"/>
        </w:rPr>
      </w:pPr>
      <w:r w:rsidRPr="000304D2">
        <w:rPr>
          <w:sz w:val="22"/>
          <w:u w:val="single"/>
          <w:lang w:val="el-GR"/>
        </w:rPr>
        <w:t>Απόρριψη</w:t>
      </w:r>
    </w:p>
    <w:p w14:paraId="70C9693F" w14:textId="77777777" w:rsidR="000304D2" w:rsidRDefault="000304D2" w:rsidP="00D76355">
      <w:pPr>
        <w:rPr>
          <w:sz w:val="22"/>
          <w:lang w:val="el-GR"/>
        </w:rPr>
      </w:pPr>
    </w:p>
    <w:p w14:paraId="79D7787D" w14:textId="77777777" w:rsidR="00D76355" w:rsidRPr="003625BA" w:rsidRDefault="00D76355" w:rsidP="00D76355">
      <w:pPr>
        <w:rPr>
          <w:sz w:val="22"/>
          <w:lang w:val="el-GR"/>
        </w:rPr>
      </w:pPr>
      <w:r>
        <w:rPr>
          <w:sz w:val="22"/>
          <w:lang w:val="el-GR"/>
        </w:rPr>
        <w:t>Κάθε αχρησιμοποίητο φαρμακευτικό προϊόν ή υπόλειμμα πρέπει να απορριφθεί σύμφωνα με τις κατά τόπους ισχύουσες σχετικές διατάξεις.</w:t>
      </w:r>
    </w:p>
    <w:p w14:paraId="5A36551C" w14:textId="77777777" w:rsidR="009A437F" w:rsidRPr="00353E08" w:rsidRDefault="009A437F" w:rsidP="000A316C">
      <w:pPr>
        <w:rPr>
          <w:b/>
          <w:sz w:val="22"/>
          <w:lang w:val="el-GR"/>
        </w:rPr>
      </w:pPr>
    </w:p>
    <w:p w14:paraId="716BFD31" w14:textId="77777777" w:rsidR="00B40400" w:rsidRPr="002C5E6A" w:rsidRDefault="00B40400" w:rsidP="000A316C">
      <w:pPr>
        <w:rPr>
          <w:b/>
          <w:sz w:val="22"/>
          <w:lang w:val="el-GR"/>
        </w:rPr>
      </w:pPr>
    </w:p>
    <w:p w14:paraId="56DD41D4" w14:textId="77777777" w:rsidR="007B53AD" w:rsidRDefault="007B53AD" w:rsidP="000A316C">
      <w:pPr>
        <w:rPr>
          <w:sz w:val="22"/>
          <w:lang w:val="el-GR"/>
        </w:rPr>
      </w:pPr>
      <w:r>
        <w:rPr>
          <w:b/>
          <w:sz w:val="22"/>
          <w:lang w:val="el-GR"/>
        </w:rPr>
        <w:t>7.</w:t>
      </w:r>
      <w:r>
        <w:rPr>
          <w:b/>
          <w:sz w:val="22"/>
          <w:lang w:val="el-GR"/>
        </w:rPr>
        <w:tab/>
        <w:t>ΚΑΤΟΧΟΣ ΤΗΣ ΑΔΕΙΑΣ ΚΥΚΛΟΦΟΡΙΑΣ</w:t>
      </w:r>
    </w:p>
    <w:p w14:paraId="013333C4" w14:textId="77777777" w:rsidR="007B53AD" w:rsidRDefault="007B53AD" w:rsidP="000A316C">
      <w:pPr>
        <w:ind w:right="-19"/>
        <w:rPr>
          <w:sz w:val="22"/>
          <w:lang w:val="el-GR"/>
        </w:rPr>
      </w:pPr>
    </w:p>
    <w:p w14:paraId="2455A033" w14:textId="77777777" w:rsidR="000304D2" w:rsidRPr="00505538" w:rsidRDefault="000304D2" w:rsidP="000304D2">
      <w:pPr>
        <w:tabs>
          <w:tab w:val="left" w:pos="567"/>
        </w:tabs>
        <w:rPr>
          <w:sz w:val="22"/>
          <w:szCs w:val="22"/>
          <w:lang w:val="el-GR"/>
        </w:rPr>
      </w:pPr>
      <w:r w:rsidRPr="000304D2">
        <w:rPr>
          <w:sz w:val="22"/>
          <w:szCs w:val="22"/>
        </w:rPr>
        <w:t>Accord</w:t>
      </w:r>
      <w:r w:rsidRPr="00505538">
        <w:rPr>
          <w:sz w:val="22"/>
          <w:szCs w:val="22"/>
          <w:lang w:val="el-GR"/>
        </w:rPr>
        <w:t xml:space="preserve"> </w:t>
      </w:r>
      <w:r w:rsidRPr="000304D2">
        <w:rPr>
          <w:sz w:val="22"/>
          <w:szCs w:val="22"/>
        </w:rPr>
        <w:t>Healthcare</w:t>
      </w:r>
      <w:r w:rsidRPr="00505538">
        <w:rPr>
          <w:sz w:val="22"/>
          <w:szCs w:val="22"/>
          <w:lang w:val="el-GR"/>
        </w:rPr>
        <w:t xml:space="preserve"> </w:t>
      </w:r>
      <w:r w:rsidRPr="000304D2">
        <w:rPr>
          <w:sz w:val="22"/>
          <w:szCs w:val="22"/>
        </w:rPr>
        <w:t>S</w:t>
      </w:r>
      <w:r w:rsidRPr="00505538">
        <w:rPr>
          <w:sz w:val="22"/>
          <w:szCs w:val="22"/>
          <w:lang w:val="el-GR"/>
        </w:rPr>
        <w:t>.</w:t>
      </w:r>
      <w:r w:rsidRPr="000304D2">
        <w:rPr>
          <w:sz w:val="22"/>
          <w:szCs w:val="22"/>
        </w:rPr>
        <w:t>L</w:t>
      </w:r>
      <w:r w:rsidRPr="00505538">
        <w:rPr>
          <w:sz w:val="22"/>
          <w:szCs w:val="22"/>
          <w:lang w:val="el-GR"/>
        </w:rPr>
        <w:t>.</w:t>
      </w:r>
      <w:r w:rsidRPr="000304D2">
        <w:rPr>
          <w:sz w:val="22"/>
          <w:szCs w:val="22"/>
        </w:rPr>
        <w:t>U</w:t>
      </w:r>
      <w:r w:rsidRPr="00505538">
        <w:rPr>
          <w:sz w:val="22"/>
          <w:szCs w:val="22"/>
          <w:lang w:val="el-GR"/>
        </w:rPr>
        <w:t xml:space="preserve">. </w:t>
      </w:r>
    </w:p>
    <w:p w14:paraId="03EF8EA3" w14:textId="77777777" w:rsidR="000304D2" w:rsidRPr="000304D2" w:rsidRDefault="000304D2" w:rsidP="000304D2">
      <w:pPr>
        <w:tabs>
          <w:tab w:val="left" w:pos="567"/>
        </w:tabs>
        <w:rPr>
          <w:sz w:val="22"/>
          <w:szCs w:val="22"/>
        </w:rPr>
      </w:pPr>
      <w:r w:rsidRPr="000304D2">
        <w:rPr>
          <w:sz w:val="22"/>
          <w:szCs w:val="22"/>
        </w:rPr>
        <w:t xml:space="preserve">World Trade Centre, Moll de Barcelona s/n, </w:t>
      </w:r>
    </w:p>
    <w:p w14:paraId="183FB47C" w14:textId="2B1C741F" w:rsidR="000304D2" w:rsidRPr="000304D2" w:rsidRDefault="000304D2" w:rsidP="000304D2">
      <w:pPr>
        <w:tabs>
          <w:tab w:val="left" w:pos="567"/>
        </w:tabs>
        <w:rPr>
          <w:sz w:val="22"/>
          <w:szCs w:val="22"/>
        </w:rPr>
      </w:pPr>
      <w:proofErr w:type="spellStart"/>
      <w:r w:rsidRPr="000304D2">
        <w:rPr>
          <w:sz w:val="22"/>
          <w:szCs w:val="22"/>
        </w:rPr>
        <w:t>Edifici</w:t>
      </w:r>
      <w:proofErr w:type="spellEnd"/>
      <w:r w:rsidRPr="000304D2">
        <w:rPr>
          <w:sz w:val="22"/>
          <w:szCs w:val="22"/>
        </w:rPr>
        <w:t xml:space="preserve"> Est, 6ª Planta,</w:t>
      </w:r>
    </w:p>
    <w:p w14:paraId="5EFBA9C9" w14:textId="77777777" w:rsidR="000304D2" w:rsidRPr="00AB68E1" w:rsidRDefault="00C82E73" w:rsidP="000304D2">
      <w:pPr>
        <w:tabs>
          <w:tab w:val="left" w:pos="567"/>
        </w:tabs>
        <w:rPr>
          <w:sz w:val="22"/>
          <w:szCs w:val="22"/>
          <w:lang w:val="en-US"/>
        </w:rPr>
      </w:pPr>
      <w:r w:rsidRPr="000304D2">
        <w:rPr>
          <w:sz w:val="22"/>
          <w:szCs w:val="22"/>
        </w:rPr>
        <w:t xml:space="preserve">08039, </w:t>
      </w:r>
      <w:r w:rsidR="000304D2" w:rsidRPr="000304D2">
        <w:rPr>
          <w:sz w:val="22"/>
          <w:szCs w:val="22"/>
        </w:rPr>
        <w:t xml:space="preserve">Barcelona, </w:t>
      </w:r>
      <w:r w:rsidR="00D83C81">
        <w:rPr>
          <w:sz w:val="22"/>
          <w:szCs w:val="22"/>
          <w:lang w:val="el-GR"/>
        </w:rPr>
        <w:t>Ισπανία</w:t>
      </w:r>
    </w:p>
    <w:p w14:paraId="77AD7712" w14:textId="77777777" w:rsidR="007B53AD" w:rsidRPr="000304D2" w:rsidRDefault="007B53AD" w:rsidP="000A316C">
      <w:pPr>
        <w:rPr>
          <w:sz w:val="22"/>
          <w:lang w:val="en-US"/>
        </w:rPr>
      </w:pPr>
    </w:p>
    <w:p w14:paraId="54BDD70A" w14:textId="77777777" w:rsidR="00721B4B" w:rsidRPr="000304D2" w:rsidRDefault="00721B4B" w:rsidP="000A316C">
      <w:pPr>
        <w:rPr>
          <w:sz w:val="22"/>
          <w:lang w:val="en-US"/>
        </w:rPr>
      </w:pPr>
    </w:p>
    <w:p w14:paraId="11EF6AE2" w14:textId="77777777" w:rsidR="007B53AD" w:rsidRDefault="007B53AD" w:rsidP="000A316C">
      <w:pPr>
        <w:rPr>
          <w:sz w:val="22"/>
          <w:lang w:val="el-GR"/>
        </w:rPr>
      </w:pPr>
      <w:r>
        <w:rPr>
          <w:b/>
          <w:sz w:val="22"/>
          <w:lang w:val="el-GR"/>
        </w:rPr>
        <w:t>8.</w:t>
      </w:r>
      <w:r>
        <w:rPr>
          <w:b/>
          <w:sz w:val="22"/>
          <w:lang w:val="el-GR"/>
        </w:rPr>
        <w:tab/>
        <w:t>ΑΡΙΘΜΟΣ(ΟΙ) ΑΔΕΙΑΣ ΚΥΚΛΟΦΟΡΙΑΣ</w:t>
      </w:r>
    </w:p>
    <w:p w14:paraId="28E4282F" w14:textId="77777777" w:rsidR="007B53AD" w:rsidRDefault="007B53AD" w:rsidP="000A316C">
      <w:pPr>
        <w:rPr>
          <w:sz w:val="22"/>
          <w:lang w:val="el-GR"/>
        </w:rPr>
      </w:pPr>
    </w:p>
    <w:p w14:paraId="53E662DF" w14:textId="77777777" w:rsidR="008A25E8" w:rsidRPr="008A25E8" w:rsidRDefault="008A25E8" w:rsidP="008A25E8">
      <w:pPr>
        <w:rPr>
          <w:sz w:val="22"/>
          <w:lang w:val="el-GR"/>
        </w:rPr>
      </w:pPr>
      <w:r w:rsidRPr="008A25E8">
        <w:rPr>
          <w:sz w:val="22"/>
          <w:lang w:val="el-GR"/>
        </w:rPr>
        <w:t>EU/1/22/1628/001</w:t>
      </w:r>
    </w:p>
    <w:p w14:paraId="6665766E" w14:textId="77777777" w:rsidR="007D2B8F" w:rsidRDefault="008A25E8" w:rsidP="007D2B8F">
      <w:pPr>
        <w:rPr>
          <w:ins w:id="31" w:author="MAH Review_EG" w:date="2026-02-12T16:11:00Z"/>
          <w:szCs w:val="22"/>
        </w:rPr>
      </w:pPr>
      <w:r w:rsidRPr="008A25E8">
        <w:rPr>
          <w:sz w:val="22"/>
          <w:lang w:val="el-GR"/>
        </w:rPr>
        <w:t>EU/1/22/1628/002</w:t>
      </w:r>
    </w:p>
    <w:p w14:paraId="486BF002" w14:textId="5D7D591D" w:rsidR="007B53AD" w:rsidRPr="007D2B8F" w:rsidRDefault="007D2B8F" w:rsidP="007D2B8F">
      <w:pPr>
        <w:rPr>
          <w:sz w:val="22"/>
          <w:szCs w:val="22"/>
          <w:lang w:val="el-GR"/>
        </w:rPr>
      </w:pPr>
      <w:ins w:id="32" w:author="MAH Review_EG" w:date="2026-02-12T16:11:00Z">
        <w:r w:rsidRPr="007D2B8F">
          <w:rPr>
            <w:sz w:val="22"/>
            <w:szCs w:val="22"/>
          </w:rPr>
          <w:t>EU/1/22/1628/003</w:t>
        </w:r>
      </w:ins>
    </w:p>
    <w:p w14:paraId="6FE36540" w14:textId="77777777" w:rsidR="008A25E8" w:rsidRDefault="008A25E8" w:rsidP="008A25E8">
      <w:pPr>
        <w:rPr>
          <w:sz w:val="22"/>
          <w:lang w:val="el-GR"/>
        </w:rPr>
      </w:pPr>
    </w:p>
    <w:p w14:paraId="01B03101" w14:textId="77777777" w:rsidR="004C2FC1" w:rsidRDefault="004C2FC1" w:rsidP="000A316C">
      <w:pPr>
        <w:ind w:left="567" w:right="-19" w:hanging="567"/>
        <w:rPr>
          <w:b/>
          <w:sz w:val="22"/>
          <w:lang w:val="el-GR"/>
        </w:rPr>
      </w:pPr>
    </w:p>
    <w:p w14:paraId="5F54A471" w14:textId="77777777" w:rsidR="007B53AD" w:rsidRDefault="007B53AD" w:rsidP="000A316C">
      <w:pPr>
        <w:ind w:left="567" w:right="-19" w:hanging="567"/>
        <w:rPr>
          <w:sz w:val="22"/>
          <w:lang w:val="el-GR"/>
        </w:rPr>
      </w:pPr>
      <w:r>
        <w:rPr>
          <w:b/>
          <w:sz w:val="22"/>
          <w:lang w:val="el-GR"/>
        </w:rPr>
        <w:t>9.</w:t>
      </w:r>
      <w:r>
        <w:rPr>
          <w:b/>
          <w:sz w:val="22"/>
          <w:lang w:val="el-GR"/>
        </w:rPr>
        <w:tab/>
        <w:t>ΗΜΕΡΟΜΗΝΙΑ ΠΡΩΤΗΣ ΕΓΚΡΙΣΗΣ / ΑΝΑΝΕΩΣΗΣ ΤΗΣ ΑΔΕΙΑΣ</w:t>
      </w:r>
    </w:p>
    <w:p w14:paraId="4D355BEB" w14:textId="77777777" w:rsidR="007B53AD" w:rsidRDefault="007B53AD" w:rsidP="000A316C">
      <w:pPr>
        <w:ind w:right="-19"/>
        <w:rPr>
          <w:sz w:val="22"/>
          <w:lang w:val="el-GR"/>
        </w:rPr>
      </w:pPr>
    </w:p>
    <w:p w14:paraId="13142130" w14:textId="77777777" w:rsidR="00FC08FC" w:rsidRPr="00424BA9" w:rsidRDefault="000944FB" w:rsidP="000A316C">
      <w:pPr>
        <w:ind w:right="-19"/>
        <w:rPr>
          <w:sz w:val="22"/>
          <w:lang w:val="en-IN"/>
        </w:rPr>
      </w:pPr>
      <w:r>
        <w:rPr>
          <w:sz w:val="22"/>
          <w:lang w:val="el-GR"/>
        </w:rPr>
        <w:t>Ημερομηνία πρώτης αναθεώρησης</w:t>
      </w:r>
      <w:r w:rsidRPr="00353E08">
        <w:rPr>
          <w:sz w:val="22"/>
          <w:lang w:val="el-GR"/>
        </w:rPr>
        <w:t xml:space="preserve">: </w:t>
      </w:r>
      <w:r w:rsidR="00424BA9">
        <w:rPr>
          <w:sz w:val="22"/>
          <w:lang w:val="en-IN"/>
        </w:rPr>
        <w:t xml:space="preserve"> </w:t>
      </w:r>
      <w:r w:rsidR="00424BA9" w:rsidRPr="00424BA9">
        <w:rPr>
          <w:sz w:val="22"/>
          <w:lang w:val="en-IN"/>
        </w:rPr>
        <w:t>24 Μα</w:t>
      </w:r>
      <w:proofErr w:type="spellStart"/>
      <w:r w:rsidR="00424BA9" w:rsidRPr="00424BA9">
        <w:rPr>
          <w:sz w:val="22"/>
          <w:lang w:val="en-IN"/>
        </w:rPr>
        <w:t>ρτίου</w:t>
      </w:r>
      <w:proofErr w:type="spellEnd"/>
      <w:r w:rsidR="00424BA9" w:rsidRPr="00424BA9">
        <w:rPr>
          <w:sz w:val="22"/>
          <w:lang w:val="en-IN"/>
        </w:rPr>
        <w:t xml:space="preserve"> 2022</w:t>
      </w:r>
    </w:p>
    <w:p w14:paraId="0649E79D" w14:textId="77777777" w:rsidR="007B53AD" w:rsidRPr="00353E08" w:rsidRDefault="007B53AD" w:rsidP="000A316C">
      <w:pPr>
        <w:ind w:right="-19"/>
        <w:rPr>
          <w:sz w:val="22"/>
          <w:lang w:val="el-GR"/>
        </w:rPr>
      </w:pPr>
    </w:p>
    <w:p w14:paraId="5C4715D9" w14:textId="77777777" w:rsidR="00E413DD" w:rsidRDefault="00E413DD" w:rsidP="000A316C">
      <w:pPr>
        <w:ind w:right="-19"/>
        <w:rPr>
          <w:sz w:val="22"/>
          <w:lang w:val="el-GR"/>
        </w:rPr>
      </w:pPr>
    </w:p>
    <w:p w14:paraId="2E1E1F4B" w14:textId="77777777" w:rsidR="007B53AD" w:rsidRDefault="007B53AD" w:rsidP="00137BD0">
      <w:pPr>
        <w:numPr>
          <w:ilvl w:val="0"/>
          <w:numId w:val="2"/>
        </w:numPr>
        <w:tabs>
          <w:tab w:val="left" w:pos="570"/>
        </w:tabs>
        <w:ind w:left="570" w:right="-19" w:hanging="570"/>
        <w:rPr>
          <w:b/>
          <w:sz w:val="22"/>
          <w:lang w:val="el-GR"/>
        </w:rPr>
      </w:pPr>
      <w:r>
        <w:rPr>
          <w:b/>
          <w:sz w:val="22"/>
          <w:lang w:val="el-GR"/>
        </w:rPr>
        <w:t>ΗΜΕΡΟΜΗΝΙΑ ΑΝΑΘΕΩΡΗΣΗΣ ΤΟΥ ΚΕΙΜΕΝΟΥ</w:t>
      </w:r>
    </w:p>
    <w:p w14:paraId="54A34494" w14:textId="77777777" w:rsidR="00FA042F" w:rsidRDefault="00FA042F" w:rsidP="000A316C">
      <w:pPr>
        <w:rPr>
          <w:sz w:val="22"/>
          <w:lang w:val="el-GR"/>
        </w:rPr>
      </w:pPr>
    </w:p>
    <w:p w14:paraId="168AD4C9" w14:textId="77777777" w:rsidR="00FA042F" w:rsidRPr="005A0997" w:rsidRDefault="00FA042F" w:rsidP="000A316C">
      <w:pPr>
        <w:rPr>
          <w:noProof/>
          <w:sz w:val="22"/>
          <w:szCs w:val="22"/>
          <w:lang w:val="el-GR"/>
        </w:rPr>
      </w:pPr>
      <w:r w:rsidRPr="005A0997">
        <w:rPr>
          <w:noProof/>
          <w:sz w:val="22"/>
          <w:szCs w:val="22"/>
          <w:lang w:val="el-GR"/>
        </w:rPr>
        <w:t>Λεπτομερ</w:t>
      </w:r>
      <w:r w:rsidR="002B61FD">
        <w:rPr>
          <w:noProof/>
          <w:sz w:val="22"/>
          <w:szCs w:val="22"/>
          <w:lang w:val="el-GR"/>
        </w:rPr>
        <w:t>είς</w:t>
      </w:r>
      <w:r w:rsidRPr="005A0997">
        <w:rPr>
          <w:noProof/>
          <w:sz w:val="22"/>
          <w:szCs w:val="22"/>
          <w:lang w:val="el-GR"/>
        </w:rPr>
        <w:t xml:space="preserve"> πληροφορ</w:t>
      </w:r>
      <w:r w:rsidR="002B61FD">
        <w:rPr>
          <w:noProof/>
          <w:sz w:val="22"/>
          <w:szCs w:val="22"/>
          <w:lang w:val="el-GR"/>
        </w:rPr>
        <w:t>ίες</w:t>
      </w:r>
      <w:r w:rsidRPr="005A0997">
        <w:rPr>
          <w:noProof/>
          <w:sz w:val="22"/>
          <w:szCs w:val="22"/>
          <w:lang w:val="el-GR"/>
        </w:rPr>
        <w:t xml:space="preserve"> για το παρόν φαρμακευτικό προϊόν είναι διαθέσιμ</w:t>
      </w:r>
      <w:r w:rsidR="002B61FD">
        <w:rPr>
          <w:noProof/>
          <w:sz w:val="22"/>
          <w:szCs w:val="22"/>
          <w:lang w:val="el-GR"/>
        </w:rPr>
        <w:t>ες</w:t>
      </w:r>
      <w:r w:rsidRPr="005A0997">
        <w:rPr>
          <w:noProof/>
          <w:sz w:val="22"/>
          <w:szCs w:val="22"/>
          <w:lang w:val="el-GR"/>
        </w:rPr>
        <w:t xml:space="preserve"> σ</w:t>
      </w:r>
      <w:r w:rsidR="00A56DAD" w:rsidRPr="005A0997">
        <w:rPr>
          <w:noProof/>
          <w:sz w:val="22"/>
          <w:szCs w:val="22"/>
          <w:lang w:val="el-GR"/>
        </w:rPr>
        <w:t>το</w:t>
      </w:r>
      <w:r w:rsidR="002B61FD">
        <w:rPr>
          <w:noProof/>
          <w:sz w:val="22"/>
          <w:szCs w:val="22"/>
          <w:lang w:val="el-GR"/>
        </w:rPr>
        <w:t>ν</w:t>
      </w:r>
      <w:r w:rsidRPr="005A0997">
        <w:rPr>
          <w:noProof/>
          <w:sz w:val="22"/>
          <w:szCs w:val="22"/>
          <w:lang w:val="el-GR"/>
        </w:rPr>
        <w:t xml:space="preserve"> δικτυακό τόπο του</w:t>
      </w:r>
      <w:r w:rsidRPr="005A0997">
        <w:rPr>
          <w:b/>
          <w:noProof/>
          <w:sz w:val="22"/>
          <w:szCs w:val="22"/>
          <w:lang w:val="el-GR"/>
        </w:rPr>
        <w:t xml:space="preserve"> </w:t>
      </w:r>
      <w:r w:rsidRPr="005A0997">
        <w:rPr>
          <w:noProof/>
          <w:sz w:val="22"/>
          <w:szCs w:val="22"/>
          <w:lang w:val="el-GR"/>
        </w:rPr>
        <w:t xml:space="preserve">Ευρωπαϊκού Οργανισμού Φαρμάκων: </w:t>
      </w:r>
      <w:hyperlink r:id="rId15" w:history="1">
        <w:r w:rsidRPr="005A0997">
          <w:rPr>
            <w:rStyle w:val="Hyperlink"/>
            <w:noProof/>
            <w:sz w:val="22"/>
            <w:szCs w:val="22"/>
            <w:lang w:val="en-US"/>
          </w:rPr>
          <w:t>http</w:t>
        </w:r>
        <w:r w:rsidRPr="005A0997">
          <w:rPr>
            <w:rStyle w:val="Hyperlink"/>
            <w:noProof/>
            <w:sz w:val="22"/>
            <w:szCs w:val="22"/>
            <w:lang w:val="el-GR"/>
          </w:rPr>
          <w:t>://</w:t>
        </w:r>
        <w:r w:rsidRPr="005A0997">
          <w:rPr>
            <w:rStyle w:val="Hyperlink"/>
            <w:noProof/>
            <w:sz w:val="22"/>
            <w:szCs w:val="22"/>
            <w:lang w:val="en-US"/>
          </w:rPr>
          <w:t>www</w:t>
        </w:r>
        <w:r w:rsidRPr="005A0997">
          <w:rPr>
            <w:rStyle w:val="Hyperlink"/>
            <w:noProof/>
            <w:sz w:val="22"/>
            <w:szCs w:val="22"/>
            <w:lang w:val="el-GR"/>
          </w:rPr>
          <w:t>.</w:t>
        </w:r>
        <w:r w:rsidRPr="005A0997">
          <w:rPr>
            <w:rStyle w:val="Hyperlink"/>
            <w:noProof/>
            <w:sz w:val="22"/>
            <w:szCs w:val="22"/>
            <w:lang w:val="en-US"/>
          </w:rPr>
          <w:t>ema</w:t>
        </w:r>
        <w:r w:rsidRPr="005A0997">
          <w:rPr>
            <w:rStyle w:val="Hyperlink"/>
            <w:noProof/>
            <w:sz w:val="22"/>
            <w:szCs w:val="22"/>
            <w:lang w:val="el-GR"/>
          </w:rPr>
          <w:t>.</w:t>
        </w:r>
        <w:r w:rsidRPr="005A0997">
          <w:rPr>
            <w:rStyle w:val="Hyperlink"/>
            <w:noProof/>
            <w:sz w:val="22"/>
            <w:szCs w:val="22"/>
            <w:lang w:val="en-US"/>
          </w:rPr>
          <w:t>europa</w:t>
        </w:r>
        <w:r w:rsidRPr="005A0997">
          <w:rPr>
            <w:rStyle w:val="Hyperlink"/>
            <w:noProof/>
            <w:sz w:val="22"/>
            <w:szCs w:val="22"/>
            <w:lang w:val="el-GR"/>
          </w:rPr>
          <w:t>.</w:t>
        </w:r>
        <w:r w:rsidRPr="005A0997">
          <w:rPr>
            <w:rStyle w:val="Hyperlink"/>
            <w:noProof/>
            <w:sz w:val="22"/>
            <w:szCs w:val="22"/>
            <w:lang w:val="en-US"/>
          </w:rPr>
          <w:t>eu</w:t>
        </w:r>
      </w:hyperlink>
      <w:r w:rsidRPr="005A0997">
        <w:rPr>
          <w:noProof/>
          <w:color w:val="0000FF"/>
          <w:sz w:val="22"/>
          <w:szCs w:val="22"/>
          <w:lang w:val="el-GR"/>
        </w:rPr>
        <w:t>.</w:t>
      </w:r>
    </w:p>
    <w:p w14:paraId="6711CF86" w14:textId="77777777" w:rsidR="0076185B" w:rsidRPr="00A42DF2" w:rsidRDefault="007B53AD" w:rsidP="000A316C">
      <w:pPr>
        <w:rPr>
          <w:bCs/>
          <w:sz w:val="22"/>
          <w:szCs w:val="22"/>
          <w:lang w:val="el-GR"/>
        </w:rPr>
      </w:pPr>
      <w:r>
        <w:rPr>
          <w:sz w:val="22"/>
          <w:lang w:val="el-GR"/>
        </w:rPr>
        <w:br w:type="page"/>
      </w:r>
      <w:r>
        <w:rPr>
          <w:b/>
          <w:sz w:val="22"/>
          <w:lang w:val="el-GR"/>
        </w:rPr>
        <w:lastRenderedPageBreak/>
        <w:t xml:space="preserve"> </w:t>
      </w:r>
    </w:p>
    <w:p w14:paraId="315343D6" w14:textId="77777777" w:rsidR="0076185B" w:rsidRPr="00A42DF2" w:rsidRDefault="0076185B" w:rsidP="0076185B">
      <w:pPr>
        <w:rPr>
          <w:bCs/>
          <w:sz w:val="22"/>
          <w:szCs w:val="22"/>
          <w:lang w:val="el-GR"/>
        </w:rPr>
      </w:pPr>
    </w:p>
    <w:p w14:paraId="625E41C1" w14:textId="77777777" w:rsidR="0076185B" w:rsidRPr="00A42DF2" w:rsidRDefault="0076185B" w:rsidP="0076185B">
      <w:pPr>
        <w:rPr>
          <w:bCs/>
          <w:sz w:val="22"/>
          <w:szCs w:val="22"/>
          <w:lang w:val="el-GR"/>
        </w:rPr>
      </w:pPr>
    </w:p>
    <w:p w14:paraId="550D8139" w14:textId="77777777" w:rsidR="0076185B" w:rsidRPr="00A42DF2" w:rsidRDefault="0076185B" w:rsidP="0076185B">
      <w:pPr>
        <w:rPr>
          <w:bCs/>
          <w:sz w:val="22"/>
          <w:szCs w:val="22"/>
          <w:lang w:val="el-GR"/>
        </w:rPr>
      </w:pPr>
    </w:p>
    <w:p w14:paraId="02234812" w14:textId="77777777" w:rsidR="0076185B" w:rsidRPr="00A42DF2" w:rsidRDefault="0076185B" w:rsidP="0076185B">
      <w:pPr>
        <w:rPr>
          <w:bCs/>
          <w:sz w:val="22"/>
          <w:szCs w:val="22"/>
          <w:lang w:val="el-GR"/>
        </w:rPr>
      </w:pPr>
    </w:p>
    <w:p w14:paraId="1E907E48" w14:textId="77777777" w:rsidR="0076185B" w:rsidRPr="00A42DF2" w:rsidRDefault="0076185B" w:rsidP="0076185B">
      <w:pPr>
        <w:rPr>
          <w:bCs/>
          <w:sz w:val="22"/>
          <w:szCs w:val="22"/>
          <w:lang w:val="el-GR"/>
        </w:rPr>
      </w:pPr>
    </w:p>
    <w:p w14:paraId="28495C4A" w14:textId="77777777" w:rsidR="0076185B" w:rsidRPr="00A42DF2" w:rsidRDefault="0076185B" w:rsidP="0076185B">
      <w:pPr>
        <w:rPr>
          <w:bCs/>
          <w:sz w:val="22"/>
          <w:szCs w:val="22"/>
          <w:lang w:val="el-GR"/>
        </w:rPr>
      </w:pPr>
    </w:p>
    <w:p w14:paraId="21663BFB" w14:textId="77777777" w:rsidR="0076185B" w:rsidRPr="00A42DF2" w:rsidRDefault="0076185B" w:rsidP="0076185B">
      <w:pPr>
        <w:rPr>
          <w:bCs/>
          <w:sz w:val="22"/>
          <w:szCs w:val="22"/>
          <w:lang w:val="el-GR"/>
        </w:rPr>
      </w:pPr>
    </w:p>
    <w:p w14:paraId="6A17CF64" w14:textId="77777777" w:rsidR="0076185B" w:rsidRPr="00A42DF2" w:rsidRDefault="0076185B" w:rsidP="0076185B">
      <w:pPr>
        <w:rPr>
          <w:bCs/>
          <w:sz w:val="22"/>
          <w:szCs w:val="22"/>
          <w:lang w:val="el-GR"/>
        </w:rPr>
      </w:pPr>
    </w:p>
    <w:p w14:paraId="2E7C2CE9" w14:textId="77777777" w:rsidR="0076185B" w:rsidRPr="00A42DF2" w:rsidRDefault="0076185B" w:rsidP="0076185B">
      <w:pPr>
        <w:rPr>
          <w:bCs/>
          <w:sz w:val="22"/>
          <w:szCs w:val="22"/>
          <w:lang w:val="el-GR"/>
        </w:rPr>
      </w:pPr>
    </w:p>
    <w:p w14:paraId="6CD3AA9A" w14:textId="77777777" w:rsidR="0076185B" w:rsidRPr="00A42DF2" w:rsidRDefault="0076185B" w:rsidP="0076185B">
      <w:pPr>
        <w:rPr>
          <w:bCs/>
          <w:sz w:val="22"/>
          <w:szCs w:val="22"/>
          <w:lang w:val="el-GR"/>
        </w:rPr>
      </w:pPr>
    </w:p>
    <w:p w14:paraId="0F44CC7C" w14:textId="77777777" w:rsidR="0076185B" w:rsidRPr="00A42DF2" w:rsidRDefault="0076185B" w:rsidP="0076185B">
      <w:pPr>
        <w:rPr>
          <w:bCs/>
          <w:sz w:val="22"/>
          <w:szCs w:val="22"/>
          <w:lang w:val="el-GR"/>
        </w:rPr>
      </w:pPr>
    </w:p>
    <w:p w14:paraId="5D65724F" w14:textId="77777777" w:rsidR="0076185B" w:rsidRPr="00A42DF2" w:rsidRDefault="0076185B" w:rsidP="0076185B">
      <w:pPr>
        <w:rPr>
          <w:bCs/>
          <w:sz w:val="22"/>
          <w:szCs w:val="22"/>
          <w:lang w:val="el-GR"/>
        </w:rPr>
      </w:pPr>
    </w:p>
    <w:p w14:paraId="17DF228F" w14:textId="77777777" w:rsidR="0076185B" w:rsidRPr="00A42DF2" w:rsidRDefault="0076185B" w:rsidP="0076185B">
      <w:pPr>
        <w:rPr>
          <w:bCs/>
          <w:sz w:val="22"/>
          <w:szCs w:val="22"/>
          <w:lang w:val="el-GR"/>
        </w:rPr>
      </w:pPr>
    </w:p>
    <w:p w14:paraId="663D83F7" w14:textId="77777777" w:rsidR="0076185B" w:rsidRPr="00A42DF2" w:rsidRDefault="0076185B" w:rsidP="0076185B">
      <w:pPr>
        <w:rPr>
          <w:bCs/>
          <w:sz w:val="22"/>
          <w:szCs w:val="22"/>
          <w:lang w:val="el-GR"/>
        </w:rPr>
      </w:pPr>
    </w:p>
    <w:p w14:paraId="60FC8786" w14:textId="77777777" w:rsidR="0076185B" w:rsidRPr="00A42DF2" w:rsidRDefault="0076185B" w:rsidP="0076185B">
      <w:pPr>
        <w:rPr>
          <w:bCs/>
          <w:sz w:val="22"/>
          <w:szCs w:val="22"/>
          <w:lang w:val="el-GR"/>
        </w:rPr>
      </w:pPr>
    </w:p>
    <w:p w14:paraId="52E815FE" w14:textId="77777777" w:rsidR="0076185B" w:rsidRPr="00A42DF2" w:rsidRDefault="0076185B" w:rsidP="0076185B">
      <w:pPr>
        <w:rPr>
          <w:bCs/>
          <w:sz w:val="22"/>
          <w:szCs w:val="22"/>
          <w:lang w:val="el-GR"/>
        </w:rPr>
      </w:pPr>
    </w:p>
    <w:p w14:paraId="2CA083D9" w14:textId="77777777" w:rsidR="0076185B" w:rsidRPr="00A42DF2" w:rsidRDefault="0076185B" w:rsidP="0076185B">
      <w:pPr>
        <w:rPr>
          <w:bCs/>
          <w:sz w:val="22"/>
          <w:szCs w:val="22"/>
          <w:lang w:val="el-GR"/>
        </w:rPr>
      </w:pPr>
    </w:p>
    <w:p w14:paraId="24EED5C1" w14:textId="77777777" w:rsidR="0076185B" w:rsidRPr="00A42DF2" w:rsidRDefault="0076185B" w:rsidP="0076185B">
      <w:pPr>
        <w:rPr>
          <w:bCs/>
          <w:sz w:val="22"/>
          <w:szCs w:val="22"/>
          <w:lang w:val="el-GR"/>
        </w:rPr>
      </w:pPr>
    </w:p>
    <w:p w14:paraId="798B103F" w14:textId="77777777" w:rsidR="0076185B" w:rsidRPr="00A42DF2" w:rsidRDefault="0076185B" w:rsidP="0076185B">
      <w:pPr>
        <w:rPr>
          <w:bCs/>
          <w:sz w:val="22"/>
          <w:szCs w:val="22"/>
          <w:lang w:val="el-GR"/>
        </w:rPr>
      </w:pPr>
    </w:p>
    <w:p w14:paraId="66FB377F" w14:textId="77777777" w:rsidR="0076185B" w:rsidRPr="00A42DF2" w:rsidRDefault="0076185B" w:rsidP="0076185B">
      <w:pPr>
        <w:rPr>
          <w:bCs/>
          <w:sz w:val="22"/>
          <w:szCs w:val="22"/>
          <w:lang w:val="el-GR"/>
        </w:rPr>
      </w:pPr>
    </w:p>
    <w:p w14:paraId="4E8CF1A8" w14:textId="77777777" w:rsidR="0076185B" w:rsidRPr="00A42DF2" w:rsidRDefault="0076185B" w:rsidP="0076185B">
      <w:pPr>
        <w:rPr>
          <w:bCs/>
          <w:sz w:val="22"/>
          <w:szCs w:val="22"/>
          <w:lang w:val="el-GR"/>
        </w:rPr>
      </w:pPr>
    </w:p>
    <w:p w14:paraId="101F90CD" w14:textId="77777777" w:rsidR="00856570" w:rsidRDefault="00856570" w:rsidP="0076185B">
      <w:pPr>
        <w:jc w:val="center"/>
        <w:rPr>
          <w:b/>
          <w:sz w:val="22"/>
          <w:szCs w:val="22"/>
          <w:lang w:val="el-GR"/>
        </w:rPr>
      </w:pPr>
    </w:p>
    <w:p w14:paraId="2602C8FD" w14:textId="77777777" w:rsidR="0076185B" w:rsidRPr="009F113D" w:rsidRDefault="0076185B" w:rsidP="0076185B">
      <w:pPr>
        <w:jc w:val="center"/>
        <w:rPr>
          <w:b/>
          <w:sz w:val="22"/>
          <w:szCs w:val="22"/>
          <w:lang w:val="el-GR"/>
        </w:rPr>
      </w:pPr>
      <w:r w:rsidRPr="009F113D">
        <w:rPr>
          <w:b/>
          <w:sz w:val="22"/>
          <w:szCs w:val="22"/>
          <w:lang w:val="el-GR"/>
        </w:rPr>
        <w:t>ΠΑΡΑΡΤΗΜΑ ΙΙ</w:t>
      </w:r>
    </w:p>
    <w:p w14:paraId="53E55472" w14:textId="77777777" w:rsidR="0076185B" w:rsidRPr="009F113D" w:rsidRDefault="0076185B" w:rsidP="0076185B">
      <w:pPr>
        <w:ind w:left="1701" w:hanging="567"/>
        <w:rPr>
          <w:b/>
          <w:sz w:val="22"/>
          <w:szCs w:val="22"/>
          <w:lang w:val="el-GR"/>
        </w:rPr>
      </w:pPr>
    </w:p>
    <w:p w14:paraId="1FE57EA5" w14:textId="77777777" w:rsidR="00E2570C" w:rsidRPr="009F113D" w:rsidRDefault="00E2570C" w:rsidP="00E2570C">
      <w:pPr>
        <w:pStyle w:val="TitleD"/>
      </w:pPr>
      <w:r>
        <w:rPr>
          <w:lang w:val="en-US"/>
        </w:rPr>
        <w:t>A</w:t>
      </w:r>
      <w:r>
        <w:t>.</w:t>
      </w:r>
      <w:r>
        <w:tab/>
        <w:t>ΠΑΡΑΣΚΕΥΑΣΤΗΣ</w:t>
      </w:r>
      <w:r w:rsidR="00D83C81">
        <w:t>(ΕΣ)</w:t>
      </w:r>
      <w:r w:rsidRPr="009F113D">
        <w:t xml:space="preserve"> ΤΗΣ</w:t>
      </w:r>
      <w:r w:rsidR="00D83C81">
        <w:t>ΤΩΝ)</w:t>
      </w:r>
      <w:r w:rsidRPr="009F113D">
        <w:t xml:space="preserve"> ΒΙΟΛΟΓΙΚΩΣ ΔΡΑΣΤΙΚΗΣ</w:t>
      </w:r>
      <w:r w:rsidR="00D83C81">
        <w:t>(ΩΝ)</w:t>
      </w:r>
      <w:r>
        <w:t xml:space="preserve"> </w:t>
      </w:r>
      <w:r w:rsidRPr="009F113D">
        <w:t>ΟΥΣΙΑΣ</w:t>
      </w:r>
      <w:r w:rsidR="00D83C81">
        <w:t>(ΩΝ)</w:t>
      </w:r>
      <w:r w:rsidRPr="009F113D">
        <w:t xml:space="preserve"> ΚΑΙ </w:t>
      </w:r>
      <w:r w:rsidRPr="00927AB0">
        <w:rPr>
          <w:noProof/>
          <w:szCs w:val="24"/>
        </w:rPr>
        <w:t>ΠΑΡΑ</w:t>
      </w:r>
      <w:r>
        <w:rPr>
          <w:noProof/>
          <w:szCs w:val="24"/>
        </w:rPr>
        <w:t>ΣΚΕΥΑΣΤΗ</w:t>
      </w:r>
      <w:r w:rsidRPr="00927AB0">
        <w:rPr>
          <w:noProof/>
          <w:szCs w:val="24"/>
        </w:rPr>
        <w:t>Σ</w:t>
      </w:r>
      <w:r w:rsidR="00D83C81">
        <w:rPr>
          <w:noProof/>
          <w:szCs w:val="24"/>
        </w:rPr>
        <w:t>(ΕΣ)</w:t>
      </w:r>
      <w:r w:rsidRPr="009F113D">
        <w:t xml:space="preserve"> ΥΠΕΥΘΥΝΟ</w:t>
      </w:r>
      <w:r>
        <w:t>Σ</w:t>
      </w:r>
      <w:r w:rsidR="00D83C81">
        <w:t>(ΟΙ)</w:t>
      </w:r>
      <w:r w:rsidRPr="009F113D">
        <w:t xml:space="preserve"> ΓΙΑ ΤΗΝ ΑΠΟΔΕΣΜΕΥΣΗ ΤΩΝ ΠΑΡΤΙΔΩΝ</w:t>
      </w:r>
    </w:p>
    <w:p w14:paraId="423842A1" w14:textId="77777777" w:rsidR="00E2570C" w:rsidRPr="009F113D" w:rsidRDefault="00E2570C" w:rsidP="00E2570C">
      <w:pPr>
        <w:ind w:left="1701" w:right="1405" w:hanging="567"/>
        <w:rPr>
          <w:sz w:val="22"/>
          <w:szCs w:val="22"/>
          <w:lang w:val="el-GR"/>
        </w:rPr>
      </w:pPr>
    </w:p>
    <w:p w14:paraId="0360E74B" w14:textId="77777777" w:rsidR="00E2570C" w:rsidRDefault="00E2570C" w:rsidP="00E2570C">
      <w:pPr>
        <w:pStyle w:val="TitleD"/>
        <w:rPr>
          <w:noProof/>
          <w:szCs w:val="24"/>
        </w:rPr>
      </w:pPr>
      <w:r w:rsidRPr="009F113D">
        <w:t>Β.</w:t>
      </w:r>
      <w:r w:rsidRPr="009F113D">
        <w:tab/>
      </w:r>
      <w:r w:rsidRPr="00927AB0">
        <w:rPr>
          <w:noProof/>
          <w:szCs w:val="24"/>
        </w:rPr>
        <w:t xml:space="preserve">ΟΡΟΙ </w:t>
      </w:r>
      <w:r>
        <w:rPr>
          <w:szCs w:val="24"/>
        </w:rPr>
        <w:t>Ή</w:t>
      </w:r>
      <w:r w:rsidRPr="00927AB0">
        <w:rPr>
          <w:noProof/>
          <w:szCs w:val="24"/>
        </w:rPr>
        <w:t xml:space="preserve"> ΠΕΡΙΟΡΙΣΜΟΙ ΣΧΕΤΙΚΑ ΜΕ ΤΗ ΔΙΑΘΕΣΗ ΚΑΙ ΤΗ ΧΡΗΣΗ</w:t>
      </w:r>
    </w:p>
    <w:p w14:paraId="3795E2B1" w14:textId="77777777" w:rsidR="00E2570C" w:rsidRDefault="00E2570C" w:rsidP="00E2570C">
      <w:pPr>
        <w:pStyle w:val="TitleD"/>
        <w:rPr>
          <w:noProof/>
          <w:szCs w:val="24"/>
        </w:rPr>
      </w:pPr>
    </w:p>
    <w:p w14:paraId="0C266DDB" w14:textId="77777777" w:rsidR="00E2570C" w:rsidRPr="003B0CCD" w:rsidRDefault="00E2570C" w:rsidP="00E2570C">
      <w:pPr>
        <w:pStyle w:val="TitleD"/>
        <w:rPr>
          <w:noProof/>
        </w:rPr>
      </w:pPr>
      <w:r>
        <w:rPr>
          <w:noProof/>
          <w:szCs w:val="24"/>
        </w:rPr>
        <w:t>Γ.</w:t>
      </w:r>
      <w:r>
        <w:rPr>
          <w:noProof/>
          <w:szCs w:val="24"/>
        </w:rPr>
        <w:tab/>
      </w:r>
      <w:r w:rsidRPr="003B0CCD">
        <w:rPr>
          <w:noProof/>
        </w:rPr>
        <w:t>ΑΛΛΟΙ ΟΡΟΙ ΚΑΙ ΑΠΑΙΤΗΣΕΙΣ ΤΗΣ ΑΔΕΙΑΣ ΚΥΚΛΟΦΟΡΙΑΣ</w:t>
      </w:r>
    </w:p>
    <w:p w14:paraId="39511DF6" w14:textId="77777777" w:rsidR="00E2570C" w:rsidRDefault="00E2570C" w:rsidP="00E2570C">
      <w:pPr>
        <w:ind w:left="1701" w:right="1405" w:hanging="567"/>
        <w:rPr>
          <w:lang w:val="el-GR"/>
        </w:rPr>
      </w:pPr>
    </w:p>
    <w:p w14:paraId="77F73111" w14:textId="77777777" w:rsidR="00E2570C" w:rsidRPr="00E2570C" w:rsidRDefault="00E2570C" w:rsidP="00E2570C">
      <w:pPr>
        <w:pStyle w:val="TitleD"/>
        <w:rPr>
          <w:bCs/>
        </w:rPr>
      </w:pPr>
      <w:r w:rsidRPr="00BC3BED">
        <w:rPr>
          <w:bCs/>
        </w:rPr>
        <w:t>Δ.</w:t>
      </w:r>
      <w:r w:rsidRPr="00BC3BED">
        <w:rPr>
          <w:bCs/>
        </w:rPr>
        <w:tab/>
      </w:r>
      <w:r w:rsidRPr="00BC3BED">
        <w:rPr>
          <w:bCs/>
          <w:noProof/>
        </w:rPr>
        <w:t>ΟΡΟΙ Ή ΠΕΡΙΟΡΙΣΜΟΙ ΣΧΕΤΙΚΑ ΜΕ ΤΗΝ ΑΣΦΑΛΗ ΚΑΙ ΑΠΟΤΕΛΕΣΜΑΤΙΚΗ ΧΡΗΣΗ ΤΟΥ ΦΑΡΜΑΚΕΥΤΙΚΟΥ ΠΡΟΪΟΝΤΟΣ</w:t>
      </w:r>
    </w:p>
    <w:p w14:paraId="61225D0C" w14:textId="77777777" w:rsidR="00D87615" w:rsidRDefault="0076185B" w:rsidP="00927AB0">
      <w:pPr>
        <w:ind w:left="1701" w:right="1405" w:hanging="567"/>
        <w:rPr>
          <w:lang w:val="el-GR"/>
        </w:rPr>
      </w:pPr>
      <w:r w:rsidRPr="00927AB0">
        <w:rPr>
          <w:lang w:val="el-GR"/>
        </w:rPr>
        <w:br w:type="page"/>
      </w:r>
    </w:p>
    <w:p w14:paraId="7E588992" w14:textId="77777777" w:rsidR="00CA1680" w:rsidRDefault="00CA1680" w:rsidP="00CA1680">
      <w:pPr>
        <w:pStyle w:val="TitleB"/>
      </w:pPr>
      <w:r w:rsidRPr="00D87615">
        <w:t>Α.</w:t>
      </w:r>
      <w:r w:rsidRPr="00D87615">
        <w:tab/>
        <w:t>ΠΑΡΑΣΚΕΥΑΣΤΗΣ</w:t>
      </w:r>
      <w:r w:rsidR="00D83C81">
        <w:t>(ΕΣ)</w:t>
      </w:r>
      <w:r w:rsidRPr="00D87615">
        <w:t xml:space="preserve"> </w:t>
      </w:r>
      <w:r w:rsidR="00D83C81">
        <w:t>της(ΤΩΝ)</w:t>
      </w:r>
      <w:r w:rsidRPr="00D87615">
        <w:t xml:space="preserve"> ΒΙΟΛΟΓΙΚΩΣ ΔΡΑΣΤΙΚΗΣ</w:t>
      </w:r>
      <w:r w:rsidR="00D83C81">
        <w:t>(ΩΝ)</w:t>
      </w:r>
      <w:r w:rsidRPr="00D87615">
        <w:t xml:space="preserve"> ΟΥΣΙΑΣ</w:t>
      </w:r>
      <w:r w:rsidR="00D83C81">
        <w:t>(ΩΝ)</w:t>
      </w:r>
      <w:r w:rsidRPr="00D87615">
        <w:t xml:space="preserve"> ΚΑΙ ΠΑΡΑ</w:t>
      </w:r>
      <w:r>
        <w:t>ΣΚΕΥΑΣΤΗΣ</w:t>
      </w:r>
      <w:r w:rsidR="00D83C81">
        <w:t>(ΕΣ)</w:t>
      </w:r>
      <w:r w:rsidRPr="00D87615">
        <w:t xml:space="preserve"> ΥΠΕΥΘΥΝΟΣ</w:t>
      </w:r>
      <w:r w:rsidR="00D83C81">
        <w:t>(ΟΙ)</w:t>
      </w:r>
      <w:r w:rsidRPr="00D87615">
        <w:t xml:space="preserve"> ΓΙΑ ΤΗΝ ΑΠΟΔΕΣΜΕΥΣΗ ΤΩΝ ΠΑΡΤΙΔΩΝ</w:t>
      </w:r>
    </w:p>
    <w:p w14:paraId="443DDE62" w14:textId="77777777" w:rsidR="006010B3" w:rsidRPr="00D87615" w:rsidRDefault="006010B3" w:rsidP="00CA1680">
      <w:pPr>
        <w:pStyle w:val="TitleB"/>
      </w:pPr>
    </w:p>
    <w:p w14:paraId="25A29BAE" w14:textId="77777777" w:rsidR="00CA1680" w:rsidRPr="009F113D" w:rsidRDefault="00CA1680" w:rsidP="00CA1680">
      <w:pPr>
        <w:rPr>
          <w:sz w:val="22"/>
          <w:szCs w:val="22"/>
          <w:lang w:val="el-GR"/>
        </w:rPr>
      </w:pPr>
    </w:p>
    <w:p w14:paraId="6A3B1C94" w14:textId="77777777" w:rsidR="00CA1680" w:rsidRPr="00CA1680" w:rsidRDefault="00CA1680" w:rsidP="00CA1680">
      <w:pPr>
        <w:outlineLvl w:val="0"/>
        <w:rPr>
          <w:noProof/>
          <w:sz w:val="22"/>
          <w:szCs w:val="22"/>
          <w:u w:val="single"/>
          <w:lang w:val="el-GR"/>
        </w:rPr>
      </w:pPr>
      <w:r w:rsidRPr="00CA1680">
        <w:rPr>
          <w:noProof/>
          <w:sz w:val="22"/>
          <w:szCs w:val="22"/>
          <w:u w:val="single"/>
          <w:lang w:val="el-GR"/>
        </w:rPr>
        <w:t>Όνομα και διεύθυνση του(των) παρασκευαστή(ών) της(των) βιολογικώς δραστικής(ών) ουσίας(ών)</w:t>
      </w:r>
    </w:p>
    <w:p w14:paraId="78C446B5" w14:textId="77777777" w:rsidR="00CA1680" w:rsidRPr="00CA1680" w:rsidRDefault="00CA1680" w:rsidP="00CA1680">
      <w:pPr>
        <w:ind w:right="1416"/>
        <w:rPr>
          <w:noProof/>
          <w:sz w:val="22"/>
          <w:szCs w:val="22"/>
          <w:lang w:val="el-GR"/>
        </w:rPr>
      </w:pPr>
    </w:p>
    <w:p w14:paraId="1CD99201" w14:textId="77777777" w:rsidR="00CA1680" w:rsidRPr="00CA1680" w:rsidRDefault="00CA1680" w:rsidP="00CA1680">
      <w:pPr>
        <w:rPr>
          <w:noProof/>
          <w:sz w:val="22"/>
          <w:szCs w:val="22"/>
        </w:rPr>
      </w:pPr>
      <w:r w:rsidRPr="00CA1680">
        <w:rPr>
          <w:noProof/>
          <w:sz w:val="22"/>
          <w:szCs w:val="22"/>
        </w:rPr>
        <w:t>Intas Pharmaceuticals Ltd.</w:t>
      </w:r>
    </w:p>
    <w:p w14:paraId="61C2FAC4" w14:textId="77777777" w:rsidR="00CA1680" w:rsidRPr="00CA1680" w:rsidRDefault="00CA1680" w:rsidP="00CA1680">
      <w:pPr>
        <w:rPr>
          <w:noProof/>
          <w:sz w:val="22"/>
          <w:szCs w:val="22"/>
        </w:rPr>
      </w:pPr>
      <w:r w:rsidRPr="00CA1680">
        <w:rPr>
          <w:noProof/>
          <w:sz w:val="22"/>
          <w:szCs w:val="22"/>
        </w:rPr>
        <w:t>Plot no: 423/P/A</w:t>
      </w:r>
    </w:p>
    <w:p w14:paraId="101B1935" w14:textId="77777777" w:rsidR="00CA1680" w:rsidRPr="00CA1680" w:rsidRDefault="00CA1680" w:rsidP="00CA1680">
      <w:pPr>
        <w:rPr>
          <w:noProof/>
          <w:sz w:val="22"/>
          <w:szCs w:val="22"/>
        </w:rPr>
      </w:pPr>
      <w:r w:rsidRPr="00CA1680">
        <w:rPr>
          <w:noProof/>
          <w:sz w:val="22"/>
          <w:szCs w:val="22"/>
        </w:rPr>
        <w:t>Sarkhej Bavla Highway</w:t>
      </w:r>
    </w:p>
    <w:p w14:paraId="7AA2BE39" w14:textId="77777777" w:rsidR="00CA1680" w:rsidRPr="00CA1680" w:rsidRDefault="00CA1680" w:rsidP="00CA1680">
      <w:pPr>
        <w:rPr>
          <w:noProof/>
          <w:sz w:val="22"/>
          <w:szCs w:val="22"/>
        </w:rPr>
      </w:pPr>
      <w:r w:rsidRPr="00CA1680">
        <w:rPr>
          <w:noProof/>
          <w:sz w:val="22"/>
          <w:szCs w:val="22"/>
        </w:rPr>
        <w:t>Village Moraiya; Taluka Sanand,</w:t>
      </w:r>
    </w:p>
    <w:p w14:paraId="506884D8" w14:textId="77777777" w:rsidR="00CA1680" w:rsidRPr="00505538" w:rsidRDefault="00CA1680" w:rsidP="00CA1680">
      <w:pPr>
        <w:rPr>
          <w:noProof/>
          <w:sz w:val="22"/>
          <w:szCs w:val="22"/>
          <w:lang w:val="el-GR"/>
        </w:rPr>
      </w:pPr>
      <w:r w:rsidRPr="00CA1680">
        <w:rPr>
          <w:noProof/>
          <w:sz w:val="22"/>
          <w:szCs w:val="22"/>
        </w:rPr>
        <w:t>Ahmedabad</w:t>
      </w:r>
      <w:r w:rsidRPr="00505538">
        <w:rPr>
          <w:noProof/>
          <w:sz w:val="22"/>
          <w:szCs w:val="22"/>
          <w:lang w:val="el-GR"/>
        </w:rPr>
        <w:t xml:space="preserve"> – 382213 </w:t>
      </w:r>
      <w:r w:rsidRPr="00CA1680">
        <w:rPr>
          <w:noProof/>
          <w:sz w:val="22"/>
          <w:szCs w:val="22"/>
        </w:rPr>
        <w:t>Gujarat</w:t>
      </w:r>
    </w:p>
    <w:p w14:paraId="54BD4149" w14:textId="77777777" w:rsidR="00CA1680" w:rsidRPr="00505538" w:rsidRDefault="00D83C81" w:rsidP="00CA1680">
      <w:pPr>
        <w:rPr>
          <w:noProof/>
          <w:sz w:val="22"/>
          <w:szCs w:val="22"/>
          <w:lang w:val="el-GR"/>
        </w:rPr>
      </w:pPr>
      <w:r>
        <w:rPr>
          <w:noProof/>
          <w:sz w:val="22"/>
          <w:szCs w:val="22"/>
          <w:lang w:val="el-GR"/>
        </w:rPr>
        <w:t>Ινδία</w:t>
      </w:r>
      <w:r w:rsidRPr="00505538">
        <w:rPr>
          <w:noProof/>
          <w:sz w:val="22"/>
          <w:szCs w:val="22"/>
          <w:lang w:val="el-GR"/>
        </w:rPr>
        <w:t xml:space="preserve"> </w:t>
      </w:r>
    </w:p>
    <w:p w14:paraId="7B7E8028" w14:textId="77777777" w:rsidR="00CA1680" w:rsidRPr="00505538" w:rsidRDefault="00CA1680" w:rsidP="00CA1680">
      <w:pPr>
        <w:rPr>
          <w:noProof/>
          <w:sz w:val="22"/>
          <w:szCs w:val="22"/>
          <w:lang w:val="el-GR"/>
        </w:rPr>
      </w:pPr>
    </w:p>
    <w:p w14:paraId="3F077B4A" w14:textId="77777777" w:rsidR="00CA1680" w:rsidRPr="00CA1680" w:rsidRDefault="00CA1680" w:rsidP="00CA1680">
      <w:pPr>
        <w:outlineLvl w:val="0"/>
        <w:rPr>
          <w:noProof/>
          <w:sz w:val="22"/>
          <w:szCs w:val="22"/>
          <w:lang w:val="el-GR"/>
        </w:rPr>
      </w:pPr>
      <w:r w:rsidRPr="00CA1680">
        <w:rPr>
          <w:noProof/>
          <w:sz w:val="22"/>
          <w:szCs w:val="22"/>
          <w:u w:val="single"/>
          <w:lang w:val="el-GR"/>
        </w:rPr>
        <w:t>Όνομα και διεύθυνση του(των) παρασκευαστή(ών) που είναι υπεύθυνος(οι) για την αποδέσμευση των παρτίδων</w:t>
      </w:r>
    </w:p>
    <w:p w14:paraId="1D1189FF" w14:textId="77777777" w:rsidR="00CA1680" w:rsidRPr="00CA1680" w:rsidRDefault="00CA1680" w:rsidP="00CA1680">
      <w:pPr>
        <w:rPr>
          <w:noProof/>
          <w:sz w:val="22"/>
          <w:szCs w:val="22"/>
          <w:lang w:val="el-GR"/>
        </w:rPr>
      </w:pPr>
    </w:p>
    <w:p w14:paraId="41560769" w14:textId="77777777" w:rsidR="00CA1680" w:rsidRPr="00CA1680" w:rsidRDefault="00CA1680" w:rsidP="00CA1680">
      <w:pPr>
        <w:rPr>
          <w:noProof/>
          <w:sz w:val="22"/>
          <w:szCs w:val="22"/>
        </w:rPr>
      </w:pPr>
    </w:p>
    <w:p w14:paraId="1C672ABA" w14:textId="77777777" w:rsidR="00CA1680" w:rsidRPr="00CA1680" w:rsidRDefault="00CA1680" w:rsidP="00CA1680">
      <w:pPr>
        <w:rPr>
          <w:noProof/>
          <w:sz w:val="22"/>
          <w:szCs w:val="22"/>
        </w:rPr>
      </w:pPr>
      <w:r w:rsidRPr="00CA1680">
        <w:rPr>
          <w:noProof/>
          <w:sz w:val="22"/>
          <w:szCs w:val="22"/>
        </w:rPr>
        <w:t xml:space="preserve">Accord Healthcare Polska Sp.z o.o., </w:t>
      </w:r>
    </w:p>
    <w:p w14:paraId="3CDEE468" w14:textId="77777777" w:rsidR="00CA1680" w:rsidRPr="00BC3BED" w:rsidRDefault="00CA1680" w:rsidP="00CA1680">
      <w:pPr>
        <w:rPr>
          <w:noProof/>
          <w:sz w:val="22"/>
          <w:szCs w:val="22"/>
          <w:lang w:val="el-GR"/>
        </w:rPr>
      </w:pPr>
      <w:r w:rsidRPr="00CA1680">
        <w:rPr>
          <w:noProof/>
          <w:sz w:val="22"/>
          <w:szCs w:val="22"/>
        </w:rPr>
        <w:t>ul</w:t>
      </w:r>
      <w:r w:rsidRPr="00BC3BED">
        <w:rPr>
          <w:noProof/>
          <w:sz w:val="22"/>
          <w:szCs w:val="22"/>
          <w:lang w:val="el-GR"/>
        </w:rPr>
        <w:t xml:space="preserve">. </w:t>
      </w:r>
      <w:r w:rsidRPr="00CA1680">
        <w:rPr>
          <w:noProof/>
          <w:sz w:val="22"/>
          <w:szCs w:val="22"/>
        </w:rPr>
        <w:t>Lutomierska</w:t>
      </w:r>
      <w:r w:rsidRPr="00BC3BED">
        <w:rPr>
          <w:noProof/>
          <w:sz w:val="22"/>
          <w:szCs w:val="22"/>
          <w:lang w:val="el-GR"/>
        </w:rPr>
        <w:t xml:space="preserve"> 50,</w:t>
      </w:r>
    </w:p>
    <w:p w14:paraId="4DED4485" w14:textId="77777777" w:rsidR="00CA1680" w:rsidRPr="00BC3BED" w:rsidRDefault="00CA1680" w:rsidP="00CA1680">
      <w:pPr>
        <w:rPr>
          <w:noProof/>
          <w:sz w:val="22"/>
          <w:szCs w:val="22"/>
          <w:lang w:val="el-GR"/>
        </w:rPr>
      </w:pPr>
      <w:r w:rsidRPr="00BC3BED">
        <w:rPr>
          <w:noProof/>
          <w:sz w:val="22"/>
          <w:szCs w:val="22"/>
          <w:lang w:val="el-GR"/>
        </w:rPr>
        <w:t xml:space="preserve">95-200 </w:t>
      </w:r>
      <w:r w:rsidRPr="00CA1680">
        <w:rPr>
          <w:noProof/>
          <w:sz w:val="22"/>
          <w:szCs w:val="22"/>
        </w:rPr>
        <w:t>Pabianice</w:t>
      </w:r>
      <w:r w:rsidRPr="00BC3BED">
        <w:rPr>
          <w:noProof/>
          <w:sz w:val="22"/>
          <w:szCs w:val="22"/>
          <w:lang w:val="el-GR"/>
        </w:rPr>
        <w:t xml:space="preserve">, </w:t>
      </w:r>
    </w:p>
    <w:p w14:paraId="226A7AE2" w14:textId="77777777" w:rsidR="00CA1680" w:rsidRPr="00D83C81" w:rsidRDefault="00D83C81" w:rsidP="00CA1680">
      <w:pPr>
        <w:rPr>
          <w:noProof/>
          <w:sz w:val="22"/>
          <w:szCs w:val="22"/>
          <w:lang w:val="el-GR"/>
        </w:rPr>
      </w:pPr>
      <w:r>
        <w:rPr>
          <w:noProof/>
          <w:sz w:val="22"/>
          <w:szCs w:val="22"/>
          <w:lang w:val="el-GR"/>
        </w:rPr>
        <w:t>Πολωνία</w:t>
      </w:r>
    </w:p>
    <w:p w14:paraId="69F8FE66" w14:textId="77777777" w:rsidR="003518DE" w:rsidRDefault="003518DE" w:rsidP="0076185B">
      <w:pPr>
        <w:rPr>
          <w:sz w:val="22"/>
          <w:szCs w:val="22"/>
          <w:lang w:val="el-GR"/>
        </w:rPr>
      </w:pPr>
    </w:p>
    <w:p w14:paraId="10448824" w14:textId="77777777" w:rsidR="008A25E8" w:rsidRDefault="008A25E8" w:rsidP="0076185B">
      <w:pPr>
        <w:rPr>
          <w:noProof/>
          <w:color w:val="000000"/>
          <w:sz w:val="22"/>
          <w:szCs w:val="22"/>
          <w:lang w:val="el-GR"/>
        </w:rPr>
      </w:pPr>
      <w:r w:rsidRPr="008A25E8">
        <w:rPr>
          <w:noProof/>
          <w:color w:val="000000"/>
          <w:sz w:val="22"/>
          <w:szCs w:val="22"/>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302794F0" w14:textId="77777777" w:rsidR="008A25E8" w:rsidRPr="008A25E8" w:rsidRDefault="008A25E8" w:rsidP="0076185B">
      <w:pPr>
        <w:rPr>
          <w:sz w:val="22"/>
          <w:szCs w:val="22"/>
          <w:lang w:val="el-GR"/>
        </w:rPr>
      </w:pPr>
    </w:p>
    <w:p w14:paraId="79897614" w14:textId="77777777" w:rsidR="008A25E8" w:rsidRPr="00BC19B1" w:rsidRDefault="008A25E8" w:rsidP="0076185B">
      <w:pPr>
        <w:rPr>
          <w:sz w:val="22"/>
          <w:szCs w:val="22"/>
          <w:lang w:val="el-GR"/>
        </w:rPr>
      </w:pPr>
    </w:p>
    <w:p w14:paraId="2983D4A1" w14:textId="77777777" w:rsidR="00CA1680" w:rsidRPr="00D87615" w:rsidRDefault="00CA1680" w:rsidP="00CA1680">
      <w:pPr>
        <w:pStyle w:val="TitleB"/>
        <w:rPr>
          <w:noProof/>
        </w:rPr>
      </w:pPr>
      <w:r w:rsidRPr="002C5E6A">
        <w:t>Β.</w:t>
      </w:r>
      <w:r w:rsidRPr="002C5E6A">
        <w:tab/>
      </w:r>
      <w:r w:rsidRPr="00D87615">
        <w:t xml:space="preserve">ΟΡΟΙ </w:t>
      </w:r>
      <w:r>
        <w:t>Ή</w:t>
      </w:r>
      <w:r w:rsidRPr="00D87615">
        <w:t xml:space="preserve"> </w:t>
      </w:r>
      <w:r w:rsidRPr="00D87615">
        <w:rPr>
          <w:noProof/>
        </w:rPr>
        <w:t xml:space="preserve">ΟΙ ΠΕΡΙΟΡΙΣΜΟΙ ΣΧΕΤΙΚΑ ΜΕ ΤΗ ΔΙΑΘΕΣΗ ΚΑΙ ΤΗ ΧΡΗΣΗ </w:t>
      </w:r>
    </w:p>
    <w:p w14:paraId="4180E59A" w14:textId="77777777" w:rsidR="0076185B" w:rsidRPr="009F113D" w:rsidRDefault="0076185B" w:rsidP="0076185B">
      <w:pPr>
        <w:numPr>
          <w:ilvl w:val="12"/>
          <w:numId w:val="0"/>
        </w:numPr>
        <w:rPr>
          <w:sz w:val="22"/>
          <w:szCs w:val="22"/>
          <w:lang w:val="el-GR"/>
        </w:rPr>
      </w:pPr>
    </w:p>
    <w:p w14:paraId="08F518DE" w14:textId="77777777" w:rsidR="0076185B" w:rsidRPr="009F113D" w:rsidRDefault="0076185B" w:rsidP="0076185B">
      <w:pPr>
        <w:numPr>
          <w:ilvl w:val="12"/>
          <w:numId w:val="0"/>
        </w:numPr>
        <w:rPr>
          <w:sz w:val="22"/>
          <w:szCs w:val="22"/>
          <w:lang w:val="el-GR"/>
        </w:rPr>
      </w:pPr>
      <w:r w:rsidRPr="009F113D">
        <w:rPr>
          <w:sz w:val="22"/>
          <w:szCs w:val="22"/>
          <w:lang w:val="el-GR"/>
        </w:rPr>
        <w:t>Φαρμακευτικό προϊόν για το οποίο απαιτείται ιατρική συνταγή.</w:t>
      </w:r>
    </w:p>
    <w:p w14:paraId="3DC7C0E9" w14:textId="77777777" w:rsidR="00D87615" w:rsidRDefault="00D87615" w:rsidP="0076185B">
      <w:pPr>
        <w:numPr>
          <w:ilvl w:val="12"/>
          <w:numId w:val="0"/>
        </w:numPr>
        <w:rPr>
          <w:sz w:val="22"/>
          <w:szCs w:val="22"/>
          <w:lang w:val="el-GR"/>
        </w:rPr>
      </w:pPr>
    </w:p>
    <w:p w14:paraId="14893AC3" w14:textId="77777777" w:rsidR="006010B3" w:rsidRDefault="006010B3" w:rsidP="0076185B">
      <w:pPr>
        <w:numPr>
          <w:ilvl w:val="12"/>
          <w:numId w:val="0"/>
        </w:numPr>
        <w:rPr>
          <w:sz w:val="22"/>
          <w:szCs w:val="22"/>
          <w:lang w:val="el-GR"/>
        </w:rPr>
      </w:pPr>
    </w:p>
    <w:p w14:paraId="33407054" w14:textId="77777777" w:rsidR="003518DE" w:rsidRDefault="003518DE" w:rsidP="0076185B">
      <w:pPr>
        <w:numPr>
          <w:ilvl w:val="12"/>
          <w:numId w:val="0"/>
        </w:numPr>
        <w:rPr>
          <w:sz w:val="22"/>
          <w:szCs w:val="22"/>
          <w:lang w:val="el-GR"/>
        </w:rPr>
      </w:pPr>
    </w:p>
    <w:p w14:paraId="4A221D82" w14:textId="77777777" w:rsidR="00D87615" w:rsidRPr="00FB03A1" w:rsidRDefault="00D87615" w:rsidP="00FB03A1">
      <w:pPr>
        <w:pStyle w:val="TitleB"/>
      </w:pPr>
      <w:r w:rsidRPr="00FB03A1">
        <w:t xml:space="preserve">Γ. </w:t>
      </w:r>
      <w:r w:rsidRPr="00FB03A1">
        <w:tab/>
        <w:t>ΑΛΛΟΙ ΟΡΟΙ ΚΑΙ ΑΠΑΙΤΗΣΕΙΣ ΤΗΣ ΑΔΕΙΑΣ ΚΥΚΛΟΦΟΡΙΑΣ</w:t>
      </w:r>
    </w:p>
    <w:p w14:paraId="19D2D9A6" w14:textId="77777777" w:rsidR="00D87615" w:rsidRDefault="00D87615" w:rsidP="0076185B">
      <w:pPr>
        <w:numPr>
          <w:ilvl w:val="12"/>
          <w:numId w:val="0"/>
        </w:numPr>
        <w:rPr>
          <w:sz w:val="22"/>
          <w:szCs w:val="22"/>
          <w:lang w:val="el-GR"/>
        </w:rPr>
      </w:pPr>
    </w:p>
    <w:p w14:paraId="48F46B7A" w14:textId="77777777" w:rsidR="00D87615" w:rsidRPr="00D87615" w:rsidRDefault="00D87615" w:rsidP="00137BD0">
      <w:pPr>
        <w:numPr>
          <w:ilvl w:val="0"/>
          <w:numId w:val="25"/>
        </w:numPr>
        <w:suppressLineNumbers/>
        <w:tabs>
          <w:tab w:val="left" w:pos="567"/>
        </w:tabs>
        <w:spacing w:line="260" w:lineRule="exact"/>
        <w:ind w:right="-1" w:hanging="720"/>
        <w:rPr>
          <w:b/>
          <w:sz w:val="22"/>
          <w:szCs w:val="22"/>
          <w:lang w:val="el-GR"/>
        </w:rPr>
      </w:pPr>
      <w:r w:rsidRPr="00D87615">
        <w:rPr>
          <w:b/>
          <w:noProof/>
          <w:sz w:val="22"/>
          <w:szCs w:val="22"/>
          <w:lang w:val="el-GR"/>
        </w:rPr>
        <w:t xml:space="preserve">Εκθέσεις </w:t>
      </w:r>
      <w:r w:rsidR="00BC4ADC">
        <w:rPr>
          <w:b/>
          <w:noProof/>
          <w:sz w:val="22"/>
          <w:szCs w:val="22"/>
          <w:lang w:val="el-GR"/>
        </w:rPr>
        <w:t>π</w:t>
      </w:r>
      <w:r w:rsidRPr="00D87615">
        <w:rPr>
          <w:b/>
          <w:noProof/>
          <w:sz w:val="22"/>
          <w:szCs w:val="22"/>
          <w:lang w:val="el-GR"/>
        </w:rPr>
        <w:t xml:space="preserve">εριοδικής </w:t>
      </w:r>
      <w:r w:rsidR="00BC4ADC">
        <w:rPr>
          <w:b/>
          <w:noProof/>
          <w:sz w:val="22"/>
          <w:szCs w:val="22"/>
          <w:lang w:val="el-GR"/>
        </w:rPr>
        <w:t>π</w:t>
      </w:r>
      <w:r w:rsidRPr="00D87615">
        <w:rPr>
          <w:b/>
          <w:noProof/>
          <w:sz w:val="22"/>
          <w:szCs w:val="22"/>
          <w:lang w:val="el-GR"/>
        </w:rPr>
        <w:t xml:space="preserve">αρακολούθησης της </w:t>
      </w:r>
      <w:r w:rsidR="00BC4ADC">
        <w:rPr>
          <w:b/>
          <w:noProof/>
          <w:sz w:val="22"/>
          <w:szCs w:val="22"/>
          <w:lang w:val="el-GR"/>
        </w:rPr>
        <w:t>α</w:t>
      </w:r>
      <w:r w:rsidRPr="00D87615">
        <w:rPr>
          <w:b/>
          <w:noProof/>
          <w:sz w:val="22"/>
          <w:szCs w:val="22"/>
          <w:lang w:val="el-GR"/>
        </w:rPr>
        <w:t>σφάλειας</w:t>
      </w:r>
      <w:r w:rsidR="00BC4ADC">
        <w:rPr>
          <w:b/>
          <w:noProof/>
          <w:sz w:val="22"/>
          <w:szCs w:val="22"/>
          <w:lang w:val="el-GR"/>
        </w:rPr>
        <w:t xml:space="preserve"> (</w:t>
      </w:r>
      <w:r w:rsidR="00BC4ADC">
        <w:rPr>
          <w:b/>
          <w:noProof/>
          <w:sz w:val="22"/>
          <w:szCs w:val="22"/>
          <w:lang w:val="en-US"/>
        </w:rPr>
        <w:t>PSURs</w:t>
      </w:r>
      <w:r w:rsidR="00BC4ADC" w:rsidRPr="00BC4ADC">
        <w:rPr>
          <w:b/>
          <w:noProof/>
          <w:sz w:val="22"/>
          <w:szCs w:val="22"/>
          <w:lang w:val="el-GR"/>
        </w:rPr>
        <w:t>)</w:t>
      </w:r>
    </w:p>
    <w:p w14:paraId="63CC0DAC" w14:textId="77777777" w:rsidR="00D87615" w:rsidRDefault="00D87615" w:rsidP="0076185B">
      <w:pPr>
        <w:numPr>
          <w:ilvl w:val="12"/>
          <w:numId w:val="0"/>
        </w:numPr>
        <w:rPr>
          <w:sz w:val="22"/>
          <w:szCs w:val="22"/>
          <w:lang w:val="el-GR"/>
        </w:rPr>
      </w:pPr>
    </w:p>
    <w:p w14:paraId="26355DF9" w14:textId="77777777" w:rsidR="00D87615" w:rsidRPr="0077194A" w:rsidRDefault="0077194A" w:rsidP="0076185B">
      <w:pPr>
        <w:numPr>
          <w:ilvl w:val="12"/>
          <w:numId w:val="0"/>
        </w:numPr>
        <w:rPr>
          <w:sz w:val="22"/>
          <w:szCs w:val="22"/>
          <w:lang w:val="el-GR"/>
        </w:rPr>
      </w:pPr>
      <w:r w:rsidRPr="0077194A">
        <w:rPr>
          <w:sz w:val="22"/>
          <w:szCs w:val="22"/>
          <w:lang w:val="el-GR"/>
        </w:rPr>
        <w:t xml:space="preserve">Οι απαιτήσεις για την υποβολή </w:t>
      </w:r>
      <w:r w:rsidR="00BC4ADC">
        <w:rPr>
          <w:sz w:val="22"/>
          <w:szCs w:val="22"/>
          <w:lang w:val="el-GR"/>
        </w:rPr>
        <w:t xml:space="preserve">των </w:t>
      </w:r>
      <w:r w:rsidR="00BC4ADC">
        <w:rPr>
          <w:sz w:val="22"/>
          <w:szCs w:val="22"/>
          <w:lang w:val="en-US"/>
        </w:rPr>
        <w:t>PSURs</w:t>
      </w:r>
      <w:r w:rsidRPr="0077194A">
        <w:rPr>
          <w:sz w:val="22"/>
          <w:szCs w:val="22"/>
          <w:lang w:val="el-GR"/>
        </w:rPr>
        <w:t xml:space="preserve"> για το εν λόγω φαρμακευτικό προϊόν</w:t>
      </w:r>
      <w:r w:rsidRPr="0077194A">
        <w:rPr>
          <w:i/>
          <w:sz w:val="22"/>
          <w:szCs w:val="22"/>
          <w:lang w:val="el-GR"/>
        </w:rPr>
        <w:t xml:space="preserve"> </w:t>
      </w:r>
      <w:r w:rsidRPr="0077194A">
        <w:rPr>
          <w:sz w:val="22"/>
          <w:szCs w:val="22"/>
          <w:lang w:val="el-GR"/>
        </w:rPr>
        <w:t xml:space="preserve">ορίζονται στον κατάλογο με τις ημερομηνίες αναφοράς της Ένωσης (κατάλογος </w:t>
      </w:r>
      <w:r w:rsidRPr="0077194A">
        <w:rPr>
          <w:noProof/>
          <w:sz w:val="22"/>
          <w:szCs w:val="22"/>
        </w:rPr>
        <w:t>EURD</w:t>
      </w:r>
      <w:r w:rsidRPr="0077194A">
        <w:rPr>
          <w:sz w:val="22"/>
          <w:szCs w:val="22"/>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77194A">
        <w:rPr>
          <w:i/>
          <w:sz w:val="22"/>
          <w:szCs w:val="22"/>
          <w:lang w:val="el-GR"/>
        </w:rPr>
        <w:t>.</w:t>
      </w:r>
    </w:p>
    <w:p w14:paraId="6862CECE" w14:textId="77777777" w:rsidR="003518DE" w:rsidRDefault="003518DE" w:rsidP="0076185B">
      <w:pPr>
        <w:numPr>
          <w:ilvl w:val="12"/>
          <w:numId w:val="0"/>
        </w:numPr>
        <w:rPr>
          <w:sz w:val="22"/>
          <w:szCs w:val="22"/>
          <w:lang w:val="el-GR"/>
        </w:rPr>
      </w:pPr>
    </w:p>
    <w:p w14:paraId="31A49B44" w14:textId="77777777" w:rsidR="0077194A" w:rsidRPr="0077194A" w:rsidRDefault="0077194A" w:rsidP="0076185B">
      <w:pPr>
        <w:numPr>
          <w:ilvl w:val="12"/>
          <w:numId w:val="0"/>
        </w:numPr>
        <w:rPr>
          <w:sz w:val="22"/>
          <w:szCs w:val="22"/>
          <w:lang w:val="el-GR"/>
        </w:rPr>
      </w:pPr>
    </w:p>
    <w:p w14:paraId="12E53ECC" w14:textId="77777777" w:rsidR="004D3348" w:rsidRPr="004D3348" w:rsidRDefault="004D3348" w:rsidP="008E555D">
      <w:pPr>
        <w:pStyle w:val="TitleB"/>
      </w:pPr>
      <w:r w:rsidRPr="004D3348">
        <w:rPr>
          <w:noProof/>
        </w:rPr>
        <w:t>Δ.</w:t>
      </w:r>
      <w:r w:rsidRPr="004D3348">
        <w:tab/>
      </w:r>
      <w:r w:rsidRPr="004D3348">
        <w:rPr>
          <w:noProof/>
        </w:rPr>
        <w:t>ΟΡΟΙ Ή ΠΕΡΙΟΡΙΣΜΟΙ ΣΧΕΤΙΚΑ ΜΕ ΤΗΝ ΑΣΦΑΛΗ ΚΑΙ ΑΠΟΤΕΛΕΣΜΑΤΙΚΗ ΧΡΗΣΗ ΤΟΥ ΦΑΡΜΑΚΕΥΤΙΚΟΥ ΠΡΟΪΟΝΤΟΣ</w:t>
      </w:r>
    </w:p>
    <w:p w14:paraId="7FA6C955" w14:textId="77777777" w:rsidR="00D87615" w:rsidRPr="004D3348" w:rsidRDefault="00D87615" w:rsidP="0076185B">
      <w:pPr>
        <w:numPr>
          <w:ilvl w:val="12"/>
          <w:numId w:val="0"/>
        </w:numPr>
        <w:rPr>
          <w:sz w:val="22"/>
          <w:szCs w:val="22"/>
          <w:lang w:val="el-GR"/>
        </w:rPr>
      </w:pPr>
    </w:p>
    <w:p w14:paraId="3C86CF0B" w14:textId="77777777" w:rsidR="004D3348" w:rsidRPr="004D3348" w:rsidRDefault="004D3348" w:rsidP="00137BD0">
      <w:pPr>
        <w:numPr>
          <w:ilvl w:val="0"/>
          <w:numId w:val="25"/>
        </w:numPr>
        <w:suppressLineNumbers/>
        <w:tabs>
          <w:tab w:val="left" w:pos="567"/>
        </w:tabs>
        <w:spacing w:line="260" w:lineRule="exact"/>
        <w:ind w:right="-1" w:hanging="720"/>
        <w:rPr>
          <w:b/>
          <w:sz w:val="22"/>
          <w:szCs w:val="22"/>
        </w:rPr>
      </w:pPr>
      <w:r w:rsidRPr="004D3348">
        <w:rPr>
          <w:b/>
          <w:noProof/>
          <w:sz w:val="22"/>
          <w:szCs w:val="22"/>
        </w:rPr>
        <w:t xml:space="preserve">Σχέδιο </w:t>
      </w:r>
      <w:r w:rsidR="00BC4ADC">
        <w:rPr>
          <w:b/>
          <w:noProof/>
          <w:sz w:val="22"/>
          <w:szCs w:val="22"/>
          <w:lang w:val="el-GR"/>
        </w:rPr>
        <w:t>δ</w:t>
      </w:r>
      <w:r w:rsidRPr="004D3348">
        <w:rPr>
          <w:b/>
          <w:noProof/>
          <w:sz w:val="22"/>
          <w:szCs w:val="22"/>
        </w:rPr>
        <w:t xml:space="preserve">ιαχείρισης </w:t>
      </w:r>
      <w:r w:rsidR="00BC4ADC">
        <w:rPr>
          <w:b/>
          <w:noProof/>
          <w:sz w:val="22"/>
          <w:szCs w:val="22"/>
          <w:lang w:val="el-GR"/>
        </w:rPr>
        <w:t>κ</w:t>
      </w:r>
      <w:r w:rsidRPr="004D3348">
        <w:rPr>
          <w:b/>
          <w:noProof/>
          <w:sz w:val="22"/>
          <w:szCs w:val="22"/>
        </w:rPr>
        <w:t>ινδύνου (ΣΔΚ)</w:t>
      </w:r>
    </w:p>
    <w:p w14:paraId="1AC1BAEE" w14:textId="77777777" w:rsidR="004D3348" w:rsidRDefault="004D3348" w:rsidP="0076185B">
      <w:pPr>
        <w:numPr>
          <w:ilvl w:val="12"/>
          <w:numId w:val="0"/>
        </w:numPr>
        <w:rPr>
          <w:sz w:val="22"/>
          <w:szCs w:val="22"/>
          <w:lang w:val="el-GR"/>
        </w:rPr>
      </w:pPr>
    </w:p>
    <w:p w14:paraId="152CFF73" w14:textId="77777777" w:rsidR="00BA1E8F" w:rsidRPr="00BA1E8F" w:rsidRDefault="002410DE" w:rsidP="00BA1E8F">
      <w:pPr>
        <w:suppressLineNumbers/>
        <w:tabs>
          <w:tab w:val="left" w:pos="0"/>
        </w:tabs>
        <w:ind w:right="567"/>
        <w:rPr>
          <w:noProof/>
          <w:sz w:val="22"/>
          <w:szCs w:val="22"/>
          <w:lang w:val="el-GR"/>
        </w:rPr>
      </w:pPr>
      <w:r w:rsidRPr="00CD58BD">
        <w:rPr>
          <w:noProof/>
          <w:sz w:val="22"/>
          <w:szCs w:val="22"/>
          <w:lang w:val="el-GR"/>
        </w:rPr>
        <w:t xml:space="preserve">Ο Κάτοχος </w:t>
      </w:r>
      <w:r w:rsidRPr="00CD58BD">
        <w:rPr>
          <w:color w:val="000000"/>
          <w:sz w:val="22"/>
          <w:szCs w:val="22"/>
          <w:lang w:val="el-GR" w:eastAsia="en-GB"/>
        </w:rPr>
        <w:t>Άδειας</w:t>
      </w:r>
      <w:r w:rsidRPr="00CD58BD">
        <w:rPr>
          <w:noProof/>
          <w:sz w:val="22"/>
          <w:szCs w:val="22"/>
          <w:lang w:val="el-GR"/>
        </w:rPr>
        <w:t xml:space="preserve"> Κυκλοφορίας </w:t>
      </w:r>
      <w:r w:rsidR="00BC4ADC">
        <w:rPr>
          <w:noProof/>
          <w:sz w:val="22"/>
          <w:szCs w:val="22"/>
          <w:lang w:val="el-GR"/>
        </w:rPr>
        <w:t xml:space="preserve">(ΚΑΚ) </w:t>
      </w:r>
      <w:r w:rsidR="00BA1E8F" w:rsidRPr="00BA1E8F">
        <w:rPr>
          <w:noProof/>
          <w:sz w:val="22"/>
          <w:szCs w:val="22"/>
          <w:lang w:val="el-GR"/>
        </w:rPr>
        <w:t xml:space="preserve">θα διεξαγάγει τις </w:t>
      </w:r>
      <w:r w:rsidR="003D4C22">
        <w:rPr>
          <w:noProof/>
          <w:sz w:val="22"/>
          <w:szCs w:val="22"/>
          <w:lang w:val="el-GR"/>
        </w:rPr>
        <w:t xml:space="preserve">απαιτούμενες δραστηριότητες και </w:t>
      </w:r>
      <w:r w:rsidR="00BA1E8F" w:rsidRPr="00BA1E8F">
        <w:rPr>
          <w:noProof/>
          <w:sz w:val="22"/>
          <w:szCs w:val="22"/>
          <w:lang w:val="el-GR"/>
        </w:rPr>
        <w:t>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7A50A116" w14:textId="77777777" w:rsidR="004249BA" w:rsidRPr="003D4C22" w:rsidRDefault="004249BA" w:rsidP="004249BA">
      <w:pPr>
        <w:rPr>
          <w:noProof/>
          <w:sz w:val="22"/>
          <w:szCs w:val="22"/>
          <w:lang w:val="el-GR"/>
        </w:rPr>
      </w:pPr>
    </w:p>
    <w:p w14:paraId="0240BFAF" w14:textId="77777777" w:rsidR="00875951" w:rsidRPr="00D4643A" w:rsidRDefault="00664DF0" w:rsidP="004C06A9">
      <w:pPr>
        <w:rPr>
          <w:sz w:val="22"/>
          <w:szCs w:val="22"/>
          <w:lang w:val="el-GR"/>
        </w:rPr>
      </w:pPr>
      <w:r>
        <w:rPr>
          <w:sz w:val="22"/>
          <w:szCs w:val="22"/>
          <w:lang w:val="el-GR"/>
        </w:rPr>
        <w:t>Ε</w:t>
      </w:r>
      <w:r w:rsidR="002B61FD">
        <w:rPr>
          <w:sz w:val="22"/>
          <w:szCs w:val="22"/>
          <w:lang w:val="el-GR"/>
        </w:rPr>
        <w:t>πικαιροποιημένο</w:t>
      </w:r>
      <w:r w:rsidR="002B61FD" w:rsidRPr="004C06A9">
        <w:rPr>
          <w:sz w:val="22"/>
          <w:szCs w:val="22"/>
          <w:lang w:val="el-GR"/>
        </w:rPr>
        <w:t xml:space="preserve"> Σ</w:t>
      </w:r>
      <w:r w:rsidR="002B61FD">
        <w:rPr>
          <w:sz w:val="22"/>
          <w:szCs w:val="22"/>
          <w:lang w:val="el-GR"/>
        </w:rPr>
        <w:t>ΔΚ</w:t>
      </w:r>
      <w:r w:rsidR="002B61FD" w:rsidRPr="004C06A9">
        <w:rPr>
          <w:sz w:val="22"/>
          <w:szCs w:val="22"/>
          <w:lang w:val="el-GR"/>
        </w:rPr>
        <w:t xml:space="preserve"> </w:t>
      </w:r>
      <w:r w:rsidR="002B61FD">
        <w:rPr>
          <w:sz w:val="22"/>
          <w:szCs w:val="22"/>
          <w:lang w:val="el-GR"/>
        </w:rPr>
        <w:t xml:space="preserve">θα </w:t>
      </w:r>
      <w:r w:rsidR="004C06A9" w:rsidRPr="004C06A9">
        <w:rPr>
          <w:sz w:val="22"/>
          <w:szCs w:val="22"/>
          <w:lang w:val="el-GR"/>
        </w:rPr>
        <w:t xml:space="preserve">πρέπει να κατατεθεί </w:t>
      </w:r>
      <w:r w:rsidR="00D4643A" w:rsidRPr="00D4643A">
        <w:rPr>
          <w:sz w:val="22"/>
          <w:szCs w:val="22"/>
          <w:lang w:val="el-GR"/>
        </w:rPr>
        <w:t>:</w:t>
      </w:r>
    </w:p>
    <w:p w14:paraId="09064544" w14:textId="77777777" w:rsidR="00875951" w:rsidRPr="00875951" w:rsidRDefault="00875951" w:rsidP="00137BD0">
      <w:pPr>
        <w:numPr>
          <w:ilvl w:val="0"/>
          <w:numId w:val="6"/>
        </w:numPr>
        <w:rPr>
          <w:sz w:val="22"/>
          <w:szCs w:val="22"/>
          <w:lang w:val="el-GR"/>
        </w:rPr>
      </w:pPr>
      <w:r>
        <w:rPr>
          <w:noProof/>
          <w:sz w:val="22"/>
          <w:szCs w:val="22"/>
          <w:lang w:val="el-GR"/>
        </w:rPr>
        <w:t>Μετά από αίτημα του Ευρωπαϊκού Ο</w:t>
      </w:r>
      <w:r w:rsidRPr="00875951">
        <w:rPr>
          <w:noProof/>
          <w:sz w:val="22"/>
          <w:szCs w:val="22"/>
          <w:lang w:val="el-GR"/>
        </w:rPr>
        <w:t>ργανισμού Φαρμάκων</w:t>
      </w:r>
    </w:p>
    <w:p w14:paraId="509BE705" w14:textId="77777777" w:rsidR="00875951" w:rsidRPr="00875951" w:rsidRDefault="00875951" w:rsidP="00137BD0">
      <w:pPr>
        <w:numPr>
          <w:ilvl w:val="0"/>
          <w:numId w:val="6"/>
        </w:numPr>
        <w:suppressLineNumbers/>
        <w:spacing w:line="260" w:lineRule="exact"/>
        <w:ind w:right="-1"/>
        <w:rPr>
          <w:noProof/>
          <w:sz w:val="22"/>
          <w:szCs w:val="22"/>
          <w:lang w:val="el-GR"/>
        </w:rPr>
      </w:pPr>
      <w:r>
        <w:rPr>
          <w:noProof/>
          <w:sz w:val="22"/>
          <w:szCs w:val="22"/>
          <w:lang w:val="el-GR"/>
        </w:rPr>
        <w:lastRenderedPageBreak/>
        <w:t>Ο</w:t>
      </w:r>
      <w:r w:rsidRPr="00875951">
        <w:rPr>
          <w:noProof/>
          <w:sz w:val="22"/>
          <w:szCs w:val="22"/>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w:t>
      </w:r>
      <w:r w:rsidR="002B61FD">
        <w:rPr>
          <w:noProof/>
          <w:sz w:val="22"/>
          <w:szCs w:val="22"/>
          <w:lang w:val="el-GR"/>
        </w:rPr>
        <w:t>-</w:t>
      </w:r>
      <w:r w:rsidRPr="00875951">
        <w:rPr>
          <w:noProof/>
          <w:sz w:val="22"/>
          <w:szCs w:val="22"/>
          <w:lang w:val="el-GR"/>
        </w:rPr>
        <w:t>κινδύνου ή ως αποτέλεσμα της επίτευξης ενός σημαντικού οροσήμου (φαρμακοεπαγρύπνηση ή ελαχιστοποίηση κινδύνου).</w:t>
      </w:r>
    </w:p>
    <w:p w14:paraId="07FA86D3" w14:textId="77777777" w:rsidR="0009150A" w:rsidRDefault="0009150A" w:rsidP="0009150A">
      <w:pPr>
        <w:tabs>
          <w:tab w:val="left" w:pos="567"/>
        </w:tabs>
        <w:ind w:right="-1"/>
        <w:rPr>
          <w:sz w:val="22"/>
          <w:szCs w:val="22"/>
          <w:lang w:val="el-GR"/>
        </w:rPr>
      </w:pPr>
    </w:p>
    <w:p w14:paraId="3112F2F1" w14:textId="77777777" w:rsidR="006406CF" w:rsidRPr="002B61FD" w:rsidRDefault="006406CF" w:rsidP="006406CF">
      <w:pPr>
        <w:tabs>
          <w:tab w:val="left" w:pos="567"/>
        </w:tabs>
        <w:ind w:right="-1"/>
        <w:rPr>
          <w:b/>
          <w:sz w:val="22"/>
          <w:szCs w:val="22"/>
          <w:lang w:val="el-GR"/>
        </w:rPr>
      </w:pPr>
    </w:p>
    <w:p w14:paraId="3EFEDA6C" w14:textId="77777777" w:rsidR="006406CF" w:rsidRDefault="00F62793" w:rsidP="006406CF">
      <w:pPr>
        <w:tabs>
          <w:tab w:val="left" w:pos="567"/>
        </w:tabs>
        <w:ind w:right="-1"/>
        <w:rPr>
          <w:b/>
          <w:sz w:val="22"/>
          <w:szCs w:val="22"/>
          <w:lang w:val="el-GR"/>
        </w:rPr>
      </w:pPr>
      <w:r>
        <w:rPr>
          <w:b/>
          <w:sz w:val="22"/>
          <w:szCs w:val="22"/>
          <w:lang w:val="el-GR"/>
        </w:rPr>
        <w:br w:type="page"/>
      </w:r>
    </w:p>
    <w:p w14:paraId="520E3707" w14:textId="77777777" w:rsidR="006406CF" w:rsidRDefault="006406CF" w:rsidP="006406CF">
      <w:pPr>
        <w:tabs>
          <w:tab w:val="left" w:pos="567"/>
        </w:tabs>
        <w:ind w:right="-1"/>
        <w:rPr>
          <w:b/>
          <w:sz w:val="22"/>
          <w:szCs w:val="22"/>
          <w:lang w:val="el-GR"/>
        </w:rPr>
      </w:pPr>
    </w:p>
    <w:p w14:paraId="0661E090" w14:textId="77777777" w:rsidR="006406CF" w:rsidRDefault="006406CF" w:rsidP="006406CF">
      <w:pPr>
        <w:tabs>
          <w:tab w:val="left" w:pos="567"/>
        </w:tabs>
        <w:ind w:right="-1"/>
        <w:rPr>
          <w:b/>
          <w:sz w:val="22"/>
          <w:szCs w:val="22"/>
          <w:lang w:val="el-GR"/>
        </w:rPr>
      </w:pPr>
    </w:p>
    <w:p w14:paraId="73F09FB1" w14:textId="77777777" w:rsidR="006406CF" w:rsidRDefault="006406CF" w:rsidP="006406CF">
      <w:pPr>
        <w:tabs>
          <w:tab w:val="left" w:pos="567"/>
        </w:tabs>
        <w:ind w:right="-1"/>
        <w:rPr>
          <w:b/>
          <w:sz w:val="22"/>
          <w:szCs w:val="22"/>
          <w:lang w:val="el-GR"/>
        </w:rPr>
      </w:pPr>
    </w:p>
    <w:p w14:paraId="712B5005" w14:textId="77777777" w:rsidR="006406CF" w:rsidRDefault="006406CF" w:rsidP="006406CF">
      <w:pPr>
        <w:tabs>
          <w:tab w:val="left" w:pos="567"/>
        </w:tabs>
        <w:ind w:right="-1"/>
        <w:rPr>
          <w:b/>
          <w:sz w:val="22"/>
          <w:szCs w:val="22"/>
          <w:lang w:val="el-GR"/>
        </w:rPr>
      </w:pPr>
    </w:p>
    <w:p w14:paraId="25A9C070" w14:textId="77777777" w:rsidR="006406CF" w:rsidRDefault="006406CF" w:rsidP="006406CF">
      <w:pPr>
        <w:tabs>
          <w:tab w:val="left" w:pos="567"/>
        </w:tabs>
        <w:ind w:right="-1"/>
        <w:rPr>
          <w:b/>
          <w:sz w:val="22"/>
          <w:szCs w:val="22"/>
          <w:lang w:val="el-GR"/>
        </w:rPr>
      </w:pPr>
    </w:p>
    <w:p w14:paraId="7C483C76" w14:textId="77777777" w:rsidR="006406CF" w:rsidRDefault="006406CF" w:rsidP="006406CF">
      <w:pPr>
        <w:tabs>
          <w:tab w:val="left" w:pos="567"/>
        </w:tabs>
        <w:ind w:right="-1"/>
        <w:rPr>
          <w:b/>
          <w:sz w:val="22"/>
          <w:szCs w:val="22"/>
          <w:lang w:val="el-GR"/>
        </w:rPr>
      </w:pPr>
    </w:p>
    <w:p w14:paraId="7A446869" w14:textId="77777777" w:rsidR="006406CF" w:rsidRDefault="006406CF" w:rsidP="006406CF">
      <w:pPr>
        <w:tabs>
          <w:tab w:val="left" w:pos="567"/>
        </w:tabs>
        <w:ind w:right="-1"/>
        <w:rPr>
          <w:b/>
          <w:sz w:val="22"/>
          <w:szCs w:val="22"/>
          <w:lang w:val="el-GR"/>
        </w:rPr>
      </w:pPr>
    </w:p>
    <w:p w14:paraId="2D667390" w14:textId="77777777" w:rsidR="006406CF" w:rsidRDefault="006406CF" w:rsidP="006406CF">
      <w:pPr>
        <w:tabs>
          <w:tab w:val="left" w:pos="567"/>
        </w:tabs>
        <w:ind w:right="-1"/>
        <w:rPr>
          <w:b/>
          <w:sz w:val="22"/>
          <w:szCs w:val="22"/>
          <w:lang w:val="el-GR"/>
        </w:rPr>
      </w:pPr>
    </w:p>
    <w:p w14:paraId="4E6C390C" w14:textId="77777777" w:rsidR="006406CF" w:rsidRDefault="006406CF" w:rsidP="006406CF">
      <w:pPr>
        <w:tabs>
          <w:tab w:val="left" w:pos="567"/>
        </w:tabs>
        <w:ind w:right="-1"/>
        <w:jc w:val="center"/>
        <w:rPr>
          <w:b/>
          <w:sz w:val="22"/>
          <w:lang w:val="el-GR"/>
        </w:rPr>
      </w:pPr>
    </w:p>
    <w:p w14:paraId="28D5641E" w14:textId="77777777" w:rsidR="006406CF" w:rsidRDefault="006406CF" w:rsidP="006406CF">
      <w:pPr>
        <w:tabs>
          <w:tab w:val="left" w:pos="567"/>
        </w:tabs>
        <w:ind w:right="-1"/>
        <w:jc w:val="center"/>
        <w:rPr>
          <w:b/>
          <w:sz w:val="22"/>
          <w:lang w:val="el-GR"/>
        </w:rPr>
      </w:pPr>
    </w:p>
    <w:p w14:paraId="1D6E95D0" w14:textId="77777777" w:rsidR="006406CF" w:rsidRDefault="006406CF" w:rsidP="006406CF">
      <w:pPr>
        <w:tabs>
          <w:tab w:val="left" w:pos="567"/>
        </w:tabs>
        <w:ind w:right="-1"/>
        <w:jc w:val="center"/>
        <w:rPr>
          <w:b/>
          <w:sz w:val="22"/>
          <w:lang w:val="el-GR"/>
        </w:rPr>
      </w:pPr>
    </w:p>
    <w:p w14:paraId="367607E8" w14:textId="77777777" w:rsidR="006406CF" w:rsidRDefault="006406CF" w:rsidP="006406CF">
      <w:pPr>
        <w:tabs>
          <w:tab w:val="left" w:pos="567"/>
        </w:tabs>
        <w:ind w:right="-1"/>
        <w:jc w:val="center"/>
        <w:rPr>
          <w:b/>
          <w:sz w:val="22"/>
          <w:lang w:val="el-GR"/>
        </w:rPr>
      </w:pPr>
    </w:p>
    <w:p w14:paraId="691A23B9" w14:textId="77777777" w:rsidR="006406CF" w:rsidRDefault="006406CF" w:rsidP="006406CF">
      <w:pPr>
        <w:tabs>
          <w:tab w:val="left" w:pos="567"/>
        </w:tabs>
        <w:ind w:right="-1"/>
        <w:jc w:val="center"/>
        <w:rPr>
          <w:b/>
          <w:sz w:val="22"/>
          <w:lang w:val="el-GR"/>
        </w:rPr>
      </w:pPr>
    </w:p>
    <w:p w14:paraId="2AD9653F" w14:textId="77777777" w:rsidR="006406CF" w:rsidRDefault="006406CF" w:rsidP="006406CF">
      <w:pPr>
        <w:tabs>
          <w:tab w:val="left" w:pos="567"/>
        </w:tabs>
        <w:ind w:right="-1"/>
        <w:jc w:val="center"/>
        <w:rPr>
          <w:b/>
          <w:sz w:val="22"/>
          <w:lang w:val="el-GR"/>
        </w:rPr>
      </w:pPr>
    </w:p>
    <w:p w14:paraId="710DF115" w14:textId="77777777" w:rsidR="006406CF" w:rsidRDefault="006406CF" w:rsidP="006406CF">
      <w:pPr>
        <w:tabs>
          <w:tab w:val="left" w:pos="567"/>
        </w:tabs>
        <w:ind w:right="-1"/>
        <w:jc w:val="center"/>
        <w:rPr>
          <w:b/>
          <w:sz w:val="22"/>
          <w:lang w:val="el-GR"/>
        </w:rPr>
      </w:pPr>
    </w:p>
    <w:p w14:paraId="3EE6B29B" w14:textId="77777777" w:rsidR="006406CF" w:rsidRDefault="006406CF" w:rsidP="006406CF">
      <w:pPr>
        <w:tabs>
          <w:tab w:val="left" w:pos="567"/>
        </w:tabs>
        <w:ind w:right="-1"/>
        <w:jc w:val="center"/>
        <w:rPr>
          <w:b/>
          <w:sz w:val="22"/>
          <w:lang w:val="el-GR"/>
        </w:rPr>
      </w:pPr>
    </w:p>
    <w:p w14:paraId="335EC771" w14:textId="77777777" w:rsidR="006406CF" w:rsidRDefault="006406CF" w:rsidP="006406CF">
      <w:pPr>
        <w:tabs>
          <w:tab w:val="left" w:pos="567"/>
        </w:tabs>
        <w:ind w:right="-1"/>
        <w:jc w:val="center"/>
        <w:rPr>
          <w:b/>
          <w:sz w:val="22"/>
          <w:lang w:val="el-GR"/>
        </w:rPr>
      </w:pPr>
    </w:p>
    <w:p w14:paraId="5615F970" w14:textId="77777777" w:rsidR="006406CF" w:rsidRDefault="006406CF" w:rsidP="006406CF">
      <w:pPr>
        <w:tabs>
          <w:tab w:val="left" w:pos="567"/>
        </w:tabs>
        <w:ind w:right="-1"/>
        <w:jc w:val="center"/>
        <w:rPr>
          <w:b/>
          <w:sz w:val="22"/>
          <w:lang w:val="el-GR"/>
        </w:rPr>
      </w:pPr>
    </w:p>
    <w:p w14:paraId="240F3127" w14:textId="77777777" w:rsidR="000834C4" w:rsidRPr="002B61FD" w:rsidRDefault="000834C4" w:rsidP="006406CF">
      <w:pPr>
        <w:tabs>
          <w:tab w:val="left" w:pos="567"/>
        </w:tabs>
        <w:ind w:right="-1"/>
        <w:jc w:val="center"/>
        <w:rPr>
          <w:b/>
          <w:sz w:val="22"/>
          <w:lang w:val="el-GR"/>
        </w:rPr>
      </w:pPr>
    </w:p>
    <w:p w14:paraId="75DD7B7B" w14:textId="77777777" w:rsidR="00F62793" w:rsidRPr="002B61FD" w:rsidRDefault="00F62793" w:rsidP="006406CF">
      <w:pPr>
        <w:tabs>
          <w:tab w:val="left" w:pos="567"/>
        </w:tabs>
        <w:ind w:right="-1"/>
        <w:jc w:val="center"/>
        <w:rPr>
          <w:b/>
          <w:sz w:val="22"/>
          <w:lang w:val="el-GR"/>
        </w:rPr>
      </w:pPr>
    </w:p>
    <w:p w14:paraId="4CD7277A" w14:textId="77777777" w:rsidR="00F62793" w:rsidRPr="002B61FD" w:rsidRDefault="00F62793" w:rsidP="006406CF">
      <w:pPr>
        <w:tabs>
          <w:tab w:val="left" w:pos="567"/>
        </w:tabs>
        <w:ind w:right="-1"/>
        <w:jc w:val="center"/>
        <w:rPr>
          <w:b/>
          <w:sz w:val="22"/>
          <w:lang w:val="el-GR"/>
        </w:rPr>
      </w:pPr>
    </w:p>
    <w:p w14:paraId="75124EA8" w14:textId="77777777" w:rsidR="00F62793" w:rsidRPr="002B61FD" w:rsidRDefault="00F62793" w:rsidP="006406CF">
      <w:pPr>
        <w:tabs>
          <w:tab w:val="left" w:pos="567"/>
        </w:tabs>
        <w:ind w:right="-1"/>
        <w:jc w:val="center"/>
        <w:rPr>
          <w:b/>
          <w:sz w:val="22"/>
          <w:lang w:val="el-GR"/>
        </w:rPr>
      </w:pPr>
    </w:p>
    <w:p w14:paraId="5A606CFB" w14:textId="77777777" w:rsidR="007B53AD" w:rsidRDefault="007B53AD" w:rsidP="006406CF">
      <w:pPr>
        <w:tabs>
          <w:tab w:val="left" w:pos="567"/>
        </w:tabs>
        <w:ind w:right="-1"/>
        <w:jc w:val="center"/>
        <w:rPr>
          <w:b/>
          <w:sz w:val="22"/>
          <w:lang w:val="el-GR"/>
        </w:rPr>
      </w:pPr>
      <w:r>
        <w:rPr>
          <w:b/>
          <w:sz w:val="22"/>
          <w:lang w:val="el-GR"/>
        </w:rPr>
        <w:t xml:space="preserve">ΠΑΡΑΡΤΗΜΑ </w:t>
      </w:r>
      <w:r>
        <w:rPr>
          <w:b/>
          <w:sz w:val="22"/>
        </w:rPr>
        <w:t>III</w:t>
      </w:r>
    </w:p>
    <w:p w14:paraId="4041AD07" w14:textId="77777777" w:rsidR="007B53AD" w:rsidRDefault="007B53AD">
      <w:pPr>
        <w:jc w:val="center"/>
        <w:rPr>
          <w:b/>
          <w:sz w:val="22"/>
          <w:lang w:val="el-GR"/>
        </w:rPr>
      </w:pPr>
    </w:p>
    <w:p w14:paraId="3297C933" w14:textId="77777777" w:rsidR="007B53AD" w:rsidRDefault="007B53AD">
      <w:pPr>
        <w:jc w:val="center"/>
        <w:rPr>
          <w:b/>
          <w:sz w:val="22"/>
          <w:lang w:val="el-GR"/>
        </w:rPr>
      </w:pPr>
      <w:r>
        <w:rPr>
          <w:b/>
          <w:sz w:val="22"/>
          <w:lang w:val="el-GR"/>
        </w:rPr>
        <w:t xml:space="preserve">ΕΠΙΣΗΜΑΝΣΗ ΚΑΙ ΦΥΛΛΟ ΟΔΗΓΙΩΝ ΧΡΗΣΗΣ </w:t>
      </w:r>
    </w:p>
    <w:p w14:paraId="040E7356" w14:textId="77777777" w:rsidR="007B53AD" w:rsidRDefault="007B53AD">
      <w:pPr>
        <w:tabs>
          <w:tab w:val="left" w:pos="-1440"/>
          <w:tab w:val="left" w:pos="-720"/>
        </w:tabs>
        <w:jc w:val="center"/>
        <w:rPr>
          <w:sz w:val="22"/>
          <w:lang w:val="el-GR"/>
        </w:rPr>
      </w:pPr>
    </w:p>
    <w:p w14:paraId="396B5A7F" w14:textId="77777777" w:rsidR="007B53AD" w:rsidRDefault="007B53AD">
      <w:pPr>
        <w:jc w:val="center"/>
        <w:rPr>
          <w:b/>
          <w:sz w:val="22"/>
          <w:lang w:val="el-GR"/>
        </w:rPr>
      </w:pPr>
    </w:p>
    <w:p w14:paraId="667B9313" w14:textId="77777777" w:rsidR="007B53AD" w:rsidRDefault="007B53AD">
      <w:pPr>
        <w:rPr>
          <w:sz w:val="22"/>
          <w:lang w:val="el-GR"/>
        </w:rPr>
      </w:pPr>
      <w:r>
        <w:rPr>
          <w:sz w:val="22"/>
          <w:lang w:val="el-GR"/>
        </w:rPr>
        <w:br w:type="page"/>
      </w:r>
    </w:p>
    <w:p w14:paraId="2DC6310C" w14:textId="77777777" w:rsidR="007B53AD" w:rsidRDefault="007B53AD">
      <w:pPr>
        <w:rPr>
          <w:sz w:val="22"/>
          <w:lang w:val="el-GR"/>
        </w:rPr>
      </w:pPr>
    </w:p>
    <w:p w14:paraId="2754577A" w14:textId="77777777" w:rsidR="007B53AD" w:rsidRDefault="007B53AD">
      <w:pPr>
        <w:rPr>
          <w:sz w:val="22"/>
          <w:lang w:val="el-GR"/>
        </w:rPr>
      </w:pPr>
    </w:p>
    <w:p w14:paraId="69ACAD0C" w14:textId="77777777" w:rsidR="007B53AD" w:rsidRDefault="007B53AD">
      <w:pPr>
        <w:rPr>
          <w:sz w:val="22"/>
          <w:lang w:val="el-GR"/>
        </w:rPr>
      </w:pPr>
    </w:p>
    <w:p w14:paraId="20779B60" w14:textId="77777777" w:rsidR="007B53AD" w:rsidRDefault="007B53AD">
      <w:pPr>
        <w:rPr>
          <w:sz w:val="22"/>
          <w:lang w:val="el-GR"/>
        </w:rPr>
      </w:pPr>
    </w:p>
    <w:p w14:paraId="27906893" w14:textId="77777777" w:rsidR="007B53AD" w:rsidRDefault="007B53AD">
      <w:pPr>
        <w:rPr>
          <w:sz w:val="22"/>
          <w:lang w:val="el-GR"/>
        </w:rPr>
      </w:pPr>
    </w:p>
    <w:p w14:paraId="6A0899CE" w14:textId="77777777" w:rsidR="007B53AD" w:rsidRDefault="007B53AD">
      <w:pPr>
        <w:rPr>
          <w:sz w:val="22"/>
          <w:lang w:val="el-GR"/>
        </w:rPr>
      </w:pPr>
    </w:p>
    <w:p w14:paraId="67015BD6" w14:textId="77777777" w:rsidR="007B53AD" w:rsidRDefault="007B53AD">
      <w:pPr>
        <w:rPr>
          <w:sz w:val="22"/>
          <w:lang w:val="el-GR"/>
        </w:rPr>
      </w:pPr>
    </w:p>
    <w:p w14:paraId="3A2CFF14" w14:textId="77777777" w:rsidR="007B53AD" w:rsidRDefault="007B53AD">
      <w:pPr>
        <w:rPr>
          <w:sz w:val="22"/>
          <w:lang w:val="el-GR"/>
        </w:rPr>
      </w:pPr>
    </w:p>
    <w:p w14:paraId="6B42700A" w14:textId="77777777" w:rsidR="007B53AD" w:rsidRDefault="007B53AD">
      <w:pPr>
        <w:rPr>
          <w:sz w:val="22"/>
          <w:lang w:val="el-GR"/>
        </w:rPr>
      </w:pPr>
    </w:p>
    <w:p w14:paraId="6ED11E4D" w14:textId="77777777" w:rsidR="007B53AD" w:rsidRDefault="007B53AD">
      <w:pPr>
        <w:rPr>
          <w:sz w:val="22"/>
          <w:lang w:val="el-GR"/>
        </w:rPr>
      </w:pPr>
    </w:p>
    <w:p w14:paraId="678454C0" w14:textId="77777777" w:rsidR="007B53AD" w:rsidRDefault="007B53AD">
      <w:pPr>
        <w:rPr>
          <w:sz w:val="22"/>
          <w:lang w:val="el-GR"/>
        </w:rPr>
      </w:pPr>
    </w:p>
    <w:p w14:paraId="5AB42F6D" w14:textId="77777777" w:rsidR="007B53AD" w:rsidRDefault="007B53AD">
      <w:pPr>
        <w:rPr>
          <w:sz w:val="22"/>
          <w:lang w:val="el-GR"/>
        </w:rPr>
      </w:pPr>
    </w:p>
    <w:p w14:paraId="4D8C5518" w14:textId="77777777" w:rsidR="007B53AD" w:rsidRDefault="007B53AD">
      <w:pPr>
        <w:rPr>
          <w:sz w:val="22"/>
          <w:lang w:val="el-GR"/>
        </w:rPr>
      </w:pPr>
    </w:p>
    <w:p w14:paraId="1BA95429" w14:textId="77777777" w:rsidR="007B53AD" w:rsidRDefault="007B53AD">
      <w:pPr>
        <w:rPr>
          <w:sz w:val="22"/>
          <w:lang w:val="el-GR"/>
        </w:rPr>
      </w:pPr>
    </w:p>
    <w:p w14:paraId="4A0E6596" w14:textId="77777777" w:rsidR="007B53AD" w:rsidRDefault="007B53AD">
      <w:pPr>
        <w:rPr>
          <w:sz w:val="22"/>
          <w:lang w:val="el-GR"/>
        </w:rPr>
      </w:pPr>
    </w:p>
    <w:p w14:paraId="255C0A47" w14:textId="77777777" w:rsidR="007B53AD" w:rsidRDefault="007B53AD">
      <w:pPr>
        <w:rPr>
          <w:sz w:val="22"/>
          <w:lang w:val="el-GR"/>
        </w:rPr>
      </w:pPr>
    </w:p>
    <w:p w14:paraId="57031704" w14:textId="77777777" w:rsidR="007B53AD" w:rsidRDefault="007B53AD">
      <w:pPr>
        <w:rPr>
          <w:sz w:val="22"/>
          <w:lang w:val="el-GR"/>
        </w:rPr>
      </w:pPr>
    </w:p>
    <w:p w14:paraId="2C96CA66" w14:textId="77777777" w:rsidR="007B53AD" w:rsidRDefault="007B53AD">
      <w:pPr>
        <w:rPr>
          <w:sz w:val="22"/>
          <w:lang w:val="el-GR"/>
        </w:rPr>
      </w:pPr>
    </w:p>
    <w:p w14:paraId="2FDF6BA5" w14:textId="77777777" w:rsidR="007B53AD" w:rsidRDefault="007B53AD">
      <w:pPr>
        <w:rPr>
          <w:sz w:val="22"/>
          <w:lang w:val="el-GR"/>
        </w:rPr>
      </w:pPr>
    </w:p>
    <w:p w14:paraId="29316273" w14:textId="77777777" w:rsidR="007B53AD" w:rsidRDefault="007B53AD">
      <w:pPr>
        <w:rPr>
          <w:sz w:val="22"/>
          <w:lang w:val="el-GR"/>
        </w:rPr>
      </w:pPr>
    </w:p>
    <w:p w14:paraId="669A9085" w14:textId="77777777" w:rsidR="007B53AD" w:rsidRDefault="007B53AD">
      <w:pPr>
        <w:rPr>
          <w:sz w:val="22"/>
          <w:lang w:val="el-GR"/>
        </w:rPr>
      </w:pPr>
    </w:p>
    <w:p w14:paraId="52A727BD" w14:textId="77777777" w:rsidR="007B53AD" w:rsidRDefault="007B53AD">
      <w:pPr>
        <w:rPr>
          <w:sz w:val="22"/>
          <w:lang w:val="el-GR"/>
        </w:rPr>
      </w:pPr>
    </w:p>
    <w:p w14:paraId="71AC6D4D" w14:textId="77777777" w:rsidR="007B53AD" w:rsidRDefault="007B53AD" w:rsidP="008B7318">
      <w:pPr>
        <w:pStyle w:val="TitleA"/>
      </w:pPr>
      <w:r>
        <w:t>A. ΕΠΙΣΗΜΑΝΣΗ</w:t>
      </w:r>
    </w:p>
    <w:p w14:paraId="7EEA1589" w14:textId="77777777" w:rsidR="007B53AD" w:rsidRDefault="007B53AD">
      <w:pPr>
        <w:rPr>
          <w:sz w:val="22"/>
          <w:lang w:val="el-GR"/>
        </w:rPr>
      </w:pPr>
      <w:r>
        <w:rPr>
          <w:sz w:val="22"/>
          <w:lang w:val="el-GR"/>
        </w:rPr>
        <w:br w:type="page"/>
      </w:r>
    </w:p>
    <w:p w14:paraId="75491EA1" w14:textId="77777777" w:rsidR="007B53AD" w:rsidRDefault="007B53AD">
      <w:pPr>
        <w:pBdr>
          <w:top w:val="single" w:sz="4" w:space="1" w:color="auto"/>
          <w:left w:val="single" w:sz="4" w:space="4" w:color="auto"/>
          <w:bottom w:val="single" w:sz="4" w:space="1" w:color="auto"/>
          <w:right w:val="single" w:sz="4" w:space="4" w:color="auto"/>
        </w:pBdr>
        <w:rPr>
          <w:b/>
          <w:sz w:val="22"/>
          <w:lang w:val="el-GR"/>
        </w:rPr>
      </w:pPr>
      <w:r>
        <w:rPr>
          <w:b/>
          <w:sz w:val="22"/>
          <w:lang w:val="el-GR"/>
        </w:rPr>
        <w:t xml:space="preserve">ΕΝΔΕΙΞΕΙΣ ΠΟΥ ΠΡΕΠΕΙ ΝΑ ΑΝΑΓΡΑΦΟΝΤΑΙ ΣΤΗΝ ΕΞΩΤΕΡΙΚΗ ΣΥΣΚΕΥΑΣΙΑ </w:t>
      </w:r>
    </w:p>
    <w:p w14:paraId="1128FC0E" w14:textId="77777777" w:rsidR="007B53AD" w:rsidRDefault="007B53AD">
      <w:pPr>
        <w:pBdr>
          <w:top w:val="single" w:sz="4" w:space="1" w:color="auto"/>
          <w:left w:val="single" w:sz="4" w:space="4" w:color="auto"/>
          <w:bottom w:val="single" w:sz="4" w:space="1" w:color="auto"/>
          <w:right w:val="single" w:sz="4" w:space="4" w:color="auto"/>
        </w:pBdr>
        <w:ind w:left="567" w:hanging="567"/>
        <w:rPr>
          <w:b/>
          <w:sz w:val="22"/>
          <w:lang w:val="el-GR"/>
        </w:rPr>
      </w:pPr>
    </w:p>
    <w:p w14:paraId="6C5A5869" w14:textId="77777777" w:rsidR="007B53AD" w:rsidRDefault="007B53AD">
      <w:pPr>
        <w:pBdr>
          <w:top w:val="single" w:sz="4" w:space="1" w:color="auto"/>
          <w:left w:val="single" w:sz="4" w:space="4" w:color="auto"/>
          <w:bottom w:val="single" w:sz="4" w:space="1" w:color="auto"/>
          <w:right w:val="single" w:sz="4" w:space="4" w:color="auto"/>
        </w:pBdr>
        <w:shd w:val="clear" w:color="auto" w:fill="FFFFFF"/>
        <w:ind w:left="567" w:hanging="567"/>
        <w:rPr>
          <w:i/>
          <w:caps/>
          <w:sz w:val="22"/>
          <w:lang w:val="el-GR"/>
        </w:rPr>
      </w:pPr>
      <w:r>
        <w:rPr>
          <w:b/>
          <w:caps/>
          <w:sz w:val="22"/>
          <w:lang w:val="el-GR"/>
        </w:rPr>
        <w:t xml:space="preserve">ΕΞΩΤΕΡΙΚΗ ΣΥΣΚΕΥΑΣΙΑ </w:t>
      </w:r>
    </w:p>
    <w:p w14:paraId="60FE9E3E" w14:textId="77777777" w:rsidR="007B53AD" w:rsidRDefault="007B53AD">
      <w:pPr>
        <w:rPr>
          <w:sz w:val="22"/>
          <w:lang w:val="el-GR"/>
        </w:rPr>
      </w:pPr>
    </w:p>
    <w:p w14:paraId="23099228" w14:textId="77777777" w:rsidR="007B53AD" w:rsidRDefault="007B53AD">
      <w:pPr>
        <w:rPr>
          <w:sz w:val="22"/>
          <w:lang w:val="el-GR"/>
        </w:rPr>
      </w:pPr>
    </w:p>
    <w:p w14:paraId="4138D602" w14:textId="77777777" w:rsidR="007B53AD" w:rsidRDefault="007B53AD">
      <w:pPr>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t>1.</w:t>
      </w:r>
      <w:r>
        <w:rPr>
          <w:b/>
          <w:sz w:val="22"/>
          <w:lang w:val="el-GR"/>
        </w:rPr>
        <w:tab/>
        <w:t xml:space="preserve">ΟΝΟΜΑΣΙΑ ΤΟΥ ΦΑΡΜΑΚΕΥΤΙΚΟΥ ΠΡΟΪΟΝΤΟΣ </w:t>
      </w:r>
    </w:p>
    <w:p w14:paraId="3C76DD86" w14:textId="77777777" w:rsidR="007B53AD" w:rsidRDefault="007B53AD">
      <w:pPr>
        <w:rPr>
          <w:sz w:val="22"/>
          <w:lang w:val="el-GR"/>
        </w:rPr>
      </w:pPr>
    </w:p>
    <w:p w14:paraId="371D2C81" w14:textId="77777777" w:rsidR="007B53AD" w:rsidRDefault="00FF0E5E">
      <w:pPr>
        <w:rPr>
          <w:sz w:val="22"/>
          <w:lang w:val="el-GR"/>
        </w:rPr>
      </w:pPr>
      <w:proofErr w:type="spellStart"/>
      <w:r>
        <w:rPr>
          <w:sz w:val="22"/>
          <w:lang w:val="en-US"/>
        </w:rPr>
        <w:t>Sondelbay</w:t>
      </w:r>
      <w:proofErr w:type="spellEnd"/>
      <w:r w:rsidR="007B53AD">
        <w:rPr>
          <w:sz w:val="22"/>
          <w:lang w:val="el-GR"/>
        </w:rPr>
        <w:t xml:space="preserve"> 20 </w:t>
      </w:r>
      <w:r w:rsidR="00AC6CAE">
        <w:rPr>
          <w:sz w:val="22"/>
          <w:lang w:val="el-GR"/>
        </w:rPr>
        <w:t>μικρογραμμάρια</w:t>
      </w:r>
      <w:r w:rsidR="007B53AD">
        <w:rPr>
          <w:sz w:val="22"/>
          <w:lang w:val="el-GR"/>
        </w:rPr>
        <w:t xml:space="preserve">/80 </w:t>
      </w:r>
      <w:r w:rsidR="00AC6CAE">
        <w:rPr>
          <w:sz w:val="22"/>
          <w:lang w:val="el-GR"/>
        </w:rPr>
        <w:t xml:space="preserve">μικρόλιτρα </w:t>
      </w:r>
      <w:r w:rsidR="007B53AD">
        <w:rPr>
          <w:sz w:val="22"/>
          <w:lang w:val="el-GR"/>
        </w:rPr>
        <w:t xml:space="preserve">ενέσιμο διάλυμα σε προγεμισμένη </w:t>
      </w:r>
      <w:r w:rsidR="005E7F9C">
        <w:rPr>
          <w:sz w:val="22"/>
          <w:lang w:val="el-GR"/>
        </w:rPr>
        <w:t xml:space="preserve">συσκευή τύπου </w:t>
      </w:r>
      <w:r w:rsidR="007B53AD">
        <w:rPr>
          <w:sz w:val="22"/>
          <w:lang w:val="el-GR"/>
        </w:rPr>
        <w:t>πένα</w:t>
      </w:r>
      <w:r w:rsidR="005E7F9C">
        <w:rPr>
          <w:sz w:val="22"/>
          <w:lang w:val="el-GR"/>
        </w:rPr>
        <w:t>ς</w:t>
      </w:r>
    </w:p>
    <w:p w14:paraId="75412DFF" w14:textId="77777777" w:rsidR="007B53AD" w:rsidRDefault="006D1C1A">
      <w:pPr>
        <w:rPr>
          <w:sz w:val="22"/>
          <w:lang w:val="el-GR"/>
        </w:rPr>
      </w:pPr>
      <w:r>
        <w:rPr>
          <w:sz w:val="22"/>
          <w:lang w:val="el-GR"/>
        </w:rPr>
        <w:t>τ</w:t>
      </w:r>
      <w:r w:rsidR="007B53AD">
        <w:rPr>
          <w:sz w:val="22"/>
          <w:lang w:val="el-GR"/>
        </w:rPr>
        <w:t xml:space="preserve">εριπαρατίδη </w:t>
      </w:r>
    </w:p>
    <w:p w14:paraId="608E875F" w14:textId="77777777" w:rsidR="007B53AD" w:rsidRDefault="007B53AD">
      <w:pPr>
        <w:rPr>
          <w:sz w:val="22"/>
          <w:lang w:val="el-GR"/>
        </w:rPr>
      </w:pPr>
    </w:p>
    <w:p w14:paraId="56EC2B8A" w14:textId="77777777" w:rsidR="00BB54F6" w:rsidRDefault="00BB54F6">
      <w:pPr>
        <w:rPr>
          <w:sz w:val="22"/>
          <w:lang w:val="el-GR"/>
        </w:rPr>
      </w:pPr>
    </w:p>
    <w:p w14:paraId="3D4F39C8" w14:textId="77777777" w:rsidR="007B53AD" w:rsidRDefault="007B53AD">
      <w:pPr>
        <w:pBdr>
          <w:top w:val="single" w:sz="4" w:space="1" w:color="auto"/>
          <w:left w:val="single" w:sz="4" w:space="4" w:color="auto"/>
          <w:bottom w:val="single" w:sz="4" w:space="1" w:color="auto"/>
          <w:right w:val="single" w:sz="4" w:space="4" w:color="auto"/>
        </w:pBdr>
        <w:ind w:left="567" w:hanging="567"/>
        <w:rPr>
          <w:b/>
          <w:sz w:val="22"/>
          <w:lang w:val="el-GR"/>
        </w:rPr>
      </w:pPr>
      <w:r>
        <w:rPr>
          <w:b/>
          <w:sz w:val="22"/>
          <w:lang w:val="el-GR"/>
        </w:rPr>
        <w:t>2.</w:t>
      </w:r>
      <w:r>
        <w:rPr>
          <w:b/>
          <w:sz w:val="22"/>
          <w:lang w:val="el-GR"/>
        </w:rPr>
        <w:tab/>
        <w:t xml:space="preserve">ΣΥΝΘΕΣΗ ΣΕ ΔΡΑΣΤΙΚΗ(ΕΣ) ΟΥΣΙΑ(ΕΣ) </w:t>
      </w:r>
    </w:p>
    <w:p w14:paraId="23686FAC" w14:textId="77777777" w:rsidR="007B53AD" w:rsidRDefault="007B53AD">
      <w:pPr>
        <w:pStyle w:val="EndnoteText"/>
        <w:tabs>
          <w:tab w:val="clear" w:pos="567"/>
          <w:tab w:val="left" w:pos="720"/>
        </w:tabs>
        <w:rPr>
          <w:lang w:val="el-GR"/>
        </w:rPr>
      </w:pPr>
    </w:p>
    <w:p w14:paraId="7890CDEE" w14:textId="77777777" w:rsidR="00FF0E5E" w:rsidRPr="00FF0E5E" w:rsidRDefault="00FF0E5E" w:rsidP="00FF0E5E">
      <w:pPr>
        <w:rPr>
          <w:sz w:val="22"/>
          <w:lang w:val="el-GR"/>
        </w:rPr>
      </w:pPr>
      <w:r>
        <w:rPr>
          <w:sz w:val="22"/>
          <w:lang w:val="el-GR"/>
        </w:rPr>
        <w:t>Κάθε</w:t>
      </w:r>
      <w:r w:rsidRPr="00FF0E5E">
        <w:rPr>
          <w:sz w:val="22"/>
          <w:lang w:val="el-GR"/>
        </w:rPr>
        <w:t xml:space="preserve"> </w:t>
      </w:r>
      <w:r>
        <w:rPr>
          <w:sz w:val="22"/>
          <w:lang w:val="el-GR"/>
        </w:rPr>
        <w:t>δόση</w:t>
      </w:r>
      <w:r w:rsidRPr="00FF0E5E">
        <w:rPr>
          <w:sz w:val="22"/>
          <w:lang w:val="el-GR"/>
        </w:rPr>
        <w:t xml:space="preserve"> </w:t>
      </w:r>
      <w:r>
        <w:rPr>
          <w:sz w:val="22"/>
          <w:lang w:val="el-GR"/>
        </w:rPr>
        <w:t>περιέχει</w:t>
      </w:r>
      <w:r w:rsidRPr="00FF0E5E">
        <w:rPr>
          <w:sz w:val="22"/>
          <w:lang w:val="el-GR"/>
        </w:rPr>
        <w:t xml:space="preserve"> 2</w:t>
      </w:r>
      <w:r>
        <w:rPr>
          <w:sz w:val="22"/>
          <w:lang w:val="el-GR"/>
        </w:rPr>
        <w:t>0 μικρογραμμάρια</w:t>
      </w:r>
      <w:r w:rsidRPr="00FF0E5E">
        <w:rPr>
          <w:sz w:val="22"/>
          <w:lang w:val="el-GR"/>
        </w:rPr>
        <w:t xml:space="preserve"> </w:t>
      </w:r>
      <w:r>
        <w:rPr>
          <w:sz w:val="22"/>
          <w:lang w:val="el-GR"/>
        </w:rPr>
        <w:t>τεριπαρατίδης σε 80 μικρόλιτρα</w:t>
      </w:r>
      <w:r w:rsidRPr="00FF0E5E">
        <w:rPr>
          <w:sz w:val="22"/>
          <w:lang w:val="el-GR"/>
        </w:rPr>
        <w:t>.</w:t>
      </w:r>
    </w:p>
    <w:p w14:paraId="6639295B" w14:textId="77777777" w:rsidR="00FF0E5E" w:rsidRDefault="00FF0E5E" w:rsidP="00FF0E5E">
      <w:pPr>
        <w:rPr>
          <w:sz w:val="22"/>
          <w:lang w:val="el-GR"/>
        </w:rPr>
      </w:pPr>
      <w:r>
        <w:rPr>
          <w:sz w:val="22"/>
          <w:lang w:val="el-GR"/>
        </w:rPr>
        <w:t>Μία</w:t>
      </w:r>
      <w:r w:rsidRPr="00FF0E5E">
        <w:rPr>
          <w:sz w:val="22"/>
          <w:lang w:val="el-GR"/>
        </w:rPr>
        <w:t xml:space="preserve"> </w:t>
      </w:r>
      <w:r>
        <w:rPr>
          <w:sz w:val="22"/>
          <w:lang w:val="el-GR"/>
        </w:rPr>
        <w:t>προγεμισμένη</w:t>
      </w:r>
      <w:r w:rsidRPr="00FF0E5E">
        <w:rPr>
          <w:sz w:val="22"/>
          <w:lang w:val="el-GR"/>
        </w:rPr>
        <w:t xml:space="preserve"> </w:t>
      </w:r>
      <w:r>
        <w:rPr>
          <w:sz w:val="22"/>
          <w:lang w:val="el-GR"/>
        </w:rPr>
        <w:t>συσκευή</w:t>
      </w:r>
      <w:r w:rsidRPr="00FF0E5E">
        <w:rPr>
          <w:sz w:val="22"/>
          <w:lang w:val="el-GR"/>
        </w:rPr>
        <w:t xml:space="preserve"> </w:t>
      </w:r>
      <w:r>
        <w:rPr>
          <w:sz w:val="22"/>
          <w:lang w:val="el-GR"/>
        </w:rPr>
        <w:t>τύπου</w:t>
      </w:r>
      <w:r w:rsidRPr="00FF0E5E">
        <w:rPr>
          <w:sz w:val="22"/>
          <w:lang w:val="el-GR"/>
        </w:rPr>
        <w:t xml:space="preserve"> </w:t>
      </w:r>
      <w:r>
        <w:rPr>
          <w:sz w:val="22"/>
          <w:lang w:val="el-GR"/>
        </w:rPr>
        <w:t>πένας</w:t>
      </w:r>
      <w:r w:rsidRPr="00FF0E5E">
        <w:rPr>
          <w:sz w:val="22"/>
          <w:lang w:val="el-GR"/>
        </w:rPr>
        <w:t xml:space="preserve"> </w:t>
      </w:r>
      <w:r>
        <w:rPr>
          <w:sz w:val="22"/>
          <w:lang w:val="el-GR"/>
        </w:rPr>
        <w:t>των</w:t>
      </w:r>
      <w:r w:rsidRPr="00FF0E5E">
        <w:rPr>
          <w:sz w:val="22"/>
          <w:lang w:val="el-GR"/>
        </w:rPr>
        <w:t xml:space="preserve"> 2,</w:t>
      </w:r>
      <w:r>
        <w:rPr>
          <w:sz w:val="22"/>
          <w:lang w:val="el-GR"/>
        </w:rPr>
        <w:t>4 </w:t>
      </w:r>
      <w:r>
        <w:rPr>
          <w:sz w:val="22"/>
          <w:lang w:val="en-US"/>
        </w:rPr>
        <w:t>ml</w:t>
      </w:r>
      <w:r w:rsidRPr="00FF0E5E">
        <w:rPr>
          <w:sz w:val="22"/>
          <w:lang w:val="el-GR"/>
        </w:rPr>
        <w:t xml:space="preserve"> </w:t>
      </w:r>
      <w:r>
        <w:rPr>
          <w:sz w:val="22"/>
          <w:lang w:val="el-GR"/>
        </w:rPr>
        <w:t xml:space="preserve">περιέχει 600 μικρογραμμάρια τεριπαρατίδης (αντιστοιχούν σε 250 μικρογραμμάρια ανά </w:t>
      </w:r>
      <w:r>
        <w:rPr>
          <w:sz w:val="22"/>
          <w:lang w:val="en-US"/>
        </w:rPr>
        <w:t>ml</w:t>
      </w:r>
      <w:r w:rsidRPr="00FF0E5E">
        <w:rPr>
          <w:sz w:val="22"/>
          <w:lang w:val="el-GR"/>
        </w:rPr>
        <w:t>).</w:t>
      </w:r>
    </w:p>
    <w:p w14:paraId="39F478AD" w14:textId="77777777" w:rsidR="007B53AD" w:rsidRPr="00FF0E5E" w:rsidRDefault="007B53AD">
      <w:pPr>
        <w:rPr>
          <w:sz w:val="22"/>
          <w:lang w:val="el-GR"/>
        </w:rPr>
      </w:pPr>
    </w:p>
    <w:p w14:paraId="72C65EE9" w14:textId="77777777" w:rsidR="00BB54F6" w:rsidRPr="00FF0E5E" w:rsidRDefault="00BB54F6">
      <w:pPr>
        <w:rPr>
          <w:sz w:val="22"/>
          <w:lang w:val="el-GR"/>
        </w:rPr>
      </w:pPr>
    </w:p>
    <w:p w14:paraId="3F33F739" w14:textId="77777777" w:rsidR="007B53AD" w:rsidRDefault="007B53AD">
      <w:pPr>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t>3.</w:t>
      </w:r>
      <w:r>
        <w:rPr>
          <w:b/>
          <w:sz w:val="22"/>
          <w:lang w:val="el-GR"/>
        </w:rPr>
        <w:tab/>
        <w:t xml:space="preserve">ΚΑΤΑΛΟΓΟΣ ΕΚΔΟΧΩΝ </w:t>
      </w:r>
    </w:p>
    <w:p w14:paraId="47A012CF" w14:textId="77777777" w:rsidR="007B53AD" w:rsidRDefault="007B53AD">
      <w:pPr>
        <w:rPr>
          <w:sz w:val="22"/>
          <w:lang w:val="el-GR"/>
        </w:rPr>
      </w:pPr>
    </w:p>
    <w:p w14:paraId="62FE6584" w14:textId="77777777" w:rsidR="00A2780C" w:rsidRDefault="00A2780C">
      <w:pPr>
        <w:ind w:right="-19"/>
        <w:rPr>
          <w:sz w:val="22"/>
          <w:lang w:val="el-GR"/>
        </w:rPr>
      </w:pPr>
      <w:r>
        <w:rPr>
          <w:sz w:val="22"/>
          <w:lang w:val="el-GR"/>
        </w:rPr>
        <w:t>Έκδοχα: Οξικό οξύ παγόμορφο, οξικό νάτριο (άνυδρο), μαννιτόλη, μετακρεσόλη, ύδωρ</w:t>
      </w:r>
      <w:r w:rsidR="000B1E30">
        <w:rPr>
          <w:sz w:val="22"/>
          <w:lang w:val="el-GR"/>
        </w:rPr>
        <w:t xml:space="preserve"> για ενέσιμα</w:t>
      </w:r>
      <w:r>
        <w:rPr>
          <w:sz w:val="22"/>
          <w:lang w:val="el-GR"/>
        </w:rPr>
        <w:t>.</w:t>
      </w:r>
    </w:p>
    <w:p w14:paraId="54895C62" w14:textId="77777777" w:rsidR="00A2780C" w:rsidRDefault="00A2780C">
      <w:pPr>
        <w:ind w:right="-19"/>
        <w:rPr>
          <w:sz w:val="22"/>
          <w:lang w:val="el-GR"/>
        </w:rPr>
      </w:pPr>
      <w:r>
        <w:rPr>
          <w:sz w:val="22"/>
          <w:lang w:val="el-GR"/>
        </w:rPr>
        <w:t xml:space="preserve">Διάλυμα υδροχλωρικού οξέος και/ή διάλυμα υδροξειδίου του νατρίου (για τη ρύθμιση του </w:t>
      </w:r>
      <w:r>
        <w:rPr>
          <w:sz w:val="22"/>
          <w:lang w:val="en-US"/>
        </w:rPr>
        <w:t>pH</w:t>
      </w:r>
      <w:r>
        <w:rPr>
          <w:sz w:val="22"/>
          <w:lang w:val="el-GR"/>
        </w:rPr>
        <w:t>).</w:t>
      </w:r>
    </w:p>
    <w:p w14:paraId="34A9F6DE" w14:textId="77777777" w:rsidR="00A2780C" w:rsidRDefault="00A2780C">
      <w:pPr>
        <w:ind w:right="-19"/>
        <w:rPr>
          <w:sz w:val="22"/>
          <w:lang w:val="el-GR"/>
        </w:rPr>
      </w:pPr>
    </w:p>
    <w:p w14:paraId="77705F43" w14:textId="77777777" w:rsidR="00A2780C" w:rsidRPr="00A2780C" w:rsidRDefault="00A2780C" w:rsidP="00A2780C">
      <w:pPr>
        <w:rPr>
          <w:rFonts w:eastAsia="Calibri"/>
          <w:sz w:val="22"/>
          <w:szCs w:val="22"/>
          <w:lang w:val="el-GR"/>
        </w:rPr>
      </w:pPr>
      <w:r>
        <w:rPr>
          <w:rFonts w:eastAsia="SimSun"/>
          <w:sz w:val="22"/>
          <w:szCs w:val="22"/>
          <w:highlight w:val="lightGray"/>
          <w:lang w:val="el-GR"/>
        </w:rPr>
        <w:t>Ανατρέξτε στο φύλλο οδηγιών για περισσότερες πληροφορίες.</w:t>
      </w:r>
    </w:p>
    <w:p w14:paraId="2D038B85" w14:textId="77777777" w:rsidR="007B53AD" w:rsidRPr="00A2780C" w:rsidRDefault="007B53AD">
      <w:pPr>
        <w:pStyle w:val="EndnoteText"/>
        <w:tabs>
          <w:tab w:val="clear" w:pos="567"/>
          <w:tab w:val="left" w:pos="720"/>
        </w:tabs>
        <w:rPr>
          <w:lang w:val="el-GR"/>
        </w:rPr>
      </w:pPr>
    </w:p>
    <w:p w14:paraId="7C0C42A8" w14:textId="77777777" w:rsidR="00BB54F6" w:rsidRPr="00A2780C" w:rsidRDefault="00BB54F6">
      <w:pPr>
        <w:pStyle w:val="EndnoteText"/>
        <w:tabs>
          <w:tab w:val="clear" w:pos="567"/>
          <w:tab w:val="left" w:pos="720"/>
        </w:tabs>
        <w:rPr>
          <w:lang w:val="el-GR"/>
        </w:rPr>
      </w:pPr>
    </w:p>
    <w:p w14:paraId="7D6622F6" w14:textId="77777777" w:rsidR="007B53AD" w:rsidRDefault="007B53AD">
      <w:pPr>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t>4.</w:t>
      </w:r>
      <w:r>
        <w:rPr>
          <w:b/>
          <w:sz w:val="22"/>
          <w:lang w:val="el-GR"/>
        </w:rPr>
        <w:tab/>
        <w:t xml:space="preserve">ΦΑΡΜΑΚΟΤΕΧΝΙΚΗ ΜΟΡΦΗ ΚΑΙ ΠΕΡΙΕΧΟΜΕΝΟ </w:t>
      </w:r>
    </w:p>
    <w:p w14:paraId="525821FD" w14:textId="77777777" w:rsidR="007B53AD" w:rsidRDefault="007B53AD">
      <w:pPr>
        <w:rPr>
          <w:sz w:val="22"/>
          <w:lang w:val="el-GR"/>
        </w:rPr>
      </w:pPr>
    </w:p>
    <w:p w14:paraId="1A1CD309" w14:textId="77777777" w:rsidR="00A35832" w:rsidRDefault="007B53AD">
      <w:pPr>
        <w:rPr>
          <w:sz w:val="22"/>
          <w:lang w:val="el-GR"/>
        </w:rPr>
      </w:pPr>
      <w:r>
        <w:rPr>
          <w:sz w:val="22"/>
          <w:lang w:val="el-GR"/>
        </w:rPr>
        <w:t xml:space="preserve">Ενέσιμο διάλυμα. </w:t>
      </w:r>
    </w:p>
    <w:p w14:paraId="5ED8B7DD" w14:textId="77777777" w:rsidR="00C82E73" w:rsidRPr="002C5E6A" w:rsidRDefault="00C82E73">
      <w:pPr>
        <w:rPr>
          <w:sz w:val="22"/>
          <w:lang w:val="el-GR"/>
        </w:rPr>
      </w:pPr>
    </w:p>
    <w:p w14:paraId="3B1290F2" w14:textId="77777777" w:rsidR="00A2780C" w:rsidRDefault="00A2780C">
      <w:pPr>
        <w:rPr>
          <w:sz w:val="22"/>
          <w:lang w:val="el-GR"/>
        </w:rPr>
      </w:pPr>
      <w:r>
        <w:rPr>
          <w:sz w:val="22"/>
          <w:lang w:val="el-GR"/>
        </w:rPr>
        <w:t>1 προγεμισμένη συσκευή τύπου πένας</w:t>
      </w:r>
    </w:p>
    <w:p w14:paraId="524F70D3" w14:textId="77777777" w:rsidR="003B5732" w:rsidRDefault="00A2780C" w:rsidP="00A2780C">
      <w:pPr>
        <w:rPr>
          <w:ins w:id="33" w:author="MAH Review_EG" w:date="2026-02-12T16:14:00Z"/>
          <w:sz w:val="22"/>
          <w:lang w:val="en-US"/>
        </w:rPr>
      </w:pPr>
      <w:r>
        <w:rPr>
          <w:sz w:val="22"/>
          <w:highlight w:val="lightGray"/>
          <w:lang w:val="el-GR"/>
        </w:rPr>
        <w:t>3 προγεμισμένες συσκευές τύπου πένας</w:t>
      </w:r>
    </w:p>
    <w:p w14:paraId="3B79D83C" w14:textId="1EF9C9D0" w:rsidR="007D2B8F" w:rsidRPr="007D2B8F" w:rsidRDefault="007D2B8F" w:rsidP="00A2780C">
      <w:pPr>
        <w:rPr>
          <w:color w:val="000000"/>
          <w:sz w:val="22"/>
          <w:lang w:val="el-GR"/>
        </w:rPr>
      </w:pPr>
      <w:ins w:id="34" w:author="MAH Review_EG" w:date="2026-02-12T16:14:00Z">
        <w:r w:rsidRPr="007D2B8F">
          <w:rPr>
            <w:sz w:val="22"/>
            <w:highlight w:val="lightGray"/>
            <w:lang w:val="el-GR"/>
          </w:rPr>
          <w:t>1 προγεμισμένη συσκευή τύπου πένας + 28 βελόνες</w:t>
        </w:r>
      </w:ins>
    </w:p>
    <w:p w14:paraId="4CA8317B" w14:textId="77777777" w:rsidR="00A2780C" w:rsidRDefault="00A2780C" w:rsidP="00A2780C">
      <w:pPr>
        <w:rPr>
          <w:color w:val="000000"/>
          <w:sz w:val="22"/>
          <w:lang w:val="el-GR"/>
        </w:rPr>
      </w:pPr>
    </w:p>
    <w:p w14:paraId="6B7F2BED" w14:textId="77777777" w:rsidR="00A2780C" w:rsidRDefault="00A2780C" w:rsidP="00A2780C">
      <w:pPr>
        <w:rPr>
          <w:color w:val="000000"/>
          <w:sz w:val="22"/>
          <w:lang w:val="el-GR"/>
        </w:rPr>
      </w:pPr>
      <w:r>
        <w:rPr>
          <w:sz w:val="22"/>
          <w:lang w:val="el-GR"/>
        </w:rPr>
        <w:t>Κάθε προγεμισμένη συσκευή τύπου πένας περιέχει 28 δόσεις των 20 μικρογραμμαρίων (ανά 80 μικρόλιτρα)</w:t>
      </w:r>
    </w:p>
    <w:p w14:paraId="08C500B0" w14:textId="77777777" w:rsidR="007B53AD" w:rsidRDefault="007B53AD">
      <w:pPr>
        <w:rPr>
          <w:sz w:val="22"/>
          <w:lang w:val="el-GR"/>
        </w:rPr>
      </w:pPr>
    </w:p>
    <w:p w14:paraId="08B80E79" w14:textId="77777777" w:rsidR="00BB54F6" w:rsidRDefault="00BB54F6">
      <w:pPr>
        <w:rPr>
          <w:sz w:val="22"/>
          <w:lang w:val="el-GR"/>
        </w:rPr>
      </w:pPr>
    </w:p>
    <w:p w14:paraId="180FE3B8"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t>5.</w:t>
      </w:r>
      <w:r>
        <w:rPr>
          <w:b/>
          <w:sz w:val="22"/>
          <w:lang w:val="el-GR"/>
        </w:rPr>
        <w:tab/>
        <w:t xml:space="preserve">ΤΡΟΠΟΣ ΚΑΙ ΟΔΟΣ(ΟΙ) ΧΟΡΗΓΗΣΗΣ </w:t>
      </w:r>
    </w:p>
    <w:p w14:paraId="349FC051" w14:textId="77777777" w:rsidR="007B53AD" w:rsidRDefault="007B53AD">
      <w:pPr>
        <w:rPr>
          <w:sz w:val="22"/>
          <w:lang w:val="el-GR"/>
        </w:rPr>
      </w:pPr>
    </w:p>
    <w:p w14:paraId="6FA1BF49" w14:textId="77777777" w:rsidR="00A35832" w:rsidRDefault="00A35832">
      <w:pPr>
        <w:rPr>
          <w:sz w:val="22"/>
          <w:lang w:val="el-GR"/>
        </w:rPr>
      </w:pPr>
      <w:r>
        <w:rPr>
          <w:sz w:val="22"/>
          <w:lang w:val="el-GR"/>
        </w:rPr>
        <w:t xml:space="preserve">Διαβάστε το φύλλο οδηγιών πριν από τη </w:t>
      </w:r>
      <w:r w:rsidR="002B61FD">
        <w:rPr>
          <w:sz w:val="22"/>
          <w:lang w:val="el-GR"/>
        </w:rPr>
        <w:t>χρήση</w:t>
      </w:r>
      <w:r>
        <w:rPr>
          <w:sz w:val="22"/>
          <w:lang w:val="el-GR"/>
        </w:rPr>
        <w:t>.</w:t>
      </w:r>
    </w:p>
    <w:p w14:paraId="2B3447E3" w14:textId="77777777" w:rsidR="00A35832" w:rsidRDefault="00A35832" w:rsidP="00A35832">
      <w:pPr>
        <w:rPr>
          <w:sz w:val="22"/>
          <w:lang w:val="el-GR"/>
        </w:rPr>
      </w:pPr>
      <w:r>
        <w:rPr>
          <w:sz w:val="22"/>
          <w:lang w:val="el-GR"/>
        </w:rPr>
        <w:t xml:space="preserve">Υποδόρια </w:t>
      </w:r>
      <w:r w:rsidR="00AC6CAE">
        <w:rPr>
          <w:sz w:val="22"/>
          <w:lang w:val="el-GR"/>
        </w:rPr>
        <w:t xml:space="preserve">χορήγηση </w:t>
      </w:r>
    </w:p>
    <w:p w14:paraId="0FB68664" w14:textId="77777777" w:rsidR="007B53AD" w:rsidRDefault="007B53AD">
      <w:pPr>
        <w:rPr>
          <w:sz w:val="22"/>
          <w:lang w:val="el-GR"/>
        </w:rPr>
      </w:pPr>
    </w:p>
    <w:p w14:paraId="684E6346" w14:textId="77777777" w:rsidR="00BB54F6" w:rsidRDefault="00BB54F6">
      <w:pPr>
        <w:rPr>
          <w:sz w:val="22"/>
          <w:lang w:val="el-GR"/>
        </w:rPr>
      </w:pPr>
    </w:p>
    <w:p w14:paraId="22435012" w14:textId="77777777" w:rsidR="007B53AD" w:rsidRDefault="007B53AD">
      <w:pPr>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t>6.</w:t>
      </w:r>
      <w:r>
        <w:rPr>
          <w:b/>
          <w:sz w:val="22"/>
          <w:lang w:val="el-GR"/>
        </w:rPr>
        <w:tab/>
        <w:t xml:space="preserve">ΕΙΔΙΚΗ ΠΡΟΕΙΔΟΠΟΙΗΣΗ ΣΥΜΦΩΝΑ ΜΕ ΤΗΝ ΟΠΟΙΑ ΤΟ ΦΑΡΜΑΚΕΥΤΙΚΟ ΠΡΟΪΟΝ ΠΡΕΠΕΙ ΝΑ ΦΥΛΑΣΣΕΤΑΙ ΣΕ ΘΕΣΗ, ΤΗΝ ΟΠΟΙΑ ΔΕ ΒΛΕΠΟΥΝ ΚΑΙ ΔΕΝ ΠΡΟΣΕΓΓΙΖΟΥΝ ΤΑ ΠΑΙΔΙΑ </w:t>
      </w:r>
    </w:p>
    <w:p w14:paraId="0B637BA3" w14:textId="77777777" w:rsidR="007B53AD" w:rsidRDefault="007B53AD">
      <w:pPr>
        <w:pStyle w:val="EndnoteText"/>
        <w:tabs>
          <w:tab w:val="clear" w:pos="567"/>
          <w:tab w:val="left" w:pos="720"/>
        </w:tabs>
        <w:rPr>
          <w:lang w:val="el-GR"/>
        </w:rPr>
      </w:pPr>
    </w:p>
    <w:p w14:paraId="028ADF6E" w14:textId="77777777" w:rsidR="007B53AD" w:rsidRDefault="007B53AD">
      <w:pPr>
        <w:rPr>
          <w:sz w:val="22"/>
          <w:lang w:val="el-GR"/>
        </w:rPr>
      </w:pPr>
      <w:r>
        <w:rPr>
          <w:sz w:val="22"/>
          <w:lang w:val="el-GR"/>
        </w:rPr>
        <w:t xml:space="preserve">Να φυλάσσεται σε θέση την οποία δε βλέπουν και δεν προσεγγίζουν τα παιδιά. </w:t>
      </w:r>
    </w:p>
    <w:p w14:paraId="24AA2FD1" w14:textId="77777777" w:rsidR="007B53AD" w:rsidRDefault="007B53AD">
      <w:pPr>
        <w:rPr>
          <w:sz w:val="22"/>
          <w:lang w:val="el-GR"/>
        </w:rPr>
      </w:pPr>
    </w:p>
    <w:p w14:paraId="2FF928E4" w14:textId="77777777" w:rsidR="00BB54F6" w:rsidRDefault="00BB54F6">
      <w:pPr>
        <w:rPr>
          <w:sz w:val="22"/>
          <w:lang w:val="el-GR"/>
        </w:rPr>
      </w:pPr>
    </w:p>
    <w:p w14:paraId="04A273A5" w14:textId="77777777" w:rsidR="00BB54F6" w:rsidRPr="00900B71" w:rsidRDefault="007B53AD" w:rsidP="00900B71">
      <w:pPr>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t>7.</w:t>
      </w:r>
      <w:r>
        <w:rPr>
          <w:b/>
          <w:sz w:val="22"/>
          <w:lang w:val="el-GR"/>
        </w:rPr>
        <w:tab/>
        <w:t>ΑΛΛΗ(ΕΣ) ΕΙΔΙΚΗ(ΕΣ) ΠΡΟΕΙΔΟΠΟΙΗΣΗ(ΕΙΣ), ΕΑΝ ΕΙΝΑΙ ΑΠΑΡΑΙΤΗΤΗ(ΕΣ)</w:t>
      </w:r>
    </w:p>
    <w:p w14:paraId="673B38FC" w14:textId="77777777" w:rsidR="00A42DF2" w:rsidRPr="00AF7A27" w:rsidRDefault="00A42DF2">
      <w:pPr>
        <w:pStyle w:val="EndnoteText"/>
        <w:tabs>
          <w:tab w:val="clear" w:pos="567"/>
          <w:tab w:val="left" w:pos="720"/>
        </w:tabs>
        <w:rPr>
          <w:lang w:val="el-GR"/>
        </w:rPr>
      </w:pPr>
    </w:p>
    <w:p w14:paraId="660616A7" w14:textId="77777777" w:rsidR="007B53AD" w:rsidRDefault="007B53AD" w:rsidP="00301C59">
      <w:pPr>
        <w:keepNext/>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lastRenderedPageBreak/>
        <w:t>8.</w:t>
      </w:r>
      <w:r>
        <w:rPr>
          <w:b/>
          <w:sz w:val="22"/>
          <w:lang w:val="el-GR"/>
        </w:rPr>
        <w:tab/>
        <w:t>ΗΜΕΡΟΜΗΝΙΑ ΛΗΞΗΣ</w:t>
      </w:r>
    </w:p>
    <w:p w14:paraId="129FEF38" w14:textId="77777777" w:rsidR="007B53AD" w:rsidRDefault="007B53AD" w:rsidP="00301C59">
      <w:pPr>
        <w:keepNext/>
        <w:rPr>
          <w:sz w:val="22"/>
          <w:lang w:val="el-GR"/>
        </w:rPr>
      </w:pPr>
    </w:p>
    <w:p w14:paraId="1CA8F610" w14:textId="77777777" w:rsidR="007B53AD" w:rsidRPr="00505538" w:rsidRDefault="00BA0D92" w:rsidP="00301C59">
      <w:pPr>
        <w:keepNext/>
        <w:rPr>
          <w:sz w:val="22"/>
          <w:lang w:val="el-GR"/>
        </w:rPr>
      </w:pPr>
      <w:r>
        <w:rPr>
          <w:sz w:val="22"/>
          <w:lang w:val="en-IN"/>
        </w:rPr>
        <w:t>EXP</w:t>
      </w:r>
    </w:p>
    <w:p w14:paraId="18F47891" w14:textId="77777777" w:rsidR="00BA0D92" w:rsidRPr="00505538" w:rsidRDefault="00BA0D92" w:rsidP="00301C59">
      <w:pPr>
        <w:keepNext/>
        <w:rPr>
          <w:sz w:val="22"/>
          <w:lang w:val="el-GR"/>
        </w:rPr>
      </w:pPr>
    </w:p>
    <w:p w14:paraId="75C2015A" w14:textId="77777777" w:rsidR="007B53AD" w:rsidRDefault="007B53AD" w:rsidP="00301C59">
      <w:pPr>
        <w:keepNext/>
        <w:rPr>
          <w:sz w:val="22"/>
          <w:lang w:val="el-GR"/>
        </w:rPr>
      </w:pPr>
      <w:r>
        <w:rPr>
          <w:sz w:val="22"/>
          <w:lang w:val="el-GR"/>
        </w:rPr>
        <w:t xml:space="preserve">Η πένα πρέπει να απορριφθεί 28 ημέρες μετά την πρώτη χρήση. </w:t>
      </w:r>
    </w:p>
    <w:p w14:paraId="2EBAE01E" w14:textId="77777777" w:rsidR="00541845" w:rsidRPr="00A2780C" w:rsidRDefault="007B53AD" w:rsidP="00301C59">
      <w:pPr>
        <w:keepNext/>
        <w:rPr>
          <w:bCs/>
          <w:sz w:val="22"/>
          <w:lang w:val="el-GR"/>
        </w:rPr>
      </w:pPr>
      <w:r>
        <w:rPr>
          <w:bCs/>
          <w:sz w:val="22"/>
          <w:lang w:val="el-GR"/>
        </w:rPr>
        <w:t>Ημερομηνία</w:t>
      </w:r>
      <w:r w:rsidRPr="00A2780C">
        <w:rPr>
          <w:bCs/>
          <w:sz w:val="22"/>
          <w:lang w:val="el-GR"/>
        </w:rPr>
        <w:t xml:space="preserve"> </w:t>
      </w:r>
      <w:r>
        <w:rPr>
          <w:bCs/>
          <w:sz w:val="22"/>
          <w:lang w:val="el-GR"/>
        </w:rPr>
        <w:t>της</w:t>
      </w:r>
      <w:r w:rsidRPr="00A2780C">
        <w:rPr>
          <w:bCs/>
          <w:sz w:val="22"/>
          <w:lang w:val="el-GR"/>
        </w:rPr>
        <w:t xml:space="preserve"> </w:t>
      </w:r>
      <w:r>
        <w:rPr>
          <w:bCs/>
          <w:sz w:val="22"/>
          <w:lang w:val="el-GR"/>
        </w:rPr>
        <w:t>πρώτης</w:t>
      </w:r>
      <w:r w:rsidRPr="00A2780C">
        <w:rPr>
          <w:bCs/>
          <w:sz w:val="22"/>
          <w:lang w:val="el-GR"/>
        </w:rPr>
        <w:t xml:space="preserve"> </w:t>
      </w:r>
      <w:r>
        <w:rPr>
          <w:bCs/>
          <w:sz w:val="22"/>
          <w:lang w:val="el-GR"/>
        </w:rPr>
        <w:t>χρήσης</w:t>
      </w:r>
      <w:r w:rsidRPr="00A2780C">
        <w:rPr>
          <w:bCs/>
          <w:sz w:val="22"/>
          <w:lang w:val="el-GR"/>
        </w:rPr>
        <w:t xml:space="preserve">: </w:t>
      </w:r>
      <w:r w:rsidR="00A2780C">
        <w:rPr>
          <w:bCs/>
          <w:sz w:val="22"/>
          <w:highlight w:val="lightGray"/>
          <w:lang w:val="el-GR"/>
        </w:rPr>
        <w:t>1.</w:t>
      </w:r>
      <w:r w:rsidR="00A2780C" w:rsidRPr="00A2780C">
        <w:rPr>
          <w:bCs/>
          <w:sz w:val="22"/>
          <w:lang w:val="el-GR"/>
        </w:rPr>
        <w:t xml:space="preserve"> .......................</w:t>
      </w:r>
      <w:r w:rsidR="00A2780C">
        <w:rPr>
          <w:bCs/>
          <w:sz w:val="22"/>
          <w:highlight w:val="lightGray"/>
          <w:lang w:val="el-GR"/>
        </w:rPr>
        <w:t>/2. ......................../3. ........................{το κείμενο με γκρίζα σκίαση αναφέρεται στο μέγεθος συσκευασίας των 3 }</w:t>
      </w:r>
    </w:p>
    <w:p w14:paraId="5234B3A4" w14:textId="77777777" w:rsidR="00541845" w:rsidRPr="00A2780C" w:rsidRDefault="00541845" w:rsidP="00301C59">
      <w:pPr>
        <w:keepNext/>
        <w:rPr>
          <w:sz w:val="22"/>
          <w:lang w:val="el-GR"/>
        </w:rPr>
      </w:pPr>
    </w:p>
    <w:p w14:paraId="4ADC8520"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t>9.</w:t>
      </w:r>
      <w:r>
        <w:rPr>
          <w:b/>
          <w:sz w:val="22"/>
          <w:lang w:val="el-GR"/>
        </w:rPr>
        <w:tab/>
        <w:t xml:space="preserve">ΕΙΔΙΚΕΣ ΣΥΝΘΗΚΕΣ ΦΥΛΑΞΗΣ </w:t>
      </w:r>
    </w:p>
    <w:p w14:paraId="08EC01B5" w14:textId="77777777" w:rsidR="00541845" w:rsidRPr="007E47B5" w:rsidRDefault="00541845">
      <w:pPr>
        <w:rPr>
          <w:sz w:val="22"/>
          <w:lang w:val="el-GR"/>
        </w:rPr>
      </w:pPr>
    </w:p>
    <w:p w14:paraId="610A3180" w14:textId="77777777" w:rsidR="007B53AD" w:rsidRDefault="007B53AD">
      <w:pPr>
        <w:rPr>
          <w:sz w:val="22"/>
          <w:lang w:val="el-GR"/>
        </w:rPr>
      </w:pPr>
      <w:r>
        <w:rPr>
          <w:sz w:val="22"/>
          <w:lang w:val="el-GR"/>
        </w:rPr>
        <w:t>Φυλάσσετ</w:t>
      </w:r>
      <w:r w:rsidR="00401A1C">
        <w:rPr>
          <w:sz w:val="22"/>
          <w:lang w:val="el-GR"/>
        </w:rPr>
        <w:t>ε σ</w:t>
      </w:r>
      <w:r w:rsidR="00DB1DCE">
        <w:rPr>
          <w:sz w:val="22"/>
          <w:lang w:val="el-GR"/>
        </w:rPr>
        <w:t>ε</w:t>
      </w:r>
      <w:r w:rsidR="00401A1C">
        <w:rPr>
          <w:sz w:val="22"/>
          <w:lang w:val="el-GR"/>
        </w:rPr>
        <w:t xml:space="preserve"> ψυγείο</w:t>
      </w:r>
      <w:r w:rsidR="00BB54F6">
        <w:rPr>
          <w:sz w:val="22"/>
          <w:lang w:val="el-GR"/>
        </w:rPr>
        <w:t>.</w:t>
      </w:r>
      <w:r>
        <w:rPr>
          <w:sz w:val="22"/>
          <w:lang w:val="el-GR"/>
        </w:rPr>
        <w:t xml:space="preserve">  </w:t>
      </w:r>
    </w:p>
    <w:p w14:paraId="5F19F6E8" w14:textId="77777777" w:rsidR="007B53AD" w:rsidRDefault="007B53AD">
      <w:pPr>
        <w:rPr>
          <w:sz w:val="22"/>
          <w:lang w:val="el-GR"/>
        </w:rPr>
      </w:pPr>
      <w:r>
        <w:rPr>
          <w:sz w:val="22"/>
          <w:lang w:val="el-GR"/>
        </w:rPr>
        <w:t>Μην καταψύχετε.</w:t>
      </w:r>
    </w:p>
    <w:p w14:paraId="02220258" w14:textId="77777777" w:rsidR="00B428FA" w:rsidRDefault="00294F1D">
      <w:pPr>
        <w:rPr>
          <w:sz w:val="22"/>
          <w:lang w:val="el-GR"/>
        </w:rPr>
      </w:pPr>
      <w:r>
        <w:rPr>
          <w:sz w:val="22"/>
          <w:lang w:val="el-GR"/>
        </w:rPr>
        <w:t>Φυλάσσετε στην αρχική συσκευασία για προστασία από το φως.</w:t>
      </w:r>
    </w:p>
    <w:p w14:paraId="6DC09832" w14:textId="77777777" w:rsidR="00B428FA" w:rsidRDefault="00B428FA">
      <w:pPr>
        <w:rPr>
          <w:sz w:val="22"/>
          <w:lang w:val="el-GR"/>
        </w:rPr>
      </w:pPr>
    </w:p>
    <w:p w14:paraId="109BB925"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b/>
          <w:sz w:val="22"/>
          <w:lang w:val="el-GR"/>
        </w:rPr>
      </w:pPr>
      <w:r>
        <w:rPr>
          <w:b/>
          <w:sz w:val="22"/>
          <w:lang w:val="el-GR"/>
        </w:rPr>
        <w:t>10.</w:t>
      </w:r>
      <w:r>
        <w:rPr>
          <w:b/>
          <w:sz w:val="22"/>
          <w:lang w:val="el-GR"/>
        </w:rPr>
        <w:tab/>
        <w:t>ΙΔΙΑΙΤΕΡΕΣ ΠΡΟΦΥΛΑΞΕΙΣ ΓΙΑ ΤΗΝ ΑΠΟΡΡΙΨΗ ΤΩΝ ΜΗ ΧΡΗΣΙΜΟΠΟΙΗΘΕΝΤΩΝ ΦΑΡΜΑΚΕΥΤΙΚΩΝ ΠΡΟΪΟΝΤΩΝ Ή</w:t>
      </w:r>
      <w:r w:rsidR="00DB1DCE">
        <w:rPr>
          <w:b/>
          <w:sz w:val="22"/>
          <w:lang w:val="el-GR"/>
        </w:rPr>
        <w:t xml:space="preserve"> </w:t>
      </w:r>
      <w:r>
        <w:rPr>
          <w:b/>
          <w:sz w:val="22"/>
          <w:lang w:val="el-GR"/>
        </w:rPr>
        <w:t>ΤΩΝ ΥΠΟΛΕΙΜΜΑΤΩΝ ΠΟΥ ΠΡΟΕΡΧΟΝΤΑΙ ΑΠΟ ΑΥΤΑ, ΕΦΟΣΟΝ ΑΠΑΙΤΕΙΤΑΙ</w:t>
      </w:r>
    </w:p>
    <w:p w14:paraId="411A781D" w14:textId="77777777" w:rsidR="007B53AD" w:rsidRDefault="007B53AD">
      <w:pPr>
        <w:rPr>
          <w:sz w:val="22"/>
          <w:lang w:val="el-GR"/>
        </w:rPr>
      </w:pPr>
    </w:p>
    <w:p w14:paraId="2F7EC8CD" w14:textId="77777777" w:rsidR="007B53AD" w:rsidRDefault="007B53AD">
      <w:pPr>
        <w:rPr>
          <w:sz w:val="22"/>
          <w:lang w:val="el-GR"/>
        </w:rPr>
      </w:pPr>
    </w:p>
    <w:p w14:paraId="2DEA3944"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b/>
          <w:sz w:val="22"/>
          <w:lang w:val="el-GR"/>
        </w:rPr>
      </w:pPr>
      <w:r>
        <w:rPr>
          <w:b/>
          <w:sz w:val="22"/>
          <w:lang w:val="el-GR"/>
        </w:rPr>
        <w:t>11.</w:t>
      </w:r>
      <w:r>
        <w:rPr>
          <w:b/>
          <w:sz w:val="22"/>
          <w:lang w:val="el-GR"/>
        </w:rPr>
        <w:tab/>
        <w:t>ΟΝΟΜΑ ΚΑΙ ΔΙΕΥΘΥΝΣΗ ΤΟΥ ΚΑΤΟΧΟΥ ΤΗΣ ΑΔΕΙΑΣ ΚΥΚΛΟΦΟΡΙΑΣ</w:t>
      </w:r>
    </w:p>
    <w:p w14:paraId="0DA3A28C" w14:textId="77777777" w:rsidR="007B53AD" w:rsidRDefault="007B53AD">
      <w:pPr>
        <w:rPr>
          <w:sz w:val="22"/>
          <w:lang w:val="el-GR"/>
        </w:rPr>
      </w:pPr>
    </w:p>
    <w:p w14:paraId="599F9B37" w14:textId="77777777" w:rsidR="00447CAC" w:rsidRPr="00447CAC" w:rsidRDefault="00447CAC" w:rsidP="00447CAC">
      <w:pPr>
        <w:rPr>
          <w:sz w:val="22"/>
          <w:lang w:val="nb-NO"/>
        </w:rPr>
      </w:pPr>
      <w:r w:rsidRPr="00447CAC">
        <w:rPr>
          <w:sz w:val="22"/>
          <w:lang w:val="nb-NO"/>
        </w:rPr>
        <w:t xml:space="preserve">Accord Healthcare S.L.U. </w:t>
      </w:r>
    </w:p>
    <w:p w14:paraId="5B127C53" w14:textId="77777777" w:rsidR="00447CAC" w:rsidRPr="00447CAC" w:rsidRDefault="00447CAC" w:rsidP="00447CAC">
      <w:pPr>
        <w:rPr>
          <w:sz w:val="22"/>
          <w:lang w:val="nb-NO"/>
        </w:rPr>
      </w:pPr>
      <w:r w:rsidRPr="00447CAC">
        <w:rPr>
          <w:sz w:val="22"/>
          <w:lang w:val="nb-NO"/>
        </w:rPr>
        <w:t xml:space="preserve">World Trade Centre, Moll de Barcelona s/n, </w:t>
      </w:r>
    </w:p>
    <w:p w14:paraId="6F3852D8" w14:textId="77777777" w:rsidR="00447CAC" w:rsidRPr="00447CAC" w:rsidRDefault="00447CAC" w:rsidP="00447CAC">
      <w:pPr>
        <w:rPr>
          <w:sz w:val="22"/>
          <w:lang w:val="nb-NO"/>
        </w:rPr>
      </w:pPr>
      <w:r w:rsidRPr="00447CAC">
        <w:rPr>
          <w:sz w:val="22"/>
          <w:lang w:val="nb-NO"/>
        </w:rPr>
        <w:t xml:space="preserve">Edifici Est, 6ª Planta, </w:t>
      </w:r>
    </w:p>
    <w:p w14:paraId="5ECF0860" w14:textId="77777777" w:rsidR="00447CAC" w:rsidRPr="00AB68E1" w:rsidRDefault="00C82E73" w:rsidP="00447CAC">
      <w:pPr>
        <w:rPr>
          <w:sz w:val="22"/>
          <w:lang w:val="en-US"/>
        </w:rPr>
      </w:pPr>
      <w:r w:rsidRPr="00447CAC">
        <w:rPr>
          <w:sz w:val="22"/>
          <w:lang w:val="nb-NO"/>
        </w:rPr>
        <w:t xml:space="preserve">08039, </w:t>
      </w:r>
      <w:r w:rsidR="00447CAC" w:rsidRPr="00447CAC">
        <w:rPr>
          <w:sz w:val="22"/>
          <w:lang w:val="nb-NO"/>
        </w:rPr>
        <w:t xml:space="preserve">Barcelona, </w:t>
      </w:r>
      <w:r w:rsidR="0075755F">
        <w:rPr>
          <w:sz w:val="22"/>
          <w:lang w:val="el-GR"/>
        </w:rPr>
        <w:t>Ισπανία</w:t>
      </w:r>
    </w:p>
    <w:p w14:paraId="478137E5" w14:textId="77777777" w:rsidR="007B53AD" w:rsidRPr="00505538" w:rsidRDefault="007B53AD">
      <w:pPr>
        <w:rPr>
          <w:sz w:val="22"/>
          <w:lang w:val="en-US"/>
        </w:rPr>
      </w:pPr>
    </w:p>
    <w:p w14:paraId="434A310C" w14:textId="77777777" w:rsidR="00BB54F6" w:rsidRPr="00505538" w:rsidRDefault="00BB54F6">
      <w:pPr>
        <w:rPr>
          <w:sz w:val="22"/>
          <w:lang w:val="en-US"/>
        </w:rPr>
      </w:pPr>
    </w:p>
    <w:p w14:paraId="10485F92"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b/>
          <w:sz w:val="22"/>
          <w:lang w:val="el-GR"/>
        </w:rPr>
      </w:pPr>
      <w:r>
        <w:rPr>
          <w:b/>
          <w:sz w:val="22"/>
          <w:lang w:val="el-GR"/>
        </w:rPr>
        <w:t>12.</w:t>
      </w:r>
      <w:r>
        <w:rPr>
          <w:b/>
          <w:sz w:val="22"/>
          <w:lang w:val="el-GR"/>
        </w:rPr>
        <w:tab/>
        <w:t>ΑΡΙΘΜΟΣ(ΟΙ) ΑΔΕΙΑΣ ΚΥΚΛΟΦΟΡΙΑΣ</w:t>
      </w:r>
    </w:p>
    <w:p w14:paraId="43871F15" w14:textId="77777777" w:rsidR="007B53AD" w:rsidRDefault="007B53AD">
      <w:pPr>
        <w:rPr>
          <w:sz w:val="22"/>
          <w:lang w:val="el-GR"/>
        </w:rPr>
      </w:pPr>
    </w:p>
    <w:p w14:paraId="31C04790" w14:textId="77777777" w:rsidR="008A25E8" w:rsidRPr="008A25E8" w:rsidRDefault="008A25E8" w:rsidP="008A25E8">
      <w:pPr>
        <w:rPr>
          <w:sz w:val="22"/>
          <w:lang w:val="el-GR"/>
        </w:rPr>
      </w:pPr>
      <w:r w:rsidRPr="008A25E8">
        <w:rPr>
          <w:sz w:val="22"/>
          <w:lang w:val="el-GR"/>
        </w:rPr>
        <w:t>EU/1/22/1628/001</w:t>
      </w:r>
    </w:p>
    <w:p w14:paraId="0AD23EAC" w14:textId="77777777" w:rsidR="007D2B8F" w:rsidRPr="007D2B8F" w:rsidRDefault="008A25E8" w:rsidP="007D2B8F">
      <w:pPr>
        <w:rPr>
          <w:ins w:id="35" w:author="MAH Review_EG" w:date="2026-02-12T16:15:00Z"/>
          <w:sz w:val="22"/>
          <w:lang w:val="el-GR"/>
        </w:rPr>
      </w:pPr>
      <w:r w:rsidRPr="008A25E8">
        <w:rPr>
          <w:sz w:val="22"/>
          <w:lang w:val="el-GR"/>
        </w:rPr>
        <w:t>EU/1/22/1628/002</w:t>
      </w:r>
    </w:p>
    <w:p w14:paraId="38863E79" w14:textId="3EBB0F52" w:rsidR="008A25E8" w:rsidRDefault="007D2B8F" w:rsidP="007D2B8F">
      <w:pPr>
        <w:rPr>
          <w:sz w:val="22"/>
          <w:lang w:val="el-GR"/>
        </w:rPr>
      </w:pPr>
      <w:ins w:id="36" w:author="MAH Review_EG" w:date="2026-02-12T16:15:00Z">
        <w:r w:rsidRPr="007D2B8F">
          <w:rPr>
            <w:sz w:val="22"/>
            <w:lang w:val="el-GR"/>
          </w:rPr>
          <w:t>EU/1/22/1628/003</w:t>
        </w:r>
      </w:ins>
    </w:p>
    <w:p w14:paraId="111775A9" w14:textId="77777777" w:rsidR="008A25E8" w:rsidRDefault="008A25E8">
      <w:pPr>
        <w:rPr>
          <w:sz w:val="22"/>
          <w:lang w:val="el-GR"/>
        </w:rPr>
      </w:pPr>
    </w:p>
    <w:p w14:paraId="4C0995BB" w14:textId="77777777" w:rsidR="007B53AD" w:rsidRDefault="007B53AD">
      <w:pPr>
        <w:rPr>
          <w:sz w:val="22"/>
          <w:lang w:val="el-GR"/>
        </w:rPr>
      </w:pPr>
    </w:p>
    <w:p w14:paraId="26C20FC3"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t>13.</w:t>
      </w:r>
      <w:r>
        <w:rPr>
          <w:b/>
          <w:sz w:val="22"/>
          <w:lang w:val="el-GR"/>
        </w:rPr>
        <w:tab/>
        <w:t>ΑΡΙΘΜΟΣ ΠΑΡΤΙΔΑΣ</w:t>
      </w:r>
    </w:p>
    <w:p w14:paraId="7DE363BC" w14:textId="77777777" w:rsidR="007B53AD" w:rsidRDefault="007B53AD">
      <w:pPr>
        <w:rPr>
          <w:sz w:val="22"/>
          <w:lang w:val="el-GR"/>
        </w:rPr>
      </w:pPr>
    </w:p>
    <w:p w14:paraId="17761078" w14:textId="77777777" w:rsidR="007B53AD" w:rsidRPr="00505538" w:rsidRDefault="00BA0D92">
      <w:pPr>
        <w:rPr>
          <w:sz w:val="22"/>
          <w:lang w:val="el-GR"/>
        </w:rPr>
      </w:pPr>
      <w:r>
        <w:rPr>
          <w:sz w:val="22"/>
          <w:lang w:val="en-IN"/>
        </w:rPr>
        <w:t>Lot</w:t>
      </w:r>
    </w:p>
    <w:p w14:paraId="27629819" w14:textId="77777777" w:rsidR="007B53AD" w:rsidRDefault="007B53AD">
      <w:pPr>
        <w:rPr>
          <w:sz w:val="22"/>
          <w:lang w:val="el-GR"/>
        </w:rPr>
      </w:pPr>
    </w:p>
    <w:p w14:paraId="0C71BC05" w14:textId="77777777" w:rsidR="00BB54F6" w:rsidRDefault="00BB54F6">
      <w:pPr>
        <w:rPr>
          <w:sz w:val="22"/>
          <w:lang w:val="el-GR"/>
        </w:rPr>
      </w:pPr>
    </w:p>
    <w:p w14:paraId="0246C37E"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t>14.</w:t>
      </w:r>
      <w:r>
        <w:rPr>
          <w:b/>
          <w:sz w:val="22"/>
          <w:lang w:val="el-GR"/>
        </w:rPr>
        <w:tab/>
        <w:t>ΓΕΝΙΚΗ ΚΑΤΑΤΑΞΗ ΓΙΑ ΤΗ ΔΙΑΘΕΣΗ</w:t>
      </w:r>
    </w:p>
    <w:p w14:paraId="6FC66AAC" w14:textId="77777777" w:rsidR="007B53AD" w:rsidRDefault="007B53AD">
      <w:pPr>
        <w:rPr>
          <w:sz w:val="22"/>
          <w:lang w:val="el-GR"/>
        </w:rPr>
      </w:pPr>
    </w:p>
    <w:p w14:paraId="29F747A4" w14:textId="77777777" w:rsidR="007B53AD" w:rsidRDefault="007B53AD">
      <w:pPr>
        <w:rPr>
          <w:sz w:val="22"/>
          <w:lang w:val="el-GR"/>
        </w:rPr>
      </w:pPr>
    </w:p>
    <w:p w14:paraId="0E84326D"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t>15.</w:t>
      </w:r>
      <w:r>
        <w:rPr>
          <w:b/>
          <w:sz w:val="22"/>
          <w:lang w:val="el-GR"/>
        </w:rPr>
        <w:tab/>
        <w:t>ΟΔΗΓΙΕΣ ΧΡΗΣΗΣ</w:t>
      </w:r>
    </w:p>
    <w:p w14:paraId="008F3CE5" w14:textId="77777777" w:rsidR="007B53AD" w:rsidRDefault="007B53AD">
      <w:pPr>
        <w:rPr>
          <w:sz w:val="22"/>
          <w:lang w:val="el-GR"/>
        </w:rPr>
      </w:pPr>
    </w:p>
    <w:p w14:paraId="121FC0A3" w14:textId="77777777" w:rsidR="00826B14" w:rsidRDefault="00826B14">
      <w:pPr>
        <w:rPr>
          <w:sz w:val="22"/>
          <w:lang w:val="el-GR"/>
        </w:rPr>
      </w:pPr>
    </w:p>
    <w:p w14:paraId="672DDD78" w14:textId="77777777" w:rsidR="00826B14" w:rsidRPr="00E673CB" w:rsidRDefault="00826B14" w:rsidP="00067EAB">
      <w:pPr>
        <w:pBdr>
          <w:top w:val="single" w:sz="4" w:space="1" w:color="auto"/>
          <w:left w:val="single" w:sz="4" w:space="4" w:color="auto"/>
          <w:bottom w:val="single" w:sz="4" w:space="1" w:color="auto"/>
          <w:right w:val="single" w:sz="4" w:space="4" w:color="auto"/>
        </w:pBdr>
        <w:ind w:left="567" w:hanging="567"/>
        <w:rPr>
          <w:sz w:val="22"/>
          <w:lang w:val="el-GR"/>
        </w:rPr>
      </w:pPr>
      <w:r>
        <w:rPr>
          <w:b/>
          <w:sz w:val="22"/>
          <w:lang w:val="el-GR"/>
        </w:rPr>
        <w:t>16.</w:t>
      </w:r>
      <w:r>
        <w:rPr>
          <w:b/>
          <w:sz w:val="22"/>
          <w:lang w:val="el-GR"/>
        </w:rPr>
        <w:tab/>
        <w:t xml:space="preserve">ΠΛΗΡΟΦΟΡΙΕΣ ΣΕ </w:t>
      </w:r>
      <w:r>
        <w:rPr>
          <w:b/>
          <w:sz w:val="22"/>
          <w:lang w:val="en-US"/>
        </w:rPr>
        <w:t>BRAILLE</w:t>
      </w:r>
    </w:p>
    <w:p w14:paraId="65962908" w14:textId="77777777" w:rsidR="00826B14" w:rsidRPr="00E673CB" w:rsidRDefault="00826B14">
      <w:pPr>
        <w:rPr>
          <w:sz w:val="22"/>
          <w:lang w:val="el-GR"/>
        </w:rPr>
      </w:pPr>
    </w:p>
    <w:p w14:paraId="4CB117BC" w14:textId="77777777" w:rsidR="00447CAC" w:rsidRPr="00505538" w:rsidRDefault="00447CAC" w:rsidP="003B5732">
      <w:pPr>
        <w:rPr>
          <w:sz w:val="22"/>
          <w:lang w:val="el-GR"/>
        </w:rPr>
      </w:pPr>
      <w:proofErr w:type="spellStart"/>
      <w:r>
        <w:rPr>
          <w:sz w:val="22"/>
          <w:lang w:val="en-US"/>
        </w:rPr>
        <w:t>Sondelbay</w:t>
      </w:r>
      <w:proofErr w:type="spellEnd"/>
    </w:p>
    <w:p w14:paraId="40E85C7E" w14:textId="77777777" w:rsidR="002C2897" w:rsidRPr="002E144B" w:rsidRDefault="002C2897" w:rsidP="002C2897">
      <w:pPr>
        <w:rPr>
          <w:noProof/>
          <w:sz w:val="22"/>
          <w:szCs w:val="22"/>
          <w:shd w:val="clear" w:color="auto" w:fill="CCCCCC"/>
          <w:lang w:val="el-GR"/>
        </w:rPr>
      </w:pPr>
    </w:p>
    <w:p w14:paraId="2D311568" w14:textId="77777777" w:rsidR="002C2897" w:rsidRPr="002E144B" w:rsidRDefault="002C2897" w:rsidP="00067EAB">
      <w:pPr>
        <w:keepNext/>
        <w:pBdr>
          <w:top w:val="single" w:sz="4" w:space="1" w:color="auto"/>
          <w:left w:val="single" w:sz="4" w:space="4" w:color="auto"/>
          <w:bottom w:val="single" w:sz="4" w:space="0" w:color="auto"/>
          <w:right w:val="single" w:sz="4" w:space="4" w:color="auto"/>
        </w:pBdr>
        <w:ind w:left="567" w:hanging="567"/>
        <w:rPr>
          <w:i/>
          <w:noProof/>
          <w:sz w:val="22"/>
          <w:szCs w:val="22"/>
          <w:lang w:val="el-GR"/>
        </w:rPr>
      </w:pPr>
      <w:r w:rsidRPr="002E144B">
        <w:rPr>
          <w:b/>
          <w:noProof/>
          <w:sz w:val="22"/>
          <w:szCs w:val="22"/>
          <w:lang w:val="el-GR"/>
        </w:rPr>
        <w:t>17.</w:t>
      </w:r>
      <w:r w:rsidRPr="002E144B">
        <w:rPr>
          <w:b/>
          <w:noProof/>
          <w:sz w:val="22"/>
          <w:szCs w:val="22"/>
          <w:lang w:val="el-GR"/>
        </w:rPr>
        <w:tab/>
        <w:t>ΜΟΝΑΔΙΚΟΣ ΑΝΑΓΝΩΡΙΣΤΙΚΟΣ ΚΩΔΙΚΟΣ – ΔΙΣΔΙΑΣΤΑΤΟΣ ΓΡΑΜΜΩΤΟΣ ΚΩΔΙΚΑΣ (2</w:t>
      </w:r>
      <w:r w:rsidRPr="002E144B">
        <w:rPr>
          <w:b/>
          <w:noProof/>
          <w:sz w:val="22"/>
          <w:szCs w:val="22"/>
        </w:rPr>
        <w:t>D</w:t>
      </w:r>
      <w:r w:rsidRPr="002E144B">
        <w:rPr>
          <w:b/>
          <w:noProof/>
          <w:sz w:val="22"/>
          <w:szCs w:val="22"/>
          <w:lang w:val="el-GR"/>
        </w:rPr>
        <w:t>)</w:t>
      </w:r>
    </w:p>
    <w:p w14:paraId="4F0F0322" w14:textId="77777777" w:rsidR="002C2897" w:rsidRPr="002E144B" w:rsidRDefault="002C2897" w:rsidP="00067EAB">
      <w:pPr>
        <w:keepNext/>
        <w:rPr>
          <w:noProof/>
          <w:sz w:val="22"/>
          <w:szCs w:val="22"/>
          <w:lang w:val="el-GR"/>
        </w:rPr>
      </w:pPr>
    </w:p>
    <w:p w14:paraId="0DF80CB7" w14:textId="77777777" w:rsidR="002C2897" w:rsidRPr="002C2897" w:rsidRDefault="002C2897" w:rsidP="00067EAB">
      <w:pPr>
        <w:keepNext/>
        <w:rPr>
          <w:noProof/>
          <w:sz w:val="22"/>
          <w:szCs w:val="22"/>
          <w:shd w:val="clear" w:color="auto" w:fill="CCCCCC"/>
          <w:lang w:val="el-GR"/>
        </w:rPr>
      </w:pPr>
      <w:r>
        <w:rPr>
          <w:noProof/>
          <w:sz w:val="22"/>
          <w:szCs w:val="22"/>
          <w:highlight w:val="lightGray"/>
          <w:lang w:val="el-GR"/>
        </w:rPr>
        <w:t>Δισδιάστατος γραμμωτός κώδικας (2</w:t>
      </w:r>
      <w:r>
        <w:rPr>
          <w:noProof/>
          <w:sz w:val="22"/>
          <w:szCs w:val="22"/>
          <w:highlight w:val="lightGray"/>
        </w:rPr>
        <w:t>D</w:t>
      </w:r>
      <w:r>
        <w:rPr>
          <w:noProof/>
          <w:sz w:val="22"/>
          <w:szCs w:val="22"/>
          <w:highlight w:val="lightGray"/>
          <w:lang w:val="el-GR"/>
        </w:rPr>
        <w:t>) που φέρει τον περιληφθέντα μοναδικό αναγνωριστικό κωδικό.</w:t>
      </w:r>
    </w:p>
    <w:p w14:paraId="000C8866" w14:textId="77777777" w:rsidR="002C2897" w:rsidRPr="002C2897" w:rsidRDefault="002C2897" w:rsidP="00067EAB">
      <w:pPr>
        <w:keepNext/>
        <w:rPr>
          <w:noProof/>
          <w:vanish/>
          <w:sz w:val="22"/>
          <w:szCs w:val="22"/>
          <w:lang w:val="el-GR"/>
        </w:rPr>
      </w:pPr>
    </w:p>
    <w:p w14:paraId="7BD96234" w14:textId="77777777" w:rsidR="002C2897" w:rsidRPr="002C2897" w:rsidRDefault="002C2897" w:rsidP="002C2897">
      <w:pPr>
        <w:rPr>
          <w:noProof/>
          <w:sz w:val="22"/>
          <w:szCs w:val="22"/>
          <w:lang w:val="el-GR"/>
        </w:rPr>
      </w:pPr>
    </w:p>
    <w:p w14:paraId="5D996B16" w14:textId="77777777" w:rsidR="002C2897" w:rsidRPr="002C2897" w:rsidRDefault="002C2897" w:rsidP="00067EAB">
      <w:pPr>
        <w:pBdr>
          <w:top w:val="single" w:sz="4" w:space="1" w:color="auto"/>
          <w:left w:val="single" w:sz="4" w:space="4" w:color="auto"/>
          <w:bottom w:val="single" w:sz="4" w:space="0" w:color="auto"/>
          <w:right w:val="single" w:sz="4" w:space="4" w:color="auto"/>
        </w:pBdr>
        <w:ind w:left="567" w:hanging="567"/>
        <w:rPr>
          <w:i/>
          <w:noProof/>
          <w:sz w:val="22"/>
          <w:szCs w:val="22"/>
          <w:lang w:val="el-GR"/>
        </w:rPr>
      </w:pPr>
      <w:r w:rsidRPr="002C2897">
        <w:rPr>
          <w:b/>
          <w:noProof/>
          <w:sz w:val="22"/>
          <w:szCs w:val="22"/>
          <w:lang w:val="el-GR"/>
        </w:rPr>
        <w:lastRenderedPageBreak/>
        <w:t>18.</w:t>
      </w:r>
      <w:r w:rsidRPr="002C2897">
        <w:rPr>
          <w:b/>
          <w:noProof/>
          <w:sz w:val="22"/>
          <w:szCs w:val="22"/>
          <w:lang w:val="el-GR"/>
        </w:rPr>
        <w:tab/>
        <w:t>ΜΟΝΑΔΙΚΟΣ ΑΝΑΓΝΩΡΙΣΤΙΚΟΣ ΚΩΔΙΚΟΣ – ΔΕΔΟΜΕΝΑ ΑΝΑΓΝΩΣΙΜΑ ΑΠΟ ΤΟΝ ΑΝΘΡΩΠΟ</w:t>
      </w:r>
    </w:p>
    <w:p w14:paraId="61AE1EC1" w14:textId="77777777" w:rsidR="002C2897" w:rsidRPr="002C2897" w:rsidRDefault="002C2897" w:rsidP="002C2897">
      <w:pPr>
        <w:rPr>
          <w:noProof/>
          <w:sz w:val="22"/>
          <w:szCs w:val="22"/>
          <w:lang w:val="el-GR"/>
        </w:rPr>
      </w:pPr>
    </w:p>
    <w:p w14:paraId="6FDEC44D" w14:textId="77777777" w:rsidR="002C2897" w:rsidRPr="002C2897" w:rsidRDefault="002C2897" w:rsidP="002C2897">
      <w:pPr>
        <w:rPr>
          <w:sz w:val="22"/>
          <w:szCs w:val="22"/>
          <w:lang w:val="el-GR"/>
        </w:rPr>
      </w:pPr>
      <w:r w:rsidRPr="002C2897">
        <w:rPr>
          <w:sz w:val="22"/>
          <w:szCs w:val="22"/>
        </w:rPr>
        <w:t>PC</w:t>
      </w:r>
    </w:p>
    <w:p w14:paraId="501DB748" w14:textId="77777777" w:rsidR="002C2897" w:rsidRPr="002C2897" w:rsidRDefault="002C2897" w:rsidP="002C2897">
      <w:pPr>
        <w:rPr>
          <w:sz w:val="22"/>
          <w:szCs w:val="22"/>
          <w:lang w:val="el-GR"/>
        </w:rPr>
      </w:pPr>
      <w:r w:rsidRPr="002C2897">
        <w:rPr>
          <w:sz w:val="22"/>
          <w:szCs w:val="22"/>
        </w:rPr>
        <w:t>SN</w:t>
      </w:r>
      <w:r w:rsidRPr="002C2897">
        <w:rPr>
          <w:sz w:val="22"/>
          <w:szCs w:val="22"/>
          <w:lang w:val="el-GR"/>
        </w:rPr>
        <w:t xml:space="preserve"> </w:t>
      </w:r>
    </w:p>
    <w:p w14:paraId="1F0D21FF" w14:textId="77777777" w:rsidR="007B53AD" w:rsidRPr="00E673CB" w:rsidRDefault="002C2897" w:rsidP="002C2897">
      <w:pPr>
        <w:rPr>
          <w:sz w:val="22"/>
          <w:lang w:val="el-GR"/>
        </w:rPr>
      </w:pPr>
      <w:r w:rsidRPr="00393852">
        <w:rPr>
          <w:sz w:val="22"/>
          <w:szCs w:val="22"/>
        </w:rPr>
        <w:t>NN</w:t>
      </w:r>
      <w:r w:rsidRPr="00393852">
        <w:rPr>
          <w:sz w:val="22"/>
          <w:szCs w:val="22"/>
          <w:lang w:val="el-GR"/>
        </w:rPr>
        <w:t xml:space="preserve"> </w:t>
      </w:r>
      <w:r w:rsidR="007B53AD">
        <w:rPr>
          <w:sz w:val="22"/>
          <w:lang w:val="el-GR"/>
        </w:rPr>
        <w:br w:type="page"/>
      </w:r>
    </w:p>
    <w:p w14:paraId="55DDE922" w14:textId="77777777" w:rsidR="007B53AD" w:rsidRDefault="007B53AD">
      <w:pPr>
        <w:pBdr>
          <w:top w:val="single" w:sz="4" w:space="1" w:color="auto"/>
          <w:left w:val="single" w:sz="4" w:space="4" w:color="auto"/>
          <w:bottom w:val="single" w:sz="4" w:space="1" w:color="auto"/>
          <w:right w:val="single" w:sz="4" w:space="4" w:color="auto"/>
        </w:pBdr>
        <w:rPr>
          <w:b/>
          <w:sz w:val="22"/>
          <w:lang w:val="el-GR"/>
        </w:rPr>
      </w:pPr>
      <w:r>
        <w:rPr>
          <w:b/>
          <w:sz w:val="22"/>
          <w:lang w:val="el-GR"/>
        </w:rPr>
        <w:t xml:space="preserve">ΕΛΑΧΙΣΤΕΣ ΕΝΔΕΙΞΕΙΣ ΠΟΥ ΠΡΕΠΕΙ ΝΑ ΑΝΑΓΡΑΦΟΝΤΑΙ ΣΤΙΣ ΜΙΚΡΕΣ ΣΤΟΙΧΕΙΩΔΕΙΣ ΣΥΣΚΕΥΑΣΙΕΣ </w:t>
      </w:r>
    </w:p>
    <w:p w14:paraId="3D45B1B7" w14:textId="77777777" w:rsidR="007B53AD" w:rsidRDefault="007B53AD">
      <w:pPr>
        <w:pBdr>
          <w:top w:val="single" w:sz="4" w:space="1" w:color="auto"/>
          <w:left w:val="single" w:sz="4" w:space="4" w:color="auto"/>
          <w:bottom w:val="single" w:sz="4" w:space="1" w:color="auto"/>
          <w:right w:val="single" w:sz="4" w:space="4" w:color="auto"/>
        </w:pBdr>
        <w:rPr>
          <w:b/>
          <w:sz w:val="22"/>
          <w:lang w:val="el-GR"/>
        </w:rPr>
      </w:pPr>
    </w:p>
    <w:p w14:paraId="35BF96B1" w14:textId="77777777" w:rsidR="007B53AD" w:rsidRDefault="007B53AD">
      <w:pPr>
        <w:pBdr>
          <w:top w:val="single" w:sz="4" w:space="1" w:color="auto"/>
          <w:left w:val="single" w:sz="4" w:space="4" w:color="auto"/>
          <w:bottom w:val="single" w:sz="4" w:space="1" w:color="auto"/>
          <w:right w:val="single" w:sz="4" w:space="4" w:color="auto"/>
        </w:pBdr>
        <w:rPr>
          <w:i/>
          <w:sz w:val="22"/>
          <w:lang w:val="el-GR"/>
        </w:rPr>
      </w:pPr>
      <w:r>
        <w:rPr>
          <w:b/>
          <w:sz w:val="22"/>
          <w:lang w:val="el-GR"/>
        </w:rPr>
        <w:t xml:space="preserve">ΕΠΙΣΗΜΑΝΣΗ ΕΣΩΤΕΡΙΚΗΣ ΣΥΣΚΕΥΑΣΙΑΣ </w:t>
      </w:r>
    </w:p>
    <w:p w14:paraId="1204DCA5" w14:textId="77777777" w:rsidR="007B53AD" w:rsidRDefault="007B53AD">
      <w:pPr>
        <w:rPr>
          <w:b/>
          <w:sz w:val="22"/>
          <w:lang w:val="el-GR"/>
        </w:rPr>
      </w:pPr>
    </w:p>
    <w:p w14:paraId="5F915F56" w14:textId="77777777" w:rsidR="007B53AD" w:rsidRDefault="007B53AD">
      <w:pPr>
        <w:rPr>
          <w:b/>
          <w:sz w:val="22"/>
          <w:lang w:val="el-GR"/>
        </w:rPr>
      </w:pPr>
    </w:p>
    <w:p w14:paraId="67034553"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b/>
          <w:sz w:val="22"/>
          <w:lang w:val="el-GR"/>
        </w:rPr>
      </w:pPr>
      <w:r>
        <w:rPr>
          <w:b/>
          <w:sz w:val="22"/>
          <w:lang w:val="el-GR"/>
        </w:rPr>
        <w:t>1.</w:t>
      </w:r>
      <w:r>
        <w:rPr>
          <w:b/>
          <w:sz w:val="22"/>
          <w:lang w:val="el-GR"/>
        </w:rPr>
        <w:tab/>
        <w:t xml:space="preserve">ΟΝΟΜΑΣΙΑ ΤΟΥ ΦΑΡΜΑΚΕΥΤΙΚΟΥ ΠΡΟΪΟΝΤΟΣ ΚΑΙ ΟΔΟΣ(ΟΙ) ΧΟΡΗΓΗΣΗΣ </w:t>
      </w:r>
    </w:p>
    <w:p w14:paraId="03876E40" w14:textId="77777777" w:rsidR="007B53AD" w:rsidRDefault="007B53AD">
      <w:pPr>
        <w:ind w:left="567" w:hanging="567"/>
        <w:rPr>
          <w:sz w:val="22"/>
          <w:lang w:val="el-GR"/>
        </w:rPr>
      </w:pPr>
    </w:p>
    <w:p w14:paraId="7D9D52B5" w14:textId="77777777" w:rsidR="00EE62B7" w:rsidRPr="00B50E5F" w:rsidRDefault="00447CAC">
      <w:pPr>
        <w:rPr>
          <w:sz w:val="22"/>
          <w:lang w:val="el-GR"/>
        </w:rPr>
      </w:pPr>
      <w:proofErr w:type="spellStart"/>
      <w:r>
        <w:rPr>
          <w:sz w:val="22"/>
        </w:rPr>
        <w:t>Sondelbay</w:t>
      </w:r>
      <w:proofErr w:type="spellEnd"/>
      <w:r w:rsidR="007B53AD">
        <w:rPr>
          <w:sz w:val="22"/>
          <w:lang w:val="el-GR"/>
        </w:rPr>
        <w:t xml:space="preserve"> 20 </w:t>
      </w:r>
      <w:r w:rsidR="00307191" w:rsidRPr="00B15538">
        <w:rPr>
          <w:sz w:val="22"/>
          <w:lang w:val="el-GR"/>
        </w:rPr>
        <w:t>μικρογραμμάρια</w:t>
      </w:r>
      <w:r w:rsidR="007B53AD">
        <w:rPr>
          <w:sz w:val="22"/>
          <w:lang w:val="el-GR"/>
        </w:rPr>
        <w:t xml:space="preserve">/80 </w:t>
      </w:r>
      <w:r w:rsidR="00B15538">
        <w:rPr>
          <w:sz w:val="22"/>
          <w:lang w:val="el-GR"/>
        </w:rPr>
        <w:t>μικρόλιτρα</w:t>
      </w:r>
      <w:r w:rsidR="002C3052">
        <w:rPr>
          <w:sz w:val="22"/>
          <w:lang w:val="el-GR"/>
        </w:rPr>
        <w:t>,</w:t>
      </w:r>
      <w:r w:rsidR="00B50E5F" w:rsidRPr="00BC19B1">
        <w:rPr>
          <w:sz w:val="22"/>
          <w:lang w:val="el-GR"/>
        </w:rPr>
        <w:t xml:space="preserve"> </w:t>
      </w:r>
      <w:r w:rsidR="00B50E5F">
        <w:rPr>
          <w:sz w:val="22"/>
          <w:lang w:val="el-GR"/>
        </w:rPr>
        <w:t>ενέσιμο</w:t>
      </w:r>
    </w:p>
    <w:p w14:paraId="177AD235" w14:textId="77777777" w:rsidR="007B53AD" w:rsidRDefault="006D1C1A">
      <w:pPr>
        <w:rPr>
          <w:sz w:val="22"/>
          <w:lang w:val="el-GR"/>
        </w:rPr>
      </w:pPr>
      <w:r>
        <w:rPr>
          <w:sz w:val="22"/>
          <w:lang w:val="el-GR"/>
        </w:rPr>
        <w:t>τ</w:t>
      </w:r>
      <w:r w:rsidR="007B53AD">
        <w:rPr>
          <w:sz w:val="22"/>
          <w:lang w:val="el-GR"/>
        </w:rPr>
        <w:t>εριπαρατίδη</w:t>
      </w:r>
    </w:p>
    <w:p w14:paraId="5DDEF6D2" w14:textId="77777777" w:rsidR="007B53AD" w:rsidRDefault="00447CAC">
      <w:pPr>
        <w:pStyle w:val="EndnoteText"/>
        <w:tabs>
          <w:tab w:val="clear" w:pos="567"/>
          <w:tab w:val="left" w:pos="720"/>
        </w:tabs>
        <w:rPr>
          <w:lang w:val="el-GR"/>
        </w:rPr>
      </w:pPr>
      <w:r>
        <w:rPr>
          <w:lang w:val="el-GR"/>
        </w:rPr>
        <w:t>ΥΔ</w:t>
      </w:r>
      <w:r w:rsidR="007B53AD">
        <w:rPr>
          <w:lang w:val="el-GR"/>
        </w:rPr>
        <w:t xml:space="preserve"> </w:t>
      </w:r>
      <w:r w:rsidR="006340A0" w:rsidRPr="00B15538">
        <w:rPr>
          <w:lang w:val="el-GR"/>
        </w:rPr>
        <w:t>χρήση</w:t>
      </w:r>
    </w:p>
    <w:p w14:paraId="4DAFBFA3" w14:textId="77777777" w:rsidR="007B53AD" w:rsidRDefault="007B53AD">
      <w:pPr>
        <w:rPr>
          <w:b/>
          <w:sz w:val="22"/>
          <w:lang w:val="el-GR"/>
        </w:rPr>
      </w:pPr>
    </w:p>
    <w:p w14:paraId="6A57B8E3" w14:textId="77777777" w:rsidR="00BB54F6" w:rsidRDefault="00BB54F6">
      <w:pPr>
        <w:rPr>
          <w:b/>
          <w:sz w:val="22"/>
          <w:lang w:val="el-GR"/>
        </w:rPr>
      </w:pPr>
    </w:p>
    <w:p w14:paraId="425CD327" w14:textId="77777777" w:rsidR="007B53AD" w:rsidRDefault="007B53AD" w:rsidP="00067EAB">
      <w:pPr>
        <w:pBdr>
          <w:top w:val="single" w:sz="4" w:space="1" w:color="auto"/>
          <w:left w:val="single" w:sz="4" w:space="4" w:color="auto"/>
          <w:bottom w:val="single" w:sz="4" w:space="0" w:color="auto"/>
          <w:right w:val="single" w:sz="4" w:space="4" w:color="auto"/>
        </w:pBdr>
        <w:ind w:left="567" w:hanging="567"/>
        <w:rPr>
          <w:b/>
          <w:sz w:val="22"/>
          <w:lang w:val="el-GR"/>
        </w:rPr>
      </w:pPr>
      <w:r>
        <w:rPr>
          <w:b/>
          <w:sz w:val="22"/>
          <w:lang w:val="el-GR"/>
        </w:rPr>
        <w:t>2.</w:t>
      </w:r>
      <w:r>
        <w:rPr>
          <w:b/>
          <w:sz w:val="22"/>
          <w:lang w:val="el-GR"/>
        </w:rPr>
        <w:tab/>
        <w:t xml:space="preserve">ΤΡΟΠΟΣ ΧΟΡΗΓΗΣΗΣ </w:t>
      </w:r>
    </w:p>
    <w:p w14:paraId="7E1D4E37" w14:textId="77777777" w:rsidR="007B53AD" w:rsidRDefault="007B53AD">
      <w:pPr>
        <w:rPr>
          <w:b/>
          <w:sz w:val="22"/>
          <w:lang w:val="el-GR"/>
        </w:rPr>
      </w:pPr>
    </w:p>
    <w:p w14:paraId="454E8605" w14:textId="77777777" w:rsidR="00447CAC" w:rsidRPr="00447CAC" w:rsidRDefault="00447CAC">
      <w:pPr>
        <w:rPr>
          <w:bCs/>
          <w:sz w:val="22"/>
          <w:lang w:val="el-GR"/>
        </w:rPr>
      </w:pPr>
      <w:r>
        <w:rPr>
          <w:bCs/>
          <w:sz w:val="22"/>
          <w:highlight w:val="lightGray"/>
          <w:lang w:val="el-GR"/>
        </w:rPr>
        <w:t>Υποδόρια χρήση</w:t>
      </w:r>
    </w:p>
    <w:p w14:paraId="70785956" w14:textId="77777777" w:rsidR="00447CAC" w:rsidRPr="00E673CB" w:rsidRDefault="00447CAC">
      <w:pPr>
        <w:rPr>
          <w:b/>
          <w:sz w:val="22"/>
          <w:lang w:val="el-GR"/>
        </w:rPr>
      </w:pPr>
    </w:p>
    <w:p w14:paraId="54082B2E" w14:textId="77777777" w:rsidR="00BB54F6" w:rsidRDefault="00BB54F6">
      <w:pPr>
        <w:rPr>
          <w:b/>
          <w:sz w:val="22"/>
          <w:lang w:val="el-GR"/>
        </w:rPr>
      </w:pPr>
    </w:p>
    <w:p w14:paraId="586D7620"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b/>
          <w:sz w:val="22"/>
          <w:lang w:val="el-GR"/>
        </w:rPr>
      </w:pPr>
      <w:r>
        <w:rPr>
          <w:b/>
          <w:sz w:val="22"/>
          <w:lang w:val="el-GR"/>
        </w:rPr>
        <w:t>3.</w:t>
      </w:r>
      <w:r>
        <w:rPr>
          <w:b/>
          <w:sz w:val="22"/>
          <w:lang w:val="el-GR"/>
        </w:rPr>
        <w:tab/>
        <w:t>ΗΜΕΡΟΜΗΝΙΑ ΛΗΞΗΣ</w:t>
      </w:r>
    </w:p>
    <w:p w14:paraId="7A599179" w14:textId="77777777" w:rsidR="007B53AD" w:rsidRDefault="007B53AD">
      <w:pPr>
        <w:rPr>
          <w:sz w:val="22"/>
          <w:lang w:val="el-GR"/>
        </w:rPr>
      </w:pPr>
    </w:p>
    <w:p w14:paraId="592EC5B8" w14:textId="77777777" w:rsidR="007B53AD" w:rsidRPr="00505538" w:rsidRDefault="00BA0D92">
      <w:pPr>
        <w:pStyle w:val="EndnoteText"/>
        <w:tabs>
          <w:tab w:val="clear" w:pos="567"/>
          <w:tab w:val="left" w:pos="720"/>
        </w:tabs>
        <w:rPr>
          <w:lang w:val="el-GR"/>
        </w:rPr>
      </w:pPr>
      <w:r>
        <w:rPr>
          <w:lang w:val="en-IN"/>
        </w:rPr>
        <w:t>EXP</w:t>
      </w:r>
    </w:p>
    <w:p w14:paraId="7263F9EF" w14:textId="77777777" w:rsidR="00BB54F6" w:rsidRDefault="00BB54F6">
      <w:pPr>
        <w:rPr>
          <w:sz w:val="22"/>
          <w:lang w:val="el-GR"/>
        </w:rPr>
      </w:pPr>
    </w:p>
    <w:p w14:paraId="00783AB7" w14:textId="77777777" w:rsidR="007B53AD" w:rsidRDefault="007B53AD">
      <w:pPr>
        <w:rPr>
          <w:sz w:val="22"/>
          <w:lang w:val="el-GR"/>
        </w:rPr>
      </w:pPr>
    </w:p>
    <w:p w14:paraId="1F713FBF"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b/>
          <w:sz w:val="22"/>
          <w:lang w:val="el-GR"/>
        </w:rPr>
      </w:pPr>
      <w:r>
        <w:rPr>
          <w:b/>
          <w:sz w:val="22"/>
          <w:lang w:val="el-GR"/>
        </w:rPr>
        <w:t>4.</w:t>
      </w:r>
      <w:r>
        <w:rPr>
          <w:b/>
          <w:sz w:val="22"/>
          <w:lang w:val="el-GR"/>
        </w:rPr>
        <w:tab/>
        <w:t>ΑΡΙΘΜΟΣ ΠΑΡΤΙΔΑΣ</w:t>
      </w:r>
    </w:p>
    <w:p w14:paraId="56A73DE1" w14:textId="77777777" w:rsidR="007B53AD" w:rsidRDefault="007B53AD">
      <w:pPr>
        <w:rPr>
          <w:sz w:val="22"/>
          <w:lang w:val="el-GR"/>
        </w:rPr>
      </w:pPr>
    </w:p>
    <w:p w14:paraId="68FDCE9E" w14:textId="77777777" w:rsidR="007B53AD" w:rsidRPr="00505538" w:rsidRDefault="00BA0D92">
      <w:pPr>
        <w:ind w:right="113"/>
        <w:rPr>
          <w:sz w:val="22"/>
          <w:lang w:val="el-GR"/>
        </w:rPr>
      </w:pPr>
      <w:r>
        <w:rPr>
          <w:sz w:val="22"/>
          <w:lang w:val="en-IN"/>
        </w:rPr>
        <w:t>Lot</w:t>
      </w:r>
    </w:p>
    <w:p w14:paraId="6BEC7EE1" w14:textId="77777777" w:rsidR="007B53AD" w:rsidRDefault="007B53AD">
      <w:pPr>
        <w:ind w:right="113"/>
        <w:rPr>
          <w:sz w:val="22"/>
          <w:lang w:val="el-GR"/>
        </w:rPr>
      </w:pPr>
    </w:p>
    <w:p w14:paraId="6ACC64C3" w14:textId="77777777" w:rsidR="00BB54F6" w:rsidRDefault="00BB54F6">
      <w:pPr>
        <w:ind w:right="113"/>
        <w:rPr>
          <w:sz w:val="22"/>
          <w:lang w:val="el-GR"/>
        </w:rPr>
      </w:pPr>
    </w:p>
    <w:p w14:paraId="3E4283C0" w14:textId="77777777" w:rsidR="007B53AD" w:rsidRDefault="007B53AD" w:rsidP="00067EAB">
      <w:pPr>
        <w:pBdr>
          <w:top w:val="single" w:sz="4" w:space="1" w:color="auto"/>
          <w:left w:val="single" w:sz="4" w:space="4" w:color="auto"/>
          <w:bottom w:val="single" w:sz="4" w:space="1" w:color="auto"/>
          <w:right w:val="single" w:sz="4" w:space="4" w:color="auto"/>
        </w:pBdr>
        <w:ind w:left="567" w:hanging="567"/>
        <w:rPr>
          <w:b/>
          <w:sz w:val="22"/>
          <w:lang w:val="el-GR"/>
        </w:rPr>
      </w:pPr>
      <w:r>
        <w:rPr>
          <w:b/>
          <w:sz w:val="22"/>
          <w:lang w:val="el-GR"/>
        </w:rPr>
        <w:t>5.</w:t>
      </w:r>
      <w:r>
        <w:rPr>
          <w:b/>
          <w:sz w:val="22"/>
          <w:lang w:val="el-GR"/>
        </w:rPr>
        <w:tab/>
        <w:t xml:space="preserve">ΠΕΡΙΕΧΟΜΕΝΟ ΚΑΤΑ ΒΑΡΟΣ, ΚΑΤ’ΟΓΚΟ Ή ΚΑΤΑ ΜΟΝΑΔΑ </w:t>
      </w:r>
    </w:p>
    <w:p w14:paraId="18C540C8" w14:textId="77777777" w:rsidR="007B53AD" w:rsidRDefault="007B53AD">
      <w:pPr>
        <w:rPr>
          <w:sz w:val="22"/>
          <w:lang w:val="el-GR"/>
        </w:rPr>
      </w:pPr>
    </w:p>
    <w:p w14:paraId="6252FEF0" w14:textId="77777777" w:rsidR="007B53AD" w:rsidRDefault="00BB54F6">
      <w:pPr>
        <w:pStyle w:val="EndnoteText"/>
        <w:tabs>
          <w:tab w:val="clear" w:pos="567"/>
          <w:tab w:val="left" w:pos="720"/>
        </w:tabs>
        <w:rPr>
          <w:lang w:val="el-GR"/>
        </w:rPr>
      </w:pPr>
      <w:r>
        <w:rPr>
          <w:lang w:val="el-GR"/>
        </w:rPr>
        <w:t>2</w:t>
      </w:r>
      <w:r w:rsidR="00067EAB">
        <w:rPr>
          <w:lang w:val="el-GR"/>
        </w:rPr>
        <w:t>,</w:t>
      </w:r>
      <w:r>
        <w:rPr>
          <w:lang w:val="el-GR"/>
        </w:rPr>
        <w:t>4</w:t>
      </w:r>
      <w:r w:rsidR="007B53AD">
        <w:rPr>
          <w:lang w:val="el-GR"/>
        </w:rPr>
        <w:t xml:space="preserve"> </w:t>
      </w:r>
      <w:r w:rsidR="007B53AD">
        <w:t>m</w:t>
      </w:r>
      <w:r w:rsidR="00A36284">
        <w:rPr>
          <w:lang w:val="en-US"/>
        </w:rPr>
        <w:t>l</w:t>
      </w:r>
    </w:p>
    <w:p w14:paraId="250B2591" w14:textId="77777777" w:rsidR="007B53AD" w:rsidRDefault="007B53AD">
      <w:pPr>
        <w:pStyle w:val="EndnoteText"/>
        <w:tabs>
          <w:tab w:val="clear" w:pos="567"/>
          <w:tab w:val="left" w:pos="720"/>
        </w:tabs>
        <w:rPr>
          <w:lang w:val="el-GR"/>
        </w:rPr>
      </w:pPr>
    </w:p>
    <w:p w14:paraId="37ACE020" w14:textId="77777777" w:rsidR="00BB54F6" w:rsidRPr="00E02A95" w:rsidRDefault="00BB54F6">
      <w:pPr>
        <w:pStyle w:val="EndnoteText"/>
        <w:tabs>
          <w:tab w:val="clear" w:pos="567"/>
          <w:tab w:val="left" w:pos="720"/>
        </w:tabs>
        <w:rPr>
          <w:lang w:val="el-GR"/>
        </w:rPr>
      </w:pPr>
    </w:p>
    <w:p w14:paraId="7E1F0B28" w14:textId="77777777" w:rsidR="00573153" w:rsidRDefault="00573153" w:rsidP="00067EAB">
      <w:pPr>
        <w:pBdr>
          <w:top w:val="single" w:sz="4" w:space="0" w:color="auto"/>
          <w:left w:val="single" w:sz="4" w:space="4" w:color="auto"/>
          <w:bottom w:val="single" w:sz="4" w:space="1" w:color="auto"/>
          <w:right w:val="single" w:sz="4" w:space="4" w:color="auto"/>
        </w:pBdr>
        <w:ind w:left="567" w:hanging="567"/>
        <w:rPr>
          <w:b/>
          <w:sz w:val="22"/>
          <w:lang w:val="el-GR"/>
        </w:rPr>
      </w:pPr>
      <w:r>
        <w:rPr>
          <w:b/>
          <w:sz w:val="22"/>
          <w:lang w:val="el-GR"/>
        </w:rPr>
        <w:t>6.</w:t>
      </w:r>
      <w:r>
        <w:rPr>
          <w:b/>
          <w:sz w:val="22"/>
          <w:lang w:val="el-GR"/>
        </w:rPr>
        <w:tab/>
        <w:t>ΑΛΛΑ ΣΤΟΙΧΕΙΑ</w:t>
      </w:r>
    </w:p>
    <w:p w14:paraId="07FBEE14" w14:textId="77777777" w:rsidR="007B53AD" w:rsidRPr="00E02A95" w:rsidRDefault="007B53AD">
      <w:pPr>
        <w:rPr>
          <w:sz w:val="22"/>
          <w:lang w:val="el-GR"/>
        </w:rPr>
      </w:pPr>
    </w:p>
    <w:p w14:paraId="66E92225" w14:textId="77777777" w:rsidR="00447CAC" w:rsidRDefault="00447CAC" w:rsidP="008C615C">
      <w:pPr>
        <w:rPr>
          <w:sz w:val="22"/>
          <w:lang w:val="el-GR"/>
        </w:rPr>
      </w:pPr>
      <w:r>
        <w:rPr>
          <w:sz w:val="22"/>
          <w:lang w:val="el-GR"/>
        </w:rPr>
        <w:t>Αριθμός δόσεων</w:t>
      </w:r>
    </w:p>
    <w:p w14:paraId="18CFDE14" w14:textId="77777777" w:rsidR="007B53AD" w:rsidRPr="00E02A95" w:rsidRDefault="007B53AD">
      <w:pPr>
        <w:rPr>
          <w:sz w:val="22"/>
          <w:lang w:val="el-GR"/>
        </w:rPr>
      </w:pPr>
    </w:p>
    <w:p w14:paraId="798769AC" w14:textId="77777777" w:rsidR="007B53AD" w:rsidRDefault="007B53AD">
      <w:pPr>
        <w:rPr>
          <w:sz w:val="22"/>
          <w:lang w:val="el-GR"/>
        </w:rPr>
      </w:pPr>
    </w:p>
    <w:p w14:paraId="5AEDE577" w14:textId="77777777" w:rsidR="007B53AD" w:rsidRPr="00E02A95" w:rsidRDefault="007B53AD">
      <w:pPr>
        <w:jc w:val="center"/>
        <w:rPr>
          <w:b/>
          <w:sz w:val="22"/>
          <w:lang w:val="el-GR"/>
        </w:rPr>
      </w:pPr>
    </w:p>
    <w:p w14:paraId="7388FB57" w14:textId="77777777" w:rsidR="007B53AD" w:rsidRPr="00E02A95" w:rsidRDefault="003518DE" w:rsidP="009C44E9">
      <w:pPr>
        <w:rPr>
          <w:b/>
          <w:sz w:val="22"/>
          <w:lang w:val="el-GR"/>
        </w:rPr>
      </w:pPr>
      <w:r>
        <w:rPr>
          <w:b/>
          <w:sz w:val="22"/>
          <w:lang w:val="el-GR"/>
        </w:rPr>
        <w:br w:type="page"/>
      </w:r>
    </w:p>
    <w:p w14:paraId="691F3522" w14:textId="77777777" w:rsidR="007B53AD" w:rsidRDefault="007B53AD">
      <w:pPr>
        <w:rPr>
          <w:sz w:val="22"/>
          <w:lang w:val="el-GR"/>
        </w:rPr>
      </w:pPr>
    </w:p>
    <w:p w14:paraId="6D46555B" w14:textId="77777777" w:rsidR="007B53AD" w:rsidRDefault="007B53AD">
      <w:pPr>
        <w:rPr>
          <w:sz w:val="22"/>
          <w:lang w:val="el-GR"/>
        </w:rPr>
      </w:pPr>
    </w:p>
    <w:p w14:paraId="3E457580" w14:textId="77777777" w:rsidR="007B53AD" w:rsidRDefault="007B53AD">
      <w:pPr>
        <w:rPr>
          <w:sz w:val="22"/>
          <w:lang w:val="el-GR"/>
        </w:rPr>
      </w:pPr>
    </w:p>
    <w:p w14:paraId="09B989A4" w14:textId="77777777" w:rsidR="007B53AD" w:rsidRDefault="007B53AD">
      <w:pPr>
        <w:rPr>
          <w:sz w:val="22"/>
          <w:lang w:val="el-GR"/>
        </w:rPr>
      </w:pPr>
    </w:p>
    <w:p w14:paraId="2DE21FC3" w14:textId="77777777" w:rsidR="007B53AD" w:rsidRDefault="007B53AD">
      <w:pPr>
        <w:rPr>
          <w:sz w:val="22"/>
          <w:lang w:val="el-GR"/>
        </w:rPr>
      </w:pPr>
    </w:p>
    <w:p w14:paraId="56E944BE" w14:textId="77777777" w:rsidR="007B53AD" w:rsidRDefault="007B53AD">
      <w:pPr>
        <w:rPr>
          <w:sz w:val="22"/>
          <w:lang w:val="el-GR"/>
        </w:rPr>
      </w:pPr>
    </w:p>
    <w:p w14:paraId="4DFF231C" w14:textId="77777777" w:rsidR="007B53AD" w:rsidRDefault="007B53AD">
      <w:pPr>
        <w:rPr>
          <w:sz w:val="22"/>
          <w:lang w:val="el-GR"/>
        </w:rPr>
      </w:pPr>
    </w:p>
    <w:p w14:paraId="4FF2CD33" w14:textId="77777777" w:rsidR="007B53AD" w:rsidRDefault="007B53AD">
      <w:pPr>
        <w:rPr>
          <w:sz w:val="22"/>
          <w:lang w:val="el-GR"/>
        </w:rPr>
      </w:pPr>
    </w:p>
    <w:p w14:paraId="30B70A2D" w14:textId="77777777" w:rsidR="007B53AD" w:rsidRDefault="007B53AD">
      <w:pPr>
        <w:rPr>
          <w:sz w:val="22"/>
          <w:lang w:val="el-GR"/>
        </w:rPr>
      </w:pPr>
    </w:p>
    <w:p w14:paraId="790E225B" w14:textId="77777777" w:rsidR="007B53AD" w:rsidRDefault="007B53AD">
      <w:pPr>
        <w:rPr>
          <w:sz w:val="22"/>
          <w:lang w:val="el-GR"/>
        </w:rPr>
      </w:pPr>
    </w:p>
    <w:p w14:paraId="2E48FE3D" w14:textId="77777777" w:rsidR="007B53AD" w:rsidRDefault="007B53AD">
      <w:pPr>
        <w:rPr>
          <w:sz w:val="22"/>
          <w:lang w:val="el-GR"/>
        </w:rPr>
      </w:pPr>
    </w:p>
    <w:p w14:paraId="414E2355" w14:textId="77777777" w:rsidR="007B53AD" w:rsidRDefault="007B53AD">
      <w:pPr>
        <w:rPr>
          <w:sz w:val="22"/>
          <w:lang w:val="el-GR"/>
        </w:rPr>
      </w:pPr>
    </w:p>
    <w:p w14:paraId="6DAE3E0E" w14:textId="77777777" w:rsidR="007B53AD" w:rsidRDefault="007B53AD">
      <w:pPr>
        <w:rPr>
          <w:sz w:val="22"/>
          <w:lang w:val="el-GR"/>
        </w:rPr>
      </w:pPr>
    </w:p>
    <w:p w14:paraId="508F988B" w14:textId="77777777" w:rsidR="007B53AD" w:rsidRDefault="007B53AD">
      <w:pPr>
        <w:rPr>
          <w:sz w:val="22"/>
          <w:lang w:val="el-GR"/>
        </w:rPr>
      </w:pPr>
    </w:p>
    <w:p w14:paraId="2FDBF745" w14:textId="77777777" w:rsidR="007B53AD" w:rsidRDefault="007B53AD">
      <w:pPr>
        <w:pStyle w:val="EndnoteText"/>
        <w:tabs>
          <w:tab w:val="clear" w:pos="567"/>
          <w:tab w:val="left" w:pos="720"/>
        </w:tabs>
        <w:rPr>
          <w:lang w:val="el-GR"/>
        </w:rPr>
      </w:pPr>
    </w:p>
    <w:p w14:paraId="24A9E5B0" w14:textId="77777777" w:rsidR="007B53AD" w:rsidRDefault="007B53AD">
      <w:pPr>
        <w:rPr>
          <w:sz w:val="22"/>
          <w:lang w:val="el-GR"/>
        </w:rPr>
      </w:pPr>
    </w:p>
    <w:p w14:paraId="24DD5FB0" w14:textId="77777777" w:rsidR="007B53AD" w:rsidRDefault="007B53AD">
      <w:pPr>
        <w:rPr>
          <w:sz w:val="22"/>
          <w:lang w:val="el-GR"/>
        </w:rPr>
      </w:pPr>
    </w:p>
    <w:p w14:paraId="5BACB91B" w14:textId="77777777" w:rsidR="007B53AD" w:rsidRDefault="007B53AD">
      <w:pPr>
        <w:rPr>
          <w:sz w:val="22"/>
          <w:lang w:val="el-GR"/>
        </w:rPr>
      </w:pPr>
    </w:p>
    <w:p w14:paraId="0C46164E" w14:textId="77777777" w:rsidR="007B53AD" w:rsidRPr="002C5E6A" w:rsidRDefault="007B53AD">
      <w:pPr>
        <w:rPr>
          <w:b/>
          <w:sz w:val="22"/>
          <w:lang w:val="el-GR"/>
        </w:rPr>
      </w:pPr>
    </w:p>
    <w:p w14:paraId="77D26B79" w14:textId="77777777" w:rsidR="00206912" w:rsidRPr="002C5E6A" w:rsidRDefault="00206912" w:rsidP="004F56C4">
      <w:pPr>
        <w:rPr>
          <w:b/>
          <w:sz w:val="22"/>
          <w:lang w:val="el-GR"/>
        </w:rPr>
      </w:pPr>
    </w:p>
    <w:p w14:paraId="5E72098D" w14:textId="77777777" w:rsidR="003A0630" w:rsidRDefault="003A0630" w:rsidP="004F56C4">
      <w:pPr>
        <w:rPr>
          <w:b/>
          <w:sz w:val="22"/>
          <w:lang w:val="el-GR"/>
        </w:rPr>
      </w:pPr>
    </w:p>
    <w:p w14:paraId="57E54528" w14:textId="77777777" w:rsidR="003518DE" w:rsidRPr="002C5E6A" w:rsidRDefault="003518DE" w:rsidP="004F56C4">
      <w:pPr>
        <w:rPr>
          <w:b/>
          <w:sz w:val="22"/>
          <w:lang w:val="el-GR"/>
        </w:rPr>
      </w:pPr>
    </w:p>
    <w:p w14:paraId="119AEEB1" w14:textId="77777777" w:rsidR="007B53AD" w:rsidRDefault="007B53AD" w:rsidP="008B7318">
      <w:pPr>
        <w:pStyle w:val="TitleA"/>
      </w:pPr>
      <w:r>
        <w:t>Β. ΦΥΛΛΟ ΟΔΗΓΙΩΝ ΧΡΗΣΗΣ</w:t>
      </w:r>
    </w:p>
    <w:p w14:paraId="7FC3C9FF" w14:textId="77777777" w:rsidR="00CE3809" w:rsidRDefault="007B53AD" w:rsidP="00067EAB">
      <w:pPr>
        <w:jc w:val="center"/>
        <w:rPr>
          <w:b/>
          <w:noProof/>
          <w:sz w:val="22"/>
          <w:szCs w:val="22"/>
          <w:lang w:val="el-GR"/>
        </w:rPr>
      </w:pPr>
      <w:r>
        <w:rPr>
          <w:i/>
          <w:sz w:val="22"/>
          <w:lang w:val="el-GR"/>
        </w:rPr>
        <w:br w:type="page"/>
      </w:r>
      <w:r w:rsidR="00CE3809" w:rsidRPr="00CE3809">
        <w:rPr>
          <w:b/>
          <w:noProof/>
          <w:sz w:val="22"/>
          <w:szCs w:val="22"/>
          <w:lang w:val="el-GR"/>
        </w:rPr>
        <w:lastRenderedPageBreak/>
        <w:t xml:space="preserve">Φύλλο οδηγιών χρήσης: Πληροφορίες για </w:t>
      </w:r>
      <w:r w:rsidR="00A56DAD">
        <w:rPr>
          <w:b/>
          <w:noProof/>
          <w:sz w:val="22"/>
          <w:szCs w:val="22"/>
          <w:lang w:val="el-GR"/>
        </w:rPr>
        <w:t>το</w:t>
      </w:r>
      <w:r w:rsidR="00067EAB">
        <w:rPr>
          <w:b/>
          <w:noProof/>
          <w:sz w:val="22"/>
          <w:szCs w:val="22"/>
          <w:lang w:val="el-GR"/>
        </w:rPr>
        <w:t>ν</w:t>
      </w:r>
      <w:r w:rsidR="00CE3809" w:rsidRPr="00CE3809">
        <w:rPr>
          <w:b/>
          <w:noProof/>
          <w:sz w:val="22"/>
          <w:szCs w:val="22"/>
          <w:lang w:val="el-GR"/>
        </w:rPr>
        <w:t xml:space="preserve"> χρήστη</w:t>
      </w:r>
    </w:p>
    <w:p w14:paraId="152949B4" w14:textId="77777777" w:rsidR="007B53AD" w:rsidRPr="00CE3809" w:rsidRDefault="007B53AD" w:rsidP="00067EAB">
      <w:pPr>
        <w:jc w:val="center"/>
        <w:rPr>
          <w:b/>
          <w:noProof/>
          <w:sz w:val="22"/>
          <w:szCs w:val="22"/>
          <w:lang w:val="el-GR"/>
        </w:rPr>
      </w:pPr>
    </w:p>
    <w:p w14:paraId="6BFD40DA" w14:textId="77777777" w:rsidR="00493DDB" w:rsidRDefault="00447CAC" w:rsidP="00067EAB">
      <w:pPr>
        <w:jc w:val="center"/>
        <w:rPr>
          <w:b/>
          <w:sz w:val="22"/>
          <w:lang w:val="el-GR"/>
        </w:rPr>
      </w:pPr>
      <w:proofErr w:type="spellStart"/>
      <w:r>
        <w:rPr>
          <w:b/>
          <w:sz w:val="22"/>
          <w:lang w:val="en-US"/>
        </w:rPr>
        <w:t>Sondelbay</w:t>
      </w:r>
      <w:proofErr w:type="spellEnd"/>
      <w:r w:rsidR="00AA3980" w:rsidRPr="00CA62A2">
        <w:rPr>
          <w:b/>
          <w:sz w:val="22"/>
          <w:lang w:val="el-GR"/>
        </w:rPr>
        <w:t xml:space="preserve"> 20 </w:t>
      </w:r>
      <w:r w:rsidR="00307191" w:rsidRPr="00307191">
        <w:rPr>
          <w:b/>
          <w:sz w:val="22"/>
          <w:lang w:val="el-GR"/>
        </w:rPr>
        <w:t>μικρογραμμάρια</w:t>
      </w:r>
      <w:r w:rsidR="00AA3980" w:rsidRPr="00CA62A2">
        <w:rPr>
          <w:b/>
          <w:sz w:val="22"/>
          <w:lang w:val="el-GR"/>
        </w:rPr>
        <w:t xml:space="preserve">/80 </w:t>
      </w:r>
      <w:r w:rsidR="00B15538">
        <w:rPr>
          <w:b/>
          <w:sz w:val="22"/>
          <w:lang w:val="el-GR"/>
        </w:rPr>
        <w:t>μικρόλιτρα</w:t>
      </w:r>
      <w:r w:rsidR="00B15538" w:rsidRPr="00CA62A2">
        <w:rPr>
          <w:b/>
          <w:sz w:val="22"/>
          <w:lang w:val="el-GR"/>
        </w:rPr>
        <w:t xml:space="preserve"> </w:t>
      </w:r>
      <w:r w:rsidR="00CA62A2" w:rsidRPr="00CA62A2">
        <w:rPr>
          <w:b/>
          <w:sz w:val="22"/>
          <w:lang w:val="el-GR"/>
        </w:rPr>
        <w:t>ενέσιμο διάλυμα σε προγεμισμένη</w:t>
      </w:r>
    </w:p>
    <w:p w14:paraId="6DADC974" w14:textId="77777777" w:rsidR="00CA62A2" w:rsidRPr="00E673CB" w:rsidRDefault="0052349B" w:rsidP="00067EAB">
      <w:pPr>
        <w:jc w:val="center"/>
        <w:rPr>
          <w:b/>
          <w:sz w:val="22"/>
          <w:lang w:val="el-GR"/>
        </w:rPr>
      </w:pPr>
      <w:r>
        <w:rPr>
          <w:b/>
          <w:sz w:val="22"/>
          <w:lang w:val="el-GR"/>
        </w:rPr>
        <w:t xml:space="preserve">συσκευή τύπου </w:t>
      </w:r>
      <w:r w:rsidR="00CA62A2" w:rsidRPr="00CA62A2">
        <w:rPr>
          <w:b/>
          <w:sz w:val="22"/>
          <w:lang w:val="el-GR"/>
        </w:rPr>
        <w:t>πένα</w:t>
      </w:r>
      <w:r>
        <w:rPr>
          <w:b/>
          <w:sz w:val="22"/>
          <w:lang w:val="el-GR"/>
        </w:rPr>
        <w:t>ς</w:t>
      </w:r>
    </w:p>
    <w:p w14:paraId="3F165476" w14:textId="77777777" w:rsidR="00AA3980" w:rsidRPr="00CA62A2" w:rsidRDefault="001C55B4" w:rsidP="00067EAB">
      <w:pPr>
        <w:jc w:val="center"/>
        <w:rPr>
          <w:sz w:val="22"/>
          <w:lang w:val="el-GR"/>
        </w:rPr>
      </w:pPr>
      <w:r>
        <w:rPr>
          <w:sz w:val="22"/>
          <w:lang w:val="el-GR"/>
        </w:rPr>
        <w:t>τ</w:t>
      </w:r>
      <w:r w:rsidR="00CA62A2" w:rsidRPr="00CA62A2">
        <w:rPr>
          <w:sz w:val="22"/>
          <w:lang w:val="el-GR"/>
        </w:rPr>
        <w:t>εριπαρατίδη</w:t>
      </w:r>
    </w:p>
    <w:p w14:paraId="56B30D4E" w14:textId="77777777" w:rsidR="006A75D3" w:rsidRDefault="006916C8" w:rsidP="006340A0">
      <w:pPr>
        <w:rPr>
          <w:sz w:val="22"/>
          <w:lang w:val="el-GR"/>
        </w:rPr>
      </w:pPr>
      <w:r>
        <w:rPr>
          <w:szCs w:val="22"/>
          <w:lang w:val="da-DK" w:eastAsia="da-DK"/>
        </w:rPr>
        <w:pict w14:anchorId="0D555EE7">
          <v:shape id="_x0000_i1026" type="#_x0000_t75" style="width:17.2pt;height:13.4pt;visibility:visible" o:bullet="t">
            <v:imagedata r:id="rId12" o:title=""/>
          </v:shape>
        </w:pict>
      </w:r>
      <w:r w:rsidR="006A75D3" w:rsidRPr="006A75D3">
        <w:rPr>
          <w:sz w:val="22"/>
          <w:lang w:val="el-GR"/>
        </w:rPr>
        <w:t>Το φάρμακο αυτό τελεί υπό συμπληρωματική παρακολούθηση.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w:t>
      </w:r>
    </w:p>
    <w:p w14:paraId="2E124C64" w14:textId="77777777" w:rsidR="006A75D3" w:rsidRDefault="006A75D3" w:rsidP="006A75D3">
      <w:pPr>
        <w:jc w:val="center"/>
        <w:rPr>
          <w:sz w:val="22"/>
          <w:lang w:val="el-GR"/>
        </w:rPr>
      </w:pPr>
    </w:p>
    <w:p w14:paraId="0F09771E" w14:textId="77777777" w:rsidR="007B53AD" w:rsidRPr="00CE3809" w:rsidRDefault="007B53AD" w:rsidP="006340A0">
      <w:pPr>
        <w:rPr>
          <w:noProof/>
          <w:sz w:val="22"/>
          <w:szCs w:val="22"/>
          <w:lang w:val="el-GR"/>
        </w:rPr>
      </w:pPr>
      <w:r>
        <w:rPr>
          <w:b/>
          <w:sz w:val="22"/>
          <w:lang w:val="el-GR"/>
        </w:rPr>
        <w:t xml:space="preserve">Διαβάστε προσεκτικά ολόκληρο το φύλλο οδηγιών χρήσης </w:t>
      </w:r>
      <w:r w:rsidR="00424593">
        <w:rPr>
          <w:b/>
          <w:sz w:val="22"/>
          <w:lang w:val="el-GR"/>
        </w:rPr>
        <w:t xml:space="preserve">πριν </w:t>
      </w:r>
      <w:r>
        <w:rPr>
          <w:b/>
          <w:sz w:val="22"/>
          <w:lang w:val="el-GR"/>
        </w:rPr>
        <w:t>αρχίσετε να</w:t>
      </w:r>
      <w:r w:rsidR="00EC536E" w:rsidRPr="00EC536E">
        <w:rPr>
          <w:b/>
          <w:sz w:val="22"/>
          <w:lang w:val="el-GR"/>
        </w:rPr>
        <w:t xml:space="preserve"> </w:t>
      </w:r>
      <w:r w:rsidR="00E05FD4">
        <w:rPr>
          <w:b/>
          <w:sz w:val="22"/>
          <w:lang w:val="el-GR"/>
        </w:rPr>
        <w:t xml:space="preserve">χρησιμοποιείτε </w:t>
      </w:r>
      <w:r>
        <w:rPr>
          <w:b/>
          <w:sz w:val="22"/>
          <w:lang w:val="el-GR"/>
        </w:rPr>
        <w:t>αυτό το φάρμακο</w:t>
      </w:r>
      <w:r w:rsidR="00CE3809" w:rsidRPr="00CE3809">
        <w:rPr>
          <w:b/>
          <w:noProof/>
          <w:szCs w:val="24"/>
          <w:lang w:val="el-GR"/>
        </w:rPr>
        <w:t xml:space="preserve"> </w:t>
      </w:r>
      <w:r w:rsidR="00CE3809" w:rsidRPr="00CE3809">
        <w:rPr>
          <w:b/>
          <w:noProof/>
          <w:sz w:val="22"/>
          <w:szCs w:val="22"/>
          <w:lang w:val="el-GR"/>
        </w:rPr>
        <w:t>διότι περιλαμβάνει σημαντικές πληροφορίες για σας.</w:t>
      </w:r>
    </w:p>
    <w:p w14:paraId="792B64C1" w14:textId="77777777" w:rsidR="007B53AD" w:rsidRDefault="007B53AD" w:rsidP="00137BD0">
      <w:pPr>
        <w:numPr>
          <w:ilvl w:val="0"/>
          <w:numId w:val="3"/>
        </w:numPr>
        <w:ind w:left="567" w:hanging="567"/>
        <w:rPr>
          <w:sz w:val="22"/>
          <w:lang w:val="el-GR"/>
        </w:rPr>
      </w:pPr>
      <w:r>
        <w:rPr>
          <w:sz w:val="22"/>
          <w:lang w:val="el-GR"/>
        </w:rPr>
        <w:t>Φυλάξτε αυτό το φύλλο οδηγιών χρήσης. Ίσως χρειαστεί να το διαβάσετε ξανά.</w:t>
      </w:r>
    </w:p>
    <w:p w14:paraId="10C53C6C" w14:textId="77777777" w:rsidR="007B53AD" w:rsidRDefault="007B53AD" w:rsidP="00137BD0">
      <w:pPr>
        <w:numPr>
          <w:ilvl w:val="0"/>
          <w:numId w:val="3"/>
        </w:numPr>
        <w:ind w:left="567" w:hanging="567"/>
        <w:rPr>
          <w:sz w:val="22"/>
          <w:lang w:val="el-GR"/>
        </w:rPr>
      </w:pPr>
      <w:r>
        <w:rPr>
          <w:sz w:val="22"/>
          <w:lang w:val="el-GR"/>
        </w:rPr>
        <w:t>Εάν έχετε περαιτέρω απορίες, ρωτήστε το</w:t>
      </w:r>
      <w:r w:rsidR="00067EAB">
        <w:rPr>
          <w:sz w:val="22"/>
          <w:lang w:val="el-GR"/>
        </w:rPr>
        <w:t>ν</w:t>
      </w:r>
      <w:r>
        <w:rPr>
          <w:sz w:val="22"/>
          <w:lang w:val="el-GR"/>
        </w:rPr>
        <w:t xml:space="preserve"> γιατρό σας ή το</w:t>
      </w:r>
      <w:r w:rsidR="00067EAB">
        <w:rPr>
          <w:sz w:val="22"/>
          <w:lang w:val="el-GR"/>
        </w:rPr>
        <w:t>ν</w:t>
      </w:r>
      <w:r>
        <w:rPr>
          <w:sz w:val="22"/>
          <w:lang w:val="el-GR"/>
        </w:rPr>
        <w:t xml:space="preserve"> φαρμακοποιό σας.</w:t>
      </w:r>
    </w:p>
    <w:p w14:paraId="79ABBBE5" w14:textId="77777777" w:rsidR="007B53AD" w:rsidRDefault="007B53AD" w:rsidP="00137BD0">
      <w:pPr>
        <w:numPr>
          <w:ilvl w:val="0"/>
          <w:numId w:val="3"/>
        </w:numPr>
        <w:ind w:left="567" w:hanging="567"/>
        <w:rPr>
          <w:bCs/>
          <w:sz w:val="22"/>
          <w:lang w:val="el-GR"/>
        </w:rPr>
      </w:pPr>
      <w:r>
        <w:rPr>
          <w:bCs/>
          <w:sz w:val="22"/>
          <w:lang w:val="el-GR"/>
        </w:rPr>
        <w:t xml:space="preserve">Η συνταγή για αυτό το φάρμακο </w:t>
      </w:r>
      <w:r w:rsidR="00F12F1C">
        <w:rPr>
          <w:bCs/>
          <w:sz w:val="22"/>
          <w:lang w:val="el-GR"/>
        </w:rPr>
        <w:t xml:space="preserve">χορηγήθηκε </w:t>
      </w:r>
      <w:r w:rsidR="00CE3809" w:rsidRPr="00CE3809">
        <w:rPr>
          <w:noProof/>
          <w:sz w:val="22"/>
          <w:szCs w:val="22"/>
          <w:lang w:val="el-GR"/>
        </w:rPr>
        <w:t>αποκλειστικά</w:t>
      </w:r>
      <w:r w:rsidR="00CE3809" w:rsidRPr="00CE3809">
        <w:rPr>
          <w:bCs/>
          <w:sz w:val="22"/>
          <w:szCs w:val="22"/>
          <w:lang w:val="el-GR"/>
        </w:rPr>
        <w:t xml:space="preserve"> </w:t>
      </w:r>
      <w:r>
        <w:rPr>
          <w:bCs/>
          <w:sz w:val="22"/>
          <w:lang w:val="el-GR"/>
        </w:rPr>
        <w:t xml:space="preserve">για </w:t>
      </w:r>
      <w:r w:rsidR="00F12F1C">
        <w:rPr>
          <w:bCs/>
          <w:sz w:val="22"/>
          <w:lang w:val="el-GR"/>
        </w:rPr>
        <w:t>σας. Δ</w:t>
      </w:r>
      <w:r>
        <w:rPr>
          <w:bCs/>
          <w:sz w:val="22"/>
          <w:lang w:val="el-GR"/>
        </w:rPr>
        <w:t xml:space="preserve">εν πρέπει </w:t>
      </w:r>
      <w:r w:rsidR="00F1615E">
        <w:rPr>
          <w:bCs/>
          <w:sz w:val="22"/>
          <w:lang w:val="el-GR"/>
        </w:rPr>
        <w:t xml:space="preserve">να </w:t>
      </w:r>
      <w:r>
        <w:rPr>
          <w:bCs/>
          <w:sz w:val="22"/>
          <w:lang w:val="el-GR"/>
        </w:rPr>
        <w:t>δώσετε</w:t>
      </w:r>
      <w:r w:rsidR="00F12F1C">
        <w:rPr>
          <w:bCs/>
          <w:sz w:val="22"/>
          <w:lang w:val="el-GR"/>
        </w:rPr>
        <w:t xml:space="preserve"> το φάρμακο</w:t>
      </w:r>
      <w:r>
        <w:rPr>
          <w:bCs/>
          <w:sz w:val="22"/>
          <w:lang w:val="el-GR"/>
        </w:rPr>
        <w:t xml:space="preserve"> σε άλλους. Μπορεί να τους προκαλέσει βλάβη, ακόμα και όταν τα </w:t>
      </w:r>
      <w:r w:rsidR="00067EAB">
        <w:rPr>
          <w:bCs/>
          <w:sz w:val="22"/>
          <w:lang w:val="el-GR"/>
        </w:rPr>
        <w:t xml:space="preserve">συμπτώματα </w:t>
      </w:r>
      <w:r w:rsidR="000A5C8D">
        <w:rPr>
          <w:bCs/>
          <w:sz w:val="22"/>
          <w:lang w:val="el-GR"/>
        </w:rPr>
        <w:t>της ασθένειάς τους</w:t>
      </w:r>
      <w:r>
        <w:rPr>
          <w:bCs/>
          <w:sz w:val="22"/>
          <w:lang w:val="el-GR"/>
        </w:rPr>
        <w:t xml:space="preserve"> είναι ίδια με τα δικά σας.</w:t>
      </w:r>
    </w:p>
    <w:p w14:paraId="4C543707" w14:textId="77777777" w:rsidR="007B53AD" w:rsidRPr="001266E1" w:rsidRDefault="00F12F1C" w:rsidP="00137BD0">
      <w:pPr>
        <w:numPr>
          <w:ilvl w:val="0"/>
          <w:numId w:val="3"/>
        </w:numPr>
        <w:ind w:left="567" w:hanging="567"/>
        <w:rPr>
          <w:bCs/>
          <w:sz w:val="22"/>
          <w:lang w:val="el-GR"/>
        </w:rPr>
      </w:pPr>
      <w:r>
        <w:rPr>
          <w:bCs/>
          <w:sz w:val="22"/>
          <w:lang w:val="el-GR"/>
        </w:rPr>
        <w:t xml:space="preserve">Εάν </w:t>
      </w:r>
      <w:r w:rsidR="00CE3809">
        <w:rPr>
          <w:bCs/>
          <w:sz w:val="22"/>
          <w:lang w:val="el-GR"/>
        </w:rPr>
        <w:t xml:space="preserve">παρατηρήσετε </w:t>
      </w:r>
      <w:r>
        <w:rPr>
          <w:bCs/>
          <w:sz w:val="22"/>
          <w:lang w:val="el-GR"/>
        </w:rPr>
        <w:t>κάποια ανεπιθύμητη ενέργεια</w:t>
      </w:r>
      <w:r w:rsidR="00CE3809">
        <w:rPr>
          <w:bCs/>
          <w:sz w:val="22"/>
          <w:lang w:val="el-GR"/>
        </w:rPr>
        <w:t>,</w:t>
      </w:r>
      <w:r w:rsidR="00A36284" w:rsidRPr="00A36284">
        <w:rPr>
          <w:bCs/>
          <w:sz w:val="22"/>
          <w:lang w:val="el-GR"/>
        </w:rPr>
        <w:t xml:space="preserve"> </w:t>
      </w:r>
      <w:r>
        <w:rPr>
          <w:bCs/>
          <w:sz w:val="22"/>
          <w:lang w:val="el-GR"/>
        </w:rPr>
        <w:t>ενημερώστε το</w:t>
      </w:r>
      <w:r w:rsidR="00067EAB">
        <w:rPr>
          <w:bCs/>
          <w:sz w:val="22"/>
          <w:lang w:val="el-GR"/>
        </w:rPr>
        <w:t>ν</w:t>
      </w:r>
      <w:r>
        <w:rPr>
          <w:bCs/>
          <w:sz w:val="22"/>
          <w:lang w:val="el-GR"/>
        </w:rPr>
        <w:t xml:space="preserve"> γιατρό ή το</w:t>
      </w:r>
      <w:r w:rsidR="00067EAB">
        <w:rPr>
          <w:bCs/>
          <w:sz w:val="22"/>
          <w:lang w:val="el-GR"/>
        </w:rPr>
        <w:t>ν</w:t>
      </w:r>
      <w:r>
        <w:rPr>
          <w:bCs/>
          <w:sz w:val="22"/>
          <w:lang w:val="el-GR"/>
        </w:rPr>
        <w:t xml:space="preserve"> φαρμακοποιό σας.</w:t>
      </w:r>
      <w:r w:rsidR="001266E1">
        <w:rPr>
          <w:bCs/>
          <w:sz w:val="22"/>
          <w:lang w:val="el-GR"/>
        </w:rPr>
        <w:t xml:space="preserve"> </w:t>
      </w:r>
      <w:r w:rsidR="00CE3809" w:rsidRPr="001266E1">
        <w:rPr>
          <w:noProof/>
          <w:sz w:val="22"/>
          <w:szCs w:val="22"/>
          <w:lang w:val="el-GR"/>
        </w:rPr>
        <w:t>Αυτό ισχύει και για κάθε πιθανή ανεπιθύμητη ενέργεια που δεν αναφέρεται στο παρόν φύλλο οδηγιών χρήσης.</w:t>
      </w:r>
      <w:r w:rsidR="001266E1">
        <w:rPr>
          <w:noProof/>
          <w:sz w:val="22"/>
          <w:szCs w:val="22"/>
          <w:lang w:val="el-GR"/>
        </w:rPr>
        <w:t xml:space="preserve"> Βλέπε παράγραφο 4.</w:t>
      </w:r>
    </w:p>
    <w:p w14:paraId="55CFE4AE" w14:textId="77777777" w:rsidR="00CE3809" w:rsidRPr="00CE3809" w:rsidRDefault="00CE3809" w:rsidP="006340A0">
      <w:pPr>
        <w:ind w:left="567"/>
        <w:rPr>
          <w:bCs/>
          <w:sz w:val="22"/>
          <w:lang w:val="el-GR"/>
        </w:rPr>
      </w:pPr>
    </w:p>
    <w:p w14:paraId="2384B896" w14:textId="77777777" w:rsidR="007B6515" w:rsidRPr="007B6515" w:rsidRDefault="007B6515" w:rsidP="006340A0">
      <w:pPr>
        <w:rPr>
          <w:noProof/>
          <w:sz w:val="22"/>
          <w:szCs w:val="22"/>
          <w:lang w:val="el-GR"/>
        </w:rPr>
      </w:pPr>
      <w:r w:rsidRPr="007B6515">
        <w:rPr>
          <w:b/>
          <w:noProof/>
          <w:sz w:val="22"/>
          <w:szCs w:val="22"/>
          <w:lang w:val="el-GR"/>
        </w:rPr>
        <w:t>Τι περιέχει το παρόν φύλλο οδηγιών:</w:t>
      </w:r>
    </w:p>
    <w:p w14:paraId="35AA1002" w14:textId="77777777" w:rsidR="007B53AD" w:rsidRDefault="007B53AD" w:rsidP="006340A0">
      <w:pPr>
        <w:ind w:left="567" w:hanging="567"/>
        <w:rPr>
          <w:sz w:val="22"/>
          <w:lang w:val="el-GR"/>
        </w:rPr>
      </w:pPr>
      <w:r>
        <w:rPr>
          <w:sz w:val="22"/>
          <w:lang w:val="el-GR"/>
        </w:rPr>
        <w:t>1</w:t>
      </w:r>
      <w:r w:rsidR="006F088F">
        <w:rPr>
          <w:sz w:val="22"/>
          <w:lang w:val="el-GR"/>
        </w:rPr>
        <w:t>.</w:t>
      </w:r>
      <w:r>
        <w:rPr>
          <w:sz w:val="22"/>
          <w:lang w:val="el-GR"/>
        </w:rPr>
        <w:tab/>
        <w:t xml:space="preserve">Τι είναι το </w:t>
      </w:r>
      <w:r w:rsidR="006A75D3">
        <w:rPr>
          <w:sz w:val="22"/>
          <w:lang w:val="el-GR"/>
        </w:rPr>
        <w:t>Sondelbay</w:t>
      </w:r>
      <w:r>
        <w:rPr>
          <w:sz w:val="22"/>
          <w:lang w:val="el-GR"/>
        </w:rPr>
        <w:t xml:space="preserve"> και ποι</w:t>
      </w:r>
      <w:r w:rsidR="007B6515">
        <w:rPr>
          <w:sz w:val="22"/>
          <w:lang w:val="el-GR"/>
        </w:rPr>
        <w:t>α</w:t>
      </w:r>
      <w:r>
        <w:rPr>
          <w:sz w:val="22"/>
          <w:lang w:val="el-GR"/>
        </w:rPr>
        <w:t xml:space="preserve"> είναι η χρήση του</w:t>
      </w:r>
    </w:p>
    <w:p w14:paraId="5834FB6F" w14:textId="77777777" w:rsidR="007B53AD" w:rsidRDefault="007B53AD" w:rsidP="006340A0">
      <w:pPr>
        <w:ind w:left="567" w:hanging="567"/>
        <w:rPr>
          <w:sz w:val="22"/>
          <w:lang w:val="el-GR"/>
        </w:rPr>
      </w:pPr>
      <w:r>
        <w:rPr>
          <w:sz w:val="22"/>
          <w:lang w:val="el-GR"/>
        </w:rPr>
        <w:t>2</w:t>
      </w:r>
      <w:r w:rsidR="006F088F">
        <w:rPr>
          <w:sz w:val="22"/>
          <w:lang w:val="el-GR"/>
        </w:rPr>
        <w:t>.</w:t>
      </w:r>
      <w:r>
        <w:rPr>
          <w:sz w:val="22"/>
          <w:lang w:val="el-GR"/>
        </w:rPr>
        <w:tab/>
        <w:t xml:space="preserve">Τι πρέπει να γνωρίζετε </w:t>
      </w:r>
      <w:r w:rsidR="00067EAB">
        <w:rPr>
          <w:sz w:val="22"/>
          <w:lang w:val="el-GR"/>
        </w:rPr>
        <w:t xml:space="preserve">πριν </w:t>
      </w:r>
      <w:r w:rsidR="00E61B56">
        <w:rPr>
          <w:sz w:val="22"/>
          <w:lang w:val="el-GR"/>
        </w:rPr>
        <w:t xml:space="preserve">χρησιμοποιήσετε </w:t>
      </w:r>
      <w:r>
        <w:rPr>
          <w:sz w:val="22"/>
          <w:lang w:val="el-GR"/>
        </w:rPr>
        <w:t xml:space="preserve">το </w:t>
      </w:r>
      <w:r w:rsidR="006A75D3">
        <w:rPr>
          <w:sz w:val="22"/>
          <w:lang w:val="el-GR"/>
        </w:rPr>
        <w:t>Sondelbay</w:t>
      </w:r>
    </w:p>
    <w:p w14:paraId="039EC1F2" w14:textId="77777777" w:rsidR="007B53AD" w:rsidRDefault="007B53AD" w:rsidP="006340A0">
      <w:pPr>
        <w:ind w:left="567" w:hanging="567"/>
        <w:rPr>
          <w:sz w:val="22"/>
          <w:lang w:val="el-GR"/>
        </w:rPr>
      </w:pPr>
      <w:r>
        <w:rPr>
          <w:sz w:val="22"/>
          <w:lang w:val="el-GR"/>
        </w:rPr>
        <w:t>3</w:t>
      </w:r>
      <w:r w:rsidR="006F088F">
        <w:rPr>
          <w:sz w:val="22"/>
          <w:lang w:val="el-GR"/>
        </w:rPr>
        <w:t>.</w:t>
      </w:r>
      <w:r>
        <w:rPr>
          <w:sz w:val="22"/>
          <w:lang w:val="el-GR"/>
        </w:rPr>
        <w:tab/>
        <w:t xml:space="preserve">Πώς να </w:t>
      </w:r>
      <w:r w:rsidR="00E61B56">
        <w:rPr>
          <w:sz w:val="22"/>
          <w:lang w:val="el-GR"/>
        </w:rPr>
        <w:t xml:space="preserve">χρησιμοποιήσετε </w:t>
      </w:r>
      <w:r>
        <w:rPr>
          <w:sz w:val="22"/>
          <w:lang w:val="el-GR"/>
        </w:rPr>
        <w:t xml:space="preserve">το </w:t>
      </w:r>
      <w:r w:rsidR="006A75D3">
        <w:rPr>
          <w:sz w:val="22"/>
          <w:lang w:val="el-GR"/>
        </w:rPr>
        <w:t>Sondelbay</w:t>
      </w:r>
    </w:p>
    <w:p w14:paraId="7C83149C" w14:textId="77777777" w:rsidR="007B53AD" w:rsidRDefault="007B53AD" w:rsidP="006340A0">
      <w:pPr>
        <w:ind w:left="567" w:hanging="567"/>
        <w:rPr>
          <w:sz w:val="22"/>
          <w:lang w:val="el-GR"/>
        </w:rPr>
      </w:pPr>
      <w:r>
        <w:rPr>
          <w:sz w:val="22"/>
          <w:lang w:val="el-GR"/>
        </w:rPr>
        <w:t>4</w:t>
      </w:r>
      <w:r w:rsidR="006F088F">
        <w:rPr>
          <w:sz w:val="22"/>
          <w:lang w:val="el-GR"/>
        </w:rPr>
        <w:t>.</w:t>
      </w:r>
      <w:r>
        <w:rPr>
          <w:sz w:val="22"/>
          <w:lang w:val="el-GR"/>
        </w:rPr>
        <w:tab/>
        <w:t>Πιθανές ανεπιθύμητες ενέργειες</w:t>
      </w:r>
    </w:p>
    <w:p w14:paraId="4BBAB19D" w14:textId="77777777" w:rsidR="007B53AD" w:rsidRDefault="007B53AD" w:rsidP="006340A0">
      <w:pPr>
        <w:ind w:left="567" w:hanging="567"/>
        <w:rPr>
          <w:sz w:val="22"/>
          <w:lang w:val="el-GR"/>
        </w:rPr>
      </w:pPr>
      <w:r>
        <w:rPr>
          <w:sz w:val="22"/>
          <w:lang w:val="el-GR"/>
        </w:rPr>
        <w:t>5</w:t>
      </w:r>
      <w:r w:rsidR="006F088F">
        <w:rPr>
          <w:sz w:val="22"/>
          <w:lang w:val="el-GR"/>
        </w:rPr>
        <w:t>.</w:t>
      </w:r>
      <w:r>
        <w:rPr>
          <w:sz w:val="22"/>
          <w:lang w:val="el-GR"/>
        </w:rPr>
        <w:tab/>
      </w:r>
      <w:r w:rsidR="0037056C">
        <w:rPr>
          <w:sz w:val="22"/>
          <w:lang w:val="el-GR"/>
        </w:rPr>
        <w:t>Π</w:t>
      </w:r>
      <w:r w:rsidR="0053506F">
        <w:rPr>
          <w:sz w:val="22"/>
          <w:lang w:val="el-GR"/>
        </w:rPr>
        <w:t>ώς να φυλάσσετ</w:t>
      </w:r>
      <w:r w:rsidR="00067EAB">
        <w:rPr>
          <w:sz w:val="22"/>
          <w:lang w:val="el-GR"/>
        </w:rPr>
        <w:t>ε</w:t>
      </w:r>
      <w:r w:rsidR="0053506F">
        <w:rPr>
          <w:sz w:val="22"/>
          <w:lang w:val="el-GR"/>
        </w:rPr>
        <w:t xml:space="preserve"> το</w:t>
      </w:r>
      <w:r>
        <w:rPr>
          <w:sz w:val="22"/>
          <w:lang w:val="el-GR"/>
        </w:rPr>
        <w:t xml:space="preserve"> </w:t>
      </w:r>
      <w:r w:rsidR="006A75D3">
        <w:rPr>
          <w:sz w:val="22"/>
          <w:lang w:val="el-GR"/>
        </w:rPr>
        <w:t>Sondelbay</w:t>
      </w:r>
    </w:p>
    <w:p w14:paraId="543CA123" w14:textId="77777777" w:rsidR="007B53AD" w:rsidRDefault="007B53AD" w:rsidP="006340A0">
      <w:pPr>
        <w:ind w:left="567" w:hanging="567"/>
        <w:rPr>
          <w:sz w:val="22"/>
          <w:lang w:val="el-GR"/>
        </w:rPr>
      </w:pPr>
      <w:r>
        <w:rPr>
          <w:sz w:val="22"/>
          <w:lang w:val="el-GR"/>
        </w:rPr>
        <w:t>6.</w:t>
      </w:r>
      <w:r>
        <w:rPr>
          <w:sz w:val="22"/>
          <w:lang w:val="el-GR"/>
        </w:rPr>
        <w:tab/>
      </w:r>
      <w:r w:rsidR="007B6515" w:rsidRPr="007B6515">
        <w:rPr>
          <w:noProof/>
          <w:sz w:val="22"/>
          <w:szCs w:val="22"/>
          <w:lang w:val="el-GR"/>
        </w:rPr>
        <w:t>Περιεχόμεν</w:t>
      </w:r>
      <w:r w:rsidR="001C55B4">
        <w:rPr>
          <w:noProof/>
          <w:sz w:val="22"/>
          <w:szCs w:val="22"/>
          <w:lang w:val="el-GR"/>
        </w:rPr>
        <w:t>α</w:t>
      </w:r>
      <w:r w:rsidR="007B6515" w:rsidRPr="007B6515">
        <w:rPr>
          <w:noProof/>
          <w:sz w:val="22"/>
          <w:szCs w:val="22"/>
          <w:lang w:val="el-GR"/>
        </w:rPr>
        <w:t xml:space="preserve"> της συσκευασίας και </w:t>
      </w:r>
      <w:r w:rsidR="007B6515" w:rsidRPr="007B6515">
        <w:rPr>
          <w:sz w:val="22"/>
          <w:szCs w:val="22"/>
          <w:lang w:val="el-GR"/>
        </w:rPr>
        <w:t>λ</w:t>
      </w:r>
      <w:r w:rsidRPr="007B6515">
        <w:rPr>
          <w:sz w:val="22"/>
          <w:szCs w:val="22"/>
          <w:lang w:val="el-GR"/>
        </w:rPr>
        <w:t>οιπές</w:t>
      </w:r>
      <w:r>
        <w:rPr>
          <w:sz w:val="22"/>
          <w:lang w:val="el-GR"/>
        </w:rPr>
        <w:t xml:space="preserve"> πληροφορίες</w:t>
      </w:r>
    </w:p>
    <w:p w14:paraId="34FE9209" w14:textId="77777777" w:rsidR="007B53AD" w:rsidRDefault="007B53AD" w:rsidP="006340A0">
      <w:pPr>
        <w:rPr>
          <w:sz w:val="22"/>
          <w:lang w:val="el-GR"/>
        </w:rPr>
      </w:pPr>
    </w:p>
    <w:p w14:paraId="25352057" w14:textId="77777777" w:rsidR="007B53AD" w:rsidRPr="00E02A95" w:rsidRDefault="007B53AD" w:rsidP="006340A0">
      <w:pPr>
        <w:rPr>
          <w:sz w:val="22"/>
          <w:lang w:val="el-GR"/>
        </w:rPr>
      </w:pPr>
    </w:p>
    <w:p w14:paraId="02265E82" w14:textId="77777777" w:rsidR="007B53AD" w:rsidRPr="006A7E55" w:rsidRDefault="007B53AD" w:rsidP="006340A0">
      <w:pPr>
        <w:ind w:left="567" w:hanging="567"/>
        <w:rPr>
          <w:sz w:val="22"/>
          <w:szCs w:val="22"/>
          <w:lang w:val="el-GR"/>
        </w:rPr>
      </w:pPr>
      <w:r>
        <w:rPr>
          <w:b/>
          <w:sz w:val="22"/>
          <w:lang w:val="el-GR"/>
        </w:rPr>
        <w:t>1.</w:t>
      </w:r>
      <w:r w:rsidRPr="006A7E55">
        <w:rPr>
          <w:b/>
          <w:sz w:val="22"/>
          <w:szCs w:val="22"/>
          <w:lang w:val="el-GR"/>
        </w:rPr>
        <w:tab/>
      </w:r>
      <w:r w:rsidR="006A7E55" w:rsidRPr="006A7E55">
        <w:rPr>
          <w:b/>
          <w:noProof/>
          <w:sz w:val="22"/>
          <w:szCs w:val="22"/>
          <w:lang w:val="el-GR"/>
        </w:rPr>
        <w:t xml:space="preserve">Τι είναι το </w:t>
      </w:r>
      <w:proofErr w:type="spellStart"/>
      <w:r w:rsidR="006A75D3" w:rsidRPr="006A75D3">
        <w:rPr>
          <w:b/>
          <w:sz w:val="22"/>
          <w:szCs w:val="22"/>
          <w:lang w:val="en-US"/>
        </w:rPr>
        <w:t>Sondelbay</w:t>
      </w:r>
      <w:proofErr w:type="spellEnd"/>
      <w:r w:rsidRPr="006A7E55">
        <w:rPr>
          <w:b/>
          <w:sz w:val="22"/>
          <w:szCs w:val="22"/>
          <w:lang w:val="el-GR"/>
        </w:rPr>
        <w:t xml:space="preserve"> </w:t>
      </w:r>
      <w:r w:rsidR="006A7E55" w:rsidRPr="006A7E55">
        <w:rPr>
          <w:b/>
          <w:noProof/>
          <w:sz w:val="22"/>
          <w:szCs w:val="22"/>
          <w:lang w:val="el-GR"/>
        </w:rPr>
        <w:t>και ποια είναι η χρήση του</w:t>
      </w:r>
    </w:p>
    <w:p w14:paraId="15045DD9" w14:textId="77777777" w:rsidR="007B53AD" w:rsidRDefault="007B53AD" w:rsidP="006340A0">
      <w:pPr>
        <w:ind w:right="-19"/>
        <w:rPr>
          <w:sz w:val="22"/>
          <w:lang w:val="el-GR"/>
        </w:rPr>
      </w:pPr>
    </w:p>
    <w:p w14:paraId="6390FF49" w14:textId="77777777" w:rsidR="007B53AD" w:rsidRDefault="007B53AD" w:rsidP="006340A0">
      <w:pPr>
        <w:numPr>
          <w:ilvl w:val="12"/>
          <w:numId w:val="0"/>
        </w:numPr>
        <w:ind w:right="-2"/>
        <w:rPr>
          <w:rStyle w:val="LabelInstructions"/>
          <w:i w:val="0"/>
          <w:color w:val="auto"/>
          <w:sz w:val="22"/>
          <w:lang w:val="el-GR"/>
        </w:rPr>
      </w:pPr>
      <w:r>
        <w:rPr>
          <w:rStyle w:val="LabelInstructions"/>
          <w:i w:val="0"/>
          <w:iCs/>
          <w:color w:val="auto"/>
          <w:sz w:val="22"/>
          <w:lang w:val="el-GR"/>
        </w:rPr>
        <w:t xml:space="preserve">Το </w:t>
      </w:r>
      <w:r w:rsidR="006A75D3">
        <w:rPr>
          <w:sz w:val="22"/>
          <w:lang w:val="el-GR"/>
        </w:rPr>
        <w:t>Sondelbay</w:t>
      </w:r>
      <w:r>
        <w:rPr>
          <w:sz w:val="22"/>
          <w:lang w:val="el-GR"/>
        </w:rPr>
        <w:t xml:space="preserve"> </w:t>
      </w:r>
      <w:r w:rsidR="006A7E55">
        <w:rPr>
          <w:sz w:val="22"/>
          <w:lang w:val="el-GR"/>
        </w:rPr>
        <w:t xml:space="preserve">περιέχει </w:t>
      </w:r>
      <w:r w:rsidR="003D1BBE">
        <w:rPr>
          <w:sz w:val="22"/>
          <w:lang w:val="el-GR"/>
        </w:rPr>
        <w:t xml:space="preserve">τη </w:t>
      </w:r>
      <w:r w:rsidR="006A7E55">
        <w:rPr>
          <w:sz w:val="22"/>
          <w:lang w:val="el-GR"/>
        </w:rPr>
        <w:t xml:space="preserve">δραστική ουσία τεριπαρατίδη που </w:t>
      </w:r>
      <w:r>
        <w:rPr>
          <w:rStyle w:val="LabelInstructions"/>
          <w:i w:val="0"/>
          <w:iCs/>
          <w:color w:val="auto"/>
          <w:sz w:val="22"/>
          <w:lang w:val="el-GR"/>
        </w:rPr>
        <w:t xml:space="preserve">χρησιμοποιείται για να </w:t>
      </w:r>
      <w:r w:rsidR="00E05FD4">
        <w:rPr>
          <w:rStyle w:val="LabelInstructions"/>
          <w:i w:val="0"/>
          <w:iCs/>
          <w:color w:val="auto"/>
          <w:sz w:val="22"/>
          <w:lang w:val="el-GR"/>
        </w:rPr>
        <w:t xml:space="preserve">κάνει </w:t>
      </w:r>
      <w:r>
        <w:rPr>
          <w:rStyle w:val="LabelInstructions"/>
          <w:i w:val="0"/>
          <w:iCs/>
          <w:color w:val="auto"/>
          <w:sz w:val="22"/>
          <w:lang w:val="el-GR"/>
        </w:rPr>
        <w:t xml:space="preserve">τα οστά σας πιο δυνατά και να </w:t>
      </w:r>
      <w:r w:rsidR="00E05FD4">
        <w:rPr>
          <w:rStyle w:val="LabelInstructions"/>
          <w:i w:val="0"/>
          <w:iCs/>
          <w:color w:val="auto"/>
          <w:sz w:val="22"/>
          <w:lang w:val="el-GR"/>
        </w:rPr>
        <w:t xml:space="preserve">μειώσει τον </w:t>
      </w:r>
      <w:r>
        <w:rPr>
          <w:rStyle w:val="LabelInstructions"/>
          <w:i w:val="0"/>
          <w:iCs/>
          <w:color w:val="auto"/>
          <w:sz w:val="22"/>
          <w:lang w:val="el-GR"/>
        </w:rPr>
        <w:t>κίνδυνο εμφάνισης καταγμάτων</w:t>
      </w:r>
      <w:r w:rsidR="00737ADD">
        <w:rPr>
          <w:rStyle w:val="LabelInstructions"/>
          <w:i w:val="0"/>
          <w:iCs/>
          <w:color w:val="auto"/>
          <w:sz w:val="22"/>
          <w:lang w:val="el-GR"/>
        </w:rPr>
        <w:t xml:space="preserve"> διεγείροντας </w:t>
      </w:r>
      <w:r w:rsidR="00E05FD4">
        <w:rPr>
          <w:rStyle w:val="LabelInstructions"/>
          <w:i w:val="0"/>
          <w:iCs/>
          <w:color w:val="auto"/>
          <w:sz w:val="22"/>
          <w:lang w:val="el-GR"/>
        </w:rPr>
        <w:t>την παραγωγή</w:t>
      </w:r>
      <w:r w:rsidR="00737ADD">
        <w:rPr>
          <w:rStyle w:val="LabelInstructions"/>
          <w:i w:val="0"/>
          <w:iCs/>
          <w:color w:val="auto"/>
          <w:sz w:val="22"/>
          <w:lang w:val="el-GR"/>
        </w:rPr>
        <w:t xml:space="preserve"> </w:t>
      </w:r>
      <w:r w:rsidR="00E05FD4">
        <w:rPr>
          <w:rStyle w:val="LabelInstructions"/>
          <w:i w:val="0"/>
          <w:iCs/>
          <w:color w:val="auto"/>
          <w:sz w:val="22"/>
          <w:lang w:val="el-GR"/>
        </w:rPr>
        <w:t>οστού</w:t>
      </w:r>
      <w:r>
        <w:rPr>
          <w:rStyle w:val="LabelInstructions"/>
          <w:i w:val="0"/>
          <w:iCs/>
          <w:color w:val="auto"/>
          <w:sz w:val="22"/>
          <w:lang w:val="el-GR"/>
        </w:rPr>
        <w:t xml:space="preserve">.  </w:t>
      </w:r>
    </w:p>
    <w:p w14:paraId="4C9E7FDE" w14:textId="77777777" w:rsidR="007B53AD" w:rsidRDefault="007B53AD" w:rsidP="006340A0">
      <w:pPr>
        <w:numPr>
          <w:ilvl w:val="12"/>
          <w:numId w:val="0"/>
        </w:numPr>
        <w:ind w:right="-2"/>
        <w:rPr>
          <w:sz w:val="22"/>
          <w:lang w:val="el-GR"/>
        </w:rPr>
      </w:pPr>
    </w:p>
    <w:p w14:paraId="779C3426" w14:textId="77777777" w:rsidR="00E27339" w:rsidRPr="00E27339" w:rsidRDefault="007B53AD" w:rsidP="006340A0">
      <w:pPr>
        <w:pStyle w:val="lblhead2"/>
        <w:spacing w:after="0"/>
        <w:rPr>
          <w:rStyle w:val="LabelInstructions"/>
          <w:b w:val="0"/>
          <w:i w:val="0"/>
          <w:iCs/>
          <w:color w:val="auto"/>
          <w:sz w:val="22"/>
          <w:lang w:val="el-GR"/>
        </w:rPr>
      </w:pPr>
      <w:r>
        <w:rPr>
          <w:rStyle w:val="LabelInstructions"/>
          <w:b w:val="0"/>
          <w:i w:val="0"/>
          <w:iCs/>
          <w:color w:val="auto"/>
          <w:sz w:val="22"/>
          <w:lang w:val="el-GR"/>
        </w:rPr>
        <w:t xml:space="preserve">Το </w:t>
      </w:r>
      <w:proofErr w:type="spellStart"/>
      <w:r w:rsidR="006A75D3" w:rsidRPr="006A75D3">
        <w:rPr>
          <w:b w:val="0"/>
          <w:sz w:val="22"/>
        </w:rPr>
        <w:t>Sondelbay</w:t>
      </w:r>
      <w:proofErr w:type="spellEnd"/>
      <w:r w:rsidR="00737ADD">
        <w:rPr>
          <w:b w:val="0"/>
          <w:sz w:val="22"/>
          <w:lang w:val="el-GR"/>
        </w:rPr>
        <w:t xml:space="preserve"> </w:t>
      </w:r>
      <w:r>
        <w:rPr>
          <w:b w:val="0"/>
          <w:sz w:val="22"/>
          <w:lang w:val="el-GR"/>
        </w:rPr>
        <w:t xml:space="preserve">χορηγείται </w:t>
      </w:r>
      <w:r>
        <w:rPr>
          <w:rStyle w:val="LabelInstructions"/>
          <w:b w:val="0"/>
          <w:i w:val="0"/>
          <w:iCs/>
          <w:color w:val="auto"/>
          <w:sz w:val="22"/>
          <w:lang w:val="el-GR"/>
        </w:rPr>
        <w:t>για τη θεραπεία της οστεοπόρωσης</w:t>
      </w:r>
      <w:r w:rsidR="00737ADD">
        <w:rPr>
          <w:rStyle w:val="LabelInstructions"/>
          <w:b w:val="0"/>
          <w:i w:val="0"/>
          <w:iCs/>
          <w:color w:val="auto"/>
          <w:sz w:val="22"/>
          <w:lang w:val="el-GR"/>
        </w:rPr>
        <w:t xml:space="preserve"> σε ενήλικες</w:t>
      </w:r>
      <w:r>
        <w:rPr>
          <w:rStyle w:val="LabelInstructions"/>
          <w:b w:val="0"/>
          <w:i w:val="0"/>
          <w:iCs/>
          <w:color w:val="auto"/>
          <w:sz w:val="22"/>
          <w:lang w:val="el-GR"/>
        </w:rPr>
        <w:t>. Η οστεοπόρωση είναι μία ασθένεια η οποία προκαλεί αδυναμία και ευθραυστότητα των οστών. Η ασθένεια αυτή είναι ιδιαίτερα συνήθης σε γυναίκες μετά την εμμηνόπαυση</w:t>
      </w:r>
      <w:r w:rsidR="003D1327">
        <w:rPr>
          <w:rStyle w:val="LabelInstructions"/>
          <w:b w:val="0"/>
          <w:i w:val="0"/>
          <w:iCs/>
          <w:color w:val="auto"/>
          <w:sz w:val="22"/>
          <w:lang w:val="el-GR"/>
        </w:rPr>
        <w:t xml:space="preserve">, </w:t>
      </w:r>
      <w:r w:rsidR="00922828">
        <w:rPr>
          <w:rStyle w:val="LabelInstructions"/>
          <w:b w:val="0"/>
          <w:i w:val="0"/>
          <w:iCs/>
          <w:color w:val="auto"/>
          <w:sz w:val="22"/>
          <w:lang w:val="el-GR"/>
        </w:rPr>
        <w:t>αλλά μπορεί να εμφανισθεί και στους άντρες</w:t>
      </w:r>
      <w:r>
        <w:rPr>
          <w:rStyle w:val="LabelInstructions"/>
          <w:b w:val="0"/>
          <w:i w:val="0"/>
          <w:iCs/>
          <w:color w:val="auto"/>
          <w:sz w:val="22"/>
          <w:lang w:val="el-GR"/>
        </w:rPr>
        <w:t xml:space="preserve">. </w:t>
      </w:r>
      <w:r w:rsidR="00E27339">
        <w:rPr>
          <w:rStyle w:val="LabelInstructions"/>
          <w:b w:val="0"/>
          <w:i w:val="0"/>
          <w:iCs/>
          <w:color w:val="auto"/>
          <w:sz w:val="22"/>
          <w:lang w:val="el-GR"/>
        </w:rPr>
        <w:t xml:space="preserve">Η οστεοπόρωση είναι </w:t>
      </w:r>
      <w:r w:rsidR="008B6993">
        <w:rPr>
          <w:rStyle w:val="LabelInstructions"/>
          <w:b w:val="0"/>
          <w:i w:val="0"/>
          <w:iCs/>
          <w:color w:val="auto"/>
          <w:sz w:val="22"/>
          <w:lang w:val="el-GR"/>
        </w:rPr>
        <w:t xml:space="preserve">επίσης </w:t>
      </w:r>
      <w:r w:rsidR="00E27339">
        <w:rPr>
          <w:rStyle w:val="LabelInstructions"/>
          <w:b w:val="0"/>
          <w:i w:val="0"/>
          <w:iCs/>
          <w:color w:val="auto"/>
          <w:sz w:val="22"/>
          <w:lang w:val="el-GR"/>
        </w:rPr>
        <w:t>συ</w:t>
      </w:r>
      <w:r w:rsidR="008B6993">
        <w:rPr>
          <w:rStyle w:val="LabelInstructions"/>
          <w:b w:val="0"/>
          <w:i w:val="0"/>
          <w:iCs/>
          <w:color w:val="auto"/>
          <w:sz w:val="22"/>
          <w:lang w:val="el-GR"/>
        </w:rPr>
        <w:t xml:space="preserve">χνή και </w:t>
      </w:r>
      <w:r w:rsidR="00E27339">
        <w:rPr>
          <w:rStyle w:val="LabelInstructions"/>
          <w:b w:val="0"/>
          <w:i w:val="0"/>
          <w:iCs/>
          <w:color w:val="auto"/>
          <w:sz w:val="22"/>
          <w:lang w:val="el-GR"/>
        </w:rPr>
        <w:t xml:space="preserve">σε ασθενείς που λαμβάνουν </w:t>
      </w:r>
      <w:r w:rsidR="00E27339" w:rsidRPr="00E27339">
        <w:rPr>
          <w:rStyle w:val="LabelInstructions"/>
          <w:b w:val="0"/>
          <w:i w:val="0"/>
          <w:iCs/>
          <w:color w:val="auto"/>
          <w:sz w:val="22"/>
          <w:lang w:val="el-GR"/>
        </w:rPr>
        <w:t>κορτικοστεροειδή</w:t>
      </w:r>
      <w:r w:rsidR="00E27339">
        <w:rPr>
          <w:rStyle w:val="LabelInstructions"/>
          <w:b w:val="0"/>
          <w:i w:val="0"/>
          <w:iCs/>
          <w:color w:val="auto"/>
          <w:sz w:val="22"/>
          <w:lang w:val="el-GR"/>
        </w:rPr>
        <w:t>.</w:t>
      </w:r>
    </w:p>
    <w:p w14:paraId="3E89811A" w14:textId="77777777" w:rsidR="007B53AD" w:rsidRPr="007E47B5" w:rsidRDefault="007B53AD" w:rsidP="006340A0">
      <w:pPr>
        <w:rPr>
          <w:sz w:val="22"/>
          <w:lang w:val="el-GR"/>
        </w:rPr>
      </w:pPr>
    </w:p>
    <w:p w14:paraId="3C2AA07B" w14:textId="77777777" w:rsidR="007B53AD" w:rsidRDefault="007B53AD" w:rsidP="006340A0">
      <w:pPr>
        <w:rPr>
          <w:sz w:val="22"/>
          <w:lang w:val="el-GR"/>
        </w:rPr>
      </w:pPr>
    </w:p>
    <w:p w14:paraId="4A5B66F3" w14:textId="77777777" w:rsidR="007B53AD" w:rsidRDefault="007B53AD" w:rsidP="006340A0">
      <w:pPr>
        <w:ind w:left="567" w:hanging="567"/>
        <w:rPr>
          <w:sz w:val="22"/>
          <w:lang w:val="el-GR"/>
        </w:rPr>
      </w:pPr>
      <w:r>
        <w:rPr>
          <w:b/>
          <w:sz w:val="22"/>
          <w:lang w:val="el-GR"/>
        </w:rPr>
        <w:t>2.</w:t>
      </w:r>
      <w:r>
        <w:rPr>
          <w:b/>
          <w:sz w:val="22"/>
          <w:lang w:val="el-GR"/>
        </w:rPr>
        <w:tab/>
      </w:r>
      <w:r w:rsidR="00737ADD" w:rsidRPr="00737ADD">
        <w:rPr>
          <w:b/>
          <w:noProof/>
          <w:sz w:val="22"/>
          <w:szCs w:val="22"/>
          <w:lang w:val="el-GR"/>
        </w:rPr>
        <w:t>Τι πρέπει να γνωρίζετε πριν πάρετε</w:t>
      </w:r>
      <w:r w:rsidR="00737ADD" w:rsidRPr="00737ADD">
        <w:rPr>
          <w:b/>
          <w:sz w:val="22"/>
          <w:szCs w:val="22"/>
          <w:lang w:val="el-GR"/>
        </w:rPr>
        <w:t xml:space="preserve"> το</w:t>
      </w:r>
      <w:r w:rsidR="00737ADD">
        <w:rPr>
          <w:b/>
          <w:sz w:val="22"/>
          <w:lang w:val="el-GR"/>
        </w:rPr>
        <w:t xml:space="preserve"> </w:t>
      </w:r>
      <w:proofErr w:type="spellStart"/>
      <w:r w:rsidR="006A75D3" w:rsidRPr="006A75D3">
        <w:rPr>
          <w:b/>
          <w:sz w:val="22"/>
          <w:lang w:val="en-US"/>
        </w:rPr>
        <w:t>Sondelbay</w:t>
      </w:r>
      <w:proofErr w:type="spellEnd"/>
      <w:r>
        <w:rPr>
          <w:b/>
          <w:sz w:val="22"/>
          <w:lang w:val="el-GR"/>
        </w:rPr>
        <w:t xml:space="preserve">  </w:t>
      </w:r>
    </w:p>
    <w:p w14:paraId="2F895112" w14:textId="77777777" w:rsidR="007B53AD" w:rsidRDefault="007B53AD" w:rsidP="006340A0">
      <w:pPr>
        <w:ind w:left="567" w:hanging="567"/>
        <w:rPr>
          <w:sz w:val="22"/>
          <w:lang w:val="el-GR"/>
        </w:rPr>
      </w:pPr>
    </w:p>
    <w:p w14:paraId="41F7DC62" w14:textId="77777777" w:rsidR="007B53AD" w:rsidRDefault="007B53AD" w:rsidP="006340A0">
      <w:pPr>
        <w:numPr>
          <w:ilvl w:val="12"/>
          <w:numId w:val="0"/>
        </w:numPr>
        <w:rPr>
          <w:b/>
          <w:sz w:val="22"/>
          <w:lang w:val="el-GR"/>
        </w:rPr>
      </w:pPr>
      <w:r>
        <w:rPr>
          <w:b/>
          <w:sz w:val="22"/>
          <w:lang w:val="el-GR"/>
        </w:rPr>
        <w:t xml:space="preserve">Μην </w:t>
      </w:r>
      <w:r w:rsidR="003D1BBE">
        <w:rPr>
          <w:b/>
          <w:sz w:val="22"/>
          <w:lang w:val="el-GR"/>
        </w:rPr>
        <w:t xml:space="preserve">χρησιμοποιήσετε </w:t>
      </w:r>
      <w:r>
        <w:rPr>
          <w:b/>
          <w:sz w:val="22"/>
          <w:lang w:val="el-GR"/>
        </w:rPr>
        <w:t xml:space="preserve">το </w:t>
      </w:r>
      <w:r w:rsidR="006A75D3" w:rsidRPr="006A75D3">
        <w:rPr>
          <w:b/>
          <w:sz w:val="22"/>
          <w:lang w:val="el-GR"/>
        </w:rPr>
        <w:t>Sondelbay</w:t>
      </w:r>
    </w:p>
    <w:p w14:paraId="5CCE61F5" w14:textId="77777777" w:rsidR="007B53AD" w:rsidRDefault="00EC621F" w:rsidP="00137BD0">
      <w:pPr>
        <w:numPr>
          <w:ilvl w:val="0"/>
          <w:numId w:val="4"/>
        </w:numPr>
        <w:tabs>
          <w:tab w:val="clear" w:pos="360"/>
        </w:tabs>
        <w:ind w:left="567" w:hanging="567"/>
        <w:rPr>
          <w:sz w:val="22"/>
          <w:lang w:val="el-GR"/>
        </w:rPr>
      </w:pPr>
      <w:r>
        <w:rPr>
          <w:sz w:val="22"/>
          <w:lang w:val="el-GR"/>
        </w:rPr>
        <w:t>σε περίπτωση</w:t>
      </w:r>
      <w:r w:rsidR="00BA7A1E">
        <w:rPr>
          <w:sz w:val="22"/>
          <w:lang w:val="el-GR"/>
        </w:rPr>
        <w:t xml:space="preserve"> αλλεργία</w:t>
      </w:r>
      <w:r>
        <w:rPr>
          <w:sz w:val="22"/>
          <w:lang w:val="el-GR"/>
        </w:rPr>
        <w:t>ς</w:t>
      </w:r>
      <w:r w:rsidR="00BA7A1E">
        <w:rPr>
          <w:sz w:val="22"/>
          <w:lang w:val="el-GR"/>
        </w:rPr>
        <w:t xml:space="preserve"> στην τεριπαρατίδη ή σε οποιοδήποτε άλλο συστατικό</w:t>
      </w:r>
      <w:r w:rsidR="00BA7A1E" w:rsidRPr="00737ADD">
        <w:rPr>
          <w:sz w:val="22"/>
          <w:szCs w:val="22"/>
          <w:lang w:val="el-GR"/>
        </w:rPr>
        <w:t xml:space="preserve"> </w:t>
      </w:r>
      <w:r w:rsidR="00737ADD" w:rsidRPr="00737ADD">
        <w:rPr>
          <w:noProof/>
          <w:sz w:val="22"/>
          <w:szCs w:val="22"/>
          <w:lang w:val="el-GR"/>
        </w:rPr>
        <w:t>αυτού του φαρμάκου (αναφέρονται στην παράγραφο 6)</w:t>
      </w:r>
      <w:r w:rsidR="00CB3F76" w:rsidRPr="00737ADD">
        <w:rPr>
          <w:sz w:val="22"/>
          <w:szCs w:val="22"/>
          <w:lang w:val="el-GR"/>
        </w:rPr>
        <w:t>.</w:t>
      </w:r>
    </w:p>
    <w:p w14:paraId="7490E358" w14:textId="77777777" w:rsidR="007B53AD" w:rsidRDefault="00BA7A1E" w:rsidP="00137BD0">
      <w:pPr>
        <w:numPr>
          <w:ilvl w:val="0"/>
          <w:numId w:val="4"/>
        </w:numPr>
        <w:tabs>
          <w:tab w:val="clear" w:pos="360"/>
        </w:tabs>
        <w:ind w:left="567" w:hanging="567"/>
        <w:rPr>
          <w:sz w:val="22"/>
          <w:lang w:val="el-GR"/>
        </w:rPr>
      </w:pPr>
      <w:r>
        <w:rPr>
          <w:sz w:val="22"/>
          <w:lang w:val="el-GR"/>
        </w:rPr>
        <w:t xml:space="preserve">εάν </w:t>
      </w:r>
      <w:r w:rsidR="007B53AD">
        <w:rPr>
          <w:sz w:val="22"/>
          <w:lang w:val="el-GR"/>
        </w:rPr>
        <w:t>έχετε αυξημένα επίπεδα ασβεστίου (προϋπάρχουσα υπερασβεστιαιμία)</w:t>
      </w:r>
      <w:r w:rsidR="00CB3F76">
        <w:rPr>
          <w:sz w:val="22"/>
          <w:lang w:val="el-GR"/>
        </w:rPr>
        <w:t>.</w:t>
      </w:r>
    </w:p>
    <w:p w14:paraId="756EA405" w14:textId="77777777" w:rsidR="007B53AD" w:rsidRDefault="00BA7A1E" w:rsidP="00137BD0">
      <w:pPr>
        <w:numPr>
          <w:ilvl w:val="0"/>
          <w:numId w:val="4"/>
        </w:numPr>
        <w:tabs>
          <w:tab w:val="clear" w:pos="360"/>
        </w:tabs>
        <w:ind w:left="567" w:hanging="567"/>
        <w:rPr>
          <w:sz w:val="22"/>
          <w:lang w:val="el-GR"/>
        </w:rPr>
      </w:pPr>
      <w:r>
        <w:rPr>
          <w:sz w:val="22"/>
          <w:lang w:val="el-GR"/>
        </w:rPr>
        <w:t xml:space="preserve">εάν </w:t>
      </w:r>
      <w:r w:rsidR="007B53AD">
        <w:rPr>
          <w:sz w:val="22"/>
          <w:lang w:val="el-GR"/>
        </w:rPr>
        <w:t xml:space="preserve">έχετε </w:t>
      </w:r>
      <w:r w:rsidR="00CB3F76">
        <w:rPr>
          <w:sz w:val="22"/>
          <w:lang w:val="el-GR"/>
        </w:rPr>
        <w:t xml:space="preserve">σοβαρή </w:t>
      </w:r>
      <w:r w:rsidR="007B53AD">
        <w:rPr>
          <w:sz w:val="22"/>
          <w:lang w:val="el-GR"/>
        </w:rPr>
        <w:t>πάθηση στους νεφρούς</w:t>
      </w:r>
      <w:r w:rsidR="00CB3F76">
        <w:rPr>
          <w:sz w:val="22"/>
          <w:lang w:val="el-GR"/>
        </w:rPr>
        <w:t>.</w:t>
      </w:r>
    </w:p>
    <w:p w14:paraId="30975A2A" w14:textId="77777777" w:rsidR="006C48FA" w:rsidRDefault="006C48FA" w:rsidP="00137BD0">
      <w:pPr>
        <w:numPr>
          <w:ilvl w:val="0"/>
          <w:numId w:val="4"/>
        </w:numPr>
        <w:tabs>
          <w:tab w:val="clear" w:pos="360"/>
        </w:tabs>
        <w:ind w:left="567" w:hanging="567"/>
        <w:rPr>
          <w:sz w:val="22"/>
          <w:lang w:val="el-GR"/>
        </w:rPr>
      </w:pPr>
      <w:r>
        <w:rPr>
          <w:sz w:val="22"/>
          <w:lang w:val="el-GR"/>
        </w:rPr>
        <w:t xml:space="preserve">εάν έχετε διαγνωσθεί με καρκίνο των οστών ή άλλα είδη καρκίνου που έχουν κάνει μετάσταση στα </w:t>
      </w:r>
      <w:r w:rsidR="00A36284">
        <w:rPr>
          <w:sz w:val="22"/>
          <w:lang w:val="el-GR"/>
        </w:rPr>
        <w:t xml:space="preserve">οστά </w:t>
      </w:r>
      <w:r>
        <w:rPr>
          <w:sz w:val="22"/>
          <w:lang w:val="el-GR"/>
        </w:rPr>
        <w:t>σας.</w:t>
      </w:r>
    </w:p>
    <w:p w14:paraId="396ACAF6" w14:textId="77777777" w:rsidR="006C48FA" w:rsidRDefault="006C48FA" w:rsidP="00137BD0">
      <w:pPr>
        <w:numPr>
          <w:ilvl w:val="0"/>
          <w:numId w:val="4"/>
        </w:numPr>
        <w:tabs>
          <w:tab w:val="clear" w:pos="360"/>
        </w:tabs>
        <w:ind w:left="567" w:hanging="567"/>
        <w:rPr>
          <w:sz w:val="22"/>
          <w:lang w:val="el-GR"/>
        </w:rPr>
      </w:pPr>
      <w:r>
        <w:rPr>
          <w:sz w:val="22"/>
          <w:lang w:val="el-GR"/>
        </w:rPr>
        <w:t xml:space="preserve">εάν έχετε συγκεκριμένες ασθένειες των οστών. Εάν έχετε κάποια ασθένεια των οστών, ενημερώστε </w:t>
      </w:r>
      <w:r w:rsidR="00A56DAD">
        <w:rPr>
          <w:sz w:val="22"/>
          <w:lang w:val="el-GR"/>
        </w:rPr>
        <w:t>το</w:t>
      </w:r>
      <w:r>
        <w:rPr>
          <w:sz w:val="22"/>
          <w:lang w:val="el-GR"/>
        </w:rPr>
        <w:t xml:space="preserve"> γιατρό σας.</w:t>
      </w:r>
    </w:p>
    <w:p w14:paraId="50F900B4" w14:textId="77777777" w:rsidR="007B53AD" w:rsidRDefault="006C48FA" w:rsidP="00137BD0">
      <w:pPr>
        <w:numPr>
          <w:ilvl w:val="0"/>
          <w:numId w:val="4"/>
        </w:numPr>
        <w:tabs>
          <w:tab w:val="clear" w:pos="360"/>
        </w:tabs>
        <w:ind w:left="567" w:hanging="567"/>
        <w:rPr>
          <w:sz w:val="22"/>
          <w:lang w:val="el-GR"/>
        </w:rPr>
      </w:pPr>
      <w:r>
        <w:rPr>
          <w:sz w:val="22"/>
          <w:lang w:val="el-GR"/>
        </w:rPr>
        <w:t>εάν έχετε ανεξήγητα αυξημένα επίπεδα αλκαλικής φωσφατάσης στο αίμα σας, το οποίο σημαίνει ότι μπορεί να έχετε τη ν</w:t>
      </w:r>
      <w:r w:rsidR="00383B43">
        <w:rPr>
          <w:sz w:val="22"/>
          <w:lang w:val="el-GR"/>
        </w:rPr>
        <w:t>όσο</w:t>
      </w:r>
      <w:r w:rsidRPr="006C48FA">
        <w:rPr>
          <w:sz w:val="22"/>
          <w:lang w:val="el-GR"/>
        </w:rPr>
        <w:t xml:space="preserve"> Paget</w:t>
      </w:r>
      <w:r w:rsidR="00737ADD">
        <w:rPr>
          <w:sz w:val="22"/>
          <w:lang w:val="el-GR"/>
        </w:rPr>
        <w:t xml:space="preserve"> </w:t>
      </w:r>
      <w:r w:rsidR="00E05FD4">
        <w:rPr>
          <w:sz w:val="22"/>
          <w:lang w:val="el-GR"/>
        </w:rPr>
        <w:t xml:space="preserve">των οστών </w:t>
      </w:r>
      <w:r w:rsidR="00737ADD">
        <w:rPr>
          <w:sz w:val="22"/>
          <w:lang w:val="el-GR"/>
        </w:rPr>
        <w:t>(νόσος με μη φυσιολογικές μεταβολές των οστών)</w:t>
      </w:r>
      <w:r>
        <w:rPr>
          <w:sz w:val="22"/>
          <w:lang w:val="el-GR"/>
        </w:rPr>
        <w:t xml:space="preserve">. Εάν δεν είστε βέβαιοι, ρωτήστε </w:t>
      </w:r>
      <w:r w:rsidR="00A56DAD">
        <w:rPr>
          <w:sz w:val="22"/>
          <w:lang w:val="el-GR"/>
        </w:rPr>
        <w:t>το</w:t>
      </w:r>
      <w:r>
        <w:rPr>
          <w:sz w:val="22"/>
          <w:lang w:val="el-GR"/>
        </w:rPr>
        <w:t xml:space="preserve"> γιατρό σας.</w:t>
      </w:r>
    </w:p>
    <w:p w14:paraId="7B9CE236" w14:textId="2E0947DE" w:rsidR="007B53AD" w:rsidRDefault="00BA7A1E" w:rsidP="00137BD0">
      <w:pPr>
        <w:numPr>
          <w:ilvl w:val="0"/>
          <w:numId w:val="4"/>
        </w:numPr>
        <w:tabs>
          <w:tab w:val="clear" w:pos="360"/>
        </w:tabs>
        <w:ind w:left="567" w:hanging="567"/>
        <w:rPr>
          <w:sz w:val="22"/>
          <w:lang w:val="el-GR"/>
        </w:rPr>
      </w:pPr>
      <w:r>
        <w:rPr>
          <w:sz w:val="22"/>
          <w:lang w:val="el-GR"/>
        </w:rPr>
        <w:t xml:space="preserve">εάν </w:t>
      </w:r>
      <w:r w:rsidR="007B53AD">
        <w:rPr>
          <w:sz w:val="22"/>
          <w:lang w:val="el-GR"/>
        </w:rPr>
        <w:t>έχετε υποβληθεί σε προηγούμενη ακτινοθεραπεία</w:t>
      </w:r>
      <w:r w:rsidR="006C48FA">
        <w:rPr>
          <w:sz w:val="22"/>
          <w:lang w:val="el-GR"/>
        </w:rPr>
        <w:t xml:space="preserve"> στα </w:t>
      </w:r>
      <w:r w:rsidR="00A36284">
        <w:rPr>
          <w:sz w:val="22"/>
          <w:lang w:val="el-GR"/>
        </w:rPr>
        <w:t xml:space="preserve">οστά </w:t>
      </w:r>
      <w:r w:rsidR="006C48FA">
        <w:rPr>
          <w:sz w:val="22"/>
          <w:lang w:val="el-GR"/>
        </w:rPr>
        <w:t>σας.</w:t>
      </w:r>
    </w:p>
    <w:p w14:paraId="4C9F363D" w14:textId="77777777" w:rsidR="00BA0D92" w:rsidRPr="00BA0D92" w:rsidRDefault="00BA7A1E" w:rsidP="00732D26">
      <w:pPr>
        <w:numPr>
          <w:ilvl w:val="0"/>
          <w:numId w:val="4"/>
        </w:numPr>
        <w:tabs>
          <w:tab w:val="clear" w:pos="360"/>
          <w:tab w:val="num" w:pos="567"/>
        </w:tabs>
        <w:rPr>
          <w:b/>
          <w:noProof/>
          <w:sz w:val="22"/>
          <w:szCs w:val="22"/>
          <w:lang w:val="el-GR"/>
        </w:rPr>
      </w:pPr>
      <w:r>
        <w:rPr>
          <w:sz w:val="22"/>
          <w:lang w:val="el-GR"/>
        </w:rPr>
        <w:t xml:space="preserve">εάν </w:t>
      </w:r>
      <w:r w:rsidR="007B53AD">
        <w:rPr>
          <w:sz w:val="22"/>
          <w:lang w:val="el-GR"/>
        </w:rPr>
        <w:t>είστε έγκυος ή εάν θηλάζετε</w:t>
      </w:r>
      <w:r w:rsidR="006C48FA">
        <w:rPr>
          <w:sz w:val="22"/>
          <w:lang w:val="el-GR"/>
        </w:rPr>
        <w:t>.</w:t>
      </w:r>
    </w:p>
    <w:p w14:paraId="12F0AF7C" w14:textId="77777777" w:rsidR="00BA0D92" w:rsidRDefault="00BA0D92" w:rsidP="00BA0D92">
      <w:pPr>
        <w:rPr>
          <w:b/>
          <w:noProof/>
          <w:sz w:val="22"/>
          <w:szCs w:val="22"/>
          <w:lang w:val="el-GR"/>
        </w:rPr>
      </w:pPr>
    </w:p>
    <w:p w14:paraId="3688DC0C" w14:textId="77777777" w:rsidR="00737ADD" w:rsidRDefault="00737ADD" w:rsidP="009C44E9">
      <w:pPr>
        <w:rPr>
          <w:b/>
          <w:noProof/>
          <w:sz w:val="22"/>
          <w:szCs w:val="22"/>
          <w:lang w:val="el-GR"/>
        </w:rPr>
      </w:pPr>
      <w:r w:rsidRPr="002C5E6A">
        <w:rPr>
          <w:b/>
          <w:noProof/>
          <w:sz w:val="22"/>
          <w:szCs w:val="22"/>
          <w:lang w:val="el-GR"/>
        </w:rPr>
        <w:t>Προειδοποιήσεις και προφυλάξεις</w:t>
      </w:r>
    </w:p>
    <w:p w14:paraId="3B6E9472" w14:textId="77777777" w:rsidR="00737ADD" w:rsidRDefault="006E490B" w:rsidP="006340A0">
      <w:pPr>
        <w:numPr>
          <w:ilvl w:val="12"/>
          <w:numId w:val="0"/>
        </w:numPr>
        <w:ind w:right="-2"/>
        <w:rPr>
          <w:sz w:val="22"/>
          <w:lang w:val="el-GR"/>
        </w:rPr>
      </w:pPr>
      <w:r>
        <w:rPr>
          <w:sz w:val="22"/>
          <w:lang w:val="el-GR"/>
        </w:rPr>
        <w:t>Το</w:t>
      </w:r>
      <w:r w:rsidR="00737ADD" w:rsidRPr="008865D4">
        <w:rPr>
          <w:sz w:val="22"/>
          <w:lang w:val="el-GR"/>
        </w:rPr>
        <w:t xml:space="preserve"> </w:t>
      </w:r>
      <w:r w:rsidR="006A75D3" w:rsidRPr="006A75D3">
        <w:rPr>
          <w:sz w:val="22"/>
          <w:lang w:val="el-GR"/>
        </w:rPr>
        <w:t>Sondelbay</w:t>
      </w:r>
      <w:r w:rsidR="00737ADD" w:rsidRPr="008865D4">
        <w:rPr>
          <w:sz w:val="22"/>
          <w:lang w:val="el-GR"/>
        </w:rPr>
        <w:t xml:space="preserve"> μπορεί να αυξήσει την ποσότητα του ασβεστίου στ</w:t>
      </w:r>
      <w:r w:rsidR="00737ADD">
        <w:rPr>
          <w:sz w:val="22"/>
          <w:lang w:val="el-GR"/>
        </w:rPr>
        <w:t>ο αίμα ή στ</w:t>
      </w:r>
      <w:r w:rsidR="00737ADD" w:rsidRPr="008865D4">
        <w:rPr>
          <w:sz w:val="22"/>
          <w:lang w:val="el-GR"/>
        </w:rPr>
        <w:t>α ούρα σας.</w:t>
      </w:r>
    </w:p>
    <w:p w14:paraId="1C41BC52" w14:textId="77777777" w:rsidR="00737ADD" w:rsidRDefault="00737ADD" w:rsidP="006340A0">
      <w:pPr>
        <w:numPr>
          <w:ilvl w:val="12"/>
          <w:numId w:val="0"/>
        </w:numPr>
        <w:ind w:right="-2"/>
        <w:rPr>
          <w:sz w:val="22"/>
          <w:lang w:val="el-GR"/>
        </w:rPr>
      </w:pPr>
    </w:p>
    <w:p w14:paraId="20E266A4" w14:textId="77777777" w:rsidR="00737ADD" w:rsidRPr="003E61C5" w:rsidRDefault="00737ADD" w:rsidP="006340A0">
      <w:pPr>
        <w:rPr>
          <w:noProof/>
          <w:sz w:val="22"/>
          <w:szCs w:val="22"/>
          <w:lang w:val="el-GR"/>
        </w:rPr>
      </w:pPr>
      <w:r>
        <w:rPr>
          <w:noProof/>
          <w:sz w:val="22"/>
          <w:szCs w:val="22"/>
          <w:lang w:val="el-GR"/>
        </w:rPr>
        <w:t>Απευθυνθείτε στο</w:t>
      </w:r>
      <w:r w:rsidR="00EC621F">
        <w:rPr>
          <w:noProof/>
          <w:sz w:val="22"/>
          <w:szCs w:val="22"/>
          <w:lang w:val="el-GR"/>
        </w:rPr>
        <w:t>ν</w:t>
      </w:r>
      <w:r>
        <w:rPr>
          <w:noProof/>
          <w:sz w:val="22"/>
          <w:szCs w:val="22"/>
          <w:lang w:val="el-GR"/>
        </w:rPr>
        <w:t xml:space="preserve"> γιατρό ή</w:t>
      </w:r>
      <w:r w:rsidRPr="00737ADD">
        <w:rPr>
          <w:noProof/>
          <w:sz w:val="22"/>
          <w:szCs w:val="22"/>
          <w:lang w:val="el-GR"/>
        </w:rPr>
        <w:t xml:space="preserve"> </w:t>
      </w:r>
      <w:r>
        <w:rPr>
          <w:noProof/>
          <w:sz w:val="22"/>
          <w:szCs w:val="22"/>
          <w:lang w:val="el-GR"/>
        </w:rPr>
        <w:t>το</w:t>
      </w:r>
      <w:r w:rsidR="00EC621F">
        <w:rPr>
          <w:noProof/>
          <w:sz w:val="22"/>
          <w:szCs w:val="22"/>
          <w:lang w:val="el-GR"/>
        </w:rPr>
        <w:t>ν</w:t>
      </w:r>
      <w:r>
        <w:rPr>
          <w:noProof/>
          <w:sz w:val="22"/>
          <w:szCs w:val="22"/>
          <w:lang w:val="el-GR"/>
        </w:rPr>
        <w:t xml:space="preserve"> φαρμακοποιό</w:t>
      </w:r>
      <w:r w:rsidRPr="00737ADD">
        <w:rPr>
          <w:noProof/>
          <w:sz w:val="22"/>
          <w:szCs w:val="22"/>
          <w:lang w:val="el-GR"/>
        </w:rPr>
        <w:t xml:space="preserve"> </w:t>
      </w:r>
      <w:r>
        <w:rPr>
          <w:noProof/>
          <w:sz w:val="22"/>
          <w:szCs w:val="22"/>
          <w:lang w:val="el-GR"/>
        </w:rPr>
        <w:t xml:space="preserve">σας </w:t>
      </w:r>
      <w:r w:rsidR="00EC621F">
        <w:rPr>
          <w:noProof/>
          <w:sz w:val="22"/>
          <w:szCs w:val="22"/>
          <w:lang w:val="el-GR"/>
        </w:rPr>
        <w:t>πριν</w:t>
      </w:r>
      <w:r w:rsidR="006E490B">
        <w:rPr>
          <w:noProof/>
          <w:sz w:val="22"/>
          <w:szCs w:val="22"/>
          <w:lang w:val="el-GR"/>
        </w:rPr>
        <w:t xml:space="preserve"> ή κατά τη διάρκεια χρήσης του </w:t>
      </w:r>
      <w:r w:rsidR="006A75D3" w:rsidRPr="006A75D3">
        <w:rPr>
          <w:noProof/>
          <w:sz w:val="22"/>
          <w:szCs w:val="22"/>
          <w:lang w:val="en-US"/>
        </w:rPr>
        <w:t>Sondelbay</w:t>
      </w:r>
      <w:r w:rsidR="003E61C5" w:rsidRPr="003E61C5">
        <w:rPr>
          <w:noProof/>
          <w:sz w:val="22"/>
          <w:szCs w:val="22"/>
          <w:lang w:val="el-GR"/>
        </w:rPr>
        <w:t>:</w:t>
      </w:r>
    </w:p>
    <w:p w14:paraId="288854AE" w14:textId="77777777" w:rsidR="00737ADD" w:rsidRDefault="00737ADD" w:rsidP="006340A0">
      <w:pPr>
        <w:numPr>
          <w:ilvl w:val="12"/>
          <w:numId w:val="0"/>
        </w:numPr>
        <w:ind w:right="-2"/>
        <w:rPr>
          <w:sz w:val="22"/>
          <w:lang w:val="el-GR"/>
        </w:rPr>
      </w:pPr>
    </w:p>
    <w:p w14:paraId="11256C68" w14:textId="77777777" w:rsidR="00737ADD" w:rsidRDefault="003E61C5" w:rsidP="00137BD0">
      <w:pPr>
        <w:numPr>
          <w:ilvl w:val="0"/>
          <w:numId w:val="26"/>
        </w:numPr>
        <w:ind w:right="-2"/>
        <w:rPr>
          <w:sz w:val="22"/>
          <w:lang w:val="el-GR"/>
        </w:rPr>
      </w:pPr>
      <w:r w:rsidRPr="00CB2646">
        <w:rPr>
          <w:sz w:val="22"/>
          <w:lang w:val="el-GR"/>
        </w:rPr>
        <w:t>εάν έχετε συνεχείς ναυτίες, έμετους, δυσκοιλιότητα, μειωμένη ενέργεια ή μυϊκή αδυναμία.</w:t>
      </w:r>
      <w:r w:rsidR="006860BA">
        <w:rPr>
          <w:sz w:val="22"/>
          <w:lang w:val="el-GR"/>
        </w:rPr>
        <w:t xml:space="preserve"> </w:t>
      </w:r>
      <w:r w:rsidRPr="00CB2646">
        <w:rPr>
          <w:sz w:val="22"/>
          <w:lang w:val="el-GR"/>
        </w:rPr>
        <w:t>Αυτά μπορεί να είναι ενδείξεις ότι υπάρχει περισσότερο ασβέστιο από το κανονικό</w:t>
      </w:r>
      <w:r w:rsidR="004249BA" w:rsidRPr="004249BA">
        <w:rPr>
          <w:sz w:val="22"/>
          <w:lang w:val="el-GR"/>
        </w:rPr>
        <w:t xml:space="preserve"> </w:t>
      </w:r>
      <w:r w:rsidR="004249BA">
        <w:rPr>
          <w:sz w:val="22"/>
          <w:lang w:val="el-GR"/>
        </w:rPr>
        <w:t>στο αίμα σας</w:t>
      </w:r>
      <w:r w:rsidRPr="00CB2646">
        <w:rPr>
          <w:sz w:val="22"/>
          <w:lang w:val="el-GR"/>
        </w:rPr>
        <w:t>.</w:t>
      </w:r>
    </w:p>
    <w:p w14:paraId="63BC9969" w14:textId="77777777" w:rsidR="003E61C5" w:rsidRDefault="003E61C5" w:rsidP="00137BD0">
      <w:pPr>
        <w:numPr>
          <w:ilvl w:val="0"/>
          <w:numId w:val="26"/>
        </w:numPr>
        <w:ind w:right="-2"/>
        <w:rPr>
          <w:sz w:val="22"/>
          <w:lang w:val="el-GR"/>
        </w:rPr>
      </w:pPr>
      <w:r w:rsidRPr="00BE6395">
        <w:rPr>
          <w:sz w:val="22"/>
          <w:lang w:val="el-GR"/>
        </w:rPr>
        <w:t xml:space="preserve">εάν </w:t>
      </w:r>
      <w:r>
        <w:rPr>
          <w:sz w:val="22"/>
          <w:lang w:val="el-GR"/>
        </w:rPr>
        <w:t xml:space="preserve">έχετε </w:t>
      </w:r>
      <w:r w:rsidRPr="00BE6395">
        <w:rPr>
          <w:sz w:val="22"/>
          <w:lang w:val="el-GR"/>
        </w:rPr>
        <w:t>π</w:t>
      </w:r>
      <w:r>
        <w:rPr>
          <w:sz w:val="22"/>
          <w:lang w:val="el-GR"/>
        </w:rPr>
        <w:t>έτρες</w:t>
      </w:r>
      <w:r w:rsidRPr="003E61C5">
        <w:rPr>
          <w:sz w:val="22"/>
          <w:lang w:val="el-GR"/>
        </w:rPr>
        <w:t xml:space="preserve"> </w:t>
      </w:r>
      <w:r w:rsidRPr="00BE6395">
        <w:rPr>
          <w:sz w:val="22"/>
          <w:lang w:val="el-GR"/>
        </w:rPr>
        <w:t xml:space="preserve">στα νεφρά </w:t>
      </w:r>
      <w:r>
        <w:rPr>
          <w:sz w:val="22"/>
          <w:lang w:val="el-GR"/>
        </w:rPr>
        <w:t xml:space="preserve">ή εάν </w:t>
      </w:r>
      <w:r w:rsidR="00C7433D">
        <w:rPr>
          <w:sz w:val="22"/>
          <w:lang w:val="el-GR"/>
        </w:rPr>
        <w:t>έχετε</w:t>
      </w:r>
      <w:r w:rsidR="00C7433D" w:rsidRPr="00BE6395">
        <w:rPr>
          <w:sz w:val="22"/>
          <w:lang w:val="el-GR"/>
        </w:rPr>
        <w:t xml:space="preserve"> </w:t>
      </w:r>
      <w:r w:rsidRPr="00BE6395">
        <w:rPr>
          <w:sz w:val="22"/>
          <w:lang w:val="el-GR"/>
        </w:rPr>
        <w:t>ιστορικό</w:t>
      </w:r>
      <w:r>
        <w:rPr>
          <w:sz w:val="22"/>
          <w:lang w:val="el-GR"/>
        </w:rPr>
        <w:t xml:space="preserve"> με πέτρες στα νεφρά.</w:t>
      </w:r>
    </w:p>
    <w:p w14:paraId="555643DC" w14:textId="77777777" w:rsidR="003E61C5" w:rsidRDefault="003E61C5" w:rsidP="00137BD0">
      <w:pPr>
        <w:numPr>
          <w:ilvl w:val="0"/>
          <w:numId w:val="26"/>
        </w:numPr>
        <w:ind w:right="-2"/>
        <w:rPr>
          <w:sz w:val="22"/>
          <w:lang w:val="el-GR"/>
        </w:rPr>
      </w:pPr>
      <w:r w:rsidRPr="00BE6395">
        <w:rPr>
          <w:sz w:val="22"/>
          <w:lang w:val="el-GR"/>
        </w:rPr>
        <w:t xml:space="preserve">εάν </w:t>
      </w:r>
      <w:r>
        <w:rPr>
          <w:sz w:val="22"/>
          <w:lang w:val="el-GR"/>
        </w:rPr>
        <w:t>έχετε προβλήματα στ</w:t>
      </w:r>
      <w:r w:rsidR="00A36284">
        <w:rPr>
          <w:sz w:val="22"/>
          <w:lang w:val="el-GR"/>
        </w:rPr>
        <w:t>α</w:t>
      </w:r>
      <w:r>
        <w:rPr>
          <w:sz w:val="22"/>
          <w:lang w:val="el-GR"/>
        </w:rPr>
        <w:t xml:space="preserve"> νεφρ</w:t>
      </w:r>
      <w:r w:rsidR="00A36284">
        <w:rPr>
          <w:sz w:val="22"/>
          <w:lang w:val="el-GR"/>
        </w:rPr>
        <w:t>ά</w:t>
      </w:r>
      <w:r>
        <w:rPr>
          <w:sz w:val="22"/>
          <w:lang w:val="el-GR"/>
        </w:rPr>
        <w:t xml:space="preserve"> σας (μέτρια νεφρική διαταραχή).</w:t>
      </w:r>
    </w:p>
    <w:p w14:paraId="69762C48" w14:textId="77777777" w:rsidR="004D65BB" w:rsidRDefault="004D65BB" w:rsidP="006340A0">
      <w:pPr>
        <w:numPr>
          <w:ilvl w:val="12"/>
          <w:numId w:val="0"/>
        </w:numPr>
        <w:ind w:right="-2"/>
        <w:rPr>
          <w:b/>
          <w:sz w:val="22"/>
          <w:lang w:val="el-GR"/>
        </w:rPr>
      </w:pPr>
    </w:p>
    <w:p w14:paraId="758DAC6E" w14:textId="77777777" w:rsidR="000F731E" w:rsidRDefault="00097005" w:rsidP="006340A0">
      <w:pPr>
        <w:numPr>
          <w:ilvl w:val="12"/>
          <w:numId w:val="0"/>
        </w:numPr>
        <w:ind w:right="-2"/>
        <w:rPr>
          <w:sz w:val="22"/>
          <w:lang w:val="el-GR"/>
        </w:rPr>
      </w:pPr>
      <w:r w:rsidRPr="00097005">
        <w:rPr>
          <w:sz w:val="22"/>
          <w:lang w:val="el-GR"/>
        </w:rPr>
        <w:t xml:space="preserve">Μερικοί ασθενείς μπορεί να αισθανθούν ζάλη ή </w:t>
      </w:r>
      <w:r>
        <w:rPr>
          <w:sz w:val="22"/>
          <w:lang w:val="el-GR"/>
        </w:rPr>
        <w:t xml:space="preserve">ταχυκαρδία μετά από τις πρώτες δόσεις. </w:t>
      </w:r>
      <w:r w:rsidR="00A50473">
        <w:rPr>
          <w:sz w:val="22"/>
          <w:lang w:val="el-GR"/>
        </w:rPr>
        <w:t>Κατά</w:t>
      </w:r>
      <w:r>
        <w:rPr>
          <w:sz w:val="22"/>
          <w:lang w:val="el-GR"/>
        </w:rPr>
        <w:t xml:space="preserve"> τις πρώτες δόσεις</w:t>
      </w:r>
      <w:r w:rsidR="004A14A9" w:rsidRPr="004A14A9">
        <w:rPr>
          <w:bCs/>
          <w:sz w:val="22"/>
          <w:lang w:val="el-GR"/>
        </w:rPr>
        <w:t xml:space="preserve"> </w:t>
      </w:r>
      <w:r w:rsidR="004A14A9">
        <w:rPr>
          <w:bCs/>
          <w:sz w:val="22"/>
          <w:lang w:val="el-GR"/>
        </w:rPr>
        <w:t xml:space="preserve">να </w:t>
      </w:r>
      <w:r w:rsidR="00A50473">
        <w:rPr>
          <w:bCs/>
          <w:sz w:val="22"/>
          <w:lang w:val="el-GR"/>
        </w:rPr>
        <w:t>κάνετε</w:t>
      </w:r>
      <w:r w:rsidR="004A14A9">
        <w:rPr>
          <w:bCs/>
          <w:sz w:val="22"/>
          <w:lang w:val="el-GR"/>
        </w:rPr>
        <w:t xml:space="preserve"> την ένεση </w:t>
      </w:r>
      <w:proofErr w:type="spellStart"/>
      <w:r w:rsidR="006A75D3" w:rsidRPr="006A75D3">
        <w:rPr>
          <w:sz w:val="22"/>
          <w:lang w:val="en-US"/>
        </w:rPr>
        <w:t>Sondelbay</w:t>
      </w:r>
      <w:proofErr w:type="spellEnd"/>
      <w:r>
        <w:rPr>
          <w:sz w:val="22"/>
          <w:lang w:val="el-GR"/>
        </w:rPr>
        <w:t xml:space="preserve"> </w:t>
      </w:r>
      <w:r w:rsidR="007362A7">
        <w:rPr>
          <w:sz w:val="22"/>
          <w:lang w:val="el-GR"/>
        </w:rPr>
        <w:t xml:space="preserve">κάπου όπου μπορείτε να </w:t>
      </w:r>
      <w:r w:rsidR="00664DF0">
        <w:rPr>
          <w:sz w:val="22"/>
          <w:lang w:val="el-GR"/>
        </w:rPr>
        <w:t>καθίσετε</w:t>
      </w:r>
      <w:r w:rsidR="007362A7">
        <w:rPr>
          <w:sz w:val="22"/>
          <w:lang w:val="el-GR"/>
        </w:rPr>
        <w:t xml:space="preserve"> ή να ξαπλώσετε αμέσως μόλις αισθανθείτε ζάλη.</w:t>
      </w:r>
    </w:p>
    <w:p w14:paraId="571CF5D7" w14:textId="77777777" w:rsidR="00804498" w:rsidRDefault="00804498" w:rsidP="006340A0">
      <w:pPr>
        <w:numPr>
          <w:ilvl w:val="12"/>
          <w:numId w:val="0"/>
        </w:numPr>
        <w:ind w:right="-2"/>
        <w:rPr>
          <w:sz w:val="22"/>
          <w:lang w:val="el-GR"/>
        </w:rPr>
      </w:pPr>
    </w:p>
    <w:p w14:paraId="0D1018F1" w14:textId="77777777" w:rsidR="00743458" w:rsidRPr="00743458" w:rsidRDefault="00D51ABB" w:rsidP="006340A0">
      <w:pPr>
        <w:numPr>
          <w:ilvl w:val="12"/>
          <w:numId w:val="0"/>
        </w:numPr>
        <w:ind w:right="-2"/>
        <w:rPr>
          <w:sz w:val="22"/>
          <w:lang w:val="el-GR"/>
        </w:rPr>
      </w:pPr>
      <w:r w:rsidRPr="008865D4">
        <w:rPr>
          <w:sz w:val="22"/>
          <w:lang w:val="el-GR"/>
        </w:rPr>
        <w:t xml:space="preserve">Δεν πρέπει </w:t>
      </w:r>
      <w:r w:rsidR="007C23E6" w:rsidRPr="008865D4">
        <w:rPr>
          <w:sz w:val="22"/>
          <w:lang w:val="el-GR"/>
        </w:rPr>
        <w:t>να υπερβείτε τη</w:t>
      </w:r>
      <w:r w:rsidR="00743458">
        <w:rPr>
          <w:sz w:val="22"/>
          <w:lang w:val="el-GR"/>
        </w:rPr>
        <w:t>ν</w:t>
      </w:r>
      <w:r w:rsidR="007C23E6" w:rsidRPr="008865D4">
        <w:rPr>
          <w:sz w:val="22"/>
          <w:lang w:val="el-GR"/>
        </w:rPr>
        <w:t xml:space="preserve"> </w:t>
      </w:r>
      <w:r w:rsidR="006860BA">
        <w:rPr>
          <w:sz w:val="22"/>
          <w:lang w:val="el-GR"/>
        </w:rPr>
        <w:t xml:space="preserve">συνιστώμενη </w:t>
      </w:r>
      <w:r w:rsidR="00743458" w:rsidRPr="00743458">
        <w:rPr>
          <w:sz w:val="22"/>
          <w:lang w:val="el-GR"/>
        </w:rPr>
        <w:t>24</w:t>
      </w:r>
      <w:r w:rsidR="007C23E6" w:rsidRPr="008865D4">
        <w:rPr>
          <w:sz w:val="22"/>
          <w:lang w:val="el-GR"/>
        </w:rPr>
        <w:t>μηνη διάρκεια της θεραπευτικής αγωγής.</w:t>
      </w:r>
      <w:r w:rsidR="007C23E6">
        <w:rPr>
          <w:sz w:val="22"/>
          <w:lang w:val="el-GR"/>
        </w:rPr>
        <w:t xml:space="preserve"> </w:t>
      </w:r>
    </w:p>
    <w:p w14:paraId="3D99953E" w14:textId="77777777" w:rsidR="003E61C5" w:rsidRDefault="003E61C5" w:rsidP="006340A0">
      <w:pPr>
        <w:numPr>
          <w:ilvl w:val="12"/>
          <w:numId w:val="0"/>
        </w:numPr>
        <w:ind w:right="-2"/>
        <w:rPr>
          <w:sz w:val="22"/>
          <w:lang w:val="el-GR"/>
        </w:rPr>
      </w:pPr>
    </w:p>
    <w:p w14:paraId="47FF2E22" w14:textId="77777777" w:rsidR="00984E96" w:rsidRDefault="003E61C5" w:rsidP="006340A0">
      <w:pPr>
        <w:numPr>
          <w:ilvl w:val="12"/>
          <w:numId w:val="0"/>
        </w:numPr>
        <w:ind w:right="-2"/>
        <w:rPr>
          <w:sz w:val="22"/>
          <w:lang w:val="el-GR"/>
        </w:rPr>
      </w:pPr>
      <w:r>
        <w:rPr>
          <w:sz w:val="22"/>
          <w:lang w:val="el-GR"/>
        </w:rPr>
        <w:t xml:space="preserve">Το </w:t>
      </w:r>
      <w:r w:rsidR="00B93350">
        <w:rPr>
          <w:sz w:val="22"/>
          <w:lang w:val="el-GR"/>
        </w:rPr>
        <w:t>Sondelbay</w:t>
      </w:r>
      <w:r w:rsidRPr="003E61C5">
        <w:rPr>
          <w:sz w:val="22"/>
          <w:lang w:val="el-GR"/>
        </w:rPr>
        <w:t xml:space="preserve"> </w:t>
      </w:r>
      <w:r>
        <w:rPr>
          <w:sz w:val="22"/>
          <w:lang w:val="el-GR"/>
        </w:rPr>
        <w:t>δ</w:t>
      </w:r>
      <w:r w:rsidR="00984E96">
        <w:rPr>
          <w:sz w:val="22"/>
          <w:lang w:val="el-GR"/>
        </w:rPr>
        <w:t xml:space="preserve">εν πρέπει να χρησιμοποιείται </w:t>
      </w:r>
      <w:r w:rsidR="00C7433D">
        <w:rPr>
          <w:sz w:val="22"/>
          <w:lang w:val="el-GR"/>
        </w:rPr>
        <w:t>σε ενήλικες που αναπτύσσονται</w:t>
      </w:r>
      <w:r w:rsidR="00984E96">
        <w:rPr>
          <w:sz w:val="22"/>
          <w:lang w:val="el-GR"/>
        </w:rPr>
        <w:t xml:space="preserve">. </w:t>
      </w:r>
    </w:p>
    <w:p w14:paraId="2399BA8D" w14:textId="77777777" w:rsidR="003E61C5" w:rsidRPr="003E61C5" w:rsidRDefault="003E61C5" w:rsidP="006340A0">
      <w:pPr>
        <w:numPr>
          <w:ilvl w:val="12"/>
          <w:numId w:val="0"/>
        </w:numPr>
        <w:ind w:right="-2"/>
        <w:rPr>
          <w:sz w:val="22"/>
          <w:lang w:val="el-GR"/>
        </w:rPr>
      </w:pPr>
    </w:p>
    <w:p w14:paraId="5B9671C9" w14:textId="77777777" w:rsidR="00984E96" w:rsidRPr="00984E96" w:rsidRDefault="00984E96" w:rsidP="006340A0">
      <w:pPr>
        <w:numPr>
          <w:ilvl w:val="12"/>
          <w:numId w:val="0"/>
        </w:numPr>
        <w:ind w:right="-2"/>
        <w:rPr>
          <w:b/>
          <w:sz w:val="22"/>
          <w:lang w:val="el-GR"/>
        </w:rPr>
      </w:pPr>
      <w:r w:rsidRPr="00984E96">
        <w:rPr>
          <w:b/>
          <w:sz w:val="22"/>
          <w:lang w:val="el-GR"/>
        </w:rPr>
        <w:t>Παιδιά και έφηβοι</w:t>
      </w:r>
    </w:p>
    <w:p w14:paraId="35981F8F" w14:textId="77777777" w:rsidR="003E61C5" w:rsidRDefault="003E61C5" w:rsidP="006340A0">
      <w:pPr>
        <w:numPr>
          <w:ilvl w:val="12"/>
          <w:numId w:val="0"/>
        </w:numPr>
        <w:ind w:right="-2"/>
        <w:rPr>
          <w:sz w:val="22"/>
          <w:lang w:val="el-GR"/>
        </w:rPr>
      </w:pPr>
      <w:r>
        <w:rPr>
          <w:sz w:val="22"/>
          <w:lang w:val="el-GR"/>
        </w:rPr>
        <w:t xml:space="preserve">Το </w:t>
      </w:r>
      <w:r w:rsidR="00B93350">
        <w:rPr>
          <w:sz w:val="22"/>
          <w:lang w:val="el-GR"/>
        </w:rPr>
        <w:t>Sondelbay</w:t>
      </w:r>
      <w:r>
        <w:rPr>
          <w:sz w:val="22"/>
          <w:lang w:val="el-GR"/>
        </w:rPr>
        <w:t xml:space="preserve"> δεν πρέπει να χορηγείται σε πα</w:t>
      </w:r>
      <w:r w:rsidR="00984E96">
        <w:rPr>
          <w:sz w:val="22"/>
          <w:lang w:val="el-GR"/>
        </w:rPr>
        <w:t xml:space="preserve">ιδιά </w:t>
      </w:r>
      <w:r w:rsidR="007E3EC8">
        <w:rPr>
          <w:sz w:val="22"/>
          <w:lang w:val="el-GR"/>
        </w:rPr>
        <w:t xml:space="preserve">και εφήβους </w:t>
      </w:r>
      <w:r w:rsidR="00984E96">
        <w:rPr>
          <w:sz w:val="22"/>
          <w:lang w:val="el-GR"/>
        </w:rPr>
        <w:t>(ηλικίας κάτω των 18 ετών).</w:t>
      </w:r>
    </w:p>
    <w:p w14:paraId="27FF8E3D" w14:textId="77777777" w:rsidR="00D51ABB" w:rsidRPr="00743458" w:rsidRDefault="00D51ABB" w:rsidP="006340A0">
      <w:pPr>
        <w:numPr>
          <w:ilvl w:val="12"/>
          <w:numId w:val="0"/>
        </w:numPr>
        <w:ind w:right="-2"/>
        <w:rPr>
          <w:b/>
          <w:sz w:val="22"/>
          <w:lang w:val="el-GR"/>
        </w:rPr>
      </w:pPr>
    </w:p>
    <w:p w14:paraId="1200731C" w14:textId="77777777" w:rsidR="00C44963" w:rsidRDefault="00984E96" w:rsidP="006340A0">
      <w:pPr>
        <w:numPr>
          <w:ilvl w:val="12"/>
          <w:numId w:val="0"/>
        </w:numPr>
        <w:ind w:right="-2"/>
        <w:rPr>
          <w:b/>
          <w:sz w:val="22"/>
          <w:lang w:val="el-GR"/>
        </w:rPr>
      </w:pPr>
      <w:r>
        <w:rPr>
          <w:b/>
          <w:sz w:val="22"/>
          <w:lang w:val="el-GR"/>
        </w:rPr>
        <w:t>Ά</w:t>
      </w:r>
      <w:r w:rsidR="00C44963">
        <w:rPr>
          <w:b/>
          <w:sz w:val="22"/>
          <w:lang w:val="el-GR"/>
        </w:rPr>
        <w:t>λλ</w:t>
      </w:r>
      <w:r>
        <w:rPr>
          <w:b/>
          <w:sz w:val="22"/>
          <w:lang w:val="el-GR"/>
        </w:rPr>
        <w:t>α</w:t>
      </w:r>
      <w:r w:rsidR="00C44963">
        <w:rPr>
          <w:b/>
          <w:sz w:val="22"/>
          <w:lang w:val="el-GR"/>
        </w:rPr>
        <w:t xml:space="preserve"> φ</w:t>
      </w:r>
      <w:r>
        <w:rPr>
          <w:b/>
          <w:sz w:val="22"/>
          <w:lang w:val="el-GR"/>
        </w:rPr>
        <w:t>ά</w:t>
      </w:r>
      <w:r w:rsidR="00C44963">
        <w:rPr>
          <w:b/>
          <w:sz w:val="22"/>
          <w:lang w:val="el-GR"/>
        </w:rPr>
        <w:t>ρμ</w:t>
      </w:r>
      <w:r>
        <w:rPr>
          <w:b/>
          <w:sz w:val="22"/>
          <w:lang w:val="el-GR"/>
        </w:rPr>
        <w:t>α</w:t>
      </w:r>
      <w:r w:rsidR="00C44963">
        <w:rPr>
          <w:b/>
          <w:sz w:val="22"/>
          <w:lang w:val="el-GR"/>
        </w:rPr>
        <w:t>κ</w:t>
      </w:r>
      <w:r>
        <w:rPr>
          <w:b/>
          <w:sz w:val="22"/>
          <w:lang w:val="el-GR"/>
        </w:rPr>
        <w:t xml:space="preserve">α και </w:t>
      </w:r>
      <w:proofErr w:type="spellStart"/>
      <w:r w:rsidR="00B93350" w:rsidRPr="00B93350">
        <w:rPr>
          <w:b/>
          <w:sz w:val="22"/>
          <w:lang w:val="en-US"/>
        </w:rPr>
        <w:t>Sondelbay</w:t>
      </w:r>
      <w:proofErr w:type="spellEnd"/>
    </w:p>
    <w:p w14:paraId="364CAE72" w14:textId="77777777" w:rsidR="00C44963" w:rsidRDefault="006860BA" w:rsidP="006340A0">
      <w:pPr>
        <w:rPr>
          <w:sz w:val="22"/>
          <w:lang w:val="el-GR"/>
        </w:rPr>
      </w:pPr>
      <w:r>
        <w:rPr>
          <w:sz w:val="22"/>
          <w:lang w:val="el-GR"/>
        </w:rPr>
        <w:t>Ενημερώστε</w:t>
      </w:r>
      <w:r w:rsidR="00C44963">
        <w:rPr>
          <w:sz w:val="22"/>
          <w:lang w:val="el-GR"/>
        </w:rPr>
        <w:t xml:space="preserve"> το γιατρό ή το φαρμακοποιό σας εάν παίρνετε</w:t>
      </w:r>
      <w:r w:rsidR="00984E96">
        <w:rPr>
          <w:sz w:val="22"/>
          <w:lang w:val="el-GR"/>
        </w:rPr>
        <w:t xml:space="preserve">, </w:t>
      </w:r>
      <w:r w:rsidR="00C44963">
        <w:rPr>
          <w:sz w:val="22"/>
          <w:lang w:val="el-GR"/>
        </w:rPr>
        <w:t xml:space="preserve">έχετε πρόσφατα </w:t>
      </w:r>
      <w:r w:rsidR="00984E96">
        <w:rPr>
          <w:sz w:val="22"/>
          <w:lang w:val="el-GR"/>
        </w:rPr>
        <w:t xml:space="preserve">πάρει ή μπορεί να πάρετε </w:t>
      </w:r>
      <w:r w:rsidR="00C44963">
        <w:rPr>
          <w:sz w:val="22"/>
          <w:lang w:val="el-GR"/>
        </w:rPr>
        <w:t>άλλα φάρμακα διότι μπορεί περιστασιακά να αλληλεπιδρούν (π.χ</w:t>
      </w:r>
      <w:r w:rsidR="00A36284">
        <w:rPr>
          <w:sz w:val="22"/>
          <w:lang w:val="el-GR"/>
        </w:rPr>
        <w:t>.</w:t>
      </w:r>
      <w:r w:rsidR="00984E96">
        <w:rPr>
          <w:sz w:val="22"/>
          <w:lang w:val="el-GR"/>
        </w:rPr>
        <w:t xml:space="preserve"> </w:t>
      </w:r>
      <w:r w:rsidR="00C44963">
        <w:rPr>
          <w:sz w:val="22"/>
          <w:lang w:val="el-GR"/>
        </w:rPr>
        <w:t>διγοξίνη/δακτυλίτιδα, ένα φάρμακο που χορηγείται για τη θεραπεία καρδιακ</w:t>
      </w:r>
      <w:r w:rsidR="008865D4">
        <w:rPr>
          <w:sz w:val="22"/>
          <w:lang w:val="el-GR"/>
        </w:rPr>
        <w:t>ών</w:t>
      </w:r>
      <w:r w:rsidR="00C44963">
        <w:rPr>
          <w:sz w:val="22"/>
          <w:lang w:val="el-GR"/>
        </w:rPr>
        <w:t xml:space="preserve"> π</w:t>
      </w:r>
      <w:r w:rsidR="008865D4">
        <w:rPr>
          <w:sz w:val="22"/>
          <w:lang w:val="el-GR"/>
        </w:rPr>
        <w:t>α</w:t>
      </w:r>
      <w:r w:rsidR="00C44963">
        <w:rPr>
          <w:sz w:val="22"/>
          <w:lang w:val="el-GR"/>
        </w:rPr>
        <w:t>θ</w:t>
      </w:r>
      <w:r w:rsidR="008865D4">
        <w:rPr>
          <w:sz w:val="22"/>
          <w:lang w:val="el-GR"/>
        </w:rPr>
        <w:t>ή</w:t>
      </w:r>
      <w:r w:rsidR="00C44963">
        <w:rPr>
          <w:sz w:val="22"/>
          <w:lang w:val="el-GR"/>
        </w:rPr>
        <w:t>σ</w:t>
      </w:r>
      <w:r w:rsidR="008865D4">
        <w:rPr>
          <w:sz w:val="22"/>
          <w:lang w:val="el-GR"/>
        </w:rPr>
        <w:t>εων</w:t>
      </w:r>
      <w:r w:rsidR="00C44963">
        <w:rPr>
          <w:sz w:val="22"/>
          <w:lang w:val="el-GR"/>
        </w:rPr>
        <w:t>).</w:t>
      </w:r>
    </w:p>
    <w:p w14:paraId="36CD2AE0" w14:textId="77777777" w:rsidR="004D65BB" w:rsidRDefault="004D65BB" w:rsidP="006340A0">
      <w:pPr>
        <w:numPr>
          <w:ilvl w:val="12"/>
          <w:numId w:val="0"/>
        </w:numPr>
        <w:ind w:right="-2"/>
        <w:rPr>
          <w:b/>
          <w:sz w:val="22"/>
          <w:lang w:val="el-GR"/>
        </w:rPr>
      </w:pPr>
    </w:p>
    <w:p w14:paraId="77F29695" w14:textId="77777777" w:rsidR="007B53AD" w:rsidRPr="007E47B5" w:rsidRDefault="007B53AD" w:rsidP="006340A0">
      <w:pPr>
        <w:rPr>
          <w:sz w:val="22"/>
          <w:lang w:val="el-GR"/>
        </w:rPr>
      </w:pPr>
      <w:r>
        <w:rPr>
          <w:b/>
          <w:sz w:val="22"/>
          <w:lang w:val="el-GR"/>
        </w:rPr>
        <w:t xml:space="preserve">Κύηση και </w:t>
      </w:r>
      <w:r w:rsidR="000E7DE0">
        <w:rPr>
          <w:b/>
          <w:sz w:val="22"/>
          <w:lang w:val="el-GR"/>
        </w:rPr>
        <w:t>θηλασμός</w:t>
      </w:r>
    </w:p>
    <w:p w14:paraId="3087CFB6" w14:textId="77777777" w:rsidR="007B53AD" w:rsidRDefault="007B53AD" w:rsidP="006340A0">
      <w:pPr>
        <w:ind w:right="-19"/>
        <w:rPr>
          <w:sz w:val="22"/>
          <w:lang w:val="el-GR"/>
        </w:rPr>
      </w:pPr>
      <w:r>
        <w:rPr>
          <w:sz w:val="22"/>
          <w:lang w:val="el-GR"/>
        </w:rPr>
        <w:t xml:space="preserve">Μην </w:t>
      </w:r>
      <w:r w:rsidR="006860BA">
        <w:rPr>
          <w:sz w:val="22"/>
          <w:lang w:val="el-GR"/>
        </w:rPr>
        <w:t xml:space="preserve">χρησιμοποιήσετε </w:t>
      </w:r>
      <w:r>
        <w:rPr>
          <w:sz w:val="22"/>
          <w:lang w:val="el-GR"/>
        </w:rPr>
        <w:t xml:space="preserve">το </w:t>
      </w:r>
      <w:r w:rsidR="00B93350" w:rsidRPr="00B93350">
        <w:rPr>
          <w:sz w:val="22"/>
          <w:lang w:val="el-GR"/>
        </w:rPr>
        <w:t>Sondelbay</w:t>
      </w:r>
      <w:r>
        <w:rPr>
          <w:sz w:val="22"/>
          <w:lang w:val="el-GR"/>
        </w:rPr>
        <w:t xml:space="preserve"> εάν είστε έγκυος ή εάν θηλάζετε. </w:t>
      </w:r>
      <w:r w:rsidR="00862D4A">
        <w:rPr>
          <w:sz w:val="22"/>
          <w:lang w:val="el-GR"/>
        </w:rPr>
        <w:t xml:space="preserve">Εάν είστε </w:t>
      </w:r>
      <w:r w:rsidR="00C464C9">
        <w:rPr>
          <w:sz w:val="22"/>
          <w:lang w:val="el-GR"/>
        </w:rPr>
        <w:t>γυναίκ</w:t>
      </w:r>
      <w:r w:rsidR="00862D4A">
        <w:rPr>
          <w:sz w:val="22"/>
          <w:lang w:val="el-GR"/>
        </w:rPr>
        <w:t>α</w:t>
      </w:r>
      <w:r w:rsidR="00C464C9">
        <w:rPr>
          <w:sz w:val="22"/>
          <w:lang w:val="el-GR"/>
        </w:rPr>
        <w:t xml:space="preserve"> </w:t>
      </w:r>
      <w:r w:rsidR="006860BA">
        <w:rPr>
          <w:sz w:val="22"/>
          <w:lang w:val="el-GR"/>
        </w:rPr>
        <w:t>σε αναπαραγωγική ηλικία</w:t>
      </w:r>
      <w:r w:rsidR="00C464C9">
        <w:rPr>
          <w:sz w:val="22"/>
          <w:lang w:val="el-GR"/>
        </w:rPr>
        <w:t xml:space="preserve"> </w:t>
      </w:r>
      <w:r w:rsidR="00BE4E99">
        <w:rPr>
          <w:sz w:val="22"/>
          <w:lang w:val="el-GR"/>
        </w:rPr>
        <w:t>θα πρέπει να χρησιμοποιήσ</w:t>
      </w:r>
      <w:r w:rsidR="00925244">
        <w:rPr>
          <w:sz w:val="22"/>
          <w:lang w:val="el-GR"/>
        </w:rPr>
        <w:t>ετε</w:t>
      </w:r>
      <w:r w:rsidR="00BE4E99">
        <w:rPr>
          <w:sz w:val="22"/>
          <w:lang w:val="el-GR"/>
        </w:rPr>
        <w:t xml:space="preserve"> μια αξιόπιστη μέθοδο αντισύλληψης κατά τη διάρκεια χρήσης του </w:t>
      </w:r>
      <w:r w:rsidR="00B93350" w:rsidRPr="00B93350">
        <w:rPr>
          <w:sz w:val="22"/>
          <w:lang w:val="el-GR"/>
        </w:rPr>
        <w:t>Sondelbay</w:t>
      </w:r>
      <w:r w:rsidR="00BE4E99">
        <w:rPr>
          <w:sz w:val="22"/>
          <w:lang w:val="el-GR"/>
        </w:rPr>
        <w:t>.</w:t>
      </w:r>
      <w:r w:rsidR="00BE4E99" w:rsidRPr="00F26244">
        <w:rPr>
          <w:sz w:val="22"/>
          <w:lang w:val="el-GR"/>
        </w:rPr>
        <w:t xml:space="preserve"> </w:t>
      </w:r>
      <w:r w:rsidR="00BE4E99">
        <w:rPr>
          <w:sz w:val="22"/>
          <w:lang w:val="el-GR"/>
        </w:rPr>
        <w:t xml:space="preserve">Εάν </w:t>
      </w:r>
      <w:r w:rsidR="00925244">
        <w:rPr>
          <w:sz w:val="22"/>
          <w:lang w:val="el-GR"/>
        </w:rPr>
        <w:t xml:space="preserve">μείνετε έγκυος, </w:t>
      </w:r>
      <w:r w:rsidR="00BE4E99">
        <w:rPr>
          <w:sz w:val="22"/>
          <w:lang w:val="el-GR"/>
        </w:rPr>
        <w:t xml:space="preserve">η χορήγηση του </w:t>
      </w:r>
      <w:proofErr w:type="spellStart"/>
      <w:r w:rsidR="00B93350" w:rsidRPr="00B93350">
        <w:rPr>
          <w:sz w:val="22"/>
          <w:lang w:val="en-US"/>
        </w:rPr>
        <w:t>Sondelbay</w:t>
      </w:r>
      <w:proofErr w:type="spellEnd"/>
      <w:r w:rsidR="00BE4E99" w:rsidRPr="00F26244">
        <w:rPr>
          <w:sz w:val="22"/>
          <w:lang w:val="el-GR"/>
        </w:rPr>
        <w:t xml:space="preserve"> </w:t>
      </w:r>
      <w:r w:rsidR="00BE4E99">
        <w:rPr>
          <w:sz w:val="22"/>
          <w:lang w:val="el-GR"/>
        </w:rPr>
        <w:t>πρέπει να διακοπεί.</w:t>
      </w:r>
      <w:r w:rsidR="00925244">
        <w:rPr>
          <w:sz w:val="22"/>
          <w:lang w:val="el-GR"/>
        </w:rPr>
        <w:t xml:space="preserve"> </w:t>
      </w:r>
      <w:r>
        <w:rPr>
          <w:sz w:val="22"/>
          <w:lang w:val="el-GR"/>
        </w:rPr>
        <w:t xml:space="preserve">Ζητήστε τη συμβουλή του γιατρού ή του φαρμακοποιού σας </w:t>
      </w:r>
      <w:r w:rsidR="00C7433D">
        <w:rPr>
          <w:sz w:val="22"/>
          <w:lang w:val="el-GR"/>
        </w:rPr>
        <w:t xml:space="preserve">πριν </w:t>
      </w:r>
      <w:r>
        <w:rPr>
          <w:sz w:val="22"/>
          <w:lang w:val="el-GR"/>
        </w:rPr>
        <w:t xml:space="preserve">πάρετε </w:t>
      </w:r>
      <w:r w:rsidR="00B93350">
        <w:rPr>
          <w:sz w:val="22"/>
          <w:lang w:val="el-GR"/>
        </w:rPr>
        <w:t xml:space="preserve">αυτό το </w:t>
      </w:r>
      <w:r>
        <w:rPr>
          <w:sz w:val="22"/>
          <w:lang w:val="el-GR"/>
        </w:rPr>
        <w:t>φάρμακο.</w:t>
      </w:r>
    </w:p>
    <w:p w14:paraId="65383D13" w14:textId="77777777" w:rsidR="007B53AD" w:rsidRDefault="007B53AD" w:rsidP="006340A0">
      <w:pPr>
        <w:numPr>
          <w:ilvl w:val="12"/>
          <w:numId w:val="0"/>
        </w:numPr>
        <w:ind w:right="-2"/>
        <w:rPr>
          <w:b/>
          <w:sz w:val="22"/>
          <w:lang w:val="el-GR"/>
        </w:rPr>
      </w:pPr>
    </w:p>
    <w:p w14:paraId="398BF871" w14:textId="77777777" w:rsidR="007B53AD" w:rsidRDefault="007B53AD" w:rsidP="006340A0">
      <w:pPr>
        <w:numPr>
          <w:ilvl w:val="12"/>
          <w:numId w:val="0"/>
        </w:numPr>
        <w:ind w:right="-2"/>
        <w:rPr>
          <w:sz w:val="22"/>
          <w:lang w:val="el-GR"/>
        </w:rPr>
      </w:pPr>
      <w:r>
        <w:rPr>
          <w:b/>
          <w:sz w:val="22"/>
          <w:lang w:val="el-GR"/>
        </w:rPr>
        <w:t>Οδήγηση και χειρισμός μηχαν</w:t>
      </w:r>
      <w:r w:rsidR="00C7433D">
        <w:rPr>
          <w:b/>
          <w:sz w:val="22"/>
          <w:lang w:val="el-GR"/>
        </w:rPr>
        <w:t>ημάτων</w:t>
      </w:r>
    </w:p>
    <w:p w14:paraId="49C6C82A" w14:textId="77777777" w:rsidR="007B53AD" w:rsidRDefault="007B53AD" w:rsidP="006340A0">
      <w:pPr>
        <w:numPr>
          <w:ilvl w:val="12"/>
          <w:numId w:val="0"/>
        </w:numPr>
        <w:ind w:right="-29"/>
        <w:rPr>
          <w:sz w:val="22"/>
          <w:lang w:val="el-GR"/>
        </w:rPr>
      </w:pPr>
      <w:r>
        <w:rPr>
          <w:sz w:val="22"/>
          <w:lang w:val="el-GR"/>
        </w:rPr>
        <w:t xml:space="preserve">Ορισμένοι ασθενείς ενδέχεται να εμφανίσουν ζάλη μετά την ένεση του </w:t>
      </w:r>
      <w:r w:rsidR="00B93350" w:rsidRPr="00B93350">
        <w:rPr>
          <w:sz w:val="22"/>
          <w:lang w:val="el-GR"/>
        </w:rPr>
        <w:t>Sondelbay</w:t>
      </w:r>
      <w:r>
        <w:rPr>
          <w:sz w:val="22"/>
          <w:lang w:val="el-GR"/>
        </w:rPr>
        <w:t>. Εάν νιώσετε ζάλη, μην οδηγείτε και μη χειρίζεστε μηχαν</w:t>
      </w:r>
      <w:r w:rsidR="00C7433D">
        <w:rPr>
          <w:sz w:val="22"/>
          <w:lang w:val="el-GR"/>
        </w:rPr>
        <w:t>ήματα</w:t>
      </w:r>
      <w:r>
        <w:rPr>
          <w:sz w:val="22"/>
          <w:lang w:val="el-GR"/>
        </w:rPr>
        <w:t xml:space="preserve">, έως ότου </w:t>
      </w:r>
      <w:r w:rsidR="00C7433D">
        <w:rPr>
          <w:sz w:val="22"/>
          <w:lang w:val="el-GR"/>
        </w:rPr>
        <w:t>αισθανθείτε καλύτερα</w:t>
      </w:r>
      <w:r>
        <w:rPr>
          <w:sz w:val="22"/>
          <w:lang w:val="el-GR"/>
        </w:rPr>
        <w:t xml:space="preserve">. </w:t>
      </w:r>
    </w:p>
    <w:p w14:paraId="69F9C72D" w14:textId="77777777" w:rsidR="007B53AD" w:rsidRDefault="007B53AD" w:rsidP="006340A0">
      <w:pPr>
        <w:numPr>
          <w:ilvl w:val="12"/>
          <w:numId w:val="0"/>
        </w:numPr>
        <w:ind w:right="-2"/>
        <w:rPr>
          <w:b/>
          <w:sz w:val="22"/>
          <w:lang w:val="el-GR"/>
        </w:rPr>
      </w:pPr>
    </w:p>
    <w:p w14:paraId="2E5AF3F9" w14:textId="77777777" w:rsidR="007B53AD" w:rsidRPr="00653886" w:rsidRDefault="00653886" w:rsidP="006340A0">
      <w:pPr>
        <w:rPr>
          <w:b/>
          <w:sz w:val="22"/>
          <w:lang w:val="el-GR"/>
        </w:rPr>
      </w:pPr>
      <w:r>
        <w:rPr>
          <w:b/>
          <w:sz w:val="22"/>
          <w:lang w:val="el-GR"/>
        </w:rPr>
        <w:t xml:space="preserve">Το </w:t>
      </w:r>
      <w:proofErr w:type="spellStart"/>
      <w:r w:rsidR="00B93350" w:rsidRPr="00B93350">
        <w:rPr>
          <w:b/>
          <w:sz w:val="22"/>
          <w:lang w:val="en-US"/>
        </w:rPr>
        <w:t>Sondelbay</w:t>
      </w:r>
      <w:proofErr w:type="spellEnd"/>
      <w:r>
        <w:rPr>
          <w:b/>
          <w:sz w:val="22"/>
          <w:lang w:val="el-GR"/>
        </w:rPr>
        <w:t xml:space="preserve"> </w:t>
      </w:r>
      <w:r w:rsidRPr="00036862">
        <w:rPr>
          <w:b/>
          <w:sz w:val="22"/>
          <w:lang w:val="el-GR"/>
        </w:rPr>
        <w:t xml:space="preserve">περιέχει </w:t>
      </w:r>
      <w:r w:rsidR="00C502B5">
        <w:rPr>
          <w:b/>
          <w:sz w:val="22"/>
          <w:lang w:val="el-GR"/>
        </w:rPr>
        <w:t>ν</w:t>
      </w:r>
      <w:r w:rsidRPr="00036862">
        <w:rPr>
          <w:b/>
          <w:sz w:val="22"/>
          <w:lang w:val="el-GR"/>
        </w:rPr>
        <w:t>άτριο</w:t>
      </w:r>
    </w:p>
    <w:p w14:paraId="724E5D23" w14:textId="77777777" w:rsidR="007C23E6" w:rsidRDefault="007C23E6" w:rsidP="006340A0">
      <w:pPr>
        <w:rPr>
          <w:sz w:val="22"/>
          <w:lang w:val="el-GR"/>
        </w:rPr>
      </w:pPr>
      <w:r>
        <w:rPr>
          <w:sz w:val="22"/>
          <w:lang w:val="el-GR"/>
        </w:rPr>
        <w:t>Αυτό το φ</w:t>
      </w:r>
      <w:r w:rsidR="00925244">
        <w:rPr>
          <w:sz w:val="22"/>
          <w:lang w:val="el-GR"/>
        </w:rPr>
        <w:t>ά</w:t>
      </w:r>
      <w:r>
        <w:rPr>
          <w:sz w:val="22"/>
          <w:lang w:val="el-GR"/>
        </w:rPr>
        <w:t>ρμακ</w:t>
      </w:r>
      <w:r w:rsidR="00925244">
        <w:rPr>
          <w:sz w:val="22"/>
          <w:lang w:val="el-GR"/>
        </w:rPr>
        <w:t>ο</w:t>
      </w:r>
      <w:r>
        <w:rPr>
          <w:sz w:val="22"/>
          <w:lang w:val="el-GR"/>
        </w:rPr>
        <w:t xml:space="preserve"> περιέχει λιγότερο από 1 </w:t>
      </w:r>
      <w:r>
        <w:rPr>
          <w:sz w:val="22"/>
          <w:lang w:val="en-US"/>
        </w:rPr>
        <w:t>mmol</w:t>
      </w:r>
      <w:r>
        <w:rPr>
          <w:sz w:val="22"/>
          <w:lang w:val="el-GR"/>
        </w:rPr>
        <w:t xml:space="preserve"> νατρίου (23 </w:t>
      </w:r>
      <w:r>
        <w:rPr>
          <w:sz w:val="22"/>
          <w:lang w:val="en-US"/>
        </w:rPr>
        <w:t>mg</w:t>
      </w:r>
      <w:r w:rsidRPr="007C23E6">
        <w:rPr>
          <w:sz w:val="22"/>
          <w:lang w:val="el-GR"/>
        </w:rPr>
        <w:t xml:space="preserve">) </w:t>
      </w:r>
      <w:r>
        <w:rPr>
          <w:sz w:val="22"/>
          <w:lang w:val="el-GR"/>
        </w:rPr>
        <w:t>ανά δόση</w:t>
      </w:r>
      <w:r w:rsidR="00653886">
        <w:rPr>
          <w:sz w:val="22"/>
          <w:lang w:val="el-GR"/>
        </w:rPr>
        <w:t>,</w:t>
      </w:r>
      <w:r w:rsidR="00653886" w:rsidRPr="00653886">
        <w:rPr>
          <w:sz w:val="22"/>
          <w:szCs w:val="22"/>
          <w:lang w:val="el-GR"/>
        </w:rPr>
        <w:t xml:space="preserve"> </w:t>
      </w:r>
      <w:r w:rsidR="00653886" w:rsidRPr="00036862">
        <w:rPr>
          <w:sz w:val="22"/>
          <w:szCs w:val="22"/>
          <w:lang w:val="el-GR"/>
        </w:rPr>
        <w:t xml:space="preserve">δηλαδή είναι στην ουσία </w:t>
      </w:r>
      <w:r>
        <w:rPr>
          <w:sz w:val="22"/>
          <w:lang w:val="el-GR"/>
        </w:rPr>
        <w:t xml:space="preserve"> </w:t>
      </w:r>
      <w:r w:rsidR="006E0804" w:rsidRPr="006E0804">
        <w:rPr>
          <w:sz w:val="22"/>
          <w:lang w:val="el-GR"/>
        </w:rPr>
        <w:t>“</w:t>
      </w:r>
      <w:r>
        <w:rPr>
          <w:sz w:val="22"/>
          <w:lang w:val="el-GR"/>
        </w:rPr>
        <w:t>ελεύθερο νατρίου</w:t>
      </w:r>
      <w:r w:rsidR="006E0804" w:rsidRPr="006E0804">
        <w:rPr>
          <w:sz w:val="22"/>
          <w:lang w:val="el-GR"/>
        </w:rPr>
        <w:t>”</w:t>
      </w:r>
      <w:r>
        <w:rPr>
          <w:sz w:val="22"/>
          <w:lang w:val="el-GR"/>
        </w:rPr>
        <w:t>.</w:t>
      </w:r>
    </w:p>
    <w:p w14:paraId="43580512" w14:textId="77777777" w:rsidR="007C23E6" w:rsidRPr="007C23E6" w:rsidRDefault="007C23E6" w:rsidP="006340A0">
      <w:pPr>
        <w:rPr>
          <w:sz w:val="22"/>
          <w:lang w:val="el-GR"/>
        </w:rPr>
      </w:pPr>
    </w:p>
    <w:p w14:paraId="22C75909" w14:textId="77777777" w:rsidR="007C23E6" w:rsidRDefault="007C23E6" w:rsidP="006340A0">
      <w:pPr>
        <w:rPr>
          <w:sz w:val="22"/>
          <w:lang w:val="el-GR"/>
        </w:rPr>
      </w:pPr>
    </w:p>
    <w:p w14:paraId="54AF6B69" w14:textId="77777777" w:rsidR="007B53AD" w:rsidRDefault="007B53AD" w:rsidP="006340A0">
      <w:pPr>
        <w:ind w:left="567" w:hanging="567"/>
        <w:rPr>
          <w:sz w:val="22"/>
          <w:lang w:val="el-GR"/>
        </w:rPr>
      </w:pPr>
      <w:r>
        <w:rPr>
          <w:b/>
          <w:sz w:val="22"/>
          <w:lang w:val="el-GR"/>
        </w:rPr>
        <w:t>3.</w:t>
      </w:r>
      <w:r>
        <w:rPr>
          <w:b/>
          <w:sz w:val="22"/>
          <w:lang w:val="el-GR"/>
        </w:rPr>
        <w:tab/>
      </w:r>
      <w:r w:rsidR="004A4447" w:rsidRPr="004A4447">
        <w:rPr>
          <w:b/>
          <w:noProof/>
          <w:sz w:val="22"/>
          <w:szCs w:val="22"/>
          <w:lang w:val="el-GR"/>
        </w:rPr>
        <w:t xml:space="preserve">Πώς να πάρετε το </w:t>
      </w:r>
      <w:proofErr w:type="spellStart"/>
      <w:r w:rsidR="00B90D53">
        <w:rPr>
          <w:b/>
          <w:sz w:val="22"/>
          <w:szCs w:val="22"/>
          <w:lang w:val="en-US"/>
        </w:rPr>
        <w:t>Sondelbay</w:t>
      </w:r>
      <w:proofErr w:type="spellEnd"/>
      <w:r>
        <w:rPr>
          <w:b/>
          <w:sz w:val="22"/>
          <w:lang w:val="el-GR"/>
        </w:rPr>
        <w:t xml:space="preserve"> </w:t>
      </w:r>
    </w:p>
    <w:p w14:paraId="68B87D60" w14:textId="77777777" w:rsidR="00172707" w:rsidRDefault="00172707" w:rsidP="006340A0">
      <w:pPr>
        <w:ind w:left="567" w:hanging="567"/>
        <w:rPr>
          <w:sz w:val="22"/>
          <w:lang w:val="el-GR"/>
        </w:rPr>
      </w:pPr>
    </w:p>
    <w:p w14:paraId="08AEAABD" w14:textId="77777777" w:rsidR="007B53AD" w:rsidRDefault="004A4447" w:rsidP="006340A0">
      <w:pPr>
        <w:rPr>
          <w:sz w:val="22"/>
          <w:lang w:val="el-GR"/>
        </w:rPr>
      </w:pPr>
      <w:r>
        <w:rPr>
          <w:sz w:val="22"/>
          <w:lang w:val="el-GR"/>
        </w:rPr>
        <w:t>Πάντοτε ν</w:t>
      </w:r>
      <w:r w:rsidR="00172707">
        <w:rPr>
          <w:sz w:val="22"/>
          <w:lang w:val="el-GR"/>
        </w:rPr>
        <w:t xml:space="preserve">α χρησιμοποιείτε </w:t>
      </w:r>
      <w:r>
        <w:rPr>
          <w:sz w:val="22"/>
          <w:lang w:val="el-GR"/>
        </w:rPr>
        <w:t>αυτό το φάρμακο</w:t>
      </w:r>
      <w:r w:rsidR="00172707">
        <w:rPr>
          <w:sz w:val="22"/>
          <w:lang w:val="el-GR"/>
        </w:rPr>
        <w:t xml:space="preserve"> </w:t>
      </w:r>
      <w:r w:rsidR="00EC621F">
        <w:rPr>
          <w:sz w:val="22"/>
          <w:lang w:val="el-GR"/>
        </w:rPr>
        <w:t xml:space="preserve">αυστηρά </w:t>
      </w:r>
      <w:r w:rsidR="00172707">
        <w:rPr>
          <w:sz w:val="22"/>
          <w:lang w:val="el-GR"/>
        </w:rPr>
        <w:t>σύμφωνα με τις οδηγίες του γιατρού σας. Εάν</w:t>
      </w:r>
      <w:r w:rsidR="00EC621F">
        <w:rPr>
          <w:sz w:val="22"/>
          <w:lang w:val="el-GR"/>
        </w:rPr>
        <w:t xml:space="preserve"> </w:t>
      </w:r>
      <w:r w:rsidR="00172707">
        <w:rPr>
          <w:sz w:val="22"/>
          <w:lang w:val="el-GR"/>
        </w:rPr>
        <w:t>έχετε</w:t>
      </w:r>
      <w:r w:rsidR="00C502B5">
        <w:rPr>
          <w:sz w:val="22"/>
          <w:lang w:val="el-GR"/>
        </w:rPr>
        <w:t xml:space="preserve"> </w:t>
      </w:r>
      <w:r w:rsidR="00172707">
        <w:rPr>
          <w:sz w:val="22"/>
          <w:lang w:val="el-GR"/>
        </w:rPr>
        <w:t xml:space="preserve">αμφιβολίες, ρωτήστε </w:t>
      </w:r>
      <w:r w:rsidR="00A56DAD">
        <w:rPr>
          <w:sz w:val="22"/>
          <w:lang w:val="el-GR"/>
        </w:rPr>
        <w:t>το</w:t>
      </w:r>
      <w:r w:rsidR="00EC621F">
        <w:rPr>
          <w:sz w:val="22"/>
          <w:lang w:val="el-GR"/>
        </w:rPr>
        <w:t>ν</w:t>
      </w:r>
      <w:r w:rsidR="00172707">
        <w:rPr>
          <w:sz w:val="22"/>
          <w:lang w:val="el-GR"/>
        </w:rPr>
        <w:t xml:space="preserve"> γιατρό σας ή το</w:t>
      </w:r>
      <w:r w:rsidR="00EC621F">
        <w:rPr>
          <w:sz w:val="22"/>
          <w:lang w:val="el-GR"/>
        </w:rPr>
        <w:t>ν</w:t>
      </w:r>
      <w:r w:rsidR="00172707">
        <w:rPr>
          <w:sz w:val="22"/>
          <w:lang w:val="el-GR"/>
        </w:rPr>
        <w:t xml:space="preserve"> φαρμακοποιό σας.</w:t>
      </w:r>
    </w:p>
    <w:p w14:paraId="2FD8C67D" w14:textId="77777777" w:rsidR="00EB29EC" w:rsidRDefault="00EB29EC" w:rsidP="006340A0">
      <w:pPr>
        <w:rPr>
          <w:sz w:val="22"/>
          <w:lang w:val="el-GR"/>
        </w:rPr>
      </w:pPr>
    </w:p>
    <w:p w14:paraId="2A437B3C" w14:textId="77777777" w:rsidR="007B53AD" w:rsidRDefault="007B53AD" w:rsidP="006340A0">
      <w:pPr>
        <w:pStyle w:val="lblhead2"/>
        <w:spacing w:after="0"/>
        <w:rPr>
          <w:b w:val="0"/>
          <w:bCs/>
          <w:sz w:val="22"/>
          <w:lang w:val="el-GR"/>
        </w:rPr>
      </w:pPr>
      <w:r>
        <w:rPr>
          <w:b w:val="0"/>
          <w:bCs/>
          <w:sz w:val="22"/>
          <w:lang w:val="el-GR"/>
        </w:rPr>
        <w:t xml:space="preserve">Η συνιστώμενη δόση είναι </w:t>
      </w:r>
      <w:r>
        <w:rPr>
          <w:rStyle w:val="LabelInstructions"/>
          <w:b w:val="0"/>
          <w:bCs/>
          <w:i w:val="0"/>
          <w:iCs/>
          <w:color w:val="auto"/>
          <w:sz w:val="22"/>
          <w:lang w:val="el-GR"/>
        </w:rPr>
        <w:t xml:space="preserve">20 </w:t>
      </w:r>
      <w:r w:rsidR="00307191" w:rsidRPr="00307191">
        <w:rPr>
          <w:rStyle w:val="LabelInstructions"/>
          <w:b w:val="0"/>
          <w:bCs/>
          <w:i w:val="0"/>
          <w:iCs/>
          <w:color w:val="auto"/>
          <w:sz w:val="22"/>
          <w:lang w:val="el-GR"/>
        </w:rPr>
        <w:t>μικρογραμμάρια</w:t>
      </w:r>
      <w:r>
        <w:rPr>
          <w:rStyle w:val="LabelInstructions"/>
          <w:b w:val="0"/>
          <w:bCs/>
          <w:i w:val="0"/>
          <w:iCs/>
          <w:color w:val="auto"/>
          <w:sz w:val="22"/>
          <w:lang w:val="el-GR"/>
        </w:rPr>
        <w:t xml:space="preserve"> </w:t>
      </w:r>
      <w:r w:rsidR="00EB3A2A" w:rsidRPr="00EB3A2A">
        <w:rPr>
          <w:rStyle w:val="LabelInstructions"/>
          <w:b w:val="0"/>
          <w:bCs/>
          <w:i w:val="0"/>
          <w:iCs/>
          <w:color w:val="auto"/>
          <w:sz w:val="22"/>
          <w:lang w:val="el-GR"/>
        </w:rPr>
        <w:t>(</w:t>
      </w:r>
      <w:r w:rsidR="00EB3A2A">
        <w:rPr>
          <w:rStyle w:val="LabelInstructions"/>
          <w:b w:val="0"/>
          <w:bCs/>
          <w:i w:val="0"/>
          <w:iCs/>
          <w:color w:val="auto"/>
          <w:sz w:val="22"/>
          <w:lang w:val="el-GR"/>
        </w:rPr>
        <w:t>σε</w:t>
      </w:r>
      <w:r w:rsidR="00EB3A2A" w:rsidRPr="00EB3A2A">
        <w:rPr>
          <w:rStyle w:val="LabelInstructions"/>
          <w:b w:val="0"/>
          <w:bCs/>
          <w:i w:val="0"/>
          <w:iCs/>
          <w:color w:val="auto"/>
          <w:sz w:val="22"/>
          <w:lang w:val="el-GR"/>
        </w:rPr>
        <w:t xml:space="preserve"> 80 </w:t>
      </w:r>
      <w:r w:rsidR="00E65100">
        <w:rPr>
          <w:rStyle w:val="LabelInstructions"/>
          <w:b w:val="0"/>
          <w:bCs/>
          <w:i w:val="0"/>
          <w:iCs/>
          <w:color w:val="auto"/>
          <w:sz w:val="22"/>
          <w:lang w:val="el-GR"/>
        </w:rPr>
        <w:t>μικρόλιτρα</w:t>
      </w:r>
      <w:r w:rsidR="00EB3A2A" w:rsidRPr="00EB3A2A">
        <w:rPr>
          <w:rStyle w:val="LabelInstructions"/>
          <w:b w:val="0"/>
          <w:bCs/>
          <w:i w:val="0"/>
          <w:iCs/>
          <w:color w:val="auto"/>
          <w:sz w:val="22"/>
          <w:lang w:val="el-GR"/>
        </w:rPr>
        <w:t xml:space="preserve">) </w:t>
      </w:r>
      <w:r>
        <w:rPr>
          <w:rStyle w:val="LabelInstructions"/>
          <w:b w:val="0"/>
          <w:bCs/>
          <w:i w:val="0"/>
          <w:iCs/>
          <w:color w:val="auto"/>
          <w:sz w:val="22"/>
          <w:lang w:val="el-GR"/>
        </w:rPr>
        <w:t>άπαξ ημερησίως, χορηγούμενη</w:t>
      </w:r>
      <w:r w:rsidR="005119AE">
        <w:rPr>
          <w:rStyle w:val="LabelInstructions"/>
          <w:b w:val="0"/>
          <w:bCs/>
          <w:i w:val="0"/>
          <w:iCs/>
          <w:color w:val="auto"/>
          <w:sz w:val="22"/>
          <w:lang w:val="el-GR"/>
        </w:rPr>
        <w:t xml:space="preserve"> ως ένεση κάτω από το δέρμα (</w:t>
      </w:r>
      <w:r>
        <w:rPr>
          <w:rStyle w:val="LabelInstructions"/>
          <w:b w:val="0"/>
          <w:bCs/>
          <w:i w:val="0"/>
          <w:iCs/>
          <w:color w:val="auto"/>
          <w:sz w:val="22"/>
          <w:lang w:val="el-GR"/>
        </w:rPr>
        <w:t>υποδόρια ένεση</w:t>
      </w:r>
      <w:r w:rsidR="005119AE">
        <w:rPr>
          <w:rStyle w:val="LabelInstructions"/>
          <w:b w:val="0"/>
          <w:bCs/>
          <w:i w:val="0"/>
          <w:iCs/>
          <w:color w:val="auto"/>
          <w:sz w:val="22"/>
          <w:lang w:val="el-GR"/>
        </w:rPr>
        <w:t>)</w:t>
      </w:r>
      <w:r>
        <w:rPr>
          <w:rStyle w:val="LabelInstructions"/>
          <w:b w:val="0"/>
          <w:bCs/>
          <w:i w:val="0"/>
          <w:iCs/>
          <w:color w:val="auto"/>
          <w:sz w:val="22"/>
          <w:lang w:val="el-GR"/>
        </w:rPr>
        <w:t xml:space="preserve"> στους μηρούς ή στην κοιλιά. </w:t>
      </w:r>
      <w:r w:rsidR="00F25CAB">
        <w:rPr>
          <w:b w:val="0"/>
          <w:bCs/>
          <w:snapToGrid w:val="0"/>
          <w:sz w:val="22"/>
          <w:lang w:val="el-GR"/>
        </w:rPr>
        <w:t xml:space="preserve">Για να θυμάστε να </w:t>
      </w:r>
      <w:r w:rsidR="00EB6C83">
        <w:rPr>
          <w:b w:val="0"/>
          <w:bCs/>
          <w:snapToGrid w:val="0"/>
          <w:sz w:val="22"/>
          <w:lang w:val="el-GR"/>
        </w:rPr>
        <w:t>χρησιμοποιείτε</w:t>
      </w:r>
      <w:r w:rsidR="00F25CAB">
        <w:rPr>
          <w:b w:val="0"/>
          <w:bCs/>
          <w:snapToGrid w:val="0"/>
          <w:sz w:val="22"/>
          <w:lang w:val="el-GR"/>
        </w:rPr>
        <w:t xml:space="preserve"> το φάρμακο καθημερινά,</w:t>
      </w:r>
      <w:r w:rsidR="00F25CAB">
        <w:rPr>
          <w:rStyle w:val="LabelInstructions"/>
          <w:b w:val="0"/>
          <w:bCs/>
          <w:i w:val="0"/>
          <w:iCs/>
          <w:color w:val="auto"/>
          <w:sz w:val="22"/>
          <w:lang w:val="el-GR"/>
        </w:rPr>
        <w:t xml:space="preserve"> κάνετε την ένεσή σας</w:t>
      </w:r>
      <w:r>
        <w:rPr>
          <w:b w:val="0"/>
          <w:bCs/>
          <w:sz w:val="22"/>
          <w:lang w:val="el-GR"/>
        </w:rPr>
        <w:t xml:space="preserve"> </w:t>
      </w:r>
      <w:r>
        <w:rPr>
          <w:b w:val="0"/>
          <w:bCs/>
          <w:snapToGrid w:val="0"/>
          <w:sz w:val="22"/>
          <w:lang w:val="el-GR"/>
        </w:rPr>
        <w:t>περίπου την ίδια ώρα κάθε ημέρα.</w:t>
      </w:r>
    </w:p>
    <w:p w14:paraId="79DB6DC2" w14:textId="77777777" w:rsidR="007B53AD" w:rsidRDefault="007B53AD" w:rsidP="006340A0">
      <w:pPr>
        <w:ind w:left="567" w:hanging="567"/>
        <w:rPr>
          <w:bCs/>
          <w:sz w:val="22"/>
          <w:lang w:val="el-GR"/>
        </w:rPr>
      </w:pPr>
    </w:p>
    <w:p w14:paraId="720E97D2" w14:textId="77777777" w:rsidR="007B53AD" w:rsidRDefault="007B53AD" w:rsidP="006340A0">
      <w:pPr>
        <w:ind w:left="567" w:hanging="567"/>
        <w:rPr>
          <w:bCs/>
          <w:sz w:val="22"/>
          <w:lang w:val="el-GR"/>
        </w:rPr>
      </w:pPr>
      <w:r>
        <w:rPr>
          <w:bCs/>
          <w:sz w:val="22"/>
          <w:lang w:val="el-GR"/>
        </w:rPr>
        <w:t xml:space="preserve">Να παίρνετε την ένεση </w:t>
      </w:r>
      <w:r w:rsidR="00EB6C83">
        <w:rPr>
          <w:bCs/>
          <w:sz w:val="22"/>
          <w:lang w:val="el-GR"/>
        </w:rPr>
        <w:t>Sondelbay</w:t>
      </w:r>
      <w:r>
        <w:rPr>
          <w:bCs/>
          <w:sz w:val="22"/>
          <w:lang w:val="el-GR"/>
        </w:rPr>
        <w:t xml:space="preserve"> κάθε ημέρα για όσο χρονικό διάστημα σας έχει υποδείξει ο </w:t>
      </w:r>
    </w:p>
    <w:p w14:paraId="34E3464E" w14:textId="77777777" w:rsidR="002E63A6" w:rsidRDefault="007B53AD" w:rsidP="006340A0">
      <w:pPr>
        <w:ind w:right="-19"/>
        <w:rPr>
          <w:sz w:val="22"/>
          <w:lang w:val="el-GR"/>
        </w:rPr>
      </w:pPr>
      <w:r>
        <w:rPr>
          <w:bCs/>
          <w:sz w:val="22"/>
          <w:lang w:val="el-GR"/>
        </w:rPr>
        <w:t xml:space="preserve">γιατρός σας. Η συνολική διάρκεια της θεραπείας με </w:t>
      </w:r>
      <w:proofErr w:type="spellStart"/>
      <w:r w:rsidR="00EB6C83">
        <w:rPr>
          <w:bCs/>
          <w:sz w:val="22"/>
          <w:lang w:val="en-US"/>
        </w:rPr>
        <w:t>Sondelbay</w:t>
      </w:r>
      <w:proofErr w:type="spellEnd"/>
      <w:r>
        <w:rPr>
          <w:bCs/>
          <w:sz w:val="22"/>
          <w:lang w:val="el-GR"/>
        </w:rPr>
        <w:t xml:space="preserve"> δεν θα πρέπει να υπερβαίνει τους </w:t>
      </w:r>
      <w:r w:rsidR="0054553E">
        <w:rPr>
          <w:bCs/>
          <w:sz w:val="22"/>
          <w:lang w:val="el-GR"/>
        </w:rPr>
        <w:t>24</w:t>
      </w:r>
      <w:r>
        <w:rPr>
          <w:bCs/>
          <w:sz w:val="22"/>
          <w:lang w:val="el-GR"/>
        </w:rPr>
        <w:t xml:space="preserve"> μήνες. </w:t>
      </w:r>
      <w:r w:rsidR="008C5BA9">
        <w:rPr>
          <w:sz w:val="22"/>
          <w:lang w:val="el-GR"/>
        </w:rPr>
        <w:t xml:space="preserve">Η </w:t>
      </w:r>
      <w:r w:rsidR="0054553E">
        <w:rPr>
          <w:sz w:val="22"/>
          <w:lang w:val="el-GR"/>
        </w:rPr>
        <w:t>24</w:t>
      </w:r>
      <w:r w:rsidR="002E63A6">
        <w:rPr>
          <w:sz w:val="22"/>
          <w:lang w:val="el-GR"/>
        </w:rPr>
        <w:t>μην</w:t>
      </w:r>
      <w:r w:rsidR="008B6993">
        <w:rPr>
          <w:sz w:val="22"/>
          <w:lang w:val="el-GR"/>
        </w:rPr>
        <w:t>η θεραπεία</w:t>
      </w:r>
      <w:r w:rsidR="002E63A6">
        <w:rPr>
          <w:sz w:val="22"/>
          <w:lang w:val="el-GR"/>
        </w:rPr>
        <w:t xml:space="preserve"> με </w:t>
      </w:r>
      <w:proofErr w:type="spellStart"/>
      <w:r w:rsidR="00EB6C83">
        <w:rPr>
          <w:bCs/>
          <w:sz w:val="22"/>
          <w:lang w:val="en-US"/>
        </w:rPr>
        <w:t>Sondelbay</w:t>
      </w:r>
      <w:proofErr w:type="spellEnd"/>
      <w:r w:rsidR="002E63A6">
        <w:rPr>
          <w:sz w:val="22"/>
          <w:lang w:val="el-GR"/>
        </w:rPr>
        <w:t xml:space="preserve"> δεν πρέπει να επαναληφθεί στη διάρκεια ζωής του ασθενή.</w:t>
      </w:r>
    </w:p>
    <w:p w14:paraId="0E0CF149" w14:textId="77777777" w:rsidR="007B53AD" w:rsidRDefault="007B53AD" w:rsidP="006340A0">
      <w:pPr>
        <w:ind w:left="567" w:hanging="567"/>
        <w:rPr>
          <w:bCs/>
          <w:sz w:val="22"/>
          <w:lang w:val="el-GR"/>
        </w:rPr>
      </w:pPr>
    </w:p>
    <w:p w14:paraId="219133EB" w14:textId="77777777" w:rsidR="007B53AD" w:rsidRDefault="007B53AD" w:rsidP="00327B9D">
      <w:pPr>
        <w:ind w:left="567" w:hanging="567"/>
        <w:rPr>
          <w:sz w:val="22"/>
          <w:lang w:val="el-GR"/>
        </w:rPr>
      </w:pPr>
      <w:r>
        <w:rPr>
          <w:sz w:val="22"/>
          <w:lang w:val="el-GR"/>
        </w:rPr>
        <w:t xml:space="preserve">Διαβάστε προσεκτικά </w:t>
      </w:r>
      <w:r w:rsidR="00EB6C83">
        <w:rPr>
          <w:sz w:val="22"/>
          <w:lang w:val="el-GR"/>
        </w:rPr>
        <w:t>τις οδηγίες</w:t>
      </w:r>
      <w:r>
        <w:rPr>
          <w:sz w:val="22"/>
          <w:lang w:val="el-GR"/>
        </w:rPr>
        <w:t xml:space="preserve"> σχετικά με τη σωστή χρήση τ</w:t>
      </w:r>
      <w:r w:rsidR="00C7433D">
        <w:rPr>
          <w:sz w:val="22"/>
          <w:lang w:val="el-GR"/>
        </w:rPr>
        <w:t>ης</w:t>
      </w:r>
      <w:r w:rsidR="00C7433D" w:rsidRPr="00C7433D">
        <w:rPr>
          <w:sz w:val="22"/>
          <w:lang w:val="el-GR"/>
        </w:rPr>
        <w:t xml:space="preserve"> </w:t>
      </w:r>
      <w:r w:rsidR="00C7433D">
        <w:rPr>
          <w:sz w:val="22"/>
          <w:lang w:val="el-GR"/>
        </w:rPr>
        <w:t>πένας</w:t>
      </w:r>
      <w:r>
        <w:rPr>
          <w:sz w:val="22"/>
          <w:lang w:val="el-GR"/>
        </w:rPr>
        <w:t xml:space="preserve"> </w:t>
      </w:r>
      <w:proofErr w:type="spellStart"/>
      <w:r w:rsidR="00EB6C83">
        <w:rPr>
          <w:bCs/>
          <w:sz w:val="22"/>
          <w:lang w:val="en-US"/>
        </w:rPr>
        <w:t>Sondelbay</w:t>
      </w:r>
      <w:proofErr w:type="spellEnd"/>
      <w:r>
        <w:rPr>
          <w:sz w:val="22"/>
          <w:lang w:val="el-GR"/>
        </w:rPr>
        <w:t xml:space="preserve">. </w:t>
      </w:r>
    </w:p>
    <w:p w14:paraId="5A819343" w14:textId="77777777" w:rsidR="007B53AD" w:rsidRDefault="007B53AD" w:rsidP="006340A0">
      <w:pPr>
        <w:pStyle w:val="lblhead2"/>
        <w:spacing w:after="0"/>
        <w:rPr>
          <w:b w:val="0"/>
          <w:sz w:val="22"/>
          <w:lang w:val="el-GR"/>
        </w:rPr>
      </w:pPr>
    </w:p>
    <w:p w14:paraId="02793FC8" w14:textId="77777777" w:rsidR="007D2B8F" w:rsidRDefault="007B53AD" w:rsidP="00EB6C83">
      <w:pPr>
        <w:pStyle w:val="lblhead2"/>
        <w:spacing w:after="0"/>
        <w:rPr>
          <w:ins w:id="37" w:author="MAH Review_EG" w:date="2026-02-12T16:17:00Z"/>
          <w:b w:val="0"/>
          <w:sz w:val="22"/>
          <w:lang w:val="el-GR"/>
        </w:rPr>
      </w:pPr>
      <w:del w:id="38" w:author="MAH Review_EG" w:date="2026-02-12T16:17:00Z">
        <w:r w:rsidDel="007D2B8F">
          <w:rPr>
            <w:b w:val="0"/>
            <w:sz w:val="22"/>
            <w:lang w:val="el-GR"/>
          </w:rPr>
          <w:delText xml:space="preserve">Δεν διατίθενται βελόνες στη συσκευασία της πένας σας. </w:delText>
        </w:r>
      </w:del>
      <w:ins w:id="39" w:author="MAH Review_EG" w:date="2026-02-12T16:17:00Z">
        <w:r w:rsidR="007D2B8F">
          <w:rPr>
            <w:b w:val="0"/>
            <w:sz w:val="22"/>
            <w:lang w:val="el-GR"/>
          </w:rPr>
          <w:t xml:space="preserve">Το </w:t>
        </w:r>
        <w:proofErr w:type="spellStart"/>
        <w:r w:rsidR="007D2B8F">
          <w:rPr>
            <w:b w:val="0"/>
            <w:sz w:val="22"/>
          </w:rPr>
          <w:t>Sondelbay</w:t>
        </w:r>
        <w:proofErr w:type="spellEnd"/>
        <w:r w:rsidR="007D2B8F">
          <w:rPr>
            <w:b w:val="0"/>
            <w:sz w:val="22"/>
          </w:rPr>
          <w:t xml:space="preserve"> </w:t>
        </w:r>
        <w:r w:rsidR="007D2B8F">
          <w:rPr>
            <w:b w:val="0"/>
            <w:sz w:val="22"/>
            <w:lang w:val="el-GR"/>
          </w:rPr>
          <w:t xml:space="preserve">διατίθεται σε συσκευασίας της 1 ή των 3 πενών χωρίς βελόνες. Το </w:t>
        </w:r>
        <w:proofErr w:type="spellStart"/>
        <w:r w:rsidR="007D2B8F">
          <w:rPr>
            <w:b w:val="0"/>
            <w:sz w:val="22"/>
          </w:rPr>
          <w:t>Sondelbay</w:t>
        </w:r>
        <w:proofErr w:type="spellEnd"/>
        <w:r w:rsidR="007D2B8F">
          <w:rPr>
            <w:b w:val="0"/>
            <w:sz w:val="22"/>
          </w:rPr>
          <w:t xml:space="preserve"> </w:t>
        </w:r>
        <w:r w:rsidR="007D2B8F">
          <w:rPr>
            <w:b w:val="0"/>
            <w:sz w:val="22"/>
            <w:lang w:val="el-GR"/>
          </w:rPr>
          <w:t>μπορεί να χρησιμοποιηθεί με βελόνες για πένα (</w:t>
        </w:r>
        <w:r w:rsidR="007D2B8F">
          <w:rPr>
            <w:b w:val="0"/>
            <w:sz w:val="22"/>
          </w:rPr>
          <w:t>31G</w:t>
        </w:r>
        <w:r w:rsidR="007D2B8F">
          <w:rPr>
            <w:b w:val="0"/>
            <w:sz w:val="22"/>
            <w:lang w:val="el-GR"/>
          </w:rPr>
          <w:t xml:space="preserve"> ή </w:t>
        </w:r>
        <w:r w:rsidR="007D2B8F">
          <w:rPr>
            <w:b w:val="0"/>
            <w:sz w:val="22"/>
          </w:rPr>
          <w:t>32G</w:t>
        </w:r>
        <w:r w:rsidR="007D2B8F">
          <w:rPr>
            <w:b w:val="0"/>
            <w:sz w:val="22"/>
            <w:lang w:val="el-GR"/>
          </w:rPr>
          <w:t>, 4</w:t>
        </w:r>
        <w:r w:rsidR="007D2B8F">
          <w:rPr>
            <w:b w:val="0"/>
            <w:sz w:val="22"/>
          </w:rPr>
          <w:t xml:space="preserve"> mm, 5 mm </w:t>
        </w:r>
        <w:r w:rsidR="007D2B8F">
          <w:rPr>
            <w:b w:val="0"/>
            <w:sz w:val="22"/>
            <w:lang w:val="el-GR"/>
          </w:rPr>
          <w:t>ή 8 </w:t>
        </w:r>
        <w:r w:rsidR="007D2B8F">
          <w:rPr>
            <w:b w:val="0"/>
            <w:sz w:val="22"/>
          </w:rPr>
          <w:t>mm</w:t>
        </w:r>
        <w:r w:rsidR="007D2B8F">
          <w:rPr>
            <w:b w:val="0"/>
            <w:sz w:val="22"/>
            <w:lang w:val="el-GR"/>
          </w:rPr>
          <w:t>).</w:t>
        </w:r>
      </w:ins>
    </w:p>
    <w:p w14:paraId="37FB69D3" w14:textId="626F6C85" w:rsidR="007B53AD" w:rsidRPr="00EB6C83" w:rsidRDefault="007D2B8F" w:rsidP="00EB6C83">
      <w:pPr>
        <w:pStyle w:val="lblhead2"/>
        <w:spacing w:after="0"/>
        <w:rPr>
          <w:b w:val="0"/>
          <w:sz w:val="22"/>
          <w:lang w:val="el-GR"/>
        </w:rPr>
      </w:pPr>
      <w:ins w:id="40" w:author="MAH Review_EG" w:date="2026-02-12T16:18:00Z">
        <w:r>
          <w:rPr>
            <w:b w:val="0"/>
            <w:sz w:val="22"/>
            <w:lang w:val="el-GR"/>
          </w:rPr>
          <w:t xml:space="preserve">Το </w:t>
        </w:r>
        <w:proofErr w:type="spellStart"/>
        <w:r>
          <w:rPr>
            <w:b w:val="0"/>
            <w:sz w:val="22"/>
          </w:rPr>
          <w:t>Sondelbay</w:t>
        </w:r>
        <w:proofErr w:type="spellEnd"/>
        <w:r>
          <w:rPr>
            <w:b w:val="0"/>
            <w:sz w:val="22"/>
          </w:rPr>
          <w:t xml:space="preserve"> </w:t>
        </w:r>
        <w:r>
          <w:rPr>
            <w:b w:val="0"/>
            <w:sz w:val="22"/>
            <w:lang w:val="el-GR"/>
          </w:rPr>
          <w:t>διατίθεται επίσης σε συσκευασίες της 1 πένας με 28 αποστειρωμένες βελόνες</w:t>
        </w:r>
      </w:ins>
      <w:ins w:id="41" w:author="MAH Review_EG" w:date="2026-02-12T16:19:00Z">
        <w:r w:rsidR="004833A4">
          <w:rPr>
            <w:b w:val="0"/>
            <w:sz w:val="22"/>
            <w:lang w:val="el-GR"/>
          </w:rPr>
          <w:t xml:space="preserve"> μίας χρήσης</w:t>
        </w:r>
      </w:ins>
      <w:ins w:id="42" w:author="MAH Review_EG" w:date="2026-02-12T16:18:00Z">
        <w:r>
          <w:rPr>
            <w:b w:val="0"/>
            <w:sz w:val="22"/>
            <w:lang w:val="el-GR"/>
          </w:rPr>
          <w:t xml:space="preserve"> (</w:t>
        </w:r>
        <w:r>
          <w:rPr>
            <w:b w:val="0"/>
            <w:sz w:val="22"/>
          </w:rPr>
          <w:t>32G</w:t>
        </w:r>
        <w:r>
          <w:rPr>
            <w:b w:val="0"/>
            <w:sz w:val="22"/>
            <w:lang w:val="el-GR"/>
          </w:rPr>
          <w:t>, 4</w:t>
        </w:r>
        <w:r>
          <w:rPr>
            <w:b w:val="0"/>
            <w:sz w:val="22"/>
          </w:rPr>
          <w:t> mm</w:t>
        </w:r>
        <w:r>
          <w:rPr>
            <w:b w:val="0"/>
            <w:sz w:val="22"/>
            <w:lang w:val="el-GR"/>
          </w:rPr>
          <w:t>).</w:t>
        </w:r>
      </w:ins>
      <w:del w:id="43" w:author="MAH Review_EG" w:date="2026-02-12T16:18:00Z">
        <w:r w:rsidR="00EB6C83" w:rsidDel="007D2B8F">
          <w:rPr>
            <w:b w:val="0"/>
            <w:sz w:val="22"/>
            <w:lang w:val="el-GR"/>
          </w:rPr>
          <w:delText>Χ</w:delText>
        </w:r>
        <w:r w:rsidR="007B53AD" w:rsidDel="007D2B8F">
          <w:rPr>
            <w:b w:val="0"/>
            <w:sz w:val="22"/>
            <w:lang w:val="el-GR"/>
          </w:rPr>
          <w:delText>ρησιμοποιείτε</w:delText>
        </w:r>
        <w:r w:rsidR="007B53AD" w:rsidRPr="00EB6C83" w:rsidDel="007D2B8F">
          <w:rPr>
            <w:b w:val="0"/>
            <w:sz w:val="22"/>
            <w:lang w:val="el-GR"/>
          </w:rPr>
          <w:delText xml:space="preserve"> </w:delText>
        </w:r>
        <w:r w:rsidR="00EB6C83" w:rsidDel="007D2B8F">
          <w:rPr>
            <w:b w:val="0"/>
            <w:sz w:val="22"/>
            <w:lang w:val="el-GR"/>
          </w:rPr>
          <w:delText>με</w:delText>
        </w:r>
        <w:r w:rsidR="00EB6C83" w:rsidRPr="00EB6C83" w:rsidDel="007D2B8F">
          <w:rPr>
            <w:b w:val="0"/>
            <w:sz w:val="22"/>
            <w:lang w:val="el-GR"/>
          </w:rPr>
          <w:delText xml:space="preserve"> </w:delText>
        </w:r>
        <w:r w:rsidR="007B53AD" w:rsidDel="007D2B8F">
          <w:rPr>
            <w:b w:val="0"/>
            <w:sz w:val="22"/>
            <w:lang w:val="el-GR"/>
          </w:rPr>
          <w:delText>βελόνες</w:delText>
        </w:r>
        <w:r w:rsidR="007B53AD" w:rsidRPr="00EB6C83" w:rsidDel="007D2B8F">
          <w:rPr>
            <w:b w:val="0"/>
            <w:sz w:val="22"/>
            <w:lang w:val="el-GR"/>
          </w:rPr>
          <w:delText xml:space="preserve"> </w:delText>
        </w:r>
        <w:r w:rsidR="00EB6C83" w:rsidDel="007D2B8F">
          <w:rPr>
            <w:b w:val="0"/>
            <w:sz w:val="22"/>
            <w:lang w:val="el-GR"/>
          </w:rPr>
          <w:delText>πένας</w:delText>
        </w:r>
        <w:r w:rsidR="00EB6C83" w:rsidRPr="00EB6C83" w:rsidDel="007D2B8F">
          <w:rPr>
            <w:b w:val="0"/>
            <w:sz w:val="22"/>
            <w:lang w:val="el-GR"/>
          </w:rPr>
          <w:delText xml:space="preserve"> (31</w:delText>
        </w:r>
        <w:r w:rsidR="00EB6C83" w:rsidRPr="00EB6C83" w:rsidDel="007D2B8F">
          <w:rPr>
            <w:b w:val="0"/>
            <w:sz w:val="22"/>
          </w:rPr>
          <w:delText>G</w:delText>
        </w:r>
        <w:r w:rsidR="00EB6C83" w:rsidRPr="00EB6C83" w:rsidDel="007D2B8F">
          <w:rPr>
            <w:b w:val="0"/>
            <w:sz w:val="22"/>
            <w:lang w:val="el-GR"/>
          </w:rPr>
          <w:delText xml:space="preserve"> </w:delText>
        </w:r>
        <w:r w:rsidR="00EB6C83" w:rsidDel="007D2B8F">
          <w:rPr>
            <w:b w:val="0"/>
            <w:sz w:val="22"/>
            <w:lang w:val="el-GR"/>
          </w:rPr>
          <w:delText>ή</w:delText>
        </w:r>
        <w:r w:rsidR="00EB6C83" w:rsidRPr="00EB6C83" w:rsidDel="007D2B8F">
          <w:rPr>
            <w:b w:val="0"/>
            <w:sz w:val="22"/>
            <w:lang w:val="el-GR"/>
          </w:rPr>
          <w:delText xml:space="preserve"> 32</w:delText>
        </w:r>
        <w:r w:rsidR="00EB6C83" w:rsidRPr="00EB6C83" w:rsidDel="007D2B8F">
          <w:rPr>
            <w:b w:val="0"/>
            <w:sz w:val="22"/>
          </w:rPr>
          <w:delText>G</w:delText>
        </w:r>
        <w:r w:rsidR="00EB6C83" w:rsidDel="007D2B8F">
          <w:rPr>
            <w:b w:val="0"/>
            <w:sz w:val="22"/>
            <w:lang w:val="el-GR"/>
          </w:rPr>
          <w:delText>,</w:delText>
        </w:r>
        <w:r w:rsidR="00EB6C83" w:rsidRPr="00EB6C83" w:rsidDel="007D2B8F">
          <w:rPr>
            <w:b w:val="0"/>
            <w:sz w:val="22"/>
            <w:lang w:val="el-GR"/>
          </w:rPr>
          <w:delText xml:space="preserve"> 4</w:delText>
        </w:r>
        <w:r w:rsidR="00EB6C83" w:rsidDel="007D2B8F">
          <w:rPr>
            <w:b w:val="0"/>
            <w:sz w:val="22"/>
            <w:lang w:val="el-GR"/>
          </w:rPr>
          <w:delText> </w:delText>
        </w:r>
        <w:r w:rsidR="00EB6C83" w:rsidRPr="00EB6C83" w:rsidDel="007D2B8F">
          <w:rPr>
            <w:b w:val="0"/>
            <w:sz w:val="22"/>
          </w:rPr>
          <w:delText>mm</w:delText>
        </w:r>
        <w:r w:rsidR="00EB6C83" w:rsidRPr="00EB6C83" w:rsidDel="007D2B8F">
          <w:rPr>
            <w:b w:val="0"/>
            <w:sz w:val="22"/>
            <w:lang w:val="el-GR"/>
          </w:rPr>
          <w:delText>, 5</w:delText>
        </w:r>
        <w:r w:rsidR="00EB6C83" w:rsidDel="007D2B8F">
          <w:rPr>
            <w:b w:val="0"/>
            <w:sz w:val="22"/>
            <w:lang w:val="el-GR"/>
          </w:rPr>
          <w:delText> </w:delText>
        </w:r>
        <w:r w:rsidR="00EB6C83" w:rsidRPr="00EB6C83" w:rsidDel="007D2B8F">
          <w:rPr>
            <w:b w:val="0"/>
            <w:sz w:val="22"/>
          </w:rPr>
          <w:delText>mm</w:delText>
        </w:r>
        <w:r w:rsidR="00EB6C83" w:rsidRPr="00EB6C83" w:rsidDel="007D2B8F">
          <w:rPr>
            <w:b w:val="0"/>
            <w:sz w:val="22"/>
            <w:lang w:val="el-GR"/>
          </w:rPr>
          <w:delText xml:space="preserve"> </w:delText>
        </w:r>
        <w:r w:rsidR="00EB6C83" w:rsidDel="007D2B8F">
          <w:rPr>
            <w:b w:val="0"/>
            <w:sz w:val="22"/>
            <w:lang w:val="el-GR"/>
          </w:rPr>
          <w:delText>ή</w:delText>
        </w:r>
        <w:r w:rsidR="00EB6C83" w:rsidRPr="00EB6C83" w:rsidDel="007D2B8F">
          <w:rPr>
            <w:b w:val="0"/>
            <w:sz w:val="22"/>
            <w:lang w:val="el-GR"/>
          </w:rPr>
          <w:delText xml:space="preserve"> 8</w:delText>
        </w:r>
        <w:r w:rsidR="00EB6C83" w:rsidDel="007D2B8F">
          <w:rPr>
            <w:b w:val="0"/>
            <w:sz w:val="22"/>
            <w:lang w:val="el-GR"/>
          </w:rPr>
          <w:delText> </w:delText>
        </w:r>
        <w:r w:rsidR="00EB6C83" w:rsidRPr="00EB6C83" w:rsidDel="007D2B8F">
          <w:rPr>
            <w:b w:val="0"/>
            <w:sz w:val="22"/>
          </w:rPr>
          <w:delText>mm</w:delText>
        </w:r>
        <w:r w:rsidR="00EB6C83" w:rsidRPr="00EB6C83" w:rsidDel="007D2B8F">
          <w:rPr>
            <w:b w:val="0"/>
            <w:sz w:val="22"/>
            <w:lang w:val="el-GR"/>
          </w:rPr>
          <w:delText>).</w:delText>
        </w:r>
      </w:del>
    </w:p>
    <w:p w14:paraId="4317A07D" w14:textId="77777777" w:rsidR="007B53AD" w:rsidRPr="00EB6C83" w:rsidRDefault="007B53AD" w:rsidP="006340A0">
      <w:pPr>
        <w:pStyle w:val="lblhead2"/>
        <w:spacing w:after="0"/>
        <w:rPr>
          <w:b w:val="0"/>
          <w:sz w:val="22"/>
          <w:lang w:val="el-GR"/>
        </w:rPr>
      </w:pPr>
    </w:p>
    <w:p w14:paraId="7C74B745" w14:textId="77777777" w:rsidR="00B70849" w:rsidRPr="00B70849" w:rsidRDefault="007B53AD" w:rsidP="006340A0">
      <w:pPr>
        <w:pStyle w:val="BodyTextIndent2"/>
        <w:ind w:left="0" w:firstLine="0"/>
        <w:jc w:val="left"/>
        <w:rPr>
          <w:b w:val="0"/>
          <w:lang w:val="el-GR"/>
        </w:rPr>
      </w:pPr>
      <w:r>
        <w:rPr>
          <w:b w:val="0"/>
          <w:lang w:val="el-GR"/>
        </w:rPr>
        <w:t xml:space="preserve">Πρέπει να </w:t>
      </w:r>
      <w:r w:rsidR="00EB6C83">
        <w:rPr>
          <w:b w:val="0"/>
          <w:lang w:val="el-GR"/>
        </w:rPr>
        <w:t>χρησιμοποιείτε</w:t>
      </w:r>
      <w:r>
        <w:rPr>
          <w:b w:val="0"/>
          <w:lang w:val="el-GR"/>
        </w:rPr>
        <w:t xml:space="preserve"> την ένεση </w:t>
      </w:r>
      <w:r w:rsidR="00EB6C83">
        <w:rPr>
          <w:b w:val="0"/>
          <w:lang w:val="el-GR"/>
        </w:rPr>
        <w:t>Sondelbay</w:t>
      </w:r>
      <w:r>
        <w:rPr>
          <w:lang w:val="el-GR"/>
        </w:rPr>
        <w:t xml:space="preserve"> </w:t>
      </w:r>
      <w:r>
        <w:rPr>
          <w:b w:val="0"/>
          <w:lang w:val="el-GR"/>
        </w:rPr>
        <w:t xml:space="preserve">αμέσως μόλις βγάλετε την πένα σας από το ψυγείο, όπως </w:t>
      </w:r>
      <w:r w:rsidR="002A2ECA">
        <w:rPr>
          <w:b w:val="0"/>
          <w:lang w:val="el-GR"/>
        </w:rPr>
        <w:t>περιγράφεται</w:t>
      </w:r>
      <w:r>
        <w:rPr>
          <w:b w:val="0"/>
          <w:lang w:val="el-GR"/>
        </w:rPr>
        <w:t xml:space="preserve"> στο εγχειρίδιο οδηγιών χρήσης της πένας. Να φυλάσσετε την πένα σας στο ψυγείο αμέσως μετά από κάθε ένεση. Να χρησιμοποιείτε μία νέα βελόνα για κάθε ένεση και να απορρίπτετε τη βελόνα αμέσως μετά από κάθε ένεση. Ποτέ να μη φυλάσσετε την πένα με τη βελόνα τοποθετημένη επάνω στην πένα σας</w:t>
      </w:r>
      <w:r w:rsidRPr="00B70849">
        <w:rPr>
          <w:b w:val="0"/>
          <w:lang w:val="el-GR"/>
        </w:rPr>
        <w:t>.</w:t>
      </w:r>
      <w:r w:rsidR="00B70849" w:rsidRPr="00B70849">
        <w:rPr>
          <w:b w:val="0"/>
          <w:lang w:val="el-GR"/>
        </w:rPr>
        <w:t xml:space="preserve"> Μη μοιράζεστε την πένα σας </w:t>
      </w:r>
      <w:r w:rsidR="00EB6C83">
        <w:rPr>
          <w:b w:val="0"/>
          <w:lang w:val="el-GR"/>
        </w:rPr>
        <w:t>Sondelbay</w:t>
      </w:r>
      <w:r w:rsidR="00B70849" w:rsidRPr="00B70849">
        <w:rPr>
          <w:b w:val="0"/>
          <w:lang w:val="el-GR"/>
        </w:rPr>
        <w:t xml:space="preserve"> με άλλους ασθενείς.</w:t>
      </w:r>
    </w:p>
    <w:p w14:paraId="24A7C66F" w14:textId="77777777" w:rsidR="007B53AD" w:rsidRDefault="007B53AD" w:rsidP="006340A0">
      <w:pPr>
        <w:pStyle w:val="BodyTextIndent2"/>
        <w:ind w:left="0" w:firstLine="0"/>
        <w:jc w:val="left"/>
        <w:rPr>
          <w:b w:val="0"/>
          <w:lang w:val="el-GR"/>
        </w:rPr>
      </w:pPr>
    </w:p>
    <w:p w14:paraId="5374473F" w14:textId="77777777" w:rsidR="007B53AD" w:rsidRDefault="007B53AD" w:rsidP="006340A0">
      <w:pPr>
        <w:rPr>
          <w:sz w:val="22"/>
          <w:lang w:val="el-GR"/>
        </w:rPr>
      </w:pPr>
      <w:r>
        <w:rPr>
          <w:sz w:val="22"/>
          <w:lang w:val="el-GR"/>
        </w:rPr>
        <w:t xml:space="preserve">Ο γιατρός σας μπορεί να σας </w:t>
      </w:r>
      <w:r w:rsidR="003D6276">
        <w:rPr>
          <w:sz w:val="22"/>
          <w:lang w:val="el-GR"/>
        </w:rPr>
        <w:t xml:space="preserve">συμβουλεύσει να χρησιμοποιείτε το </w:t>
      </w:r>
      <w:proofErr w:type="spellStart"/>
      <w:r w:rsidR="003D6276">
        <w:rPr>
          <w:sz w:val="22"/>
          <w:lang w:val="en-US"/>
        </w:rPr>
        <w:t>Sondelbay</w:t>
      </w:r>
      <w:proofErr w:type="spellEnd"/>
      <w:r w:rsidR="003D6276">
        <w:rPr>
          <w:sz w:val="22"/>
          <w:lang w:val="el-GR"/>
        </w:rPr>
        <w:t xml:space="preserve"> με </w:t>
      </w:r>
      <w:r>
        <w:rPr>
          <w:sz w:val="22"/>
          <w:lang w:val="el-GR"/>
        </w:rPr>
        <w:t xml:space="preserve">ασβέστιο και βιταμίνη </w:t>
      </w:r>
      <w:r>
        <w:rPr>
          <w:sz w:val="22"/>
        </w:rPr>
        <w:t>D</w:t>
      </w:r>
      <w:r>
        <w:rPr>
          <w:sz w:val="22"/>
          <w:lang w:val="el-GR"/>
        </w:rPr>
        <w:t xml:space="preserve">. Ο γιατρός σας θα σας συστήσει την ημερήσια δοσολογία αυτών. </w:t>
      </w:r>
    </w:p>
    <w:p w14:paraId="2EDE1B32" w14:textId="77777777" w:rsidR="00F47B16" w:rsidRDefault="00F47B16" w:rsidP="006340A0">
      <w:pPr>
        <w:rPr>
          <w:sz w:val="22"/>
          <w:lang w:val="el-GR"/>
        </w:rPr>
      </w:pPr>
    </w:p>
    <w:p w14:paraId="19C628CE" w14:textId="77777777" w:rsidR="007B53AD" w:rsidRDefault="00F47B16" w:rsidP="006340A0">
      <w:pPr>
        <w:rPr>
          <w:sz w:val="22"/>
          <w:lang w:val="el-GR"/>
        </w:rPr>
      </w:pPr>
      <w:r>
        <w:rPr>
          <w:sz w:val="22"/>
          <w:lang w:val="en-US"/>
        </w:rPr>
        <w:t>To</w:t>
      </w:r>
      <w:r w:rsidRPr="00F47B16">
        <w:rPr>
          <w:sz w:val="22"/>
          <w:lang w:val="el-GR"/>
        </w:rPr>
        <w:t xml:space="preserve"> </w:t>
      </w:r>
      <w:bookmarkStart w:id="44" w:name="_Hlk94084437"/>
      <w:proofErr w:type="spellStart"/>
      <w:r w:rsidR="00BF79DC" w:rsidRPr="00BF79DC">
        <w:rPr>
          <w:sz w:val="22"/>
          <w:lang w:val="en-US"/>
        </w:rPr>
        <w:t>Sondelbay</w:t>
      </w:r>
      <w:bookmarkEnd w:id="44"/>
      <w:proofErr w:type="spellEnd"/>
      <w:r w:rsidRPr="00F47B16">
        <w:rPr>
          <w:sz w:val="22"/>
          <w:lang w:val="el-GR"/>
        </w:rPr>
        <w:t xml:space="preserve"> </w:t>
      </w:r>
      <w:r>
        <w:rPr>
          <w:sz w:val="22"/>
          <w:lang w:val="el-GR"/>
        </w:rPr>
        <w:t>μπορεί να λαμβάνεται με ή χωρίς τροφή.</w:t>
      </w:r>
    </w:p>
    <w:p w14:paraId="62181FEE" w14:textId="77777777" w:rsidR="00F47B16" w:rsidRPr="00F47B16" w:rsidRDefault="00F47B16" w:rsidP="006340A0">
      <w:pPr>
        <w:rPr>
          <w:sz w:val="22"/>
          <w:lang w:val="el-GR"/>
        </w:rPr>
      </w:pPr>
    </w:p>
    <w:p w14:paraId="528DD709" w14:textId="77777777" w:rsidR="007B53AD" w:rsidRDefault="007B53AD" w:rsidP="006340A0">
      <w:pPr>
        <w:numPr>
          <w:ilvl w:val="12"/>
          <w:numId w:val="0"/>
        </w:numPr>
        <w:ind w:right="-2"/>
        <w:rPr>
          <w:b/>
          <w:sz w:val="22"/>
          <w:lang w:val="el-GR"/>
        </w:rPr>
      </w:pPr>
      <w:r>
        <w:rPr>
          <w:b/>
          <w:sz w:val="22"/>
          <w:lang w:val="el-GR"/>
        </w:rPr>
        <w:t xml:space="preserve">Εάν </w:t>
      </w:r>
      <w:r w:rsidR="00E27FDE">
        <w:rPr>
          <w:b/>
          <w:sz w:val="22"/>
          <w:lang w:val="el-GR"/>
        </w:rPr>
        <w:t xml:space="preserve">χρησιμοπιήσετε </w:t>
      </w:r>
      <w:r>
        <w:rPr>
          <w:b/>
          <w:sz w:val="22"/>
          <w:lang w:val="el-GR"/>
        </w:rPr>
        <w:t xml:space="preserve">μεγαλύτερη δόση </w:t>
      </w:r>
      <w:r w:rsidR="00BF79DC" w:rsidRPr="00BF79DC">
        <w:rPr>
          <w:b/>
          <w:sz w:val="22"/>
          <w:lang w:val="el-GR"/>
        </w:rPr>
        <w:t>Sondelbay</w:t>
      </w:r>
      <w:r>
        <w:rPr>
          <w:sz w:val="22"/>
          <w:lang w:val="el-GR"/>
        </w:rPr>
        <w:t xml:space="preserve"> </w:t>
      </w:r>
      <w:r>
        <w:rPr>
          <w:b/>
          <w:sz w:val="22"/>
          <w:lang w:val="el-GR"/>
        </w:rPr>
        <w:t xml:space="preserve">από την κανονική </w:t>
      </w:r>
    </w:p>
    <w:p w14:paraId="267F4B7D" w14:textId="77777777" w:rsidR="007B53AD" w:rsidRDefault="007B53AD" w:rsidP="006340A0">
      <w:pPr>
        <w:numPr>
          <w:ilvl w:val="12"/>
          <w:numId w:val="0"/>
        </w:numPr>
        <w:ind w:right="-2"/>
        <w:rPr>
          <w:sz w:val="22"/>
          <w:lang w:val="el-GR"/>
        </w:rPr>
      </w:pPr>
      <w:r>
        <w:rPr>
          <w:sz w:val="22"/>
          <w:lang w:val="el-GR"/>
        </w:rPr>
        <w:t xml:space="preserve">Να ενημερώσετε </w:t>
      </w:r>
      <w:r w:rsidR="00A56DAD">
        <w:rPr>
          <w:sz w:val="22"/>
          <w:lang w:val="el-GR"/>
        </w:rPr>
        <w:t>το</w:t>
      </w:r>
      <w:r>
        <w:rPr>
          <w:sz w:val="22"/>
          <w:lang w:val="el-GR"/>
        </w:rPr>
        <w:t xml:space="preserve"> γιατρό ή το φαρμακοποιό σας, εάν πάρετε κατά λάθος </w:t>
      </w:r>
      <w:r w:rsidR="00F25CAB">
        <w:rPr>
          <w:sz w:val="22"/>
          <w:lang w:val="el-GR"/>
        </w:rPr>
        <w:t xml:space="preserve">μεγαλύτερη δόση </w:t>
      </w:r>
      <w:r w:rsidR="00BF79DC" w:rsidRPr="00BF79DC">
        <w:rPr>
          <w:sz w:val="22"/>
          <w:szCs w:val="22"/>
          <w:lang w:val="el-GR"/>
        </w:rPr>
        <w:t>Sondelbay</w:t>
      </w:r>
      <w:r w:rsidRPr="005D5F7A">
        <w:rPr>
          <w:sz w:val="22"/>
          <w:szCs w:val="22"/>
          <w:lang w:val="el-GR"/>
        </w:rPr>
        <w:t xml:space="preserve"> </w:t>
      </w:r>
      <w:r>
        <w:rPr>
          <w:sz w:val="22"/>
          <w:lang w:val="el-GR"/>
        </w:rPr>
        <w:t xml:space="preserve">από </w:t>
      </w:r>
      <w:r w:rsidR="00F25CAB">
        <w:rPr>
          <w:sz w:val="22"/>
          <w:lang w:val="el-GR"/>
        </w:rPr>
        <w:t>την ενδεδειγμένη</w:t>
      </w:r>
      <w:r>
        <w:rPr>
          <w:sz w:val="22"/>
          <w:lang w:val="el-GR"/>
        </w:rPr>
        <w:t>.</w:t>
      </w:r>
    </w:p>
    <w:p w14:paraId="7C7FBE5E" w14:textId="77777777" w:rsidR="007B53AD" w:rsidRDefault="007B53AD" w:rsidP="006340A0">
      <w:pPr>
        <w:rPr>
          <w:sz w:val="22"/>
          <w:lang w:val="el-GR"/>
        </w:rPr>
      </w:pPr>
    </w:p>
    <w:p w14:paraId="4BB712AF" w14:textId="77777777" w:rsidR="005D5F7A" w:rsidRPr="005D5F7A" w:rsidRDefault="005D5F7A" w:rsidP="006340A0">
      <w:pPr>
        <w:rPr>
          <w:sz w:val="22"/>
          <w:lang w:val="el-GR"/>
        </w:rPr>
      </w:pPr>
      <w:r w:rsidRPr="008865D4">
        <w:rPr>
          <w:sz w:val="22"/>
          <w:lang w:val="el-GR"/>
        </w:rPr>
        <w:t xml:space="preserve">Τα </w:t>
      </w:r>
      <w:r w:rsidR="00751DC1" w:rsidRPr="008865D4">
        <w:rPr>
          <w:sz w:val="22"/>
          <w:lang w:val="el-GR"/>
        </w:rPr>
        <w:t xml:space="preserve">πιθανά </w:t>
      </w:r>
      <w:r w:rsidRPr="008865D4">
        <w:rPr>
          <w:sz w:val="22"/>
          <w:lang w:val="el-GR"/>
        </w:rPr>
        <w:t xml:space="preserve">συμπτώματα της υπερδοσολογίας περιλαμβάνουν ναυτία, </w:t>
      </w:r>
      <w:r w:rsidR="004F56C4">
        <w:rPr>
          <w:sz w:val="22"/>
          <w:lang w:val="el-GR"/>
        </w:rPr>
        <w:t xml:space="preserve">έμετο, </w:t>
      </w:r>
      <w:r w:rsidRPr="008865D4">
        <w:rPr>
          <w:sz w:val="22"/>
          <w:lang w:val="el-GR"/>
        </w:rPr>
        <w:t>ζάλη και κεφαλαλγία.</w:t>
      </w:r>
    </w:p>
    <w:p w14:paraId="4954AB33" w14:textId="77777777" w:rsidR="005D5F7A" w:rsidRDefault="005D5F7A" w:rsidP="006340A0">
      <w:pPr>
        <w:rPr>
          <w:b/>
          <w:sz w:val="22"/>
          <w:lang w:val="el-GR"/>
        </w:rPr>
      </w:pPr>
    </w:p>
    <w:p w14:paraId="5038A562" w14:textId="77777777" w:rsidR="00E355E9" w:rsidRDefault="00E355E9" w:rsidP="006340A0">
      <w:pPr>
        <w:rPr>
          <w:sz w:val="22"/>
          <w:lang w:val="el-GR"/>
        </w:rPr>
      </w:pPr>
      <w:r>
        <w:rPr>
          <w:b/>
          <w:sz w:val="22"/>
          <w:lang w:val="el-GR"/>
        </w:rPr>
        <w:t xml:space="preserve">Εάν ξεχάσετε ή δεν μπορέσετε να </w:t>
      </w:r>
      <w:r w:rsidR="00BF79DC">
        <w:rPr>
          <w:b/>
          <w:sz w:val="22"/>
          <w:lang w:val="el-GR"/>
        </w:rPr>
        <w:t xml:space="preserve">χρησιμοποιήσετε το </w:t>
      </w:r>
      <w:r w:rsidR="00BF79DC" w:rsidRPr="00BF79DC">
        <w:rPr>
          <w:b/>
          <w:sz w:val="22"/>
          <w:lang w:val="el-GR"/>
        </w:rPr>
        <w:t>Sondelbay</w:t>
      </w:r>
      <w:r>
        <w:rPr>
          <w:sz w:val="22"/>
          <w:lang w:val="el-GR"/>
        </w:rPr>
        <w:t xml:space="preserve"> </w:t>
      </w:r>
      <w:r>
        <w:rPr>
          <w:b/>
          <w:sz w:val="22"/>
          <w:lang w:val="el-GR"/>
        </w:rPr>
        <w:t>τη συνήθη ώρα,</w:t>
      </w:r>
      <w:r>
        <w:rPr>
          <w:sz w:val="22"/>
          <w:lang w:val="el-GR"/>
        </w:rPr>
        <w:t xml:space="preserve"> να </w:t>
      </w:r>
      <w:r w:rsidR="00BF79DC">
        <w:rPr>
          <w:sz w:val="22"/>
          <w:lang w:val="el-GR"/>
        </w:rPr>
        <w:t>χρησιμοποιήσετε</w:t>
      </w:r>
      <w:r>
        <w:rPr>
          <w:sz w:val="22"/>
          <w:lang w:val="el-GR"/>
        </w:rPr>
        <w:t xml:space="preserve"> το φάρμακό σας αμέσως μόλις το θυμηθείτε την ίδια ημέρα. Μη</w:t>
      </w:r>
      <w:r w:rsidR="00BF79DC">
        <w:rPr>
          <w:sz w:val="22"/>
          <w:lang w:val="el-GR"/>
        </w:rPr>
        <w:t xml:space="preserve"> χρησιμοποιείτε</w:t>
      </w:r>
      <w:r>
        <w:rPr>
          <w:sz w:val="22"/>
          <w:lang w:val="el-GR"/>
        </w:rPr>
        <w:t xml:space="preserve"> παραπάνω από μία ένεση την ίδια ημέρα, για να αναπληρώσετε τυχόν προηγούμενη δόση που ξεχάσατε. </w:t>
      </w:r>
    </w:p>
    <w:p w14:paraId="282D82FC" w14:textId="77777777" w:rsidR="00E355E9" w:rsidRDefault="00E355E9" w:rsidP="006340A0">
      <w:pPr>
        <w:rPr>
          <w:sz w:val="22"/>
          <w:lang w:val="el-GR"/>
        </w:rPr>
      </w:pPr>
    </w:p>
    <w:p w14:paraId="7506C3FA" w14:textId="77777777" w:rsidR="00F47B16" w:rsidRPr="00F47B16" w:rsidRDefault="00F47B16" w:rsidP="006340A0">
      <w:pPr>
        <w:rPr>
          <w:b/>
          <w:noProof/>
          <w:sz w:val="22"/>
          <w:szCs w:val="22"/>
          <w:lang w:val="el-GR"/>
        </w:rPr>
      </w:pPr>
      <w:r>
        <w:rPr>
          <w:b/>
          <w:noProof/>
          <w:sz w:val="22"/>
          <w:szCs w:val="22"/>
          <w:lang w:val="el-GR"/>
        </w:rPr>
        <w:t xml:space="preserve">Εάν σταματήσετε να </w:t>
      </w:r>
      <w:r w:rsidR="00BF79DC">
        <w:rPr>
          <w:b/>
          <w:noProof/>
          <w:sz w:val="22"/>
          <w:szCs w:val="22"/>
          <w:lang w:val="el-GR"/>
        </w:rPr>
        <w:t xml:space="preserve">χρησιμοποιείτε το </w:t>
      </w:r>
      <w:r w:rsidR="00B90D53">
        <w:rPr>
          <w:b/>
          <w:noProof/>
          <w:sz w:val="22"/>
          <w:szCs w:val="22"/>
          <w:lang w:val="en-US"/>
        </w:rPr>
        <w:t>Sondelbay</w:t>
      </w:r>
    </w:p>
    <w:p w14:paraId="1F994422" w14:textId="77777777" w:rsidR="00F47B16" w:rsidRPr="002C5E6A" w:rsidRDefault="00F47B16" w:rsidP="006340A0">
      <w:pPr>
        <w:rPr>
          <w:sz w:val="22"/>
          <w:lang w:val="el-GR"/>
        </w:rPr>
      </w:pPr>
      <w:r>
        <w:rPr>
          <w:sz w:val="22"/>
          <w:lang w:val="el-GR"/>
        </w:rPr>
        <w:t xml:space="preserve">Εάν σκέφτεστε να διακόψετε τη θεραπεία με </w:t>
      </w:r>
      <w:proofErr w:type="spellStart"/>
      <w:r w:rsidR="00BF79DC" w:rsidRPr="00BF79DC">
        <w:rPr>
          <w:sz w:val="22"/>
          <w:lang w:val="en-US"/>
        </w:rPr>
        <w:t>Sondelbay</w:t>
      </w:r>
      <w:proofErr w:type="spellEnd"/>
      <w:r>
        <w:rPr>
          <w:sz w:val="22"/>
          <w:lang w:val="el-GR"/>
        </w:rPr>
        <w:t xml:space="preserve">, παρακαλείστε να το συζητήσετε </w:t>
      </w:r>
      <w:r w:rsidR="001010EF">
        <w:rPr>
          <w:sz w:val="22"/>
          <w:lang w:val="el-GR"/>
        </w:rPr>
        <w:t xml:space="preserve">με </w:t>
      </w:r>
      <w:r>
        <w:rPr>
          <w:sz w:val="22"/>
          <w:lang w:val="el-GR"/>
        </w:rPr>
        <w:t>το γιατρό σας. Ο γιατρός σας θα σας συμβουλεύσει και θα αποφασίσει για πόσο διάστημα θα πρέπει να λαμβάνετ</w:t>
      </w:r>
      <w:r w:rsidR="00451DCE">
        <w:rPr>
          <w:sz w:val="22"/>
          <w:lang w:val="el-GR"/>
        </w:rPr>
        <w:t>ε</w:t>
      </w:r>
      <w:r>
        <w:rPr>
          <w:sz w:val="22"/>
          <w:lang w:val="el-GR"/>
        </w:rPr>
        <w:t xml:space="preserve"> θεραπεία με </w:t>
      </w:r>
      <w:proofErr w:type="spellStart"/>
      <w:r w:rsidR="00BF79DC" w:rsidRPr="00BF79DC">
        <w:rPr>
          <w:sz w:val="22"/>
          <w:lang w:val="en-US"/>
        </w:rPr>
        <w:t>Sondelbay</w:t>
      </w:r>
      <w:proofErr w:type="spellEnd"/>
      <w:r w:rsidR="00BF79DC">
        <w:rPr>
          <w:sz w:val="22"/>
          <w:lang w:val="el-GR"/>
        </w:rPr>
        <w:t>.</w:t>
      </w:r>
    </w:p>
    <w:p w14:paraId="55D79EFF" w14:textId="77777777" w:rsidR="00F47B16" w:rsidRPr="002C5E6A" w:rsidRDefault="00F47B16" w:rsidP="006340A0">
      <w:pPr>
        <w:rPr>
          <w:rFonts w:ascii="Arial" w:hAnsi="Arial" w:cs="Arial"/>
          <w:color w:val="333333"/>
          <w:sz w:val="16"/>
          <w:szCs w:val="16"/>
          <w:lang w:val="el-GR" w:eastAsia="el-GR"/>
        </w:rPr>
      </w:pPr>
    </w:p>
    <w:p w14:paraId="4BFB83E3" w14:textId="77777777" w:rsidR="007B53AD" w:rsidRDefault="00E355E9" w:rsidP="006340A0">
      <w:pPr>
        <w:rPr>
          <w:sz w:val="22"/>
          <w:lang w:val="el-GR"/>
        </w:rPr>
      </w:pPr>
      <w:r>
        <w:rPr>
          <w:sz w:val="22"/>
          <w:lang w:val="el-GR"/>
        </w:rPr>
        <w:t xml:space="preserve">Εάν έχετε περισσότερες ερωτήσεις σχετικά με τη χρήση αυτού του </w:t>
      </w:r>
      <w:r w:rsidR="00EC621F">
        <w:rPr>
          <w:sz w:val="22"/>
          <w:lang w:val="el-GR"/>
        </w:rPr>
        <w:t xml:space="preserve">φαρμάκου </w:t>
      </w:r>
      <w:r>
        <w:rPr>
          <w:sz w:val="22"/>
          <w:lang w:val="el-GR"/>
        </w:rPr>
        <w:t>ρωτήστε το</w:t>
      </w:r>
      <w:r w:rsidR="00EC621F">
        <w:rPr>
          <w:sz w:val="22"/>
          <w:lang w:val="el-GR"/>
        </w:rPr>
        <w:t>ν</w:t>
      </w:r>
      <w:r>
        <w:rPr>
          <w:sz w:val="22"/>
          <w:lang w:val="el-GR"/>
        </w:rPr>
        <w:t xml:space="preserve"> γιατρό ή το</w:t>
      </w:r>
      <w:r w:rsidR="00EC621F">
        <w:rPr>
          <w:sz w:val="22"/>
          <w:lang w:val="el-GR"/>
        </w:rPr>
        <w:t>ν</w:t>
      </w:r>
      <w:r>
        <w:rPr>
          <w:sz w:val="22"/>
          <w:lang w:val="el-GR"/>
        </w:rPr>
        <w:t xml:space="preserve"> φαρμακοποιό σας.</w:t>
      </w:r>
    </w:p>
    <w:p w14:paraId="0AFF80D9" w14:textId="77777777" w:rsidR="00E355E9" w:rsidRDefault="00E355E9" w:rsidP="006340A0">
      <w:pPr>
        <w:rPr>
          <w:sz w:val="22"/>
          <w:lang w:val="el-GR"/>
        </w:rPr>
      </w:pPr>
    </w:p>
    <w:p w14:paraId="06FEAF18" w14:textId="77777777" w:rsidR="00E355E9" w:rsidRDefault="00E355E9" w:rsidP="006340A0">
      <w:pPr>
        <w:rPr>
          <w:sz w:val="22"/>
          <w:lang w:val="el-GR"/>
        </w:rPr>
      </w:pPr>
    </w:p>
    <w:p w14:paraId="738FF046" w14:textId="77777777" w:rsidR="007B53AD" w:rsidRPr="00555734" w:rsidRDefault="007B53AD" w:rsidP="006340A0">
      <w:pPr>
        <w:ind w:left="567" w:hanging="567"/>
        <w:rPr>
          <w:sz w:val="22"/>
          <w:szCs w:val="22"/>
          <w:lang w:val="el-GR"/>
        </w:rPr>
      </w:pPr>
      <w:r>
        <w:rPr>
          <w:b/>
          <w:sz w:val="22"/>
          <w:lang w:val="el-GR"/>
        </w:rPr>
        <w:t>4.</w:t>
      </w:r>
      <w:r>
        <w:rPr>
          <w:b/>
          <w:sz w:val="22"/>
          <w:lang w:val="el-GR"/>
        </w:rPr>
        <w:tab/>
      </w:r>
      <w:r w:rsidR="00555734" w:rsidRPr="006C542F">
        <w:rPr>
          <w:b/>
          <w:noProof/>
          <w:sz w:val="22"/>
          <w:szCs w:val="22"/>
          <w:lang w:val="el-GR"/>
        </w:rPr>
        <w:t>Πιθανές ανεπιθύμητες ενέργειες</w:t>
      </w:r>
    </w:p>
    <w:p w14:paraId="7401B559" w14:textId="77777777" w:rsidR="007B53AD" w:rsidRDefault="007B53AD" w:rsidP="006340A0">
      <w:pPr>
        <w:numPr>
          <w:ilvl w:val="12"/>
          <w:numId w:val="0"/>
        </w:numPr>
        <w:ind w:right="-29"/>
        <w:rPr>
          <w:sz w:val="22"/>
          <w:lang w:val="el-GR"/>
        </w:rPr>
      </w:pPr>
    </w:p>
    <w:p w14:paraId="0097045B" w14:textId="77777777" w:rsidR="007B53AD" w:rsidRPr="000464C0" w:rsidRDefault="007B53AD" w:rsidP="006340A0">
      <w:pPr>
        <w:numPr>
          <w:ilvl w:val="12"/>
          <w:numId w:val="0"/>
        </w:numPr>
        <w:ind w:right="-29"/>
        <w:rPr>
          <w:sz w:val="22"/>
          <w:lang w:val="el-GR"/>
        </w:rPr>
      </w:pPr>
      <w:r w:rsidRPr="000464C0">
        <w:rPr>
          <w:sz w:val="22"/>
          <w:lang w:val="el-GR"/>
        </w:rPr>
        <w:t xml:space="preserve">Όπως όλα τα φάρμακα, έτσι και </w:t>
      </w:r>
      <w:r w:rsidR="006C542F" w:rsidRPr="000464C0">
        <w:rPr>
          <w:sz w:val="22"/>
          <w:lang w:val="el-GR"/>
        </w:rPr>
        <w:t xml:space="preserve">αυτό το φάρμακο </w:t>
      </w:r>
      <w:r w:rsidRPr="000464C0">
        <w:rPr>
          <w:sz w:val="22"/>
          <w:lang w:val="el-GR"/>
        </w:rPr>
        <w:t xml:space="preserve">μπορεί να </w:t>
      </w:r>
      <w:r w:rsidR="00E355E9" w:rsidRPr="000464C0">
        <w:rPr>
          <w:sz w:val="22"/>
          <w:lang w:val="el-GR"/>
        </w:rPr>
        <w:t>προκαλέσει ανεπιθύμητες ενέργειες</w:t>
      </w:r>
      <w:r w:rsidR="001408A1" w:rsidRPr="000464C0">
        <w:rPr>
          <w:sz w:val="22"/>
          <w:lang w:val="el-GR"/>
        </w:rPr>
        <w:t>,</w:t>
      </w:r>
      <w:r w:rsidR="00E355E9" w:rsidRPr="000464C0">
        <w:rPr>
          <w:sz w:val="22"/>
          <w:lang w:val="el-GR"/>
        </w:rPr>
        <w:t xml:space="preserve"> αν και δεν παρουσιάζονται σε όλους τους </w:t>
      </w:r>
      <w:r w:rsidR="006C542F" w:rsidRPr="000464C0">
        <w:rPr>
          <w:sz w:val="22"/>
          <w:lang w:val="el-GR"/>
        </w:rPr>
        <w:t>ανθρώπους</w:t>
      </w:r>
      <w:r w:rsidR="00E355E9" w:rsidRPr="000464C0">
        <w:rPr>
          <w:sz w:val="22"/>
          <w:lang w:val="el-GR"/>
        </w:rPr>
        <w:t xml:space="preserve">. </w:t>
      </w:r>
    </w:p>
    <w:p w14:paraId="3C8ED5A0" w14:textId="77777777" w:rsidR="00101C5A" w:rsidRPr="000464C0" w:rsidRDefault="00101C5A" w:rsidP="006340A0">
      <w:pPr>
        <w:numPr>
          <w:ilvl w:val="12"/>
          <w:numId w:val="0"/>
        </w:numPr>
        <w:ind w:right="-29"/>
        <w:rPr>
          <w:sz w:val="22"/>
          <w:lang w:val="el-GR"/>
        </w:rPr>
      </w:pPr>
    </w:p>
    <w:p w14:paraId="4EA6284D" w14:textId="77777777" w:rsidR="00101C5A" w:rsidRDefault="00B11CB0" w:rsidP="006340A0">
      <w:pPr>
        <w:rPr>
          <w:sz w:val="22"/>
          <w:lang w:val="el-GR"/>
        </w:rPr>
      </w:pPr>
      <w:r w:rsidRPr="000464C0">
        <w:rPr>
          <w:sz w:val="22"/>
          <w:lang w:val="el-GR"/>
        </w:rPr>
        <w:t xml:space="preserve">Οι πιο συχνές ανεπιθύμητες ενέργειες είναι ο πόνος </w:t>
      </w:r>
      <w:r w:rsidR="000464C0" w:rsidRPr="000464C0">
        <w:rPr>
          <w:sz w:val="22"/>
          <w:lang w:val="el-GR"/>
        </w:rPr>
        <w:t>άκρ</w:t>
      </w:r>
      <w:r w:rsidR="000464C0">
        <w:rPr>
          <w:sz w:val="22"/>
          <w:lang w:val="el-GR"/>
        </w:rPr>
        <w:t>ων</w:t>
      </w:r>
      <w:r w:rsidR="000464C0" w:rsidRPr="000464C0">
        <w:rPr>
          <w:sz w:val="22"/>
          <w:lang w:val="el-GR"/>
        </w:rPr>
        <w:t xml:space="preserve"> </w:t>
      </w:r>
      <w:r w:rsidRPr="000464C0">
        <w:rPr>
          <w:sz w:val="22"/>
          <w:lang w:val="el-GR"/>
        </w:rPr>
        <w:t xml:space="preserve">(η συχνότητα εμφάνισης είναι πολύ συχνή, μπορεί να επηρεάσει περισσότερα από 1 στα 10 άτομα) και αίσθημα αδιαθεσίας, </w:t>
      </w:r>
      <w:r w:rsidR="005A0469" w:rsidRPr="000464C0">
        <w:rPr>
          <w:sz w:val="22"/>
          <w:lang w:val="el-GR"/>
        </w:rPr>
        <w:t xml:space="preserve">κεφαλαλγία </w:t>
      </w:r>
      <w:r w:rsidRPr="000464C0">
        <w:rPr>
          <w:sz w:val="22"/>
          <w:lang w:val="el-GR"/>
        </w:rPr>
        <w:t>και ζάλη (η συχνότητα εμφάνισης είναι συχνή)</w:t>
      </w:r>
      <w:r w:rsidR="00EA20A9" w:rsidRPr="000464C0">
        <w:rPr>
          <w:sz w:val="22"/>
          <w:lang w:val="el-GR"/>
        </w:rPr>
        <w:t xml:space="preserve">. Εάν αισθανθείτε </w:t>
      </w:r>
      <w:r w:rsidR="002056F5" w:rsidRPr="000464C0">
        <w:rPr>
          <w:sz w:val="22"/>
          <w:lang w:val="el-GR"/>
        </w:rPr>
        <w:t>ζάλη (</w:t>
      </w:r>
      <w:r w:rsidR="00101C5A" w:rsidRPr="000464C0">
        <w:rPr>
          <w:sz w:val="22"/>
          <w:lang w:val="el-GR"/>
        </w:rPr>
        <w:t>αδυναμία</w:t>
      </w:r>
      <w:r w:rsidR="002056F5" w:rsidRPr="000464C0">
        <w:rPr>
          <w:sz w:val="22"/>
          <w:lang w:val="el-GR"/>
        </w:rPr>
        <w:t xml:space="preserve">) μετά την ένεση σας, θα πρέπει να </w:t>
      </w:r>
      <w:r w:rsidR="001010EF" w:rsidRPr="000464C0">
        <w:rPr>
          <w:sz w:val="22"/>
          <w:lang w:val="el-GR"/>
        </w:rPr>
        <w:t>καθίσετε</w:t>
      </w:r>
      <w:r w:rsidR="002056F5" w:rsidRPr="000464C0">
        <w:rPr>
          <w:sz w:val="22"/>
          <w:lang w:val="el-GR"/>
        </w:rPr>
        <w:t xml:space="preserve"> ή να ξαπλώσετε μέχρι να αισθανθείτε καλύτερα. </w:t>
      </w:r>
      <w:r w:rsidR="00101C5A" w:rsidRPr="000464C0">
        <w:rPr>
          <w:sz w:val="22"/>
          <w:lang w:val="el-GR"/>
        </w:rPr>
        <w:t xml:space="preserve">Εάν δεν υποχωρούν τα συμπτώματα αυτά, να ενημερώσετε το γιατρό σας </w:t>
      </w:r>
      <w:r w:rsidR="002A2ECA" w:rsidRPr="000464C0">
        <w:rPr>
          <w:sz w:val="22"/>
          <w:lang w:val="el-GR"/>
        </w:rPr>
        <w:t xml:space="preserve">πριν </w:t>
      </w:r>
      <w:r w:rsidR="00101C5A" w:rsidRPr="000464C0">
        <w:rPr>
          <w:sz w:val="22"/>
          <w:lang w:val="el-GR"/>
        </w:rPr>
        <w:t>συνεχίσετε την αγωγή σας. Έχουν αναφερθεί περιπτώσεις λιποθυμίας που σχετίζονται με τη χρήση τεριπαρατίδης.</w:t>
      </w:r>
    </w:p>
    <w:p w14:paraId="5764FAB9" w14:textId="77777777" w:rsidR="00424BA6" w:rsidRDefault="00424BA6" w:rsidP="006340A0">
      <w:pPr>
        <w:rPr>
          <w:sz w:val="22"/>
          <w:lang w:val="el-GR"/>
        </w:rPr>
      </w:pPr>
    </w:p>
    <w:p w14:paraId="57F3627F" w14:textId="77777777" w:rsidR="00EA20A9" w:rsidRDefault="00E90397" w:rsidP="006340A0">
      <w:pPr>
        <w:numPr>
          <w:ilvl w:val="12"/>
          <w:numId w:val="0"/>
        </w:numPr>
        <w:ind w:right="-29"/>
        <w:rPr>
          <w:sz w:val="22"/>
          <w:lang w:val="el-GR"/>
        </w:rPr>
      </w:pPr>
      <w:r>
        <w:rPr>
          <w:sz w:val="22"/>
          <w:lang w:val="el-GR"/>
        </w:rPr>
        <w:t xml:space="preserve">Εάν αισθανθείτε </w:t>
      </w:r>
      <w:r w:rsidR="00081F0F" w:rsidRPr="00081F0F">
        <w:rPr>
          <w:sz w:val="22"/>
          <w:lang w:val="el-GR"/>
        </w:rPr>
        <w:t xml:space="preserve">ενόχληση </w:t>
      </w:r>
      <w:r>
        <w:rPr>
          <w:sz w:val="22"/>
          <w:lang w:val="el-GR"/>
        </w:rPr>
        <w:t>όπως</w:t>
      </w:r>
      <w:r w:rsidR="00101C5A">
        <w:rPr>
          <w:sz w:val="22"/>
          <w:lang w:val="el-GR"/>
        </w:rPr>
        <w:t xml:space="preserve"> ερυθρότητα</w:t>
      </w:r>
      <w:r>
        <w:rPr>
          <w:sz w:val="22"/>
          <w:lang w:val="el-GR"/>
        </w:rPr>
        <w:t xml:space="preserve"> δέρματος, πόνο, </w:t>
      </w:r>
      <w:r w:rsidR="00101C5A">
        <w:rPr>
          <w:sz w:val="22"/>
          <w:lang w:val="el-GR"/>
        </w:rPr>
        <w:t>διόγκωση</w:t>
      </w:r>
      <w:r>
        <w:rPr>
          <w:sz w:val="22"/>
          <w:lang w:val="el-GR"/>
        </w:rPr>
        <w:t xml:space="preserve">, κνησμό, μώλωπες ή ελαφρά αιμορραγία </w:t>
      </w:r>
      <w:r w:rsidR="00101C5A">
        <w:rPr>
          <w:sz w:val="22"/>
          <w:lang w:val="el-GR"/>
        </w:rPr>
        <w:t>στο σημείο της</w:t>
      </w:r>
      <w:r>
        <w:rPr>
          <w:sz w:val="22"/>
          <w:lang w:val="el-GR"/>
        </w:rPr>
        <w:t xml:space="preserve"> ένεσης (η συχνότητα εμφάνισης είναι συχνή), </w:t>
      </w:r>
      <w:r w:rsidR="00101C5A">
        <w:rPr>
          <w:sz w:val="22"/>
          <w:lang w:val="el-GR"/>
        </w:rPr>
        <w:t>αυτό αναμένεται να αποδράμει εντός μερικών ημερών ή εβδομάδων</w:t>
      </w:r>
      <w:r>
        <w:rPr>
          <w:sz w:val="22"/>
          <w:lang w:val="el-GR"/>
        </w:rPr>
        <w:t>.</w:t>
      </w:r>
      <w:r w:rsidR="00033E45">
        <w:rPr>
          <w:sz w:val="22"/>
          <w:lang w:val="el-GR"/>
        </w:rPr>
        <w:t xml:space="preserve"> </w:t>
      </w:r>
      <w:r w:rsidR="00101C5A">
        <w:rPr>
          <w:sz w:val="22"/>
          <w:lang w:val="el-GR"/>
        </w:rPr>
        <w:t xml:space="preserve">Σε αντίθετη περίπτωση </w:t>
      </w:r>
      <w:r w:rsidR="00033E45">
        <w:rPr>
          <w:sz w:val="22"/>
          <w:lang w:val="el-GR"/>
        </w:rPr>
        <w:t xml:space="preserve">ενημερώστε </w:t>
      </w:r>
      <w:r w:rsidR="00101C5A">
        <w:rPr>
          <w:sz w:val="22"/>
          <w:lang w:val="el-GR"/>
        </w:rPr>
        <w:t xml:space="preserve">άμεσα </w:t>
      </w:r>
      <w:r w:rsidR="00033E45">
        <w:rPr>
          <w:sz w:val="22"/>
          <w:lang w:val="el-GR"/>
        </w:rPr>
        <w:t>το γιατρό σας.</w:t>
      </w:r>
    </w:p>
    <w:p w14:paraId="2F16936E" w14:textId="77777777" w:rsidR="00101C5A" w:rsidRDefault="00101C5A" w:rsidP="006340A0">
      <w:pPr>
        <w:numPr>
          <w:ilvl w:val="12"/>
          <w:numId w:val="0"/>
        </w:numPr>
        <w:ind w:right="-29"/>
        <w:rPr>
          <w:sz w:val="22"/>
          <w:lang w:val="el-GR"/>
        </w:rPr>
      </w:pPr>
    </w:p>
    <w:p w14:paraId="1022AF04" w14:textId="77777777" w:rsidR="00E90397" w:rsidRDefault="00033E45" w:rsidP="006340A0">
      <w:pPr>
        <w:numPr>
          <w:ilvl w:val="12"/>
          <w:numId w:val="0"/>
        </w:numPr>
        <w:ind w:right="-29"/>
        <w:rPr>
          <w:sz w:val="22"/>
          <w:lang w:val="el-GR"/>
        </w:rPr>
      </w:pPr>
      <w:r>
        <w:rPr>
          <w:sz w:val="22"/>
          <w:lang w:val="el-GR"/>
        </w:rPr>
        <w:t xml:space="preserve">Ορισμένοι ασθενείς μπορεί να έχουν </w:t>
      </w:r>
      <w:r w:rsidR="00101C5A">
        <w:rPr>
          <w:sz w:val="22"/>
          <w:lang w:val="el-GR"/>
        </w:rPr>
        <w:t>εμφανίσει</w:t>
      </w:r>
      <w:r>
        <w:rPr>
          <w:sz w:val="22"/>
          <w:lang w:val="el-GR"/>
        </w:rPr>
        <w:t xml:space="preserve"> αλλεργικές αντιδράσεις αμέσως μετά την ένεση</w:t>
      </w:r>
      <w:r w:rsidR="00101C5A">
        <w:rPr>
          <w:sz w:val="22"/>
          <w:lang w:val="el-GR"/>
        </w:rPr>
        <w:t>, με δυσκολία αναπνοής,</w:t>
      </w:r>
      <w:r>
        <w:rPr>
          <w:sz w:val="22"/>
          <w:lang w:val="el-GR"/>
        </w:rPr>
        <w:t xml:space="preserve"> </w:t>
      </w:r>
      <w:r w:rsidR="002A2ECA">
        <w:rPr>
          <w:sz w:val="22"/>
          <w:lang w:val="el-GR"/>
        </w:rPr>
        <w:t xml:space="preserve">οίδημα </w:t>
      </w:r>
      <w:r>
        <w:rPr>
          <w:sz w:val="22"/>
          <w:lang w:val="el-GR"/>
        </w:rPr>
        <w:t>προσώπου, εξάνθημα</w:t>
      </w:r>
      <w:r w:rsidR="005A0469">
        <w:rPr>
          <w:sz w:val="22"/>
          <w:lang w:val="el-GR"/>
        </w:rPr>
        <w:t xml:space="preserve"> και </w:t>
      </w:r>
      <w:r w:rsidR="00101C5A" w:rsidRPr="00D041E6">
        <w:rPr>
          <w:sz w:val="22"/>
          <w:lang w:val="el-GR"/>
        </w:rPr>
        <w:t>θωρακικό άλγος</w:t>
      </w:r>
      <w:r w:rsidR="00101C5A">
        <w:rPr>
          <w:sz w:val="22"/>
          <w:lang w:val="el-GR"/>
        </w:rPr>
        <w:t xml:space="preserve"> </w:t>
      </w:r>
      <w:r w:rsidR="005A0469">
        <w:rPr>
          <w:sz w:val="22"/>
          <w:lang w:val="el-GR"/>
        </w:rPr>
        <w:t xml:space="preserve">(η συχνότητα εμφάνισης είναι </w:t>
      </w:r>
      <w:r w:rsidR="005A0469">
        <w:rPr>
          <w:sz w:val="22"/>
          <w:lang w:val="el-GR"/>
        </w:rPr>
        <w:lastRenderedPageBreak/>
        <w:t>σπάνια).</w:t>
      </w:r>
      <w:r w:rsidR="001266E1">
        <w:rPr>
          <w:sz w:val="22"/>
          <w:lang w:val="el-GR"/>
        </w:rPr>
        <w:t xml:space="preserve"> Σε σπάνιες περιπτώσεις, ενδέχεται να εμφανιστούν σοβαρές και πιθανά απειλητικές για τη ζωή αλλεργικές αντιδράσεις, συμπεριλαμβανομένης της αναφυλαξίας.</w:t>
      </w:r>
    </w:p>
    <w:p w14:paraId="1DA0EDF1" w14:textId="77777777" w:rsidR="00E90397" w:rsidRDefault="00E90397" w:rsidP="006340A0">
      <w:pPr>
        <w:numPr>
          <w:ilvl w:val="12"/>
          <w:numId w:val="0"/>
        </w:numPr>
        <w:ind w:right="-29"/>
        <w:rPr>
          <w:sz w:val="22"/>
          <w:lang w:val="el-GR"/>
        </w:rPr>
      </w:pPr>
    </w:p>
    <w:p w14:paraId="41D506F3" w14:textId="77777777" w:rsidR="00EA20A9" w:rsidRPr="005A0469" w:rsidRDefault="005A0469" w:rsidP="006340A0">
      <w:pPr>
        <w:numPr>
          <w:ilvl w:val="12"/>
          <w:numId w:val="0"/>
        </w:numPr>
        <w:ind w:right="-29"/>
        <w:rPr>
          <w:sz w:val="22"/>
          <w:szCs w:val="22"/>
          <w:lang w:val="el-GR"/>
        </w:rPr>
      </w:pPr>
      <w:r>
        <w:rPr>
          <w:color w:val="333333"/>
          <w:sz w:val="22"/>
          <w:szCs w:val="22"/>
          <w:lang w:val="el-GR" w:eastAsia="el-GR"/>
        </w:rPr>
        <w:t>Άλλες ανεπιθύμητες ενέργειες περιλαμβάνουν</w:t>
      </w:r>
      <w:r w:rsidRPr="005A0469">
        <w:rPr>
          <w:color w:val="333333"/>
          <w:sz w:val="22"/>
          <w:szCs w:val="22"/>
          <w:lang w:val="el-GR" w:eastAsia="el-GR"/>
        </w:rPr>
        <w:t>:</w:t>
      </w:r>
    </w:p>
    <w:p w14:paraId="24786E4C" w14:textId="77777777" w:rsidR="00FE0029" w:rsidRPr="005A0469" w:rsidRDefault="005A0469" w:rsidP="006340A0">
      <w:pPr>
        <w:numPr>
          <w:ilvl w:val="12"/>
          <w:numId w:val="0"/>
        </w:numPr>
        <w:ind w:right="-29"/>
        <w:rPr>
          <w:sz w:val="22"/>
          <w:lang w:val="el-GR"/>
        </w:rPr>
      </w:pPr>
      <w:r>
        <w:rPr>
          <w:sz w:val="22"/>
          <w:lang w:val="el-GR"/>
        </w:rPr>
        <w:t>Συχνές</w:t>
      </w:r>
      <w:r w:rsidRPr="005A0469">
        <w:rPr>
          <w:sz w:val="22"/>
          <w:lang w:val="el-GR"/>
        </w:rPr>
        <w:t xml:space="preserve">: </w:t>
      </w:r>
      <w:r>
        <w:rPr>
          <w:sz w:val="22"/>
          <w:lang w:val="el-GR"/>
        </w:rPr>
        <w:t xml:space="preserve">μπορεί να επηρεάσουν </w:t>
      </w:r>
      <w:r w:rsidR="00B22C82">
        <w:rPr>
          <w:sz w:val="22"/>
          <w:lang w:val="el-GR"/>
        </w:rPr>
        <w:t xml:space="preserve">έως </w:t>
      </w:r>
      <w:r>
        <w:rPr>
          <w:sz w:val="22"/>
          <w:lang w:val="el-GR"/>
        </w:rPr>
        <w:t>1 στ</w:t>
      </w:r>
      <w:r w:rsidR="002A2ECA">
        <w:rPr>
          <w:sz w:val="22"/>
          <w:lang w:val="el-GR"/>
        </w:rPr>
        <w:t>α</w:t>
      </w:r>
      <w:r>
        <w:rPr>
          <w:sz w:val="22"/>
          <w:lang w:val="el-GR"/>
        </w:rPr>
        <w:t xml:space="preserve"> 10 </w:t>
      </w:r>
      <w:r w:rsidR="002A2ECA">
        <w:rPr>
          <w:sz w:val="22"/>
          <w:lang w:val="el-GR"/>
        </w:rPr>
        <w:t>άτομα</w:t>
      </w:r>
    </w:p>
    <w:p w14:paraId="3B2C212B" w14:textId="77777777" w:rsidR="00FE0029" w:rsidRDefault="00FE0029" w:rsidP="00137BD0">
      <w:pPr>
        <w:numPr>
          <w:ilvl w:val="0"/>
          <w:numId w:val="7"/>
        </w:numPr>
        <w:ind w:right="-29"/>
        <w:rPr>
          <w:sz w:val="22"/>
          <w:lang w:val="el-GR"/>
        </w:rPr>
      </w:pPr>
      <w:r>
        <w:rPr>
          <w:sz w:val="22"/>
          <w:lang w:val="el-GR"/>
        </w:rPr>
        <w:t>αυξημένα επίπεδα χοληστερόλης στο πλάσμα</w:t>
      </w:r>
    </w:p>
    <w:p w14:paraId="27013402" w14:textId="77777777" w:rsidR="00FE0029" w:rsidRDefault="00FE0029" w:rsidP="00137BD0">
      <w:pPr>
        <w:numPr>
          <w:ilvl w:val="0"/>
          <w:numId w:val="7"/>
        </w:numPr>
        <w:ind w:right="-29"/>
        <w:rPr>
          <w:sz w:val="22"/>
          <w:lang w:val="el-GR"/>
        </w:rPr>
      </w:pPr>
      <w:r>
        <w:rPr>
          <w:sz w:val="22"/>
          <w:lang w:val="el-GR"/>
        </w:rPr>
        <w:t>κατάθλιψη</w:t>
      </w:r>
    </w:p>
    <w:p w14:paraId="7434EBD8" w14:textId="77777777" w:rsidR="00FE0029" w:rsidRDefault="00FE0029" w:rsidP="00137BD0">
      <w:pPr>
        <w:numPr>
          <w:ilvl w:val="0"/>
          <w:numId w:val="7"/>
        </w:numPr>
        <w:ind w:right="-29"/>
        <w:rPr>
          <w:sz w:val="22"/>
          <w:lang w:val="el-GR"/>
        </w:rPr>
      </w:pPr>
      <w:r>
        <w:rPr>
          <w:sz w:val="22"/>
          <w:lang w:val="el-GR"/>
        </w:rPr>
        <w:t>νευραλγικός πόνος στο πόδι</w:t>
      </w:r>
    </w:p>
    <w:p w14:paraId="2D48A35F" w14:textId="77777777" w:rsidR="00FE0029" w:rsidRPr="00627479" w:rsidRDefault="002A2ECA" w:rsidP="00137BD0">
      <w:pPr>
        <w:numPr>
          <w:ilvl w:val="0"/>
          <w:numId w:val="7"/>
        </w:numPr>
        <w:ind w:right="-29"/>
        <w:rPr>
          <w:sz w:val="22"/>
          <w:lang w:val="el-GR"/>
        </w:rPr>
      </w:pPr>
      <w:r w:rsidRPr="00627479">
        <w:rPr>
          <w:sz w:val="22"/>
          <w:lang w:val="el-GR"/>
        </w:rPr>
        <w:t>αίσθημα λιποθυμίας</w:t>
      </w:r>
    </w:p>
    <w:p w14:paraId="56B04E8C" w14:textId="77777777" w:rsidR="00FE0029" w:rsidRDefault="00FE0029" w:rsidP="00137BD0">
      <w:pPr>
        <w:numPr>
          <w:ilvl w:val="0"/>
          <w:numId w:val="7"/>
        </w:numPr>
        <w:ind w:right="-29"/>
        <w:rPr>
          <w:sz w:val="22"/>
          <w:lang w:val="el-GR"/>
        </w:rPr>
      </w:pPr>
      <w:r w:rsidRPr="00627479">
        <w:rPr>
          <w:sz w:val="22"/>
          <w:lang w:val="el-GR"/>
        </w:rPr>
        <w:t xml:space="preserve">αίσθημα καρδιακών </w:t>
      </w:r>
      <w:r w:rsidR="00081F0F">
        <w:rPr>
          <w:sz w:val="22"/>
          <w:lang w:val="el-GR"/>
        </w:rPr>
        <w:t>αρρυθμιών</w:t>
      </w:r>
    </w:p>
    <w:p w14:paraId="44C2454C" w14:textId="77777777" w:rsidR="00FE0029" w:rsidRDefault="00FE0029" w:rsidP="00137BD0">
      <w:pPr>
        <w:numPr>
          <w:ilvl w:val="0"/>
          <w:numId w:val="7"/>
        </w:numPr>
        <w:ind w:right="-29"/>
        <w:rPr>
          <w:sz w:val="22"/>
          <w:lang w:val="el-GR"/>
        </w:rPr>
      </w:pPr>
      <w:r>
        <w:rPr>
          <w:sz w:val="22"/>
          <w:lang w:val="el-GR"/>
        </w:rPr>
        <w:t>δύσπνοια</w:t>
      </w:r>
    </w:p>
    <w:p w14:paraId="6BE958C9" w14:textId="77777777" w:rsidR="00FE0029" w:rsidRDefault="00FE0029" w:rsidP="00137BD0">
      <w:pPr>
        <w:numPr>
          <w:ilvl w:val="0"/>
          <w:numId w:val="7"/>
        </w:numPr>
        <w:ind w:right="-29"/>
        <w:rPr>
          <w:sz w:val="22"/>
          <w:lang w:val="el-GR"/>
        </w:rPr>
      </w:pPr>
      <w:r>
        <w:rPr>
          <w:sz w:val="22"/>
          <w:lang w:val="el-GR"/>
        </w:rPr>
        <w:t>αυξημένη εφίδρωση</w:t>
      </w:r>
    </w:p>
    <w:p w14:paraId="72001199" w14:textId="77777777" w:rsidR="00FE0029" w:rsidRDefault="00FE0029" w:rsidP="00137BD0">
      <w:pPr>
        <w:numPr>
          <w:ilvl w:val="0"/>
          <w:numId w:val="7"/>
        </w:numPr>
        <w:ind w:right="-29"/>
        <w:rPr>
          <w:sz w:val="22"/>
          <w:lang w:val="el-GR"/>
        </w:rPr>
      </w:pPr>
      <w:r>
        <w:rPr>
          <w:sz w:val="22"/>
          <w:lang w:val="el-GR"/>
        </w:rPr>
        <w:t>μυϊκές κράμπες</w:t>
      </w:r>
    </w:p>
    <w:p w14:paraId="07B02115" w14:textId="77777777" w:rsidR="00FE0029" w:rsidRDefault="00FE0029" w:rsidP="00137BD0">
      <w:pPr>
        <w:numPr>
          <w:ilvl w:val="0"/>
          <w:numId w:val="7"/>
        </w:numPr>
        <w:ind w:right="-29"/>
        <w:rPr>
          <w:sz w:val="22"/>
          <w:lang w:val="el-GR"/>
        </w:rPr>
      </w:pPr>
      <w:r>
        <w:rPr>
          <w:sz w:val="22"/>
          <w:lang w:val="el-GR"/>
        </w:rPr>
        <w:t>απώλεια ενέργειας</w:t>
      </w:r>
    </w:p>
    <w:p w14:paraId="0AF1D7E8" w14:textId="77777777" w:rsidR="00FE0029" w:rsidRDefault="00FE0029" w:rsidP="00137BD0">
      <w:pPr>
        <w:numPr>
          <w:ilvl w:val="0"/>
          <w:numId w:val="7"/>
        </w:numPr>
        <w:ind w:right="-29"/>
        <w:rPr>
          <w:sz w:val="22"/>
          <w:lang w:val="el-GR"/>
        </w:rPr>
      </w:pPr>
      <w:r>
        <w:rPr>
          <w:sz w:val="22"/>
          <w:lang w:val="el-GR"/>
        </w:rPr>
        <w:t xml:space="preserve">κόπωση </w:t>
      </w:r>
    </w:p>
    <w:p w14:paraId="7AF49860" w14:textId="77777777" w:rsidR="00FE0029" w:rsidRDefault="00FE0029" w:rsidP="00137BD0">
      <w:pPr>
        <w:numPr>
          <w:ilvl w:val="0"/>
          <w:numId w:val="7"/>
        </w:numPr>
        <w:ind w:right="-29"/>
        <w:rPr>
          <w:sz w:val="22"/>
          <w:lang w:val="el-GR"/>
        </w:rPr>
      </w:pPr>
      <w:r>
        <w:rPr>
          <w:sz w:val="22"/>
          <w:lang w:val="el-GR"/>
        </w:rPr>
        <w:t>θωρακικός πόνος</w:t>
      </w:r>
    </w:p>
    <w:p w14:paraId="14868474" w14:textId="77777777" w:rsidR="00AB10BB" w:rsidRDefault="00AB10BB" w:rsidP="00137BD0">
      <w:pPr>
        <w:numPr>
          <w:ilvl w:val="0"/>
          <w:numId w:val="7"/>
        </w:numPr>
        <w:ind w:right="-29"/>
        <w:rPr>
          <w:sz w:val="22"/>
          <w:lang w:val="el-GR"/>
        </w:rPr>
      </w:pPr>
      <w:r>
        <w:rPr>
          <w:sz w:val="22"/>
          <w:lang w:val="el-GR"/>
        </w:rPr>
        <w:t>υπόταση</w:t>
      </w:r>
    </w:p>
    <w:p w14:paraId="07940713" w14:textId="77777777" w:rsidR="00EF41E1" w:rsidRDefault="003B2945" w:rsidP="00137BD0">
      <w:pPr>
        <w:numPr>
          <w:ilvl w:val="0"/>
          <w:numId w:val="7"/>
        </w:numPr>
        <w:ind w:right="-29"/>
        <w:rPr>
          <w:sz w:val="22"/>
          <w:lang w:val="el-GR"/>
        </w:rPr>
      </w:pPr>
      <w:r>
        <w:rPr>
          <w:sz w:val="22"/>
          <w:lang w:val="el-GR"/>
        </w:rPr>
        <w:t>α</w:t>
      </w:r>
      <w:r w:rsidR="00EF41E1">
        <w:rPr>
          <w:sz w:val="22"/>
          <w:lang w:val="el-GR"/>
        </w:rPr>
        <w:t>ίσθημα</w:t>
      </w:r>
      <w:r w:rsidR="00EF41E1" w:rsidRPr="00D041E6">
        <w:rPr>
          <w:sz w:val="22"/>
          <w:lang w:val="el-GR"/>
        </w:rPr>
        <w:t xml:space="preserve"> </w:t>
      </w:r>
      <w:r w:rsidR="00EF41E1">
        <w:rPr>
          <w:sz w:val="22"/>
          <w:lang w:val="el-GR"/>
        </w:rPr>
        <w:t>καύσου</w:t>
      </w:r>
      <w:r w:rsidR="00EF41E1" w:rsidRPr="00D041E6">
        <w:rPr>
          <w:sz w:val="22"/>
          <w:lang w:val="el-GR"/>
        </w:rPr>
        <w:t xml:space="preserve"> (</w:t>
      </w:r>
      <w:r w:rsidR="00EF41E1" w:rsidRPr="008865D4">
        <w:rPr>
          <w:sz w:val="22"/>
          <w:lang w:val="el-GR"/>
        </w:rPr>
        <w:t>επώδυν</w:t>
      </w:r>
      <w:r w:rsidR="00EF41E1">
        <w:rPr>
          <w:sz w:val="22"/>
          <w:lang w:val="el-GR"/>
        </w:rPr>
        <w:t>η</w:t>
      </w:r>
      <w:r w:rsidR="00EF41E1" w:rsidRPr="00D041E6">
        <w:rPr>
          <w:sz w:val="22"/>
          <w:lang w:val="el-GR"/>
        </w:rPr>
        <w:t xml:space="preserve"> </w:t>
      </w:r>
      <w:r w:rsidR="00EF41E1" w:rsidRPr="008865D4">
        <w:rPr>
          <w:sz w:val="22"/>
          <w:lang w:val="el-GR"/>
        </w:rPr>
        <w:t>ή</w:t>
      </w:r>
      <w:r w:rsidR="00EF41E1" w:rsidRPr="00D041E6">
        <w:rPr>
          <w:sz w:val="22"/>
          <w:lang w:val="el-GR"/>
        </w:rPr>
        <w:t xml:space="preserve"> </w:t>
      </w:r>
      <w:r w:rsidR="006D3984">
        <w:rPr>
          <w:sz w:val="22"/>
          <w:lang w:val="el-GR"/>
        </w:rPr>
        <w:t xml:space="preserve">καυτή </w:t>
      </w:r>
      <w:r w:rsidR="00125B7B">
        <w:rPr>
          <w:sz w:val="22"/>
          <w:lang w:val="el-GR"/>
        </w:rPr>
        <w:t xml:space="preserve">αίσθηση </w:t>
      </w:r>
      <w:r w:rsidR="00EF41E1">
        <w:rPr>
          <w:sz w:val="22"/>
          <w:lang w:val="el-GR"/>
        </w:rPr>
        <w:t>ακριβώς κάτω από το θώρακα)</w:t>
      </w:r>
    </w:p>
    <w:p w14:paraId="54E00877" w14:textId="77777777" w:rsidR="005A0469" w:rsidRDefault="005A0469" w:rsidP="00137BD0">
      <w:pPr>
        <w:numPr>
          <w:ilvl w:val="0"/>
          <w:numId w:val="7"/>
        </w:numPr>
        <w:ind w:right="-29"/>
        <w:rPr>
          <w:sz w:val="22"/>
          <w:lang w:val="el-GR"/>
        </w:rPr>
      </w:pPr>
      <w:r>
        <w:rPr>
          <w:sz w:val="22"/>
          <w:lang w:val="el-GR"/>
        </w:rPr>
        <w:t>αίσθημα αδιαθεσίας (έμετος)</w:t>
      </w:r>
    </w:p>
    <w:p w14:paraId="31B1AFA6" w14:textId="77777777" w:rsidR="005A0469" w:rsidRPr="00D041E6" w:rsidRDefault="005A0469" w:rsidP="00137BD0">
      <w:pPr>
        <w:numPr>
          <w:ilvl w:val="0"/>
          <w:numId w:val="7"/>
        </w:numPr>
        <w:ind w:right="-29"/>
        <w:rPr>
          <w:sz w:val="22"/>
          <w:lang w:val="el-GR"/>
        </w:rPr>
      </w:pPr>
      <w:r>
        <w:rPr>
          <w:sz w:val="22"/>
          <w:lang w:val="el-GR"/>
        </w:rPr>
        <w:t>κήλη στο σωλήνα που μεταφέρει το φαγητό στο στομάχι</w:t>
      </w:r>
    </w:p>
    <w:p w14:paraId="08AC34CC" w14:textId="77777777" w:rsidR="00AB10BB" w:rsidRPr="003B2945" w:rsidRDefault="003B2945" w:rsidP="00137BD0">
      <w:pPr>
        <w:numPr>
          <w:ilvl w:val="0"/>
          <w:numId w:val="7"/>
        </w:numPr>
        <w:rPr>
          <w:sz w:val="22"/>
          <w:szCs w:val="22"/>
          <w:lang w:val="el-GR"/>
        </w:rPr>
      </w:pPr>
      <w:r>
        <w:rPr>
          <w:sz w:val="22"/>
          <w:szCs w:val="22"/>
          <w:lang w:val="el-GR"/>
        </w:rPr>
        <w:t>χαμηλ</w:t>
      </w:r>
      <w:r w:rsidR="00125B7B">
        <w:rPr>
          <w:sz w:val="22"/>
          <w:szCs w:val="22"/>
          <w:lang w:val="el-GR"/>
        </w:rPr>
        <w:t xml:space="preserve">ά επίπεδα </w:t>
      </w:r>
      <w:r>
        <w:rPr>
          <w:sz w:val="22"/>
          <w:szCs w:val="22"/>
          <w:lang w:val="el-GR"/>
        </w:rPr>
        <w:t>αιμοσφαιρίνη</w:t>
      </w:r>
      <w:r w:rsidR="00125B7B">
        <w:rPr>
          <w:sz w:val="22"/>
          <w:szCs w:val="22"/>
          <w:lang w:val="el-GR"/>
        </w:rPr>
        <w:t>ς</w:t>
      </w:r>
      <w:r w:rsidRPr="003B2945">
        <w:rPr>
          <w:sz w:val="22"/>
          <w:szCs w:val="22"/>
          <w:lang w:val="el-GR"/>
        </w:rPr>
        <w:t xml:space="preserve"> </w:t>
      </w:r>
      <w:r>
        <w:rPr>
          <w:sz w:val="22"/>
          <w:szCs w:val="22"/>
          <w:lang w:val="el-GR"/>
        </w:rPr>
        <w:t>ή</w:t>
      </w:r>
      <w:r w:rsidRPr="003B2945">
        <w:rPr>
          <w:sz w:val="22"/>
          <w:szCs w:val="22"/>
          <w:lang w:val="el-GR"/>
        </w:rPr>
        <w:t xml:space="preserve"> </w:t>
      </w:r>
      <w:r>
        <w:rPr>
          <w:sz w:val="22"/>
          <w:szCs w:val="22"/>
          <w:lang w:val="el-GR"/>
        </w:rPr>
        <w:t>α</w:t>
      </w:r>
      <w:r w:rsidRPr="003B2945">
        <w:rPr>
          <w:sz w:val="22"/>
          <w:szCs w:val="22"/>
          <w:lang w:val="el-GR"/>
        </w:rPr>
        <w:t>ριθμ</w:t>
      </w:r>
      <w:r w:rsidR="00451DCE">
        <w:rPr>
          <w:sz w:val="22"/>
          <w:szCs w:val="22"/>
          <w:lang w:val="el-GR"/>
        </w:rPr>
        <w:t>ού</w:t>
      </w:r>
      <w:r w:rsidRPr="003B2945">
        <w:rPr>
          <w:sz w:val="22"/>
          <w:szCs w:val="22"/>
          <w:lang w:val="el-GR"/>
        </w:rPr>
        <w:t xml:space="preserve"> ερυθροκυττάρων</w:t>
      </w:r>
      <w:r>
        <w:rPr>
          <w:sz w:val="22"/>
          <w:szCs w:val="22"/>
          <w:lang w:val="el-GR"/>
        </w:rPr>
        <w:t xml:space="preserve"> </w:t>
      </w:r>
      <w:r w:rsidRPr="003B2945">
        <w:rPr>
          <w:sz w:val="22"/>
          <w:szCs w:val="22"/>
          <w:lang w:val="el-GR"/>
        </w:rPr>
        <w:t>(</w:t>
      </w:r>
      <w:r>
        <w:rPr>
          <w:sz w:val="22"/>
          <w:szCs w:val="22"/>
          <w:lang w:val="el-GR"/>
        </w:rPr>
        <w:t>αναιμία</w:t>
      </w:r>
      <w:r w:rsidR="00EF41E1" w:rsidRPr="003B2945">
        <w:rPr>
          <w:sz w:val="22"/>
          <w:szCs w:val="22"/>
          <w:lang w:val="el-GR"/>
        </w:rPr>
        <w:t>)</w:t>
      </w:r>
    </w:p>
    <w:p w14:paraId="51722025" w14:textId="77777777" w:rsidR="00FE0029" w:rsidRPr="003B2945" w:rsidRDefault="00FE0029" w:rsidP="006340A0">
      <w:pPr>
        <w:numPr>
          <w:ilvl w:val="12"/>
          <w:numId w:val="0"/>
        </w:numPr>
        <w:ind w:right="-29"/>
        <w:rPr>
          <w:sz w:val="22"/>
          <w:lang w:val="el-GR"/>
        </w:rPr>
      </w:pPr>
    </w:p>
    <w:p w14:paraId="22480176" w14:textId="77777777" w:rsidR="005A0469" w:rsidRDefault="005A0469" w:rsidP="006340A0">
      <w:pPr>
        <w:numPr>
          <w:ilvl w:val="12"/>
          <w:numId w:val="0"/>
        </w:numPr>
        <w:ind w:right="-29"/>
        <w:rPr>
          <w:sz w:val="22"/>
          <w:lang w:val="el-GR"/>
        </w:rPr>
      </w:pPr>
      <w:r>
        <w:rPr>
          <w:sz w:val="22"/>
          <w:lang w:val="el-GR"/>
        </w:rPr>
        <w:t xml:space="preserve">Όχι συχνές </w:t>
      </w:r>
      <w:r w:rsidR="00FE0029">
        <w:rPr>
          <w:sz w:val="22"/>
          <w:lang w:val="el-GR"/>
        </w:rPr>
        <w:t>ανεπιθύμητες ενέργειες</w:t>
      </w:r>
      <w:r w:rsidRPr="005A0469">
        <w:rPr>
          <w:sz w:val="22"/>
          <w:lang w:val="el-GR"/>
        </w:rPr>
        <w:t>:</w:t>
      </w:r>
      <w:r>
        <w:rPr>
          <w:sz w:val="22"/>
          <w:lang w:val="el-GR"/>
        </w:rPr>
        <w:t xml:space="preserve"> μπορεί να επηρεάσουν </w:t>
      </w:r>
      <w:r w:rsidR="00B22C82">
        <w:rPr>
          <w:sz w:val="22"/>
          <w:lang w:val="el-GR"/>
        </w:rPr>
        <w:t xml:space="preserve">έως </w:t>
      </w:r>
      <w:r>
        <w:rPr>
          <w:sz w:val="22"/>
          <w:lang w:val="el-GR"/>
        </w:rPr>
        <w:t>1 στ</w:t>
      </w:r>
      <w:r w:rsidR="002A2ECA">
        <w:rPr>
          <w:sz w:val="22"/>
          <w:lang w:val="el-GR"/>
        </w:rPr>
        <w:t>α</w:t>
      </w:r>
      <w:r>
        <w:rPr>
          <w:sz w:val="22"/>
          <w:lang w:val="el-GR"/>
        </w:rPr>
        <w:t xml:space="preserve"> 100 </w:t>
      </w:r>
      <w:r w:rsidR="002A2ECA">
        <w:rPr>
          <w:sz w:val="22"/>
          <w:lang w:val="el-GR"/>
        </w:rPr>
        <w:t>άτομα</w:t>
      </w:r>
    </w:p>
    <w:p w14:paraId="3F6CD36D" w14:textId="77777777" w:rsidR="00FE0029" w:rsidRDefault="001B1629" w:rsidP="00137BD0">
      <w:pPr>
        <w:numPr>
          <w:ilvl w:val="0"/>
          <w:numId w:val="8"/>
        </w:numPr>
        <w:ind w:right="-29"/>
        <w:rPr>
          <w:sz w:val="22"/>
          <w:lang w:val="el-GR"/>
        </w:rPr>
      </w:pPr>
      <w:r>
        <w:rPr>
          <w:sz w:val="22"/>
          <w:lang w:val="el-GR"/>
        </w:rPr>
        <w:t>ταχυκαρδία</w:t>
      </w:r>
    </w:p>
    <w:p w14:paraId="4CF7C1FB" w14:textId="77777777" w:rsidR="005A0469" w:rsidRDefault="005A0469" w:rsidP="00137BD0">
      <w:pPr>
        <w:numPr>
          <w:ilvl w:val="0"/>
          <w:numId w:val="8"/>
        </w:numPr>
        <w:ind w:right="-29"/>
        <w:rPr>
          <w:sz w:val="22"/>
          <w:lang w:val="el-GR"/>
        </w:rPr>
      </w:pPr>
      <w:r>
        <w:rPr>
          <w:sz w:val="22"/>
          <w:lang w:val="el-GR"/>
        </w:rPr>
        <w:t xml:space="preserve">μη </w:t>
      </w:r>
      <w:r w:rsidR="00081F0F">
        <w:rPr>
          <w:sz w:val="22"/>
          <w:lang w:val="el-GR"/>
        </w:rPr>
        <w:t>φυσιολογικοί καρδιακοί ήχοι</w:t>
      </w:r>
    </w:p>
    <w:p w14:paraId="57D99BAA" w14:textId="77777777" w:rsidR="001B1629" w:rsidRPr="008865D4" w:rsidRDefault="00A40B3E" w:rsidP="00137BD0">
      <w:pPr>
        <w:numPr>
          <w:ilvl w:val="0"/>
          <w:numId w:val="8"/>
        </w:numPr>
        <w:ind w:right="-29"/>
        <w:rPr>
          <w:sz w:val="22"/>
          <w:lang w:val="el-GR"/>
        </w:rPr>
      </w:pPr>
      <w:r w:rsidRPr="008865D4">
        <w:rPr>
          <w:sz w:val="22"/>
          <w:lang w:val="el-GR"/>
        </w:rPr>
        <w:t>δυσκολία στην αναπνοή</w:t>
      </w:r>
    </w:p>
    <w:p w14:paraId="5235AEA9" w14:textId="77777777" w:rsidR="001B1629" w:rsidRPr="008865D4" w:rsidRDefault="00EF41E1" w:rsidP="00137BD0">
      <w:pPr>
        <w:numPr>
          <w:ilvl w:val="0"/>
          <w:numId w:val="8"/>
        </w:numPr>
        <w:ind w:right="-29"/>
        <w:rPr>
          <w:sz w:val="22"/>
          <w:lang w:val="el-GR"/>
        </w:rPr>
      </w:pPr>
      <w:r>
        <w:rPr>
          <w:sz w:val="22"/>
          <w:lang w:val="el-GR"/>
        </w:rPr>
        <w:t>α</w:t>
      </w:r>
      <w:r w:rsidR="001B1629" w:rsidRPr="008865D4">
        <w:rPr>
          <w:sz w:val="22"/>
          <w:lang w:val="el-GR"/>
        </w:rPr>
        <w:t>ιμορροΐδες</w:t>
      </w:r>
      <w:r w:rsidR="001B1629" w:rsidRPr="008865D4">
        <w:rPr>
          <w:sz w:val="22"/>
          <w:lang w:val="en-US"/>
        </w:rPr>
        <w:t xml:space="preserve"> </w:t>
      </w:r>
    </w:p>
    <w:p w14:paraId="707A646E" w14:textId="77777777" w:rsidR="001B1629" w:rsidRPr="008C3CF1" w:rsidRDefault="001B1629" w:rsidP="00137BD0">
      <w:pPr>
        <w:numPr>
          <w:ilvl w:val="0"/>
          <w:numId w:val="8"/>
        </w:numPr>
        <w:ind w:right="-29"/>
        <w:rPr>
          <w:sz w:val="22"/>
          <w:lang w:val="el-GR"/>
        </w:rPr>
      </w:pPr>
      <w:r>
        <w:rPr>
          <w:sz w:val="22"/>
          <w:lang w:val="el-GR"/>
        </w:rPr>
        <w:t>ακράτεια ή</w:t>
      </w:r>
      <w:r w:rsidR="008C3CF1">
        <w:rPr>
          <w:sz w:val="22"/>
          <w:lang w:val="el-GR"/>
        </w:rPr>
        <w:t xml:space="preserve"> </w:t>
      </w:r>
      <w:r w:rsidRPr="008C3CF1">
        <w:rPr>
          <w:sz w:val="22"/>
          <w:lang w:val="el-GR"/>
        </w:rPr>
        <w:t>τυχαία απώλεια ούρων</w:t>
      </w:r>
    </w:p>
    <w:p w14:paraId="226BC467" w14:textId="77777777" w:rsidR="001B1629" w:rsidRDefault="001B1629" w:rsidP="00137BD0">
      <w:pPr>
        <w:numPr>
          <w:ilvl w:val="0"/>
          <w:numId w:val="8"/>
        </w:numPr>
        <w:ind w:right="-29"/>
        <w:rPr>
          <w:sz w:val="22"/>
          <w:lang w:val="el-GR"/>
        </w:rPr>
      </w:pPr>
      <w:r>
        <w:rPr>
          <w:sz w:val="22"/>
          <w:lang w:val="el-GR"/>
        </w:rPr>
        <w:t>επιτακτική ανάγκη ούρησης</w:t>
      </w:r>
    </w:p>
    <w:p w14:paraId="1B5A6163" w14:textId="77777777" w:rsidR="001B1629" w:rsidRDefault="006D3984" w:rsidP="00137BD0">
      <w:pPr>
        <w:numPr>
          <w:ilvl w:val="0"/>
          <w:numId w:val="8"/>
        </w:numPr>
        <w:ind w:right="-29"/>
        <w:rPr>
          <w:sz w:val="22"/>
          <w:lang w:val="el-GR"/>
        </w:rPr>
      </w:pPr>
      <w:r>
        <w:rPr>
          <w:sz w:val="22"/>
          <w:lang w:val="el-GR"/>
        </w:rPr>
        <w:t xml:space="preserve">αύξηση </w:t>
      </w:r>
      <w:r w:rsidR="001B1629">
        <w:rPr>
          <w:sz w:val="22"/>
          <w:lang w:val="el-GR"/>
        </w:rPr>
        <w:t>σωματικ</w:t>
      </w:r>
      <w:r>
        <w:rPr>
          <w:sz w:val="22"/>
          <w:lang w:val="el-GR"/>
        </w:rPr>
        <w:t>ού</w:t>
      </w:r>
      <w:r w:rsidR="001B1629">
        <w:rPr>
          <w:sz w:val="22"/>
          <w:lang w:val="el-GR"/>
        </w:rPr>
        <w:t xml:space="preserve"> βάρο</w:t>
      </w:r>
      <w:r>
        <w:rPr>
          <w:sz w:val="22"/>
          <w:lang w:val="el-GR"/>
        </w:rPr>
        <w:t>υ</w:t>
      </w:r>
      <w:r w:rsidR="001B1629">
        <w:rPr>
          <w:sz w:val="22"/>
          <w:lang w:val="el-GR"/>
        </w:rPr>
        <w:t>ς</w:t>
      </w:r>
    </w:p>
    <w:p w14:paraId="7556CEC1" w14:textId="77777777" w:rsidR="00EF41E1" w:rsidRDefault="00EF41E1" w:rsidP="00137BD0">
      <w:pPr>
        <w:numPr>
          <w:ilvl w:val="0"/>
          <w:numId w:val="8"/>
        </w:numPr>
        <w:ind w:right="-29"/>
        <w:rPr>
          <w:sz w:val="22"/>
          <w:lang w:val="el-GR"/>
        </w:rPr>
      </w:pPr>
      <w:r>
        <w:rPr>
          <w:sz w:val="22"/>
          <w:lang w:val="el-GR"/>
        </w:rPr>
        <w:t>πέτρες στ</w:t>
      </w:r>
      <w:r w:rsidR="002A2ECA">
        <w:rPr>
          <w:sz w:val="22"/>
          <w:lang w:val="el-GR"/>
        </w:rPr>
        <w:t>ους</w:t>
      </w:r>
      <w:r>
        <w:rPr>
          <w:sz w:val="22"/>
          <w:lang w:val="el-GR"/>
        </w:rPr>
        <w:t xml:space="preserve"> νεφρ</w:t>
      </w:r>
      <w:r w:rsidR="00FF5108">
        <w:rPr>
          <w:sz w:val="22"/>
          <w:lang w:val="el-GR"/>
        </w:rPr>
        <w:t>ούς</w:t>
      </w:r>
    </w:p>
    <w:p w14:paraId="1E46C05F" w14:textId="77777777" w:rsidR="007D76E1" w:rsidRDefault="007D76E1" w:rsidP="00137BD0">
      <w:pPr>
        <w:numPr>
          <w:ilvl w:val="0"/>
          <w:numId w:val="8"/>
        </w:numPr>
        <w:ind w:right="-29"/>
        <w:rPr>
          <w:sz w:val="22"/>
          <w:lang w:val="el-GR"/>
        </w:rPr>
      </w:pPr>
      <w:r>
        <w:rPr>
          <w:sz w:val="22"/>
          <w:lang w:val="el-GR"/>
        </w:rPr>
        <w:t>πόνος στους μύες και πόνο</w:t>
      </w:r>
      <w:r w:rsidR="00081F0F">
        <w:rPr>
          <w:sz w:val="22"/>
          <w:lang w:val="el-GR"/>
        </w:rPr>
        <w:t>ς</w:t>
      </w:r>
      <w:r>
        <w:rPr>
          <w:sz w:val="22"/>
          <w:lang w:val="el-GR"/>
        </w:rPr>
        <w:t xml:space="preserve"> στις αρθρώσεις. </w:t>
      </w:r>
      <w:r w:rsidRPr="00E3410F">
        <w:rPr>
          <w:sz w:val="22"/>
          <w:u w:val="single"/>
          <w:lang w:val="el-GR"/>
        </w:rPr>
        <w:t xml:space="preserve">Ορισμένοι ασθενείς εμφάνισαν σοβαρές κράμπες </w:t>
      </w:r>
      <w:r w:rsidR="00B22C82" w:rsidRPr="00E3410F">
        <w:rPr>
          <w:sz w:val="22"/>
          <w:u w:val="single"/>
          <w:lang w:val="el-GR"/>
        </w:rPr>
        <w:t xml:space="preserve">ή πόνο </w:t>
      </w:r>
      <w:r w:rsidRPr="00E3410F">
        <w:rPr>
          <w:sz w:val="22"/>
          <w:u w:val="single"/>
          <w:lang w:val="el-GR"/>
        </w:rPr>
        <w:t>στη</w:t>
      </w:r>
      <w:r w:rsidR="00451DCE" w:rsidRPr="00E3410F">
        <w:rPr>
          <w:sz w:val="22"/>
          <w:u w:val="single"/>
          <w:lang w:val="el-GR"/>
        </w:rPr>
        <w:t>ν</w:t>
      </w:r>
      <w:r w:rsidRPr="00E3410F">
        <w:rPr>
          <w:sz w:val="22"/>
          <w:u w:val="single"/>
          <w:lang w:val="el-GR"/>
        </w:rPr>
        <w:t xml:space="preserve"> πλάτη και χρειάστηκε να λάβουν νοσοκομειακή περί</w:t>
      </w:r>
      <w:r w:rsidR="00A42DF2">
        <w:rPr>
          <w:sz w:val="22"/>
          <w:u w:val="single"/>
          <w:lang w:val="el-GR"/>
        </w:rPr>
        <w:t>θαλ</w:t>
      </w:r>
      <w:r w:rsidRPr="00A42DF2">
        <w:rPr>
          <w:sz w:val="22"/>
          <w:u w:val="single"/>
          <w:lang w:val="el-GR"/>
        </w:rPr>
        <w:t>ψη.</w:t>
      </w:r>
    </w:p>
    <w:p w14:paraId="1B4EB28A" w14:textId="77777777" w:rsidR="007D76E1" w:rsidRDefault="007D76E1" w:rsidP="00137BD0">
      <w:pPr>
        <w:numPr>
          <w:ilvl w:val="0"/>
          <w:numId w:val="8"/>
        </w:numPr>
        <w:ind w:right="-29"/>
        <w:rPr>
          <w:sz w:val="22"/>
          <w:lang w:val="el-GR"/>
        </w:rPr>
      </w:pPr>
      <w:r>
        <w:rPr>
          <w:sz w:val="22"/>
          <w:lang w:val="el-GR"/>
        </w:rPr>
        <w:t>αυξημένα επίπεδα ασβεστίου στο αίμα</w:t>
      </w:r>
    </w:p>
    <w:p w14:paraId="35240A30" w14:textId="77777777" w:rsidR="007D76E1" w:rsidRPr="00042664" w:rsidRDefault="007D76E1" w:rsidP="00137BD0">
      <w:pPr>
        <w:numPr>
          <w:ilvl w:val="0"/>
          <w:numId w:val="8"/>
        </w:numPr>
        <w:ind w:right="-29"/>
        <w:rPr>
          <w:sz w:val="22"/>
          <w:lang w:val="el-GR"/>
        </w:rPr>
      </w:pPr>
      <w:r>
        <w:rPr>
          <w:sz w:val="22"/>
          <w:lang w:val="el-GR"/>
        </w:rPr>
        <w:t>αυξημένα επίπεδα ουρικού οξέος στο αίμα</w:t>
      </w:r>
    </w:p>
    <w:p w14:paraId="42A793CD" w14:textId="77777777" w:rsidR="00547CBB" w:rsidRPr="00FE0029" w:rsidRDefault="00547CBB" w:rsidP="00137BD0">
      <w:pPr>
        <w:numPr>
          <w:ilvl w:val="0"/>
          <w:numId w:val="8"/>
        </w:numPr>
        <w:ind w:right="-29"/>
        <w:rPr>
          <w:sz w:val="22"/>
          <w:lang w:val="el-GR"/>
        </w:rPr>
      </w:pPr>
      <w:r>
        <w:rPr>
          <w:sz w:val="22"/>
          <w:lang w:val="el-GR"/>
        </w:rPr>
        <w:t>αύξηση ενός ενζύμου που ονομάζεται αλκαλική φωσφατάση</w:t>
      </w:r>
    </w:p>
    <w:p w14:paraId="31DDFA70" w14:textId="77777777" w:rsidR="00794F70" w:rsidRDefault="00794F70" w:rsidP="006340A0">
      <w:pPr>
        <w:numPr>
          <w:ilvl w:val="12"/>
          <w:numId w:val="0"/>
        </w:numPr>
        <w:ind w:right="-29"/>
        <w:rPr>
          <w:sz w:val="22"/>
          <w:lang w:val="el-GR"/>
        </w:rPr>
      </w:pPr>
    </w:p>
    <w:p w14:paraId="2BDD61CC" w14:textId="77777777" w:rsidR="00794F70" w:rsidRPr="00CD52F9" w:rsidRDefault="00794F70" w:rsidP="006340A0">
      <w:pPr>
        <w:numPr>
          <w:ilvl w:val="12"/>
          <w:numId w:val="0"/>
        </w:numPr>
        <w:ind w:right="-29"/>
        <w:rPr>
          <w:sz w:val="22"/>
          <w:lang w:val="el-GR"/>
        </w:rPr>
      </w:pPr>
      <w:r>
        <w:rPr>
          <w:sz w:val="22"/>
          <w:lang w:val="el-GR"/>
        </w:rPr>
        <w:t>Σπάνιες</w:t>
      </w:r>
      <w:r w:rsidRPr="00794F70">
        <w:rPr>
          <w:sz w:val="22"/>
          <w:lang w:val="el-GR"/>
        </w:rPr>
        <w:t xml:space="preserve">: </w:t>
      </w:r>
      <w:r>
        <w:rPr>
          <w:sz w:val="22"/>
          <w:lang w:val="el-GR"/>
        </w:rPr>
        <w:t xml:space="preserve">μπορεί να επηρεάσουν </w:t>
      </w:r>
      <w:r w:rsidR="00B22C82">
        <w:rPr>
          <w:sz w:val="22"/>
          <w:lang w:val="el-GR"/>
        </w:rPr>
        <w:t xml:space="preserve">έως </w:t>
      </w:r>
      <w:r>
        <w:rPr>
          <w:sz w:val="22"/>
          <w:lang w:val="el-GR"/>
        </w:rPr>
        <w:t>1 στ</w:t>
      </w:r>
      <w:r w:rsidR="00FF5108">
        <w:rPr>
          <w:sz w:val="22"/>
          <w:lang w:val="el-GR"/>
        </w:rPr>
        <w:t>α</w:t>
      </w:r>
      <w:r>
        <w:rPr>
          <w:sz w:val="22"/>
          <w:lang w:val="el-GR"/>
        </w:rPr>
        <w:t xml:space="preserve"> 1</w:t>
      </w:r>
      <w:r w:rsidRPr="00794F70">
        <w:rPr>
          <w:sz w:val="22"/>
          <w:lang w:val="el-GR"/>
        </w:rPr>
        <w:t>.</w:t>
      </w:r>
      <w:r>
        <w:rPr>
          <w:sz w:val="22"/>
          <w:lang w:val="el-GR"/>
        </w:rPr>
        <w:t>00</w:t>
      </w:r>
      <w:r w:rsidRPr="00794F70">
        <w:rPr>
          <w:sz w:val="22"/>
          <w:lang w:val="el-GR"/>
        </w:rPr>
        <w:t>0</w:t>
      </w:r>
      <w:r>
        <w:rPr>
          <w:sz w:val="22"/>
          <w:lang w:val="el-GR"/>
        </w:rPr>
        <w:t xml:space="preserve"> </w:t>
      </w:r>
      <w:r w:rsidR="00FF5108">
        <w:rPr>
          <w:sz w:val="22"/>
          <w:lang w:val="el-GR"/>
        </w:rPr>
        <w:t>άτομα</w:t>
      </w:r>
    </w:p>
    <w:p w14:paraId="66FD910B" w14:textId="77777777" w:rsidR="00794F70" w:rsidRDefault="00794F70" w:rsidP="00137BD0">
      <w:pPr>
        <w:numPr>
          <w:ilvl w:val="0"/>
          <w:numId w:val="27"/>
        </w:numPr>
        <w:ind w:right="-29"/>
        <w:rPr>
          <w:sz w:val="22"/>
          <w:lang w:val="el-GR"/>
        </w:rPr>
      </w:pPr>
      <w:r>
        <w:rPr>
          <w:sz w:val="22"/>
          <w:lang w:val="el-GR"/>
        </w:rPr>
        <w:t>μειωμένη νεφρική λειτουργία, περιλαμβανομένης</w:t>
      </w:r>
      <w:r w:rsidR="00101C5A">
        <w:rPr>
          <w:sz w:val="22"/>
          <w:lang w:val="el-GR"/>
        </w:rPr>
        <w:t xml:space="preserve"> της νεφρικής ανεπάρκειας</w:t>
      </w:r>
    </w:p>
    <w:p w14:paraId="28B24D35" w14:textId="77777777" w:rsidR="00101C5A" w:rsidRDefault="00101C5A" w:rsidP="00137BD0">
      <w:pPr>
        <w:numPr>
          <w:ilvl w:val="0"/>
          <w:numId w:val="27"/>
        </w:numPr>
        <w:ind w:right="-29"/>
        <w:rPr>
          <w:sz w:val="22"/>
          <w:szCs w:val="22"/>
          <w:lang w:val="el-GR"/>
        </w:rPr>
      </w:pPr>
      <w:r w:rsidRPr="00101C5A">
        <w:rPr>
          <w:sz w:val="22"/>
          <w:szCs w:val="22"/>
          <w:lang w:val="el-GR"/>
        </w:rPr>
        <w:t xml:space="preserve">οίδημα, κυρίως στα χέρια, </w:t>
      </w:r>
      <w:r>
        <w:rPr>
          <w:sz w:val="22"/>
          <w:szCs w:val="22"/>
          <w:lang w:val="el-GR"/>
        </w:rPr>
        <w:t>τα πόδια και τα κάτω άκρα</w:t>
      </w:r>
    </w:p>
    <w:p w14:paraId="5B48A78B" w14:textId="77777777" w:rsidR="007B53AD" w:rsidRDefault="007B53AD" w:rsidP="006340A0">
      <w:pPr>
        <w:rPr>
          <w:sz w:val="22"/>
          <w:lang w:val="el-GR"/>
        </w:rPr>
      </w:pPr>
    </w:p>
    <w:p w14:paraId="0D506FAB" w14:textId="77777777" w:rsidR="001266E1" w:rsidRPr="001266E1" w:rsidRDefault="001266E1" w:rsidP="006340A0">
      <w:pPr>
        <w:rPr>
          <w:b/>
          <w:noProof/>
          <w:sz w:val="22"/>
          <w:szCs w:val="22"/>
          <w:lang w:val="el-GR"/>
        </w:rPr>
      </w:pPr>
      <w:r w:rsidRPr="001266E1">
        <w:rPr>
          <w:b/>
          <w:noProof/>
          <w:sz w:val="22"/>
          <w:szCs w:val="22"/>
          <w:lang w:val="el-GR"/>
        </w:rPr>
        <w:t>Αναφορά ανεπιθύμητων ενεργειών</w:t>
      </w:r>
    </w:p>
    <w:p w14:paraId="61D8A360" w14:textId="77777777" w:rsidR="007B53AD" w:rsidRPr="001266E1" w:rsidRDefault="001266E1" w:rsidP="006340A0">
      <w:pPr>
        <w:rPr>
          <w:sz w:val="22"/>
          <w:szCs w:val="22"/>
          <w:lang w:val="el-GR"/>
        </w:rPr>
      </w:pPr>
      <w:r w:rsidRPr="001266E1">
        <w:rPr>
          <w:sz w:val="22"/>
          <w:szCs w:val="22"/>
          <w:lang w:val="el-GR"/>
        </w:rPr>
        <w:t>Εάν παρατηρήσετε κάποια ανεπιθύμητη ενέργεια, ενημερώστε το</w:t>
      </w:r>
      <w:r w:rsidR="00BD4FDC">
        <w:rPr>
          <w:sz w:val="22"/>
          <w:szCs w:val="22"/>
          <w:lang w:val="el-GR"/>
        </w:rPr>
        <w:t>ν</w:t>
      </w:r>
      <w:r>
        <w:rPr>
          <w:sz w:val="22"/>
          <w:szCs w:val="22"/>
          <w:lang w:val="el-GR"/>
        </w:rPr>
        <w:t xml:space="preserve"> </w:t>
      </w:r>
      <w:r w:rsidRPr="001266E1">
        <w:rPr>
          <w:sz w:val="22"/>
          <w:szCs w:val="22"/>
          <w:lang w:val="el-GR"/>
        </w:rPr>
        <w:t>γιατρό</w:t>
      </w:r>
      <w:r>
        <w:rPr>
          <w:sz w:val="22"/>
          <w:szCs w:val="22"/>
          <w:lang w:val="el-GR"/>
        </w:rPr>
        <w:t xml:space="preserve"> </w:t>
      </w:r>
      <w:r w:rsidRPr="001266E1">
        <w:rPr>
          <w:sz w:val="22"/>
          <w:szCs w:val="22"/>
          <w:lang w:val="el-GR"/>
        </w:rPr>
        <w:t>ή</w:t>
      </w:r>
      <w:r>
        <w:rPr>
          <w:sz w:val="22"/>
          <w:szCs w:val="22"/>
          <w:lang w:val="el-GR"/>
        </w:rPr>
        <w:t xml:space="preserve"> </w:t>
      </w:r>
      <w:r w:rsidRPr="001266E1">
        <w:rPr>
          <w:sz w:val="22"/>
          <w:szCs w:val="22"/>
          <w:lang w:val="el-GR"/>
        </w:rPr>
        <w:t>το</w:t>
      </w:r>
      <w:r w:rsidR="00BD4FDC">
        <w:rPr>
          <w:sz w:val="22"/>
          <w:szCs w:val="22"/>
          <w:lang w:val="el-GR"/>
        </w:rPr>
        <w:t>ν</w:t>
      </w:r>
      <w:r>
        <w:rPr>
          <w:sz w:val="22"/>
          <w:szCs w:val="22"/>
          <w:lang w:val="el-GR"/>
        </w:rPr>
        <w:t xml:space="preserve"> </w:t>
      </w:r>
      <w:r w:rsidRPr="001266E1">
        <w:rPr>
          <w:sz w:val="22"/>
          <w:szCs w:val="22"/>
          <w:lang w:val="el-GR"/>
        </w:rPr>
        <w:t>φαρμακοποιό σας. Αυτό ισχύει και για κάθε πιθανή ανεπιθύμητη ενέργεια που δεν αναφέρεται στο παρόν φύλλο οδηγιών χρήσης.</w:t>
      </w:r>
      <w:r w:rsidRPr="001266E1">
        <w:rPr>
          <w:noProof/>
          <w:sz w:val="22"/>
          <w:szCs w:val="22"/>
          <w:lang w:val="el-GR"/>
        </w:rPr>
        <w:t xml:space="preserve"> </w:t>
      </w:r>
      <w:r w:rsidRPr="001266E1">
        <w:rPr>
          <w:sz w:val="22"/>
          <w:szCs w:val="22"/>
          <w:lang w:val="el-GR"/>
        </w:rPr>
        <w:t>Μπορείτε επίσης να αναφέρετε ανεπιθύμητες ενέργειες</w:t>
      </w:r>
      <w:r w:rsidRPr="001266E1">
        <w:rPr>
          <w:noProof/>
          <w:sz w:val="22"/>
          <w:szCs w:val="22"/>
          <w:lang w:val="el-GR"/>
        </w:rPr>
        <w:t xml:space="preserve"> </w:t>
      </w:r>
      <w:r w:rsidRPr="001266E1">
        <w:rPr>
          <w:sz w:val="22"/>
          <w:szCs w:val="22"/>
          <w:lang w:val="el-GR"/>
        </w:rPr>
        <w:t>απευθείας</w:t>
      </w:r>
      <w:r w:rsidRPr="001266E1">
        <w:rPr>
          <w:noProof/>
          <w:sz w:val="22"/>
          <w:szCs w:val="22"/>
          <w:lang w:val="el-GR"/>
        </w:rPr>
        <w:t xml:space="preserve">, μέσω </w:t>
      </w:r>
      <w:r>
        <w:rPr>
          <w:noProof/>
          <w:sz w:val="22"/>
          <w:szCs w:val="22"/>
          <w:highlight w:val="lightGray"/>
          <w:lang w:val="el-GR"/>
        </w:rPr>
        <w:t xml:space="preserve">του εθνικού συστήματος αναφοράς που αναγράφεται στο </w:t>
      </w:r>
      <w:hyperlink r:id="rId16" w:history="1">
        <w:r>
          <w:rPr>
            <w:rStyle w:val="Hyperlink"/>
            <w:sz w:val="22"/>
            <w:szCs w:val="22"/>
            <w:highlight w:val="lightGray"/>
            <w:lang w:val="el-GR"/>
          </w:rPr>
          <w:t xml:space="preserve">Παράρτημα </w:t>
        </w:r>
        <w:r>
          <w:rPr>
            <w:rStyle w:val="Hyperlink"/>
            <w:sz w:val="22"/>
            <w:szCs w:val="22"/>
            <w:highlight w:val="lightGray"/>
          </w:rPr>
          <w:t>V</w:t>
        </w:r>
      </w:hyperlink>
      <w:r w:rsidRPr="001266E1">
        <w:rPr>
          <w:noProof/>
          <w:sz w:val="22"/>
          <w:szCs w:val="22"/>
          <w:lang w:val="el-GR"/>
        </w:rPr>
        <w:t>.</w:t>
      </w:r>
      <w:r w:rsidRPr="001266E1">
        <w:rPr>
          <w:sz w:val="22"/>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1266E1">
        <w:rPr>
          <w:noProof/>
          <w:sz w:val="22"/>
          <w:szCs w:val="22"/>
          <w:lang w:val="el-GR"/>
        </w:rPr>
        <w:t>.</w:t>
      </w:r>
    </w:p>
    <w:p w14:paraId="4F0072D0" w14:textId="77777777" w:rsidR="001266E1" w:rsidRPr="00AF7A27" w:rsidRDefault="001266E1" w:rsidP="006340A0">
      <w:pPr>
        <w:rPr>
          <w:sz w:val="22"/>
          <w:szCs w:val="22"/>
          <w:lang w:val="el-GR"/>
        </w:rPr>
      </w:pPr>
    </w:p>
    <w:p w14:paraId="5F4186B4" w14:textId="77777777" w:rsidR="00F62793" w:rsidRPr="00AF7A27" w:rsidRDefault="00F62793" w:rsidP="006340A0">
      <w:pPr>
        <w:rPr>
          <w:sz w:val="22"/>
          <w:szCs w:val="22"/>
          <w:lang w:val="el-GR"/>
        </w:rPr>
      </w:pPr>
    </w:p>
    <w:p w14:paraId="6FD98BDE" w14:textId="77777777" w:rsidR="007B53AD" w:rsidRDefault="007B53AD" w:rsidP="006340A0">
      <w:pPr>
        <w:rPr>
          <w:sz w:val="22"/>
          <w:lang w:val="el-GR"/>
        </w:rPr>
      </w:pPr>
      <w:r>
        <w:rPr>
          <w:b/>
          <w:sz w:val="22"/>
          <w:lang w:val="el-GR"/>
        </w:rPr>
        <w:t>5.</w:t>
      </w:r>
      <w:r>
        <w:rPr>
          <w:b/>
          <w:sz w:val="22"/>
          <w:lang w:val="el-GR"/>
        </w:rPr>
        <w:tab/>
      </w:r>
      <w:r w:rsidR="008A64CD" w:rsidRPr="008A64CD">
        <w:rPr>
          <w:b/>
          <w:noProof/>
          <w:sz w:val="22"/>
          <w:szCs w:val="22"/>
          <w:lang w:val="el-GR"/>
        </w:rPr>
        <w:t>Πώς</w:t>
      </w:r>
      <w:r w:rsidR="008A64CD" w:rsidRPr="008A64CD">
        <w:rPr>
          <w:b/>
          <w:sz w:val="22"/>
          <w:szCs w:val="22"/>
          <w:lang w:val="el-GR"/>
        </w:rPr>
        <w:t xml:space="preserve"> να </w:t>
      </w:r>
      <w:r w:rsidR="008A64CD">
        <w:rPr>
          <w:b/>
          <w:noProof/>
          <w:sz w:val="22"/>
          <w:szCs w:val="22"/>
          <w:lang w:val="el-GR"/>
        </w:rPr>
        <w:t>φυλάσσετ</w:t>
      </w:r>
      <w:r w:rsidR="00EC621F">
        <w:rPr>
          <w:b/>
          <w:noProof/>
          <w:sz w:val="22"/>
          <w:szCs w:val="22"/>
          <w:lang w:val="el-GR"/>
        </w:rPr>
        <w:t>ε</w:t>
      </w:r>
      <w:r w:rsidR="008A64CD">
        <w:rPr>
          <w:b/>
          <w:noProof/>
          <w:sz w:val="22"/>
          <w:szCs w:val="22"/>
          <w:lang w:val="el-GR"/>
        </w:rPr>
        <w:t xml:space="preserve"> το </w:t>
      </w:r>
      <w:proofErr w:type="spellStart"/>
      <w:r w:rsidR="00BF79DC" w:rsidRPr="00BF79DC">
        <w:rPr>
          <w:b/>
          <w:sz w:val="22"/>
          <w:szCs w:val="22"/>
          <w:lang w:val="en-US"/>
        </w:rPr>
        <w:t>Sondelbay</w:t>
      </w:r>
      <w:proofErr w:type="spellEnd"/>
      <w:r>
        <w:rPr>
          <w:b/>
          <w:sz w:val="22"/>
          <w:lang w:val="el-GR"/>
        </w:rPr>
        <w:t xml:space="preserve">    </w:t>
      </w:r>
    </w:p>
    <w:p w14:paraId="07D7B3BF" w14:textId="77777777" w:rsidR="007B53AD" w:rsidRPr="0023002A" w:rsidRDefault="007B53AD" w:rsidP="006340A0">
      <w:pPr>
        <w:pStyle w:val="Header"/>
        <w:rPr>
          <w:rFonts w:ascii="Times New Roman" w:hAnsi="Times New Roman"/>
          <w:sz w:val="22"/>
          <w:szCs w:val="22"/>
          <w:lang w:val="el-GR"/>
        </w:rPr>
      </w:pPr>
    </w:p>
    <w:p w14:paraId="79174FAB" w14:textId="77777777" w:rsidR="0023002A" w:rsidRPr="0023002A" w:rsidRDefault="0023002A" w:rsidP="006340A0">
      <w:pPr>
        <w:rPr>
          <w:noProof/>
          <w:sz w:val="22"/>
          <w:szCs w:val="22"/>
          <w:lang w:val="el-GR"/>
        </w:rPr>
      </w:pPr>
      <w:r w:rsidRPr="0023002A">
        <w:rPr>
          <w:noProof/>
          <w:sz w:val="22"/>
          <w:szCs w:val="22"/>
          <w:lang w:val="el-GR"/>
        </w:rPr>
        <w:t>Το φάρμακο αυτό πρέπει να φυλάσσεται σε μέρη που δεν το βλέπουν και δεν το φθάνουν τα παιδιά.</w:t>
      </w:r>
    </w:p>
    <w:p w14:paraId="0E58568C" w14:textId="77777777" w:rsidR="007B53AD" w:rsidRDefault="007B53AD" w:rsidP="006340A0">
      <w:pPr>
        <w:rPr>
          <w:sz w:val="22"/>
          <w:lang w:val="el-GR"/>
        </w:rPr>
      </w:pPr>
    </w:p>
    <w:p w14:paraId="6DFD0369" w14:textId="77777777" w:rsidR="006F6C19" w:rsidRPr="00662859" w:rsidRDefault="006F6C19" w:rsidP="006340A0">
      <w:pPr>
        <w:rPr>
          <w:sz w:val="22"/>
          <w:szCs w:val="22"/>
          <w:lang w:val="el-GR"/>
        </w:rPr>
      </w:pPr>
      <w:r>
        <w:rPr>
          <w:sz w:val="22"/>
          <w:lang w:val="el-GR"/>
        </w:rPr>
        <w:lastRenderedPageBreak/>
        <w:t xml:space="preserve">Να μη χρησιμοποιείτε </w:t>
      </w:r>
      <w:r w:rsidR="0023002A">
        <w:rPr>
          <w:sz w:val="22"/>
          <w:lang w:val="el-GR"/>
        </w:rPr>
        <w:t xml:space="preserve">αυτό </w:t>
      </w:r>
      <w:r>
        <w:rPr>
          <w:sz w:val="22"/>
          <w:lang w:val="el-GR"/>
        </w:rPr>
        <w:t xml:space="preserve">το </w:t>
      </w:r>
      <w:r w:rsidR="0023002A">
        <w:rPr>
          <w:sz w:val="22"/>
          <w:lang w:val="el-GR"/>
        </w:rPr>
        <w:t xml:space="preserve">φάρμακο </w:t>
      </w:r>
      <w:r>
        <w:rPr>
          <w:sz w:val="22"/>
          <w:lang w:val="el-GR"/>
        </w:rPr>
        <w:t xml:space="preserve">μετά την ημερομηνία </w:t>
      </w:r>
      <w:r w:rsidR="00EC621F">
        <w:rPr>
          <w:sz w:val="22"/>
          <w:lang w:val="el-GR"/>
        </w:rPr>
        <w:t xml:space="preserve">λήξης </w:t>
      </w:r>
      <w:r>
        <w:rPr>
          <w:sz w:val="22"/>
          <w:lang w:val="el-GR"/>
        </w:rPr>
        <w:t>που αναφέρεται στο κουτί και στην πένα</w:t>
      </w:r>
      <w:r w:rsidR="00CD3773">
        <w:rPr>
          <w:sz w:val="22"/>
          <w:lang w:val="el-GR"/>
        </w:rPr>
        <w:t xml:space="preserve"> μετά τη ΛΗΞΗ.</w:t>
      </w:r>
      <w:r w:rsidR="00662859" w:rsidRPr="00662859">
        <w:rPr>
          <w:noProof/>
          <w:szCs w:val="24"/>
          <w:lang w:val="el-GR"/>
        </w:rPr>
        <w:t xml:space="preserve"> </w:t>
      </w:r>
      <w:r w:rsidR="00662859" w:rsidRPr="00662859">
        <w:rPr>
          <w:noProof/>
          <w:sz w:val="22"/>
          <w:szCs w:val="22"/>
          <w:lang w:val="el-GR"/>
        </w:rPr>
        <w:t>Η ημερομηνία λήξης είναι η τελευταία ημέρα του μήνα που αναφέρεται εκεί</w:t>
      </w:r>
      <w:r w:rsidR="00BD5CAC">
        <w:rPr>
          <w:noProof/>
          <w:sz w:val="22"/>
          <w:szCs w:val="22"/>
          <w:lang w:val="el-GR"/>
        </w:rPr>
        <w:t>.</w:t>
      </w:r>
    </w:p>
    <w:p w14:paraId="1E78C916" w14:textId="77777777" w:rsidR="006F6C19" w:rsidRPr="006F6C19" w:rsidRDefault="006F6C19" w:rsidP="006340A0">
      <w:pPr>
        <w:rPr>
          <w:sz w:val="22"/>
          <w:lang w:val="el-GR"/>
        </w:rPr>
      </w:pPr>
    </w:p>
    <w:p w14:paraId="1AC700E0" w14:textId="77777777" w:rsidR="007B53AD" w:rsidRDefault="00BF79DC" w:rsidP="006340A0">
      <w:pPr>
        <w:pStyle w:val="Initial"/>
        <w:keepNext w:val="0"/>
        <w:keepLines w:val="0"/>
        <w:tabs>
          <w:tab w:val="clear" w:pos="-508"/>
          <w:tab w:val="clear" w:pos="212"/>
          <w:tab w:val="clear" w:pos="572"/>
          <w:tab w:val="left" w:pos="720"/>
        </w:tabs>
        <w:suppressAutoHyphens w:val="0"/>
        <w:jc w:val="left"/>
        <w:rPr>
          <w:lang w:val="el-GR"/>
        </w:rPr>
      </w:pPr>
      <w:r>
        <w:rPr>
          <w:lang w:val="el-GR"/>
        </w:rPr>
        <w:t>Το Sondelbay πρέπει να φυλάσσεται στο ψυγείο (</w:t>
      </w:r>
      <w:r w:rsidRPr="00C51607">
        <w:rPr>
          <w:lang w:val="el-GR"/>
        </w:rPr>
        <w:t>2</w:t>
      </w:r>
      <w:r>
        <w:rPr>
          <w:lang w:val="el-GR"/>
        </w:rPr>
        <w:t xml:space="preserve"> </w:t>
      </w:r>
      <w:r w:rsidRPr="00C51607">
        <w:rPr>
          <w:rFonts w:ascii="Symbol" w:hAnsi="Symbol"/>
        </w:rPr>
        <w:t></w:t>
      </w:r>
      <w:r w:rsidRPr="00C51607">
        <w:t>C</w:t>
      </w:r>
      <w:r w:rsidRPr="00C51607">
        <w:rPr>
          <w:lang w:val="el-GR"/>
        </w:rPr>
        <w:t xml:space="preserve"> έως 8</w:t>
      </w:r>
      <w:r>
        <w:rPr>
          <w:lang w:val="el-GR"/>
        </w:rPr>
        <w:t xml:space="preserve"> </w:t>
      </w:r>
      <w:r w:rsidRPr="00C51607">
        <w:rPr>
          <w:rFonts w:ascii="Symbol" w:hAnsi="Symbol"/>
        </w:rPr>
        <w:t></w:t>
      </w:r>
      <w:r w:rsidRPr="00C51607">
        <w:t>C</w:t>
      </w:r>
      <w:r>
        <w:rPr>
          <w:lang w:val="el-GR"/>
        </w:rPr>
        <w:t xml:space="preserve">). </w:t>
      </w:r>
      <w:r w:rsidR="00327B9D">
        <w:rPr>
          <w:lang w:val="el-GR"/>
        </w:rPr>
        <w:t>Αφού ανοιχτεί το</w:t>
      </w:r>
      <w:r>
        <w:rPr>
          <w:lang w:val="el-GR"/>
        </w:rPr>
        <w:t xml:space="preserve"> Sondelbay μπορεί να φυλάσσεται υπό συνθήκες θερμοκρασίας έως </w:t>
      </w:r>
      <w:r w:rsidRPr="00C51607">
        <w:rPr>
          <w:lang w:val="el-GR"/>
        </w:rPr>
        <w:t>2</w:t>
      </w:r>
      <w:r>
        <w:rPr>
          <w:lang w:val="el-GR"/>
        </w:rPr>
        <w:t>5 </w:t>
      </w:r>
      <w:r w:rsidRPr="00C51607">
        <w:rPr>
          <w:rFonts w:ascii="Symbol" w:hAnsi="Symbol"/>
        </w:rPr>
        <w:t></w:t>
      </w:r>
      <w:r w:rsidRPr="00C51607">
        <w:t>C</w:t>
      </w:r>
      <w:r>
        <w:rPr>
          <w:lang w:val="el-GR"/>
        </w:rPr>
        <w:t xml:space="preserve"> για 3 ημέρες το μέγιστο όταν δεν υπάρχει δυνατότητα χρήσης ψυγείου και, στη συνέχεια, θα πρέπει να επανατοποθετείται στο ψυγείο και να χρησιμοποιείται </w:t>
      </w:r>
      <w:r w:rsidR="00766F87">
        <w:rPr>
          <w:lang w:val="el-GR"/>
        </w:rPr>
        <w:t>εντός 28 ημερών από την πρώτη ένεση.</w:t>
      </w:r>
      <w:r w:rsidR="00327B9D">
        <w:rPr>
          <w:lang w:val="el-GR"/>
        </w:rPr>
        <w:t xml:space="preserve"> Απορρίψτε το </w:t>
      </w:r>
      <w:proofErr w:type="spellStart"/>
      <w:r w:rsidR="00327B9D">
        <w:t>Sondelbay</w:t>
      </w:r>
      <w:proofErr w:type="spellEnd"/>
      <w:r w:rsidR="00327B9D" w:rsidRPr="009C44E9">
        <w:rPr>
          <w:lang w:val="el-GR"/>
        </w:rPr>
        <w:t xml:space="preserve">, </w:t>
      </w:r>
      <w:r w:rsidR="00327B9D">
        <w:rPr>
          <w:lang w:val="el-GR"/>
        </w:rPr>
        <w:t>εάν έχει παραμείνει εκτός ψυγείου σε θερμοκρασία έως 25 </w:t>
      </w:r>
      <w:r w:rsidR="00327B9D" w:rsidRPr="00327B9D">
        <w:rPr>
          <w:lang w:val="el-GR"/>
        </w:rPr>
        <w:t>°C</w:t>
      </w:r>
      <w:r w:rsidR="00327B9D">
        <w:rPr>
          <w:lang w:val="el-GR"/>
        </w:rPr>
        <w:t xml:space="preserve"> για περισσότερες από 3 ημέρες.</w:t>
      </w:r>
    </w:p>
    <w:p w14:paraId="5F794779" w14:textId="77777777" w:rsidR="00A36FDE" w:rsidRDefault="00A36FDE" w:rsidP="006340A0">
      <w:pPr>
        <w:rPr>
          <w:sz w:val="22"/>
          <w:lang w:val="el-GR"/>
        </w:rPr>
      </w:pPr>
    </w:p>
    <w:p w14:paraId="4AB7CC57" w14:textId="77777777" w:rsidR="007B53AD" w:rsidRDefault="007B53AD" w:rsidP="006340A0">
      <w:pPr>
        <w:rPr>
          <w:sz w:val="22"/>
          <w:lang w:val="el-GR"/>
        </w:rPr>
      </w:pPr>
      <w:r>
        <w:rPr>
          <w:sz w:val="22"/>
          <w:lang w:val="el-GR"/>
        </w:rPr>
        <w:t xml:space="preserve">Μην καταψύχετε το </w:t>
      </w:r>
      <w:r w:rsidR="00766F87">
        <w:rPr>
          <w:sz w:val="22"/>
          <w:lang w:val="el-GR"/>
        </w:rPr>
        <w:t>Sondelbay</w:t>
      </w:r>
      <w:r>
        <w:rPr>
          <w:sz w:val="22"/>
          <w:lang w:val="el-GR"/>
        </w:rPr>
        <w:t>. Μη</w:t>
      </w:r>
      <w:r w:rsidR="00623493">
        <w:rPr>
          <w:sz w:val="22"/>
          <w:lang w:val="el-GR"/>
        </w:rPr>
        <w:t>ν</w:t>
      </w:r>
      <w:r>
        <w:rPr>
          <w:sz w:val="22"/>
          <w:lang w:val="el-GR"/>
        </w:rPr>
        <w:t xml:space="preserve"> τοποθετείτε τις πένες σας κοντά στην κατάψυξη του ψυγείου σας, ώστε να αποφύγετε την κατάψυξή τους. Μη</w:t>
      </w:r>
      <w:r w:rsidR="00623493">
        <w:rPr>
          <w:sz w:val="22"/>
          <w:lang w:val="el-GR"/>
        </w:rPr>
        <w:t>ν</w:t>
      </w:r>
      <w:r>
        <w:rPr>
          <w:sz w:val="22"/>
          <w:lang w:val="el-GR"/>
        </w:rPr>
        <w:t xml:space="preserve"> χρησιμοποιείτε το </w:t>
      </w:r>
      <w:r w:rsidR="00766F87">
        <w:rPr>
          <w:sz w:val="22"/>
          <w:lang w:val="el-GR"/>
        </w:rPr>
        <w:t>Sondelbay</w:t>
      </w:r>
      <w:r>
        <w:rPr>
          <w:sz w:val="22"/>
          <w:lang w:val="el-GR"/>
        </w:rPr>
        <w:t xml:space="preserve"> εάν</w:t>
      </w:r>
      <w:r w:rsidR="00243906">
        <w:rPr>
          <w:sz w:val="22"/>
          <w:lang w:val="el-GR"/>
        </w:rPr>
        <w:t>,</w:t>
      </w:r>
      <w:r>
        <w:rPr>
          <w:sz w:val="22"/>
          <w:lang w:val="el-GR"/>
        </w:rPr>
        <w:t xml:space="preserve"> κατά λάθος</w:t>
      </w:r>
      <w:r w:rsidR="00243906">
        <w:rPr>
          <w:sz w:val="22"/>
          <w:lang w:val="el-GR"/>
        </w:rPr>
        <w:t>,</w:t>
      </w:r>
      <w:r>
        <w:rPr>
          <w:sz w:val="22"/>
          <w:lang w:val="el-GR"/>
        </w:rPr>
        <w:t xml:space="preserve"> έχει καταψυχθεί. </w:t>
      </w:r>
    </w:p>
    <w:p w14:paraId="08270837" w14:textId="77777777" w:rsidR="00766F87" w:rsidRDefault="00766F87" w:rsidP="006340A0">
      <w:pPr>
        <w:rPr>
          <w:sz w:val="22"/>
          <w:lang w:val="el-GR"/>
        </w:rPr>
      </w:pPr>
    </w:p>
    <w:p w14:paraId="5C72DAF4" w14:textId="77777777" w:rsidR="00766F87" w:rsidRPr="00505538" w:rsidRDefault="00766F87" w:rsidP="006340A0">
      <w:pPr>
        <w:rPr>
          <w:sz w:val="22"/>
          <w:lang w:val="el-GR"/>
        </w:rPr>
      </w:pPr>
      <w:r>
        <w:rPr>
          <w:sz w:val="22"/>
          <w:lang w:val="el-GR"/>
        </w:rPr>
        <w:t>Φυλάσσετε στην αρχική συσκευασία (δηλαδή στο εξωτερικό κουτί) για να προστατεύεται από το φως.</w:t>
      </w:r>
    </w:p>
    <w:p w14:paraId="3D46AC97" w14:textId="77777777" w:rsidR="007B53AD" w:rsidRDefault="007B53AD" w:rsidP="006340A0">
      <w:pPr>
        <w:pStyle w:val="Initial"/>
        <w:keepNext w:val="0"/>
        <w:keepLines w:val="0"/>
        <w:tabs>
          <w:tab w:val="clear" w:pos="-508"/>
          <w:tab w:val="clear" w:pos="212"/>
          <w:tab w:val="clear" w:pos="572"/>
          <w:tab w:val="left" w:pos="720"/>
        </w:tabs>
        <w:suppressAutoHyphens w:val="0"/>
        <w:jc w:val="left"/>
        <w:rPr>
          <w:lang w:val="el-GR"/>
        </w:rPr>
      </w:pPr>
    </w:p>
    <w:p w14:paraId="5B57F08D" w14:textId="77777777" w:rsidR="007B53AD" w:rsidRPr="007E47B5" w:rsidRDefault="007B53AD" w:rsidP="006340A0">
      <w:pPr>
        <w:pStyle w:val="Initial"/>
        <w:keepNext w:val="0"/>
        <w:keepLines w:val="0"/>
        <w:tabs>
          <w:tab w:val="clear" w:pos="-508"/>
          <w:tab w:val="clear" w:pos="212"/>
          <w:tab w:val="clear" w:pos="572"/>
          <w:tab w:val="left" w:pos="720"/>
        </w:tabs>
        <w:suppressAutoHyphens w:val="0"/>
        <w:jc w:val="left"/>
        <w:rPr>
          <w:lang w:val="el-GR"/>
        </w:rPr>
      </w:pPr>
      <w:r>
        <w:rPr>
          <w:lang w:val="el-GR"/>
        </w:rPr>
        <w:t xml:space="preserve">Κάθε πένα να απορρίπτεται μετά το χρονικό διάστημα των 28 ημερών από την πρώτη χρήση, ακόμη και εάν περιέχει </w:t>
      </w:r>
      <w:r w:rsidR="00FF5108">
        <w:rPr>
          <w:lang w:val="el-GR"/>
        </w:rPr>
        <w:t>εναπομένουσα</w:t>
      </w:r>
      <w:r>
        <w:rPr>
          <w:lang w:val="el-GR"/>
        </w:rPr>
        <w:t xml:space="preserve"> ποσότητα φαρμάκου.</w:t>
      </w:r>
    </w:p>
    <w:p w14:paraId="57B426F1" w14:textId="77777777" w:rsidR="007B53AD" w:rsidRDefault="007B53AD" w:rsidP="006340A0">
      <w:pPr>
        <w:numPr>
          <w:ilvl w:val="12"/>
          <w:numId w:val="0"/>
        </w:numPr>
        <w:ind w:right="-2"/>
        <w:rPr>
          <w:sz w:val="22"/>
          <w:lang w:val="el-GR"/>
        </w:rPr>
      </w:pPr>
    </w:p>
    <w:p w14:paraId="3546BD99" w14:textId="77777777" w:rsidR="007B53AD" w:rsidRDefault="007B53AD" w:rsidP="006340A0">
      <w:pPr>
        <w:rPr>
          <w:sz w:val="22"/>
          <w:lang w:val="el-GR"/>
        </w:rPr>
      </w:pPr>
      <w:r>
        <w:rPr>
          <w:sz w:val="22"/>
          <w:lang w:val="el-GR"/>
        </w:rPr>
        <w:t xml:space="preserve">Το </w:t>
      </w:r>
      <w:r w:rsidR="00B80346">
        <w:rPr>
          <w:sz w:val="22"/>
          <w:lang w:val="el-GR"/>
        </w:rPr>
        <w:t>Sondelbay</w:t>
      </w:r>
      <w:r>
        <w:rPr>
          <w:sz w:val="22"/>
          <w:lang w:val="el-GR"/>
        </w:rPr>
        <w:t xml:space="preserve"> είναι ένα καθαρό και άχρωμο διάλυμα. Μη</w:t>
      </w:r>
      <w:r w:rsidR="00623493">
        <w:rPr>
          <w:sz w:val="22"/>
          <w:lang w:val="el-GR"/>
        </w:rPr>
        <w:t>ν</w:t>
      </w:r>
      <w:r>
        <w:rPr>
          <w:sz w:val="22"/>
          <w:lang w:val="el-GR"/>
        </w:rPr>
        <w:t xml:space="preserve"> χρησιμοποιείτε το </w:t>
      </w:r>
      <w:r w:rsidR="00B80346">
        <w:rPr>
          <w:sz w:val="22"/>
          <w:lang w:val="el-GR"/>
        </w:rPr>
        <w:t>Sondelbay</w:t>
      </w:r>
      <w:r>
        <w:rPr>
          <w:sz w:val="22"/>
          <w:lang w:val="el-GR"/>
        </w:rPr>
        <w:t xml:space="preserve"> εάν παρατηρήσετε τυχόν αιωρούμενα σωματίδια ή το διάλυμα εμφανίζεται θολό ή χρωματισμένο. </w:t>
      </w:r>
    </w:p>
    <w:p w14:paraId="75E46C72" w14:textId="77777777" w:rsidR="00B80346" w:rsidRDefault="00B80346" w:rsidP="006340A0">
      <w:pPr>
        <w:rPr>
          <w:sz w:val="22"/>
          <w:lang w:val="el-GR"/>
        </w:rPr>
      </w:pPr>
    </w:p>
    <w:p w14:paraId="572157C2" w14:textId="77777777" w:rsidR="007B53AD" w:rsidRDefault="008A25E8" w:rsidP="006340A0">
      <w:pPr>
        <w:rPr>
          <w:sz w:val="22"/>
          <w:lang w:val="el-GR"/>
        </w:rPr>
      </w:pPr>
      <w:r>
        <w:rPr>
          <w:sz w:val="22"/>
          <w:lang w:val="el-GR"/>
        </w:rPr>
        <w:t>Μην μεταφέρετε το φάρμακο μέσα σε σύριγγα</w:t>
      </w:r>
      <w:r w:rsidR="00B80346">
        <w:rPr>
          <w:sz w:val="22"/>
          <w:lang w:val="el-GR"/>
        </w:rPr>
        <w:t>.</w:t>
      </w:r>
    </w:p>
    <w:p w14:paraId="3530A18B" w14:textId="77777777" w:rsidR="00637461" w:rsidRDefault="00637461" w:rsidP="006340A0">
      <w:pPr>
        <w:rPr>
          <w:noProof/>
          <w:sz w:val="22"/>
          <w:szCs w:val="22"/>
          <w:lang w:val="el-GR"/>
        </w:rPr>
      </w:pPr>
    </w:p>
    <w:p w14:paraId="25B212D6" w14:textId="77777777" w:rsidR="00100D09" w:rsidRPr="00CD3773" w:rsidRDefault="00CD3773" w:rsidP="006340A0">
      <w:pPr>
        <w:rPr>
          <w:sz w:val="22"/>
          <w:szCs w:val="22"/>
          <w:lang w:val="el-GR"/>
        </w:rPr>
      </w:pPr>
      <w:r w:rsidRPr="00CD3773">
        <w:rPr>
          <w:noProof/>
          <w:sz w:val="22"/>
          <w:szCs w:val="22"/>
          <w:lang w:val="el-GR"/>
        </w:rPr>
        <w:t xml:space="preserve">Μην πετάτε φάρμακα στο νερό της αποχέτευσης ή στα </w:t>
      </w:r>
      <w:r w:rsidR="00EC621F">
        <w:rPr>
          <w:noProof/>
          <w:sz w:val="22"/>
          <w:szCs w:val="22"/>
          <w:lang w:val="el-GR"/>
        </w:rPr>
        <w:t>οικιακά απορρίμματα</w:t>
      </w:r>
      <w:r w:rsidRPr="00CD3773">
        <w:rPr>
          <w:noProof/>
          <w:sz w:val="22"/>
          <w:szCs w:val="22"/>
          <w:lang w:val="el-GR"/>
        </w:rPr>
        <w:t xml:space="preserve">. Ρωτήστε </w:t>
      </w:r>
      <w:r w:rsidR="00A56DAD">
        <w:rPr>
          <w:noProof/>
          <w:sz w:val="22"/>
          <w:szCs w:val="22"/>
          <w:lang w:val="el-GR"/>
        </w:rPr>
        <w:t>το</w:t>
      </w:r>
      <w:r w:rsidR="00EC621F">
        <w:rPr>
          <w:noProof/>
          <w:sz w:val="22"/>
          <w:szCs w:val="22"/>
          <w:lang w:val="el-GR"/>
        </w:rPr>
        <w:t>ν</w:t>
      </w:r>
      <w:r w:rsidRPr="00CD3773">
        <w:rPr>
          <w:noProof/>
          <w:sz w:val="22"/>
          <w:szCs w:val="22"/>
          <w:lang w:val="el-GR"/>
        </w:rPr>
        <w:t xml:space="preserve"> φαρμακοποιό σας για το πώς να πετάξετε τα φάρμακα που δεν χρησιμοποιείτε πια. </w:t>
      </w:r>
      <w:r w:rsidRPr="00024BB8">
        <w:rPr>
          <w:noProof/>
          <w:sz w:val="22"/>
          <w:szCs w:val="22"/>
          <w:lang w:val="el-GR"/>
        </w:rPr>
        <w:t>Αυτά τα μέτρα θα βοηθήσουν στην προστασία του περιβάλλοντος.</w:t>
      </w:r>
    </w:p>
    <w:p w14:paraId="3B895E34" w14:textId="77777777" w:rsidR="00100D09" w:rsidRDefault="00100D09" w:rsidP="006340A0">
      <w:pPr>
        <w:rPr>
          <w:sz w:val="22"/>
          <w:lang w:val="el-GR"/>
        </w:rPr>
      </w:pPr>
    </w:p>
    <w:p w14:paraId="1FEFCF27" w14:textId="77777777" w:rsidR="003518DE" w:rsidRPr="007E47B5" w:rsidRDefault="003518DE" w:rsidP="006340A0">
      <w:pPr>
        <w:rPr>
          <w:sz w:val="22"/>
          <w:lang w:val="el-GR"/>
        </w:rPr>
      </w:pPr>
    </w:p>
    <w:p w14:paraId="4DEAD1FA" w14:textId="77777777" w:rsidR="007B53AD" w:rsidRDefault="007B53AD" w:rsidP="006340A0">
      <w:pPr>
        <w:rPr>
          <w:sz w:val="22"/>
          <w:lang w:val="el-GR"/>
        </w:rPr>
      </w:pPr>
      <w:r>
        <w:rPr>
          <w:b/>
          <w:sz w:val="22"/>
          <w:lang w:val="el-GR"/>
        </w:rPr>
        <w:t>6.</w:t>
      </w:r>
      <w:r w:rsidRPr="00024BB8">
        <w:rPr>
          <w:b/>
          <w:sz w:val="22"/>
          <w:szCs w:val="22"/>
          <w:lang w:val="el-GR"/>
        </w:rPr>
        <w:tab/>
      </w:r>
      <w:r w:rsidR="00024BB8" w:rsidRPr="00024BB8">
        <w:rPr>
          <w:b/>
          <w:noProof/>
          <w:sz w:val="22"/>
          <w:szCs w:val="22"/>
          <w:lang w:val="el-GR"/>
        </w:rPr>
        <w:t>Περιεχόμεν</w:t>
      </w:r>
      <w:r w:rsidR="00EC621F">
        <w:rPr>
          <w:b/>
          <w:noProof/>
          <w:sz w:val="22"/>
          <w:szCs w:val="22"/>
          <w:lang w:val="el-GR"/>
        </w:rPr>
        <w:t>α</w:t>
      </w:r>
      <w:r w:rsidR="00024BB8" w:rsidRPr="00024BB8">
        <w:rPr>
          <w:b/>
          <w:noProof/>
          <w:sz w:val="22"/>
          <w:szCs w:val="22"/>
          <w:lang w:val="el-GR"/>
        </w:rPr>
        <w:t xml:space="preserve"> της συσκευασίας και λοιπές πληροφορίες</w:t>
      </w:r>
    </w:p>
    <w:p w14:paraId="4486303F" w14:textId="77777777" w:rsidR="007B53AD" w:rsidRPr="006F6C19" w:rsidRDefault="007B53AD" w:rsidP="006340A0">
      <w:pPr>
        <w:rPr>
          <w:b/>
          <w:sz w:val="22"/>
          <w:lang w:val="el-GR"/>
        </w:rPr>
      </w:pPr>
    </w:p>
    <w:p w14:paraId="6AF5C537" w14:textId="77777777" w:rsidR="006F6C19" w:rsidRPr="006F6C19" w:rsidRDefault="006F6C19" w:rsidP="006340A0">
      <w:pPr>
        <w:rPr>
          <w:b/>
          <w:sz w:val="22"/>
          <w:lang w:val="el-GR"/>
        </w:rPr>
      </w:pPr>
      <w:r w:rsidRPr="006F6C19">
        <w:rPr>
          <w:b/>
          <w:sz w:val="22"/>
          <w:lang w:val="el-GR"/>
        </w:rPr>
        <w:t xml:space="preserve">Τι περιέχει το </w:t>
      </w:r>
      <w:proofErr w:type="spellStart"/>
      <w:r w:rsidR="00B80346">
        <w:rPr>
          <w:b/>
          <w:sz w:val="22"/>
          <w:lang w:val="en-US"/>
        </w:rPr>
        <w:t>Sondelbay</w:t>
      </w:r>
      <w:proofErr w:type="spellEnd"/>
    </w:p>
    <w:p w14:paraId="719BB122" w14:textId="77777777" w:rsidR="006F6C19" w:rsidRDefault="006F6C19" w:rsidP="006340A0">
      <w:pPr>
        <w:ind w:left="720" w:hanging="720"/>
        <w:rPr>
          <w:sz w:val="22"/>
          <w:lang w:val="el-GR"/>
        </w:rPr>
      </w:pPr>
      <w:r>
        <w:rPr>
          <w:sz w:val="22"/>
          <w:lang w:val="el-GR"/>
        </w:rPr>
        <w:t>-</w:t>
      </w:r>
      <w:r>
        <w:rPr>
          <w:sz w:val="22"/>
          <w:lang w:val="el-GR"/>
        </w:rPr>
        <w:tab/>
        <w:t xml:space="preserve">Η δραστική ουσία είναι η τεριπαρατίδη. Κάθε </w:t>
      </w:r>
      <w:r w:rsidR="00243906">
        <w:rPr>
          <w:sz w:val="22"/>
          <w:lang w:val="el-GR"/>
        </w:rPr>
        <w:t xml:space="preserve">μιλιλίτρο </w:t>
      </w:r>
      <w:r>
        <w:rPr>
          <w:sz w:val="22"/>
          <w:lang w:val="el-GR"/>
        </w:rPr>
        <w:t>ενέσιμου διαλύματος περιέχει 250</w:t>
      </w:r>
      <w:r w:rsidR="00B80346">
        <w:rPr>
          <w:sz w:val="22"/>
          <w:lang w:val="el-GR"/>
        </w:rPr>
        <w:t xml:space="preserve"> μικρογραμμάρια τεριπαρατίδης. Κάθε δόση των 80 μικρολίτρων περιέχει 20 μικρογραμμάρια τεριπαρατίδης. Μία </w:t>
      </w:r>
      <w:r w:rsidR="00252004">
        <w:rPr>
          <w:sz w:val="22"/>
          <w:lang w:val="el-GR"/>
        </w:rPr>
        <w:t xml:space="preserve">προγεμισμένη συσκευή τύπου </w:t>
      </w:r>
      <w:r w:rsidR="00B80346">
        <w:rPr>
          <w:sz w:val="22"/>
          <w:lang w:val="el-GR"/>
        </w:rPr>
        <w:t>πένα</w:t>
      </w:r>
      <w:r w:rsidR="00252004">
        <w:rPr>
          <w:sz w:val="22"/>
          <w:lang w:val="el-GR"/>
        </w:rPr>
        <w:t>ς</w:t>
      </w:r>
      <w:r w:rsidR="00B80346">
        <w:rPr>
          <w:sz w:val="22"/>
          <w:lang w:val="el-GR"/>
        </w:rPr>
        <w:t xml:space="preserve"> των 2,4 </w:t>
      </w:r>
      <w:r w:rsidR="00B80346">
        <w:rPr>
          <w:sz w:val="22"/>
          <w:lang w:val="en-US"/>
        </w:rPr>
        <w:t>ml</w:t>
      </w:r>
      <w:r w:rsidR="00B80346" w:rsidRPr="00E26A9F">
        <w:rPr>
          <w:sz w:val="22"/>
          <w:lang w:val="el-GR"/>
        </w:rPr>
        <w:t xml:space="preserve"> </w:t>
      </w:r>
      <w:r w:rsidR="00B80346">
        <w:rPr>
          <w:sz w:val="22"/>
          <w:lang w:val="el-GR"/>
        </w:rPr>
        <w:t>περιέχει 600 μικρογραμμάρια τεριπαρατίδης.</w:t>
      </w:r>
      <w:r>
        <w:rPr>
          <w:sz w:val="22"/>
          <w:lang w:val="el-GR"/>
        </w:rPr>
        <w:t xml:space="preserve"> </w:t>
      </w:r>
    </w:p>
    <w:p w14:paraId="7CE763C1" w14:textId="77777777" w:rsidR="006F6C19" w:rsidRDefault="006F6C19" w:rsidP="00137BD0">
      <w:pPr>
        <w:numPr>
          <w:ilvl w:val="0"/>
          <w:numId w:val="5"/>
        </w:numPr>
        <w:ind w:hanging="720"/>
        <w:rPr>
          <w:sz w:val="22"/>
          <w:lang w:val="el-GR"/>
        </w:rPr>
      </w:pPr>
      <w:r>
        <w:rPr>
          <w:sz w:val="22"/>
          <w:lang w:val="el-GR"/>
        </w:rPr>
        <w:t>Τα άλλα συστατικά είναι οξικό οξύ</w:t>
      </w:r>
      <w:r w:rsidR="00FF5108">
        <w:rPr>
          <w:sz w:val="22"/>
          <w:lang w:val="el-GR"/>
        </w:rPr>
        <w:t xml:space="preserve"> </w:t>
      </w:r>
      <w:r>
        <w:rPr>
          <w:sz w:val="22"/>
          <w:lang w:val="el-GR"/>
        </w:rPr>
        <w:t xml:space="preserve">παγόμορφο, οξικό νάτριο (άνυδρο), μαννιτόλη, μετακρεσόλη και ενέσιμο ύδωρ. Επίσης, διάλυμα υδροχλωρικού οξέος και/ή υδροξειδίου του νατρίου μπορεί να έχουν προστεθεί για τη ρύθμιση του </w:t>
      </w:r>
      <w:r w:rsidR="00071D9A">
        <w:rPr>
          <w:sz w:val="22"/>
          <w:lang w:val="en-US"/>
        </w:rPr>
        <w:t>p</w:t>
      </w:r>
      <w:r>
        <w:rPr>
          <w:sz w:val="22"/>
          <w:lang w:val="en-US"/>
        </w:rPr>
        <w:t>H</w:t>
      </w:r>
      <w:r w:rsidR="00B80346">
        <w:rPr>
          <w:sz w:val="22"/>
          <w:lang w:val="el-GR"/>
        </w:rPr>
        <w:t xml:space="preserve"> (βλ. παράγραφο 2 «Το </w:t>
      </w:r>
      <w:r w:rsidR="00B80346" w:rsidRPr="00B80346">
        <w:rPr>
          <w:sz w:val="22"/>
          <w:lang w:val="el-GR"/>
        </w:rPr>
        <w:t>Sondelbay</w:t>
      </w:r>
      <w:r w:rsidR="00B80346" w:rsidRPr="00E26A9F">
        <w:rPr>
          <w:sz w:val="22"/>
          <w:lang w:val="el-GR"/>
        </w:rPr>
        <w:t xml:space="preserve"> </w:t>
      </w:r>
      <w:r w:rsidR="00B80346">
        <w:rPr>
          <w:sz w:val="22"/>
          <w:lang w:val="el-GR"/>
        </w:rPr>
        <w:t>περιέχει νάτριο»)</w:t>
      </w:r>
      <w:r>
        <w:rPr>
          <w:sz w:val="22"/>
          <w:lang w:val="el-GR"/>
        </w:rPr>
        <w:t xml:space="preserve">.  </w:t>
      </w:r>
    </w:p>
    <w:p w14:paraId="53EACD70" w14:textId="77777777" w:rsidR="006F6C19" w:rsidRDefault="006F6C19" w:rsidP="006340A0">
      <w:pPr>
        <w:rPr>
          <w:sz w:val="22"/>
          <w:lang w:val="el-GR"/>
        </w:rPr>
      </w:pPr>
    </w:p>
    <w:p w14:paraId="71D811EF" w14:textId="77777777" w:rsidR="00A12AAF" w:rsidRDefault="00A12AAF" w:rsidP="00A12AAF">
      <w:pPr>
        <w:rPr>
          <w:b/>
          <w:sz w:val="22"/>
          <w:lang w:val="el-GR"/>
        </w:rPr>
      </w:pPr>
      <w:r w:rsidRPr="006F6C19">
        <w:rPr>
          <w:b/>
          <w:sz w:val="22"/>
          <w:lang w:val="el-GR"/>
        </w:rPr>
        <w:t xml:space="preserve">Εμφάνιση του </w:t>
      </w:r>
      <w:proofErr w:type="spellStart"/>
      <w:r>
        <w:rPr>
          <w:b/>
          <w:sz w:val="22"/>
          <w:lang w:val="en-US"/>
        </w:rPr>
        <w:t>Sondelbay</w:t>
      </w:r>
      <w:proofErr w:type="spellEnd"/>
      <w:r w:rsidRPr="006F6C19">
        <w:rPr>
          <w:b/>
          <w:sz w:val="22"/>
          <w:lang w:val="el-GR"/>
        </w:rPr>
        <w:t xml:space="preserve"> και περιεχόμενο της συσκευασίας</w:t>
      </w:r>
    </w:p>
    <w:p w14:paraId="0934EC46" w14:textId="0519E52D" w:rsidR="00A12AAF" w:rsidRPr="00B11D47" w:rsidRDefault="00A12AAF" w:rsidP="00A12AAF">
      <w:pPr>
        <w:ind w:right="-19"/>
        <w:rPr>
          <w:b/>
          <w:sz w:val="22"/>
          <w:lang w:val="el-GR"/>
        </w:rPr>
      </w:pPr>
      <w:r>
        <w:rPr>
          <w:sz w:val="22"/>
          <w:lang w:val="el-GR"/>
        </w:rPr>
        <w:t xml:space="preserve">Το Sondelbay </w:t>
      </w:r>
      <w:r>
        <w:rPr>
          <w:rStyle w:val="LabelInstructions"/>
          <w:i w:val="0"/>
          <w:iCs/>
          <w:color w:val="auto"/>
          <w:sz w:val="22"/>
          <w:lang w:val="el-GR"/>
        </w:rPr>
        <w:t xml:space="preserve">είναι ένα άχρωμο και καθαρό διάλυμα. </w:t>
      </w:r>
      <w:r w:rsidR="00611B4D">
        <w:rPr>
          <w:rStyle w:val="LabelInstructions"/>
          <w:i w:val="0"/>
          <w:iCs/>
          <w:color w:val="auto"/>
          <w:sz w:val="22"/>
          <w:lang w:val="el-GR"/>
        </w:rPr>
        <w:t>Διατίθεται</w:t>
      </w:r>
      <w:r>
        <w:rPr>
          <w:rStyle w:val="LabelInstructions"/>
          <w:i w:val="0"/>
          <w:iCs/>
          <w:color w:val="auto"/>
          <w:sz w:val="22"/>
          <w:lang w:val="el-GR"/>
        </w:rPr>
        <w:t xml:space="preserve"> σε ένα φυσίγγιο που περιέχεται σε προγεμισμένη συσκευή τύπου πένας. Κάθε </w:t>
      </w:r>
      <w:r>
        <w:rPr>
          <w:sz w:val="22"/>
          <w:lang w:val="el-GR"/>
        </w:rPr>
        <w:t xml:space="preserve">προγεμισμένη συσκευή τύπου πένας περιέχει 2,4 </w:t>
      </w:r>
      <w:r>
        <w:rPr>
          <w:sz w:val="22"/>
          <w:lang w:val="en-US"/>
        </w:rPr>
        <w:t>ml</w:t>
      </w:r>
      <w:r>
        <w:rPr>
          <w:sz w:val="22"/>
          <w:lang w:val="el-GR"/>
        </w:rPr>
        <w:t xml:space="preserve"> </w:t>
      </w:r>
      <w:r w:rsidR="00E26A9F">
        <w:rPr>
          <w:sz w:val="22"/>
          <w:lang w:val="el-GR"/>
        </w:rPr>
        <w:t>διαλύματος</w:t>
      </w:r>
      <w:r>
        <w:rPr>
          <w:sz w:val="22"/>
          <w:lang w:val="el-GR"/>
        </w:rPr>
        <w:t xml:space="preserve">, για 28 </w:t>
      </w:r>
      <w:r w:rsidR="00E26A9F">
        <w:rPr>
          <w:sz w:val="22"/>
          <w:lang w:val="el-GR"/>
        </w:rPr>
        <w:t>δόσεις</w:t>
      </w:r>
      <w:r>
        <w:rPr>
          <w:sz w:val="22"/>
          <w:lang w:val="el-GR"/>
        </w:rPr>
        <w:t xml:space="preserve">. </w:t>
      </w:r>
      <w:r w:rsidR="00E26A9F">
        <w:rPr>
          <w:sz w:val="22"/>
          <w:lang w:val="el-GR"/>
        </w:rPr>
        <w:t xml:space="preserve">Το Sondelbay </w:t>
      </w:r>
      <w:r>
        <w:rPr>
          <w:rStyle w:val="LabelInstructions"/>
          <w:i w:val="0"/>
          <w:iCs/>
          <w:color w:val="auto"/>
          <w:sz w:val="22"/>
          <w:lang w:val="el-GR"/>
        </w:rPr>
        <w:t xml:space="preserve">διατίθεται </w:t>
      </w:r>
      <w:r>
        <w:rPr>
          <w:sz w:val="22"/>
          <w:lang w:val="el-GR"/>
        </w:rPr>
        <w:t xml:space="preserve">σε συσκευασίες που περιέχουν μία </w:t>
      </w:r>
      <w:ins w:id="45" w:author="MAH Review_EG" w:date="2026-02-12T16:29:00Z">
        <w:r w:rsidR="0050336F">
          <w:rPr>
            <w:sz w:val="22"/>
            <w:lang w:val="el-GR"/>
          </w:rPr>
          <w:t xml:space="preserve">ή τρεις </w:t>
        </w:r>
      </w:ins>
      <w:del w:id="46" w:author="MAH Review_EG" w:date="2026-02-12T16:29:00Z">
        <w:r w:rsidR="00E26A9F" w:rsidDel="0050336F">
          <w:rPr>
            <w:sz w:val="22"/>
            <w:lang w:val="el-GR"/>
          </w:rPr>
          <w:delText xml:space="preserve">προγεμισμένη </w:delText>
        </w:r>
      </w:del>
      <w:ins w:id="47" w:author="MAH Review_EG" w:date="2026-02-12T16:29:00Z">
        <w:r w:rsidR="0050336F">
          <w:rPr>
            <w:sz w:val="22"/>
            <w:lang w:val="el-GR"/>
          </w:rPr>
          <w:t xml:space="preserve">προγεμισμένες </w:t>
        </w:r>
      </w:ins>
      <w:del w:id="48" w:author="MAH Review_EG" w:date="2026-02-12T16:29:00Z">
        <w:r w:rsidR="00E26A9F" w:rsidDel="0050336F">
          <w:rPr>
            <w:sz w:val="22"/>
            <w:lang w:val="el-GR"/>
          </w:rPr>
          <w:delText xml:space="preserve">πένα </w:delText>
        </w:r>
      </w:del>
      <w:ins w:id="49" w:author="MAH Review_EG" w:date="2026-02-12T16:29:00Z">
        <w:r w:rsidR="0050336F">
          <w:rPr>
            <w:sz w:val="22"/>
            <w:lang w:val="el-GR"/>
          </w:rPr>
          <w:t>πένες χωρίς βελόνες</w:t>
        </w:r>
      </w:ins>
      <w:ins w:id="50" w:author="MAH Review_EG" w:date="2026-02-12T16:30:00Z">
        <w:r w:rsidR="0050336F">
          <w:rPr>
            <w:sz w:val="22"/>
            <w:lang w:val="el-GR"/>
          </w:rPr>
          <w:t xml:space="preserve"> και μία προγεμισμένη σύριγγα με 28 βελόνες</w:t>
        </w:r>
      </w:ins>
      <w:del w:id="51" w:author="MAH Review_EG" w:date="2026-02-12T16:31:00Z">
        <w:r w:rsidDel="0050336F">
          <w:rPr>
            <w:sz w:val="22"/>
            <w:lang w:val="el-GR"/>
          </w:rPr>
          <w:delText xml:space="preserve">ή τρεις </w:delText>
        </w:r>
        <w:r w:rsidR="00E26A9F" w:rsidDel="0050336F">
          <w:rPr>
            <w:sz w:val="22"/>
            <w:lang w:val="el-GR"/>
          </w:rPr>
          <w:delText xml:space="preserve">προγεμισμένες </w:delText>
        </w:r>
        <w:r w:rsidDel="0050336F">
          <w:rPr>
            <w:sz w:val="22"/>
            <w:lang w:val="el-GR"/>
          </w:rPr>
          <w:delText>πένες</w:delText>
        </w:r>
      </w:del>
      <w:r>
        <w:rPr>
          <w:sz w:val="22"/>
          <w:lang w:val="el-GR"/>
        </w:rPr>
        <w:t xml:space="preserve">. </w:t>
      </w:r>
      <w:r w:rsidR="00611B4D">
        <w:rPr>
          <w:sz w:val="22"/>
          <w:lang w:val="el-GR"/>
        </w:rPr>
        <w:t>Μπορεί να μην κυκλοφορούν όλες οι συσκευασίες</w:t>
      </w:r>
      <w:r>
        <w:rPr>
          <w:sz w:val="22"/>
          <w:lang w:val="el-GR"/>
        </w:rPr>
        <w:t>.</w:t>
      </w:r>
    </w:p>
    <w:p w14:paraId="4E58E304" w14:textId="77777777" w:rsidR="00A12AAF" w:rsidRDefault="00A12AAF">
      <w:pPr>
        <w:rPr>
          <w:b/>
          <w:sz w:val="22"/>
          <w:lang w:val="el-GR"/>
        </w:rPr>
      </w:pPr>
    </w:p>
    <w:p w14:paraId="4309E306" w14:textId="77777777" w:rsidR="00E26A9F" w:rsidRPr="00424BA6" w:rsidRDefault="00E26A9F" w:rsidP="00E26A9F">
      <w:pPr>
        <w:rPr>
          <w:b/>
          <w:sz w:val="22"/>
          <w:lang w:val="el-GR"/>
        </w:rPr>
      </w:pPr>
      <w:r w:rsidRPr="00424BA6">
        <w:rPr>
          <w:b/>
          <w:sz w:val="22"/>
          <w:lang w:val="el-GR"/>
        </w:rPr>
        <w:t xml:space="preserve">Κάτοχος Άδειας Κυκλοφορίας </w:t>
      </w:r>
    </w:p>
    <w:p w14:paraId="6D573D76" w14:textId="77777777" w:rsidR="00E26A9F" w:rsidRPr="00AB68E1" w:rsidRDefault="00E26A9F" w:rsidP="00E26A9F">
      <w:pPr>
        <w:rPr>
          <w:sz w:val="22"/>
          <w:szCs w:val="22"/>
          <w:lang w:val="el-GR"/>
        </w:rPr>
      </w:pPr>
      <w:r w:rsidRPr="00E26A9F">
        <w:rPr>
          <w:sz w:val="22"/>
          <w:szCs w:val="22"/>
        </w:rPr>
        <w:t>Accord</w:t>
      </w:r>
      <w:r w:rsidRPr="00AB68E1">
        <w:rPr>
          <w:sz w:val="22"/>
          <w:szCs w:val="22"/>
          <w:lang w:val="el-GR"/>
        </w:rPr>
        <w:t xml:space="preserve"> </w:t>
      </w:r>
      <w:r w:rsidRPr="00E26A9F">
        <w:rPr>
          <w:sz w:val="22"/>
          <w:szCs w:val="22"/>
        </w:rPr>
        <w:t>Healthcare</w:t>
      </w:r>
      <w:r w:rsidRPr="00AB68E1">
        <w:rPr>
          <w:sz w:val="22"/>
          <w:szCs w:val="22"/>
          <w:lang w:val="el-GR"/>
        </w:rPr>
        <w:t xml:space="preserve"> </w:t>
      </w:r>
      <w:r w:rsidRPr="00E26A9F">
        <w:rPr>
          <w:sz w:val="22"/>
          <w:szCs w:val="22"/>
        </w:rPr>
        <w:t>S</w:t>
      </w:r>
      <w:r w:rsidRPr="00AB68E1">
        <w:rPr>
          <w:sz w:val="22"/>
          <w:szCs w:val="22"/>
          <w:lang w:val="el-GR"/>
        </w:rPr>
        <w:t>.</w:t>
      </w:r>
      <w:r w:rsidRPr="00E26A9F">
        <w:rPr>
          <w:sz w:val="22"/>
          <w:szCs w:val="22"/>
        </w:rPr>
        <w:t>L</w:t>
      </w:r>
      <w:r w:rsidRPr="00AB68E1">
        <w:rPr>
          <w:sz w:val="22"/>
          <w:szCs w:val="22"/>
          <w:lang w:val="el-GR"/>
        </w:rPr>
        <w:t>.</w:t>
      </w:r>
      <w:r w:rsidRPr="00E26A9F">
        <w:rPr>
          <w:sz w:val="22"/>
          <w:szCs w:val="22"/>
        </w:rPr>
        <w:t>U</w:t>
      </w:r>
      <w:r w:rsidRPr="00AB68E1">
        <w:rPr>
          <w:sz w:val="22"/>
          <w:szCs w:val="22"/>
          <w:lang w:val="el-GR"/>
        </w:rPr>
        <w:t xml:space="preserve">. </w:t>
      </w:r>
    </w:p>
    <w:p w14:paraId="46DDC15E" w14:textId="77777777" w:rsidR="00E26A9F" w:rsidRPr="00E26A9F" w:rsidRDefault="00E26A9F" w:rsidP="00E26A9F">
      <w:pPr>
        <w:rPr>
          <w:sz w:val="22"/>
          <w:szCs w:val="22"/>
        </w:rPr>
      </w:pPr>
      <w:r w:rsidRPr="00E26A9F">
        <w:rPr>
          <w:sz w:val="22"/>
          <w:szCs w:val="22"/>
        </w:rPr>
        <w:t xml:space="preserve">World Trade Centre, Moll de Barcelona s/n, </w:t>
      </w:r>
    </w:p>
    <w:p w14:paraId="44500366" w14:textId="77777777" w:rsidR="00E26A9F" w:rsidRPr="00E26A9F" w:rsidRDefault="00E26A9F" w:rsidP="00E26A9F">
      <w:pPr>
        <w:rPr>
          <w:sz w:val="22"/>
          <w:szCs w:val="22"/>
        </w:rPr>
      </w:pPr>
      <w:proofErr w:type="spellStart"/>
      <w:r w:rsidRPr="00E26A9F">
        <w:rPr>
          <w:sz w:val="22"/>
          <w:szCs w:val="22"/>
        </w:rPr>
        <w:t>Edifici</w:t>
      </w:r>
      <w:proofErr w:type="spellEnd"/>
      <w:r w:rsidRPr="00E26A9F">
        <w:rPr>
          <w:sz w:val="22"/>
          <w:szCs w:val="22"/>
        </w:rPr>
        <w:t xml:space="preserve"> Est, </w:t>
      </w:r>
      <w:r w:rsidRPr="00E26A9F">
        <w:rPr>
          <w:rFonts w:eastAsia="SimSun"/>
          <w:sz w:val="22"/>
          <w:szCs w:val="22"/>
        </w:rPr>
        <w:t xml:space="preserve">6ª </w:t>
      </w:r>
      <w:r w:rsidRPr="00E26A9F">
        <w:rPr>
          <w:sz w:val="22"/>
          <w:szCs w:val="22"/>
        </w:rPr>
        <w:t xml:space="preserve">Planta, </w:t>
      </w:r>
    </w:p>
    <w:p w14:paraId="4C9F2823" w14:textId="77777777" w:rsidR="00E26A9F" w:rsidRPr="00E26A9F" w:rsidRDefault="00A93259" w:rsidP="00E26A9F">
      <w:pPr>
        <w:rPr>
          <w:sz w:val="22"/>
          <w:szCs w:val="22"/>
        </w:rPr>
      </w:pPr>
      <w:r w:rsidRPr="00E26A9F">
        <w:rPr>
          <w:sz w:val="22"/>
          <w:szCs w:val="22"/>
        </w:rPr>
        <w:t xml:space="preserve">08039, </w:t>
      </w:r>
      <w:r w:rsidR="00E26A9F" w:rsidRPr="00E26A9F">
        <w:rPr>
          <w:sz w:val="22"/>
          <w:szCs w:val="22"/>
        </w:rPr>
        <w:t xml:space="preserve">Barcelona, </w:t>
      </w:r>
      <w:r w:rsidR="00611B4D">
        <w:rPr>
          <w:sz w:val="22"/>
          <w:szCs w:val="22"/>
          <w:lang w:val="el-GR"/>
        </w:rPr>
        <w:t>Ισπανία</w:t>
      </w:r>
      <w:r w:rsidR="00611B4D" w:rsidRPr="00E26A9F">
        <w:rPr>
          <w:sz w:val="22"/>
          <w:szCs w:val="22"/>
        </w:rPr>
        <w:t xml:space="preserve"> </w:t>
      </w:r>
    </w:p>
    <w:p w14:paraId="10D39684" w14:textId="77777777" w:rsidR="00E26A9F" w:rsidRPr="00E26A9F" w:rsidRDefault="00E26A9F" w:rsidP="00E26A9F">
      <w:pPr>
        <w:numPr>
          <w:ilvl w:val="12"/>
          <w:numId w:val="0"/>
        </w:numPr>
        <w:ind w:right="-2"/>
        <w:rPr>
          <w:noProof/>
          <w:sz w:val="22"/>
          <w:szCs w:val="22"/>
        </w:rPr>
      </w:pPr>
    </w:p>
    <w:p w14:paraId="20420A97" w14:textId="77777777" w:rsidR="00E26A9F" w:rsidRPr="00E26A9F" w:rsidRDefault="00E26A9F" w:rsidP="00E26A9F">
      <w:pPr>
        <w:numPr>
          <w:ilvl w:val="12"/>
          <w:numId w:val="0"/>
        </w:numPr>
        <w:ind w:right="-2"/>
        <w:rPr>
          <w:b/>
          <w:sz w:val="22"/>
          <w:szCs w:val="22"/>
        </w:rPr>
      </w:pPr>
      <w:r w:rsidRPr="00424BA6">
        <w:rPr>
          <w:b/>
          <w:sz w:val="22"/>
          <w:lang w:val="el-GR"/>
        </w:rPr>
        <w:t>Παρασκευαστής</w:t>
      </w:r>
    </w:p>
    <w:p w14:paraId="242CDB01" w14:textId="77777777" w:rsidR="00E26A9F" w:rsidRPr="00E26A9F" w:rsidRDefault="00E26A9F" w:rsidP="00E26A9F">
      <w:pPr>
        <w:rPr>
          <w:sz w:val="22"/>
          <w:szCs w:val="22"/>
        </w:rPr>
      </w:pPr>
    </w:p>
    <w:p w14:paraId="67DA816A" w14:textId="77777777" w:rsidR="00E26A9F" w:rsidRPr="00E26A9F" w:rsidRDefault="00E26A9F" w:rsidP="00E26A9F">
      <w:pPr>
        <w:rPr>
          <w:noProof/>
          <w:sz w:val="22"/>
          <w:szCs w:val="22"/>
        </w:rPr>
      </w:pPr>
    </w:p>
    <w:p w14:paraId="44A3A75C" w14:textId="77777777" w:rsidR="00E26A9F" w:rsidRPr="006010B3" w:rsidRDefault="00E26A9F" w:rsidP="00E26A9F">
      <w:pPr>
        <w:rPr>
          <w:noProof/>
          <w:sz w:val="22"/>
          <w:szCs w:val="22"/>
        </w:rPr>
      </w:pPr>
      <w:r w:rsidRPr="006010B3">
        <w:rPr>
          <w:noProof/>
          <w:sz w:val="22"/>
          <w:szCs w:val="22"/>
        </w:rPr>
        <w:lastRenderedPageBreak/>
        <w:t xml:space="preserve">Accord Healthcare Polska Sp.z o.o., </w:t>
      </w:r>
    </w:p>
    <w:p w14:paraId="555844D2" w14:textId="77777777" w:rsidR="00E26A9F" w:rsidRPr="006010B3" w:rsidRDefault="00E26A9F" w:rsidP="00E26A9F">
      <w:pPr>
        <w:rPr>
          <w:noProof/>
          <w:sz w:val="22"/>
          <w:szCs w:val="22"/>
          <w:lang w:val="el-GR"/>
        </w:rPr>
      </w:pPr>
      <w:r w:rsidRPr="006010B3">
        <w:rPr>
          <w:noProof/>
          <w:sz w:val="22"/>
          <w:szCs w:val="22"/>
        </w:rPr>
        <w:t>ul</w:t>
      </w:r>
      <w:r w:rsidRPr="006010B3">
        <w:rPr>
          <w:noProof/>
          <w:sz w:val="22"/>
          <w:szCs w:val="22"/>
          <w:lang w:val="el-GR"/>
        </w:rPr>
        <w:t xml:space="preserve">. </w:t>
      </w:r>
      <w:r w:rsidRPr="006010B3">
        <w:rPr>
          <w:noProof/>
          <w:sz w:val="22"/>
          <w:szCs w:val="22"/>
        </w:rPr>
        <w:t>Lutomierska</w:t>
      </w:r>
      <w:r w:rsidRPr="006010B3">
        <w:rPr>
          <w:noProof/>
          <w:sz w:val="22"/>
          <w:szCs w:val="22"/>
          <w:lang w:val="el-GR"/>
        </w:rPr>
        <w:t xml:space="preserve"> 50,</w:t>
      </w:r>
    </w:p>
    <w:p w14:paraId="3655024F" w14:textId="77777777" w:rsidR="00E26A9F" w:rsidRPr="006010B3" w:rsidRDefault="00E26A9F" w:rsidP="00E26A9F">
      <w:pPr>
        <w:rPr>
          <w:noProof/>
          <w:sz w:val="22"/>
          <w:szCs w:val="22"/>
          <w:lang w:val="el-GR"/>
        </w:rPr>
      </w:pPr>
      <w:r w:rsidRPr="006010B3">
        <w:rPr>
          <w:noProof/>
          <w:sz w:val="22"/>
          <w:szCs w:val="22"/>
          <w:lang w:val="el-GR"/>
        </w:rPr>
        <w:t xml:space="preserve">95-200 </w:t>
      </w:r>
      <w:r w:rsidRPr="006010B3">
        <w:rPr>
          <w:noProof/>
          <w:sz w:val="22"/>
          <w:szCs w:val="22"/>
        </w:rPr>
        <w:t>Pabianice</w:t>
      </w:r>
      <w:r w:rsidRPr="006010B3">
        <w:rPr>
          <w:noProof/>
          <w:sz w:val="22"/>
          <w:szCs w:val="22"/>
          <w:lang w:val="el-GR"/>
        </w:rPr>
        <w:t xml:space="preserve">, </w:t>
      </w:r>
    </w:p>
    <w:p w14:paraId="76465841" w14:textId="77777777" w:rsidR="00E26A9F" w:rsidRPr="006010B3" w:rsidRDefault="00611B4D" w:rsidP="00E26A9F">
      <w:pPr>
        <w:rPr>
          <w:noProof/>
          <w:sz w:val="22"/>
          <w:szCs w:val="22"/>
          <w:lang w:val="el-GR"/>
        </w:rPr>
      </w:pPr>
      <w:r w:rsidRPr="006010B3">
        <w:rPr>
          <w:noProof/>
          <w:sz w:val="22"/>
          <w:szCs w:val="22"/>
          <w:lang w:val="el-GR"/>
        </w:rPr>
        <w:t>Πολωνία</w:t>
      </w:r>
    </w:p>
    <w:p w14:paraId="52BFF23A" w14:textId="77777777" w:rsidR="00AB68E1" w:rsidRPr="00900E1A" w:rsidRDefault="00AB68E1" w:rsidP="00AB68E1">
      <w:pPr>
        <w:numPr>
          <w:ilvl w:val="12"/>
          <w:numId w:val="0"/>
        </w:numPr>
        <w:ind w:right="-2"/>
        <w:rPr>
          <w:sz w:val="22"/>
          <w:szCs w:val="22"/>
          <w:lang w:val="el-GR"/>
        </w:rPr>
      </w:pPr>
    </w:p>
    <w:p w14:paraId="6478ADCE" w14:textId="1FB90B92" w:rsidR="00AB68E1" w:rsidRPr="003A4218" w:rsidRDefault="00AB68E1" w:rsidP="00AB68E1">
      <w:pPr>
        <w:autoSpaceDE w:val="0"/>
        <w:autoSpaceDN w:val="0"/>
        <w:adjustRightInd w:val="0"/>
        <w:rPr>
          <w:rFonts w:eastAsia="SimSun"/>
          <w:sz w:val="22"/>
          <w:szCs w:val="22"/>
          <w:lang w:val="el-GR"/>
        </w:rPr>
      </w:pPr>
      <w:r w:rsidRPr="003A4218">
        <w:rPr>
          <w:rFonts w:eastAsia="SimSun"/>
          <w:sz w:val="22"/>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04B09C05" w14:textId="77777777" w:rsidR="00AB68E1" w:rsidRPr="003A4218" w:rsidRDefault="00AB68E1" w:rsidP="00AB68E1">
      <w:pPr>
        <w:autoSpaceDE w:val="0"/>
        <w:autoSpaceDN w:val="0"/>
        <w:adjustRightInd w:val="0"/>
        <w:rPr>
          <w:rFonts w:eastAsia="SimSun"/>
          <w:sz w:val="22"/>
          <w:szCs w:val="22"/>
          <w:lang w:val="el-GR"/>
        </w:rPr>
      </w:pPr>
    </w:p>
    <w:tbl>
      <w:tblPr>
        <w:tblW w:w="0" w:type="auto"/>
        <w:tblLook w:val="04A0" w:firstRow="1" w:lastRow="0" w:firstColumn="1" w:lastColumn="0" w:noHBand="0" w:noVBand="1"/>
      </w:tblPr>
      <w:tblGrid>
        <w:gridCol w:w="4643"/>
        <w:gridCol w:w="4644"/>
      </w:tblGrid>
      <w:tr w:rsidR="00AB68E1" w:rsidRPr="00AB68E1" w14:paraId="630BBB9E" w14:textId="77777777" w:rsidTr="00084910">
        <w:tc>
          <w:tcPr>
            <w:tcW w:w="9289" w:type="dxa"/>
            <w:gridSpan w:val="2"/>
            <w:hideMark/>
          </w:tcPr>
          <w:p w14:paraId="065E19AD" w14:textId="77777777" w:rsidR="00AB68E1" w:rsidRPr="00AB68E1" w:rsidRDefault="00AB68E1" w:rsidP="00084910">
            <w:pPr>
              <w:numPr>
                <w:ilvl w:val="12"/>
                <w:numId w:val="0"/>
              </w:numPr>
              <w:tabs>
                <w:tab w:val="left" w:pos="567"/>
              </w:tabs>
              <w:rPr>
                <w:rFonts w:eastAsia="MS Mincho"/>
                <w:noProof/>
                <w:sz w:val="22"/>
                <w:szCs w:val="22"/>
              </w:rPr>
            </w:pPr>
            <w:r w:rsidRPr="00AB68E1">
              <w:rPr>
                <w:rFonts w:eastAsia="MS Mincho"/>
                <w:noProof/>
                <w:sz w:val="22"/>
                <w:szCs w:val="22"/>
              </w:rPr>
              <w:t>AT / BE / BG / CY / CZ / DE / DK / EE / FI / FR / HR / HU / IE / IS / IT / LT / LV / LU / MT / NL / NO / PT / PL / RO / SE / SI / SK / ES</w:t>
            </w:r>
          </w:p>
        </w:tc>
      </w:tr>
      <w:tr w:rsidR="00AB68E1" w:rsidRPr="00AB68E1" w14:paraId="2C85277F" w14:textId="77777777" w:rsidTr="00084910">
        <w:trPr>
          <w:gridAfter w:val="1"/>
          <w:wAfter w:w="4524" w:type="dxa"/>
        </w:trPr>
        <w:tc>
          <w:tcPr>
            <w:tcW w:w="4644" w:type="dxa"/>
          </w:tcPr>
          <w:p w14:paraId="2ECA1202" w14:textId="77777777" w:rsidR="006037EF" w:rsidRDefault="006037EF" w:rsidP="00084910">
            <w:pPr>
              <w:numPr>
                <w:ilvl w:val="12"/>
                <w:numId w:val="0"/>
              </w:numPr>
              <w:tabs>
                <w:tab w:val="left" w:pos="567"/>
              </w:tabs>
              <w:rPr>
                <w:rFonts w:eastAsia="MS Mincho"/>
                <w:noProof/>
                <w:sz w:val="22"/>
                <w:szCs w:val="22"/>
              </w:rPr>
            </w:pPr>
          </w:p>
          <w:p w14:paraId="542977F6" w14:textId="77777777" w:rsidR="00AB68E1" w:rsidRPr="00AB68E1" w:rsidRDefault="00AB68E1" w:rsidP="00084910">
            <w:pPr>
              <w:numPr>
                <w:ilvl w:val="12"/>
                <w:numId w:val="0"/>
              </w:numPr>
              <w:tabs>
                <w:tab w:val="left" w:pos="567"/>
              </w:tabs>
              <w:rPr>
                <w:rFonts w:eastAsia="MS Mincho"/>
                <w:noProof/>
                <w:sz w:val="22"/>
                <w:szCs w:val="22"/>
              </w:rPr>
            </w:pPr>
            <w:r w:rsidRPr="00AB68E1">
              <w:rPr>
                <w:rFonts w:eastAsia="MS Mincho"/>
                <w:noProof/>
                <w:sz w:val="22"/>
                <w:szCs w:val="22"/>
              </w:rPr>
              <w:t>Accord Healthcare S.L.U.</w:t>
            </w:r>
          </w:p>
          <w:p w14:paraId="55EBF0DB" w14:textId="77777777" w:rsidR="00AB68E1" w:rsidRPr="00AB68E1" w:rsidRDefault="00AB68E1" w:rsidP="00084910">
            <w:pPr>
              <w:numPr>
                <w:ilvl w:val="12"/>
                <w:numId w:val="0"/>
              </w:numPr>
              <w:tabs>
                <w:tab w:val="left" w:pos="567"/>
              </w:tabs>
              <w:rPr>
                <w:rFonts w:eastAsia="MS Mincho"/>
                <w:noProof/>
                <w:sz w:val="22"/>
                <w:szCs w:val="22"/>
              </w:rPr>
            </w:pPr>
            <w:r w:rsidRPr="00AB68E1">
              <w:rPr>
                <w:rFonts w:eastAsia="MS Mincho"/>
                <w:noProof/>
                <w:sz w:val="22"/>
                <w:szCs w:val="22"/>
              </w:rPr>
              <w:t>Tel: +34 93 301 00 64</w:t>
            </w:r>
          </w:p>
          <w:p w14:paraId="5783EF41" w14:textId="77777777" w:rsidR="00AB68E1" w:rsidRPr="00AB68E1" w:rsidRDefault="00AB68E1" w:rsidP="00084910">
            <w:pPr>
              <w:numPr>
                <w:ilvl w:val="12"/>
                <w:numId w:val="0"/>
              </w:numPr>
              <w:tabs>
                <w:tab w:val="left" w:pos="567"/>
              </w:tabs>
              <w:rPr>
                <w:rFonts w:eastAsia="MS Mincho"/>
                <w:noProof/>
                <w:sz w:val="22"/>
                <w:szCs w:val="22"/>
              </w:rPr>
            </w:pPr>
          </w:p>
          <w:p w14:paraId="7B7E6774" w14:textId="77777777" w:rsidR="00AB68E1" w:rsidRPr="00AB68E1" w:rsidRDefault="00AB68E1" w:rsidP="00084910">
            <w:pPr>
              <w:numPr>
                <w:ilvl w:val="12"/>
                <w:numId w:val="0"/>
              </w:numPr>
              <w:tabs>
                <w:tab w:val="left" w:pos="567"/>
              </w:tabs>
              <w:rPr>
                <w:rFonts w:eastAsia="MS Mincho"/>
                <w:noProof/>
                <w:sz w:val="22"/>
                <w:szCs w:val="22"/>
              </w:rPr>
            </w:pPr>
            <w:r w:rsidRPr="00AB68E1">
              <w:rPr>
                <w:rFonts w:eastAsia="MS Mincho"/>
                <w:noProof/>
                <w:sz w:val="22"/>
                <w:szCs w:val="22"/>
              </w:rPr>
              <w:t>EL</w:t>
            </w:r>
          </w:p>
          <w:p w14:paraId="3B53BAFC" w14:textId="3B0889A4" w:rsidR="00AB68E1" w:rsidRPr="00AB68E1" w:rsidRDefault="00AB68E1" w:rsidP="00084910">
            <w:pPr>
              <w:numPr>
                <w:ilvl w:val="12"/>
                <w:numId w:val="0"/>
              </w:numPr>
              <w:tabs>
                <w:tab w:val="left" w:pos="567"/>
              </w:tabs>
              <w:rPr>
                <w:rFonts w:eastAsia="MS Mincho"/>
                <w:noProof/>
                <w:sz w:val="22"/>
                <w:szCs w:val="22"/>
                <w:highlight w:val="yellow"/>
              </w:rPr>
            </w:pPr>
            <w:r w:rsidRPr="00AB68E1">
              <w:rPr>
                <w:rFonts w:eastAsia="MS Mincho"/>
                <w:noProof/>
                <w:sz w:val="22"/>
                <w:szCs w:val="22"/>
              </w:rPr>
              <w:t>Win Medica A.</w:t>
            </w:r>
            <w:r w:rsidR="00900E1A">
              <w:rPr>
                <w:rFonts w:eastAsia="MS Mincho"/>
                <w:noProof/>
                <w:sz w:val="22"/>
                <w:szCs w:val="22"/>
                <w:lang w:val="en-US"/>
              </w:rPr>
              <w:t>E</w:t>
            </w:r>
            <w:r w:rsidRPr="00AB68E1">
              <w:rPr>
                <w:rFonts w:eastAsia="MS Mincho"/>
                <w:noProof/>
                <w:sz w:val="22"/>
                <w:szCs w:val="22"/>
                <w:highlight w:val="yellow"/>
              </w:rPr>
              <w:t xml:space="preserve"> </w:t>
            </w:r>
          </w:p>
          <w:p w14:paraId="16393A7A" w14:textId="77777777" w:rsidR="00AB68E1" w:rsidRPr="00AB68E1" w:rsidRDefault="00AB68E1" w:rsidP="00084910">
            <w:pPr>
              <w:numPr>
                <w:ilvl w:val="12"/>
                <w:numId w:val="0"/>
              </w:numPr>
              <w:tabs>
                <w:tab w:val="left" w:pos="567"/>
              </w:tabs>
              <w:rPr>
                <w:rFonts w:eastAsia="MS Mincho"/>
                <w:noProof/>
                <w:sz w:val="22"/>
                <w:szCs w:val="22"/>
              </w:rPr>
            </w:pPr>
            <w:r w:rsidRPr="00AB68E1">
              <w:rPr>
                <w:rFonts w:eastAsia="MS Mincho"/>
                <w:noProof/>
                <w:sz w:val="22"/>
                <w:szCs w:val="22"/>
              </w:rPr>
              <w:t>Tel: +30 210 7488 821</w:t>
            </w:r>
          </w:p>
        </w:tc>
      </w:tr>
    </w:tbl>
    <w:p w14:paraId="439F280E" w14:textId="77777777" w:rsidR="002E7CC4" w:rsidRDefault="002E7CC4" w:rsidP="006340A0">
      <w:pPr>
        <w:numPr>
          <w:ilvl w:val="12"/>
          <w:numId w:val="0"/>
        </w:numPr>
        <w:ind w:right="-2"/>
        <w:rPr>
          <w:b/>
          <w:sz w:val="22"/>
          <w:szCs w:val="22"/>
          <w:lang w:val="el-GR"/>
        </w:rPr>
      </w:pPr>
    </w:p>
    <w:p w14:paraId="4BD06E90" w14:textId="77777777" w:rsidR="006C35EB" w:rsidRPr="00C12AD8" w:rsidRDefault="00BF1B4E" w:rsidP="006340A0">
      <w:pPr>
        <w:numPr>
          <w:ilvl w:val="12"/>
          <w:numId w:val="0"/>
        </w:numPr>
        <w:ind w:right="-2"/>
        <w:rPr>
          <w:b/>
          <w:sz w:val="22"/>
          <w:szCs w:val="22"/>
          <w:lang w:val="el-GR"/>
        </w:rPr>
      </w:pPr>
      <w:r w:rsidRPr="00E3299B">
        <w:rPr>
          <w:b/>
          <w:sz w:val="22"/>
          <w:szCs w:val="22"/>
          <w:lang w:val="el-GR"/>
        </w:rPr>
        <w:t xml:space="preserve">Το παρόν φύλλο οδηγιών χρήσης </w:t>
      </w:r>
      <w:r w:rsidR="009A0D5A">
        <w:rPr>
          <w:b/>
          <w:sz w:val="22"/>
          <w:szCs w:val="22"/>
          <w:lang w:val="el-GR"/>
        </w:rPr>
        <w:t xml:space="preserve">αναθεωρήθηκε </w:t>
      </w:r>
      <w:r w:rsidRPr="00E3299B">
        <w:rPr>
          <w:b/>
          <w:sz w:val="22"/>
          <w:szCs w:val="22"/>
          <w:lang w:val="el-GR"/>
        </w:rPr>
        <w:t>για τελευταία φορά στις {ΜΜ/ΥΥΥΥ}</w:t>
      </w:r>
    </w:p>
    <w:p w14:paraId="162E5D1C" w14:textId="77777777" w:rsidR="00C12AD8" w:rsidRPr="00C12AD8" w:rsidRDefault="00C12AD8" w:rsidP="006340A0">
      <w:pPr>
        <w:numPr>
          <w:ilvl w:val="12"/>
          <w:numId w:val="0"/>
        </w:numPr>
        <w:ind w:right="-2"/>
        <w:rPr>
          <w:b/>
          <w:sz w:val="22"/>
          <w:szCs w:val="22"/>
          <w:lang w:val="el-GR"/>
        </w:rPr>
      </w:pPr>
    </w:p>
    <w:p w14:paraId="0BB6CA00" w14:textId="77777777" w:rsidR="00357DE4" w:rsidRPr="00E3299B" w:rsidRDefault="00BF1B4E" w:rsidP="006340A0">
      <w:pPr>
        <w:pStyle w:val="Heading1"/>
        <w:tabs>
          <w:tab w:val="left" w:pos="270"/>
        </w:tabs>
        <w:rPr>
          <w:b w:val="0"/>
          <w:color w:val="000000"/>
          <w:sz w:val="22"/>
          <w:szCs w:val="22"/>
          <w:lang w:val="el-GR"/>
        </w:rPr>
      </w:pPr>
      <w:r w:rsidRPr="00E3299B">
        <w:rPr>
          <w:b w:val="0"/>
          <w:color w:val="000000"/>
          <w:sz w:val="22"/>
          <w:szCs w:val="22"/>
          <w:lang w:val="el-GR"/>
        </w:rPr>
        <w:t>Λεπτομερ</w:t>
      </w:r>
      <w:r w:rsidR="00EC621F">
        <w:rPr>
          <w:b w:val="0"/>
          <w:color w:val="000000"/>
          <w:sz w:val="22"/>
          <w:szCs w:val="22"/>
          <w:lang w:val="el-GR"/>
        </w:rPr>
        <w:t>είς</w:t>
      </w:r>
      <w:r w:rsidRPr="00E3299B">
        <w:rPr>
          <w:b w:val="0"/>
          <w:color w:val="000000"/>
          <w:sz w:val="22"/>
          <w:szCs w:val="22"/>
          <w:lang w:val="el-GR"/>
        </w:rPr>
        <w:t xml:space="preserve"> πληροφορ</w:t>
      </w:r>
      <w:r w:rsidR="00EC621F">
        <w:rPr>
          <w:b w:val="0"/>
          <w:color w:val="000000"/>
          <w:sz w:val="22"/>
          <w:szCs w:val="22"/>
          <w:lang w:val="el-GR"/>
        </w:rPr>
        <w:t>ίες</w:t>
      </w:r>
      <w:r w:rsidRPr="00E3299B">
        <w:rPr>
          <w:b w:val="0"/>
          <w:color w:val="000000"/>
          <w:sz w:val="22"/>
          <w:szCs w:val="22"/>
          <w:lang w:val="el-GR"/>
        </w:rPr>
        <w:t xml:space="preserve"> για το </w:t>
      </w:r>
      <w:r w:rsidR="00EC621F">
        <w:rPr>
          <w:b w:val="0"/>
          <w:color w:val="000000"/>
          <w:sz w:val="22"/>
          <w:szCs w:val="22"/>
          <w:lang w:val="el-GR"/>
        </w:rPr>
        <w:t>φάρμακο αυτό</w:t>
      </w:r>
      <w:r w:rsidR="00EC621F" w:rsidRPr="00E3299B">
        <w:rPr>
          <w:b w:val="0"/>
          <w:color w:val="000000"/>
          <w:sz w:val="22"/>
          <w:szCs w:val="22"/>
          <w:lang w:val="el-GR"/>
        </w:rPr>
        <w:t xml:space="preserve"> </w:t>
      </w:r>
      <w:r w:rsidRPr="00E3299B">
        <w:rPr>
          <w:b w:val="0"/>
          <w:color w:val="000000"/>
          <w:sz w:val="22"/>
          <w:szCs w:val="22"/>
          <w:lang w:val="el-GR"/>
        </w:rPr>
        <w:t xml:space="preserve">είναι </w:t>
      </w:r>
      <w:r w:rsidRPr="00BD5CAC">
        <w:rPr>
          <w:b w:val="0"/>
          <w:color w:val="000000"/>
          <w:sz w:val="22"/>
          <w:szCs w:val="22"/>
          <w:lang w:val="el-GR"/>
        </w:rPr>
        <w:t>διαθέσιμ</w:t>
      </w:r>
      <w:r w:rsidR="00EC621F">
        <w:rPr>
          <w:b w:val="0"/>
          <w:color w:val="000000"/>
          <w:sz w:val="22"/>
          <w:szCs w:val="22"/>
          <w:lang w:val="el-GR"/>
        </w:rPr>
        <w:t>ες</w:t>
      </w:r>
      <w:r w:rsidRPr="00BD5CAC">
        <w:rPr>
          <w:b w:val="0"/>
          <w:color w:val="000000"/>
          <w:sz w:val="22"/>
          <w:szCs w:val="22"/>
          <w:lang w:val="el-GR"/>
        </w:rPr>
        <w:t xml:space="preserve"> </w:t>
      </w:r>
      <w:r w:rsidR="009A0D5A" w:rsidRPr="00CD52F9">
        <w:rPr>
          <w:b w:val="0"/>
          <w:noProof/>
          <w:color w:val="auto"/>
          <w:sz w:val="22"/>
          <w:szCs w:val="22"/>
          <w:lang w:val="el-GR"/>
        </w:rPr>
        <w:t>σ</w:t>
      </w:r>
      <w:r w:rsidR="00A56DAD">
        <w:rPr>
          <w:b w:val="0"/>
          <w:noProof/>
          <w:color w:val="auto"/>
          <w:sz w:val="22"/>
          <w:szCs w:val="22"/>
          <w:lang w:val="el-GR"/>
        </w:rPr>
        <w:t>το</w:t>
      </w:r>
      <w:r w:rsidR="009A0D5A" w:rsidRPr="00CD52F9">
        <w:rPr>
          <w:b w:val="0"/>
          <w:noProof/>
          <w:color w:val="auto"/>
          <w:sz w:val="22"/>
          <w:szCs w:val="22"/>
          <w:lang w:val="el-GR"/>
        </w:rPr>
        <w:t xml:space="preserve"> δικτυακό τόπο</w:t>
      </w:r>
      <w:r w:rsidR="009A0D5A" w:rsidRPr="003B0CCD">
        <w:rPr>
          <w:noProof/>
          <w:szCs w:val="24"/>
          <w:lang w:val="el-GR"/>
        </w:rPr>
        <w:t xml:space="preserve"> </w:t>
      </w:r>
      <w:r w:rsidRPr="00E3299B">
        <w:rPr>
          <w:b w:val="0"/>
          <w:color w:val="000000"/>
          <w:sz w:val="22"/>
          <w:szCs w:val="22"/>
          <w:lang w:val="el-GR"/>
        </w:rPr>
        <w:t xml:space="preserve">του Ευρωπαϊκού </w:t>
      </w:r>
    </w:p>
    <w:p w14:paraId="7E7018C5" w14:textId="77777777" w:rsidR="00CA7AF4" w:rsidRPr="00E3299B" w:rsidRDefault="00BF1B4E" w:rsidP="006340A0">
      <w:pPr>
        <w:pStyle w:val="Heading1"/>
        <w:tabs>
          <w:tab w:val="left" w:pos="270"/>
        </w:tabs>
        <w:rPr>
          <w:rFonts w:eastAsia="MS Mincho"/>
          <w:b w:val="0"/>
          <w:sz w:val="22"/>
          <w:szCs w:val="22"/>
          <w:lang w:val="el-GR" w:eastAsia="ja-JP"/>
        </w:rPr>
      </w:pPr>
      <w:r w:rsidRPr="00E3299B">
        <w:rPr>
          <w:b w:val="0"/>
          <w:color w:val="000000"/>
          <w:sz w:val="22"/>
          <w:szCs w:val="22"/>
          <w:lang w:val="el-GR"/>
        </w:rPr>
        <w:t xml:space="preserve">Οργανισμού Φαρμάκων: </w:t>
      </w:r>
      <w:r w:rsidR="00CA7AF4">
        <w:fldChar w:fldCharType="begin"/>
      </w:r>
      <w:r w:rsidR="00CA7AF4">
        <w:instrText>HYPERLINK "http://www.ema.europa.eu"</w:instrText>
      </w:r>
      <w:r w:rsidR="00CA7AF4">
        <w:fldChar w:fldCharType="separate"/>
      </w:r>
      <w:r w:rsidR="00CA7AF4" w:rsidRPr="00E3299B">
        <w:rPr>
          <w:rStyle w:val="Hyperlink"/>
          <w:rFonts w:eastAsia="MS Mincho"/>
          <w:b w:val="0"/>
          <w:sz w:val="22"/>
          <w:szCs w:val="22"/>
          <w:lang w:val="en-US" w:eastAsia="ja-JP"/>
        </w:rPr>
        <w:t>http</w:t>
      </w:r>
      <w:r w:rsidR="00CA7AF4" w:rsidRPr="00E3299B">
        <w:rPr>
          <w:rStyle w:val="Hyperlink"/>
          <w:rFonts w:eastAsia="MS Mincho"/>
          <w:b w:val="0"/>
          <w:sz w:val="22"/>
          <w:szCs w:val="22"/>
          <w:lang w:val="el-GR" w:eastAsia="ja-JP"/>
        </w:rPr>
        <w:t>://</w:t>
      </w:r>
      <w:r w:rsidR="00CA7AF4" w:rsidRPr="00E3299B">
        <w:rPr>
          <w:rStyle w:val="Hyperlink"/>
          <w:rFonts w:eastAsia="MS Mincho"/>
          <w:b w:val="0"/>
          <w:sz w:val="22"/>
          <w:szCs w:val="22"/>
          <w:lang w:val="en-US" w:eastAsia="ja-JP"/>
        </w:rPr>
        <w:t>www</w:t>
      </w:r>
      <w:r w:rsidR="00CA7AF4" w:rsidRPr="00E3299B">
        <w:rPr>
          <w:rStyle w:val="Hyperlink"/>
          <w:rFonts w:eastAsia="MS Mincho"/>
          <w:b w:val="0"/>
          <w:sz w:val="22"/>
          <w:szCs w:val="22"/>
          <w:lang w:val="el-GR" w:eastAsia="ja-JP"/>
        </w:rPr>
        <w:t>.</w:t>
      </w:r>
      <w:r w:rsidR="00CA7AF4" w:rsidRPr="00E3299B">
        <w:rPr>
          <w:rStyle w:val="Hyperlink"/>
          <w:rFonts w:eastAsia="MS Mincho"/>
          <w:b w:val="0"/>
          <w:sz w:val="22"/>
          <w:szCs w:val="22"/>
          <w:lang w:val="en-US" w:eastAsia="ja-JP"/>
        </w:rPr>
        <w:t>ema</w:t>
      </w:r>
      <w:r w:rsidR="00CA7AF4" w:rsidRPr="00E3299B">
        <w:rPr>
          <w:rStyle w:val="Hyperlink"/>
          <w:rFonts w:eastAsia="MS Mincho"/>
          <w:b w:val="0"/>
          <w:sz w:val="22"/>
          <w:szCs w:val="22"/>
          <w:lang w:val="el-GR" w:eastAsia="ja-JP"/>
        </w:rPr>
        <w:t>.</w:t>
      </w:r>
      <w:proofErr w:type="spellStart"/>
      <w:r w:rsidR="00CA7AF4" w:rsidRPr="00E3299B">
        <w:rPr>
          <w:rStyle w:val="Hyperlink"/>
          <w:rFonts w:eastAsia="MS Mincho"/>
          <w:b w:val="0"/>
          <w:sz w:val="22"/>
          <w:szCs w:val="22"/>
          <w:lang w:val="en-US" w:eastAsia="ja-JP"/>
        </w:rPr>
        <w:t>europa</w:t>
      </w:r>
      <w:proofErr w:type="spellEnd"/>
      <w:r w:rsidR="00CA7AF4" w:rsidRPr="00E3299B">
        <w:rPr>
          <w:rStyle w:val="Hyperlink"/>
          <w:rFonts w:eastAsia="MS Mincho"/>
          <w:b w:val="0"/>
          <w:sz w:val="22"/>
          <w:szCs w:val="22"/>
          <w:lang w:val="el-GR" w:eastAsia="ja-JP"/>
        </w:rPr>
        <w:t>.</w:t>
      </w:r>
      <w:proofErr w:type="spellStart"/>
      <w:r w:rsidR="00CA7AF4" w:rsidRPr="00E3299B">
        <w:rPr>
          <w:rStyle w:val="Hyperlink"/>
          <w:rFonts w:eastAsia="MS Mincho"/>
          <w:b w:val="0"/>
          <w:sz w:val="22"/>
          <w:szCs w:val="22"/>
          <w:lang w:val="en-US" w:eastAsia="ja-JP"/>
        </w:rPr>
        <w:t>eu</w:t>
      </w:r>
      <w:proofErr w:type="spellEnd"/>
      <w:r w:rsidR="00CA7AF4">
        <w:fldChar w:fldCharType="end"/>
      </w:r>
    </w:p>
    <w:p w14:paraId="2D73354E" w14:textId="77777777" w:rsidR="00BC3BED" w:rsidRPr="00C46058" w:rsidRDefault="00BC3BED" w:rsidP="00732D26">
      <w:pPr>
        <w:autoSpaceDE w:val="0"/>
        <w:autoSpaceDN w:val="0"/>
        <w:adjustRightInd w:val="0"/>
        <w:rPr>
          <w:b/>
          <w:sz w:val="22"/>
          <w:szCs w:val="22"/>
          <w:lang w:val="el-GR"/>
        </w:rPr>
      </w:pPr>
      <w:r>
        <w:rPr>
          <w:b/>
          <w:color w:val="000000"/>
          <w:sz w:val="22"/>
          <w:szCs w:val="22"/>
          <w:lang w:val="el-GR"/>
        </w:rPr>
        <w:br w:type="page"/>
      </w:r>
      <w:r w:rsidR="00C46058">
        <w:rPr>
          <w:b/>
          <w:sz w:val="22"/>
          <w:szCs w:val="22"/>
          <w:lang w:val="el-GR"/>
        </w:rPr>
        <w:lastRenderedPageBreak/>
        <w:t>Οδηγίες χρήσης της πένας</w:t>
      </w:r>
    </w:p>
    <w:p w14:paraId="37D0AF01" w14:textId="77777777" w:rsidR="00BC3BED" w:rsidRPr="00C46058" w:rsidRDefault="00BC3BED" w:rsidP="00BC3BED">
      <w:pPr>
        <w:spacing w:line="253" w:lineRule="exact"/>
        <w:rPr>
          <w:sz w:val="22"/>
          <w:szCs w:val="22"/>
          <w:lang w:val="el-GR"/>
        </w:rPr>
      </w:pPr>
    </w:p>
    <w:p w14:paraId="5BD67FA5" w14:textId="77777777" w:rsidR="00BC3BED" w:rsidRPr="00C46058" w:rsidRDefault="00BC3BED" w:rsidP="00BC3BED">
      <w:pPr>
        <w:spacing w:line="0" w:lineRule="atLeast"/>
        <w:rPr>
          <w:b/>
          <w:sz w:val="22"/>
          <w:szCs w:val="22"/>
          <w:lang w:val="el-GR"/>
        </w:rPr>
      </w:pPr>
      <w:proofErr w:type="spellStart"/>
      <w:r w:rsidRPr="00BC3BED">
        <w:rPr>
          <w:b/>
          <w:sz w:val="22"/>
          <w:szCs w:val="22"/>
        </w:rPr>
        <w:t>Sondelbay</w:t>
      </w:r>
      <w:proofErr w:type="spellEnd"/>
      <w:r w:rsidRPr="00C46058">
        <w:rPr>
          <w:b/>
          <w:sz w:val="22"/>
          <w:szCs w:val="22"/>
          <w:vertAlign w:val="superscript"/>
          <w:lang w:val="el-GR"/>
        </w:rPr>
        <w:t xml:space="preserve"> </w:t>
      </w:r>
      <w:r w:rsidR="00C46058" w:rsidRPr="00C46058">
        <w:rPr>
          <w:sz w:val="22"/>
          <w:szCs w:val="22"/>
          <w:lang w:val="el-GR"/>
        </w:rPr>
        <w:t>20 μικρογραμμάρια (µ</w:t>
      </w:r>
      <w:r w:rsidR="00C46058" w:rsidRPr="00C46058">
        <w:rPr>
          <w:sz w:val="22"/>
          <w:szCs w:val="22"/>
        </w:rPr>
        <w:t>g</w:t>
      </w:r>
      <w:r w:rsidR="00C46058" w:rsidRPr="00C46058">
        <w:rPr>
          <w:sz w:val="22"/>
          <w:szCs w:val="22"/>
          <w:lang w:val="el-GR"/>
        </w:rPr>
        <w:t>)/ 80 μικρόλιτρα</w:t>
      </w:r>
      <w:r w:rsidR="00CF1EEB">
        <w:rPr>
          <w:sz w:val="22"/>
          <w:szCs w:val="22"/>
          <w:lang w:val="el-GR"/>
        </w:rPr>
        <w:t xml:space="preserve"> </w:t>
      </w:r>
      <w:r w:rsidR="00C46058" w:rsidRPr="00C46058">
        <w:rPr>
          <w:sz w:val="22"/>
          <w:szCs w:val="22"/>
          <w:lang w:val="el-GR"/>
        </w:rPr>
        <w:t>ενέσιμο διάλυμα σε προγεμισμένη συσκευή τύπου πένας</w:t>
      </w:r>
    </w:p>
    <w:p w14:paraId="4EEBC551" w14:textId="77777777" w:rsidR="00BC3BED" w:rsidRPr="00C46058" w:rsidRDefault="00BC3BED" w:rsidP="00BC3BED">
      <w:pPr>
        <w:spacing w:line="1" w:lineRule="exact"/>
        <w:rPr>
          <w:sz w:val="22"/>
          <w:szCs w:val="22"/>
          <w:lang w:val="el-GR"/>
        </w:rPr>
      </w:pPr>
    </w:p>
    <w:p w14:paraId="45FD8F3D" w14:textId="77777777" w:rsidR="00BC3BED" w:rsidRPr="00C46058" w:rsidRDefault="00252004" w:rsidP="00BC3BED">
      <w:pPr>
        <w:spacing w:line="0" w:lineRule="atLeast"/>
        <w:rPr>
          <w:sz w:val="22"/>
          <w:szCs w:val="22"/>
          <w:lang w:val="el-GR"/>
        </w:rPr>
      </w:pPr>
      <w:r>
        <w:rPr>
          <w:sz w:val="22"/>
          <w:szCs w:val="22"/>
          <w:lang w:val="el-GR"/>
        </w:rPr>
        <w:t>τ</w:t>
      </w:r>
      <w:r w:rsidR="00C46058">
        <w:rPr>
          <w:sz w:val="22"/>
          <w:szCs w:val="22"/>
          <w:lang w:val="el-GR"/>
        </w:rPr>
        <w:t>εριπαρατίδη</w:t>
      </w:r>
    </w:p>
    <w:p w14:paraId="2B6CF6B2" w14:textId="77777777" w:rsidR="00BC3BED" w:rsidRPr="00C46058" w:rsidRDefault="00BC3BED" w:rsidP="00BC3BED">
      <w:pPr>
        <w:spacing w:line="253" w:lineRule="exact"/>
        <w:rPr>
          <w:sz w:val="22"/>
          <w:szCs w:val="22"/>
          <w:lang w:val="el-GR"/>
        </w:rPr>
      </w:pPr>
    </w:p>
    <w:p w14:paraId="0E40D4D9" w14:textId="77777777" w:rsidR="00BC3BED" w:rsidRPr="00C46058" w:rsidRDefault="00C46058" w:rsidP="00BC3BED">
      <w:pPr>
        <w:spacing w:line="0" w:lineRule="atLeast"/>
        <w:rPr>
          <w:b/>
          <w:sz w:val="22"/>
          <w:szCs w:val="22"/>
          <w:lang w:val="el-GR"/>
        </w:rPr>
      </w:pPr>
      <w:r>
        <w:rPr>
          <w:b/>
          <w:sz w:val="22"/>
          <w:szCs w:val="22"/>
          <w:lang w:val="el-GR"/>
        </w:rPr>
        <w:t>Οδηγίες χρήσης</w:t>
      </w:r>
    </w:p>
    <w:p w14:paraId="68323590" w14:textId="77777777" w:rsidR="00BC3BED" w:rsidRPr="00C46058" w:rsidRDefault="00BC3BED" w:rsidP="00BC3BED">
      <w:pPr>
        <w:spacing w:line="250" w:lineRule="exact"/>
        <w:rPr>
          <w:sz w:val="22"/>
          <w:szCs w:val="22"/>
          <w:lang w:val="el-GR"/>
        </w:rPr>
      </w:pPr>
    </w:p>
    <w:p w14:paraId="693DC002" w14:textId="77777777" w:rsidR="00BC3BED" w:rsidRPr="000A281B" w:rsidRDefault="00C46058" w:rsidP="00BC3BED">
      <w:pPr>
        <w:rPr>
          <w:sz w:val="22"/>
          <w:szCs w:val="22"/>
          <w:lang w:val="el-GR"/>
        </w:rPr>
      </w:pPr>
      <w:r w:rsidRPr="00C46058">
        <w:rPr>
          <w:b/>
          <w:sz w:val="22"/>
          <w:szCs w:val="22"/>
          <w:lang w:val="el-GR"/>
        </w:rPr>
        <w:t xml:space="preserve">Πριν τη χρήση της νέας </w:t>
      </w:r>
      <w:r w:rsidR="00853F51">
        <w:rPr>
          <w:b/>
          <w:sz w:val="22"/>
          <w:szCs w:val="22"/>
          <w:lang w:val="el-GR"/>
        </w:rPr>
        <w:t xml:space="preserve">σας </w:t>
      </w:r>
      <w:r w:rsidRPr="00C46058">
        <w:rPr>
          <w:b/>
          <w:sz w:val="22"/>
          <w:szCs w:val="22"/>
          <w:lang w:val="el-GR"/>
        </w:rPr>
        <w:t xml:space="preserve">πένας </w:t>
      </w:r>
      <w:proofErr w:type="spellStart"/>
      <w:r w:rsidRPr="00C46058">
        <w:rPr>
          <w:b/>
          <w:sz w:val="22"/>
          <w:szCs w:val="22"/>
        </w:rPr>
        <w:t>Sondelbay</w:t>
      </w:r>
      <w:proofErr w:type="spellEnd"/>
      <w:r w:rsidRPr="00C46058">
        <w:rPr>
          <w:b/>
          <w:sz w:val="22"/>
          <w:szCs w:val="22"/>
          <w:lang w:val="el-GR"/>
        </w:rPr>
        <w:t xml:space="preserve">, παρακαλούμε διαβάστε ολόκληρη την ενότητα </w:t>
      </w:r>
      <w:r>
        <w:rPr>
          <w:b/>
          <w:sz w:val="22"/>
          <w:szCs w:val="22"/>
          <w:lang w:val="el-GR"/>
        </w:rPr>
        <w:t>«</w:t>
      </w:r>
      <w:r w:rsidRPr="00C46058">
        <w:rPr>
          <w:b/>
          <w:sz w:val="22"/>
          <w:szCs w:val="22"/>
          <w:lang w:val="el-GR"/>
        </w:rPr>
        <w:t>Οδηγίες χρήσης της πένας</w:t>
      </w:r>
      <w:r>
        <w:rPr>
          <w:b/>
          <w:sz w:val="22"/>
          <w:szCs w:val="22"/>
          <w:lang w:val="el-GR"/>
        </w:rPr>
        <w:t>»</w:t>
      </w:r>
      <w:r w:rsidR="00BC3BED" w:rsidRPr="00C46058">
        <w:rPr>
          <w:sz w:val="22"/>
          <w:szCs w:val="22"/>
          <w:lang w:val="el-GR"/>
        </w:rPr>
        <w:t xml:space="preserve">. </w:t>
      </w:r>
      <w:r w:rsidR="000A281B">
        <w:rPr>
          <w:sz w:val="22"/>
          <w:szCs w:val="22"/>
          <w:lang w:val="el-GR"/>
        </w:rPr>
        <w:t>Στο</w:t>
      </w:r>
      <w:r w:rsidR="000A281B" w:rsidRPr="000A281B">
        <w:rPr>
          <w:sz w:val="22"/>
          <w:szCs w:val="22"/>
          <w:lang w:val="el-GR"/>
        </w:rPr>
        <w:t xml:space="preserve"> </w:t>
      </w:r>
      <w:r w:rsidR="000A281B">
        <w:rPr>
          <w:sz w:val="22"/>
          <w:szCs w:val="22"/>
          <w:lang w:val="el-GR"/>
        </w:rPr>
        <w:t>πίσω</w:t>
      </w:r>
      <w:r w:rsidR="000A281B" w:rsidRPr="000A281B">
        <w:rPr>
          <w:sz w:val="22"/>
          <w:szCs w:val="22"/>
          <w:lang w:val="el-GR"/>
        </w:rPr>
        <w:t xml:space="preserve"> </w:t>
      </w:r>
      <w:r w:rsidR="000A281B">
        <w:rPr>
          <w:sz w:val="22"/>
          <w:szCs w:val="22"/>
          <w:lang w:val="el-GR"/>
        </w:rPr>
        <w:t>μέρος</w:t>
      </w:r>
      <w:r w:rsidR="000A281B" w:rsidRPr="000A281B">
        <w:rPr>
          <w:sz w:val="22"/>
          <w:szCs w:val="22"/>
          <w:lang w:val="el-GR"/>
        </w:rPr>
        <w:t xml:space="preserve"> </w:t>
      </w:r>
      <w:r w:rsidR="000A281B">
        <w:rPr>
          <w:sz w:val="22"/>
          <w:szCs w:val="22"/>
          <w:lang w:val="el-GR"/>
        </w:rPr>
        <w:t>αυτής</w:t>
      </w:r>
      <w:r w:rsidR="000A281B" w:rsidRPr="000A281B">
        <w:rPr>
          <w:sz w:val="22"/>
          <w:szCs w:val="22"/>
          <w:lang w:val="el-GR"/>
        </w:rPr>
        <w:t xml:space="preserve"> </w:t>
      </w:r>
      <w:r w:rsidR="000A281B">
        <w:rPr>
          <w:sz w:val="22"/>
          <w:szCs w:val="22"/>
          <w:lang w:val="el-GR"/>
        </w:rPr>
        <w:t>της</w:t>
      </w:r>
      <w:r w:rsidR="000A281B" w:rsidRPr="000A281B">
        <w:rPr>
          <w:sz w:val="22"/>
          <w:szCs w:val="22"/>
          <w:lang w:val="el-GR"/>
        </w:rPr>
        <w:t xml:space="preserve"> </w:t>
      </w:r>
      <w:r w:rsidR="000A281B">
        <w:rPr>
          <w:sz w:val="22"/>
          <w:szCs w:val="22"/>
          <w:lang w:val="el-GR"/>
        </w:rPr>
        <w:t>σελίδας</w:t>
      </w:r>
      <w:r w:rsidR="000A281B" w:rsidRPr="000A281B">
        <w:rPr>
          <w:sz w:val="22"/>
          <w:szCs w:val="22"/>
          <w:lang w:val="el-GR"/>
        </w:rPr>
        <w:t xml:space="preserve"> </w:t>
      </w:r>
      <w:r w:rsidR="000A281B">
        <w:rPr>
          <w:sz w:val="22"/>
          <w:szCs w:val="22"/>
          <w:lang w:val="el-GR"/>
        </w:rPr>
        <w:t>παρέχονται οδηγίες αντιμετώπισης προβλημάτων και άλλες πληροφορίες</w:t>
      </w:r>
      <w:r w:rsidR="00BC3BED" w:rsidRPr="000A281B">
        <w:rPr>
          <w:sz w:val="22"/>
          <w:szCs w:val="22"/>
          <w:lang w:val="el-GR"/>
        </w:rPr>
        <w:t>.</w:t>
      </w:r>
    </w:p>
    <w:p w14:paraId="00FBFFBF" w14:textId="77777777" w:rsidR="00BC3BED" w:rsidRPr="000A281B" w:rsidRDefault="00BC3BED" w:rsidP="00BC3BED">
      <w:pPr>
        <w:rPr>
          <w:sz w:val="22"/>
          <w:szCs w:val="22"/>
          <w:lang w:val="el-GR"/>
        </w:rPr>
      </w:pPr>
    </w:p>
    <w:p w14:paraId="5E8EEEE5" w14:textId="77777777" w:rsidR="00BC3BED" w:rsidRPr="000A281B" w:rsidRDefault="000A281B" w:rsidP="00BC3BED">
      <w:pPr>
        <w:rPr>
          <w:iCs/>
          <w:sz w:val="22"/>
          <w:szCs w:val="22"/>
          <w:lang w:val="el-GR"/>
        </w:rPr>
      </w:pPr>
      <w:r w:rsidRPr="000A281B">
        <w:rPr>
          <w:sz w:val="22"/>
          <w:szCs w:val="22"/>
          <w:lang w:val="el-GR"/>
        </w:rPr>
        <w:t>Ακολουθήστε τις οδηγίες χρήσης προσεκτικά όταν χρησιμοποιείτε την πένα</w:t>
      </w:r>
      <w:r w:rsidR="00853F51">
        <w:rPr>
          <w:sz w:val="22"/>
          <w:szCs w:val="22"/>
          <w:lang w:val="el-GR"/>
        </w:rPr>
        <w:t xml:space="preserve"> </w:t>
      </w:r>
      <w:proofErr w:type="spellStart"/>
      <w:r w:rsidR="00BC3BED" w:rsidRPr="00BC3BED">
        <w:rPr>
          <w:sz w:val="22"/>
          <w:szCs w:val="22"/>
        </w:rPr>
        <w:t>Sondelbay</w:t>
      </w:r>
      <w:proofErr w:type="spellEnd"/>
      <w:r w:rsidR="00BC3BED" w:rsidRPr="000A281B">
        <w:rPr>
          <w:sz w:val="22"/>
          <w:szCs w:val="22"/>
          <w:lang w:val="el-GR"/>
        </w:rPr>
        <w:t xml:space="preserve">. </w:t>
      </w:r>
      <w:r w:rsidRPr="000A281B">
        <w:rPr>
          <w:sz w:val="22"/>
          <w:szCs w:val="22"/>
          <w:lang w:val="el-GR"/>
        </w:rPr>
        <w:t>Διαβάστε επίσης το φύλλο οδηγιών χρήσης που παρέχεται</w:t>
      </w:r>
      <w:r w:rsidR="00BC3BED" w:rsidRPr="000A281B">
        <w:rPr>
          <w:iCs/>
          <w:sz w:val="22"/>
          <w:szCs w:val="22"/>
          <w:lang w:val="el-GR"/>
        </w:rPr>
        <w:t>.</w:t>
      </w:r>
    </w:p>
    <w:p w14:paraId="2C6F9CFD" w14:textId="77777777" w:rsidR="00853F51" w:rsidRDefault="00853F51" w:rsidP="00BC3BED">
      <w:pPr>
        <w:rPr>
          <w:b/>
          <w:sz w:val="22"/>
          <w:szCs w:val="22"/>
          <w:lang w:val="el-GR"/>
        </w:rPr>
      </w:pPr>
    </w:p>
    <w:p w14:paraId="50E65406" w14:textId="77777777" w:rsidR="00BC3BED" w:rsidRPr="000A281B" w:rsidRDefault="000A281B" w:rsidP="00BC3BED">
      <w:pPr>
        <w:rPr>
          <w:b/>
          <w:sz w:val="22"/>
          <w:szCs w:val="22"/>
          <w:lang w:val="el-GR"/>
        </w:rPr>
      </w:pPr>
      <w:r w:rsidRPr="000A281B">
        <w:rPr>
          <w:b/>
          <w:sz w:val="22"/>
          <w:szCs w:val="22"/>
          <w:lang w:val="el-GR"/>
        </w:rPr>
        <w:t xml:space="preserve">Μην μοιράζεστε την πένα </w:t>
      </w:r>
      <w:proofErr w:type="spellStart"/>
      <w:r w:rsidRPr="00C46058">
        <w:rPr>
          <w:b/>
          <w:sz w:val="22"/>
          <w:szCs w:val="22"/>
        </w:rPr>
        <w:t>Sondelbay</w:t>
      </w:r>
      <w:proofErr w:type="spellEnd"/>
      <w:r w:rsidRPr="000A281B">
        <w:rPr>
          <w:b/>
          <w:sz w:val="22"/>
          <w:szCs w:val="22"/>
          <w:lang w:val="el-GR"/>
        </w:rPr>
        <w:t xml:space="preserve"> ή τις βελόνες σας γιατί υπάρχει κίνδυνος μετάδοσης μολυσματικών παραγόντων.</w:t>
      </w:r>
    </w:p>
    <w:p w14:paraId="2F325A46" w14:textId="77777777" w:rsidR="00BC3BED" w:rsidRPr="000A281B" w:rsidRDefault="00BC3BED" w:rsidP="00BC3BED">
      <w:pPr>
        <w:rPr>
          <w:sz w:val="22"/>
          <w:szCs w:val="22"/>
          <w:lang w:val="el-GR"/>
        </w:rPr>
      </w:pPr>
    </w:p>
    <w:p w14:paraId="39BDFF14" w14:textId="77777777" w:rsidR="00BC3BED" w:rsidRPr="000A281B" w:rsidRDefault="000A281B" w:rsidP="00BC3BED">
      <w:pPr>
        <w:rPr>
          <w:sz w:val="22"/>
          <w:szCs w:val="22"/>
          <w:lang w:val="el-GR"/>
        </w:rPr>
      </w:pPr>
      <w:r>
        <w:rPr>
          <w:sz w:val="22"/>
          <w:szCs w:val="22"/>
          <w:lang w:val="el-GR"/>
        </w:rPr>
        <w:t>Η</w:t>
      </w:r>
      <w:r w:rsidRPr="000A281B">
        <w:rPr>
          <w:sz w:val="22"/>
          <w:szCs w:val="22"/>
          <w:lang w:val="el-GR"/>
        </w:rPr>
        <w:t xml:space="preserve"> </w:t>
      </w:r>
      <w:r>
        <w:rPr>
          <w:sz w:val="22"/>
          <w:szCs w:val="22"/>
          <w:lang w:val="el-GR"/>
        </w:rPr>
        <w:t>πένα</w:t>
      </w:r>
      <w:r w:rsidR="00BC3BED" w:rsidRPr="000A281B">
        <w:rPr>
          <w:sz w:val="22"/>
          <w:szCs w:val="22"/>
          <w:lang w:val="el-GR"/>
        </w:rPr>
        <w:t xml:space="preserve"> </w:t>
      </w:r>
      <w:proofErr w:type="spellStart"/>
      <w:r w:rsidR="00BC3BED" w:rsidRPr="00BC3BED">
        <w:rPr>
          <w:sz w:val="22"/>
          <w:szCs w:val="22"/>
        </w:rPr>
        <w:t>Sondelbay</w:t>
      </w:r>
      <w:proofErr w:type="spellEnd"/>
      <w:r w:rsidR="00BC3BED" w:rsidRPr="000A281B">
        <w:rPr>
          <w:sz w:val="22"/>
          <w:szCs w:val="22"/>
          <w:lang w:val="el-GR"/>
        </w:rPr>
        <w:t xml:space="preserve"> </w:t>
      </w:r>
      <w:r>
        <w:rPr>
          <w:sz w:val="22"/>
          <w:szCs w:val="22"/>
          <w:lang w:val="el-GR"/>
        </w:rPr>
        <w:t>σας περιέχει φάρμακο για</w:t>
      </w:r>
      <w:r w:rsidR="00BC3BED" w:rsidRPr="000A281B">
        <w:rPr>
          <w:sz w:val="22"/>
          <w:szCs w:val="22"/>
          <w:lang w:val="el-GR"/>
        </w:rPr>
        <w:t xml:space="preserve"> 28 </w:t>
      </w:r>
      <w:r>
        <w:rPr>
          <w:sz w:val="22"/>
          <w:szCs w:val="22"/>
          <w:lang w:val="el-GR"/>
        </w:rPr>
        <w:t>ημέρες θεραπείας</w:t>
      </w:r>
      <w:r w:rsidR="00BC3BED" w:rsidRPr="000A281B">
        <w:rPr>
          <w:sz w:val="22"/>
          <w:szCs w:val="22"/>
          <w:lang w:val="el-GR"/>
        </w:rPr>
        <w:t>.</w:t>
      </w:r>
    </w:p>
    <w:p w14:paraId="48EF7F54" w14:textId="77777777" w:rsidR="0008702F" w:rsidRDefault="0008702F" w:rsidP="00BC3BED">
      <w:pPr>
        <w:rPr>
          <w:b/>
          <w:sz w:val="22"/>
          <w:szCs w:val="22"/>
          <w:lang w:val="el-GR"/>
        </w:rPr>
      </w:pPr>
    </w:p>
    <w:p w14:paraId="26F483EC" w14:textId="77777777" w:rsidR="00BC3BED" w:rsidRPr="00324DE7" w:rsidRDefault="00324DE7" w:rsidP="00BC3BED">
      <w:pPr>
        <w:rPr>
          <w:b/>
          <w:sz w:val="22"/>
          <w:szCs w:val="22"/>
          <w:lang w:val="el-GR"/>
        </w:rPr>
      </w:pPr>
      <w:r>
        <w:rPr>
          <w:b/>
          <w:sz w:val="22"/>
          <w:szCs w:val="22"/>
          <w:lang w:val="el-GR"/>
        </w:rPr>
        <w:t>Απορρίπτετε</w:t>
      </w:r>
      <w:r w:rsidRPr="00324DE7">
        <w:rPr>
          <w:b/>
          <w:sz w:val="22"/>
          <w:szCs w:val="22"/>
          <w:lang w:val="el-GR"/>
        </w:rPr>
        <w:t xml:space="preserve"> </w:t>
      </w:r>
      <w:r>
        <w:rPr>
          <w:b/>
          <w:sz w:val="22"/>
          <w:szCs w:val="22"/>
          <w:lang w:val="el-GR"/>
        </w:rPr>
        <w:t>την</w:t>
      </w:r>
      <w:r w:rsidRPr="00324DE7">
        <w:rPr>
          <w:b/>
          <w:sz w:val="22"/>
          <w:szCs w:val="22"/>
          <w:lang w:val="el-GR"/>
        </w:rPr>
        <w:t xml:space="preserve"> </w:t>
      </w:r>
      <w:r>
        <w:rPr>
          <w:b/>
          <w:sz w:val="22"/>
          <w:szCs w:val="22"/>
          <w:lang w:val="el-GR"/>
        </w:rPr>
        <w:t>πένα</w:t>
      </w:r>
      <w:r w:rsidRPr="00324DE7">
        <w:rPr>
          <w:b/>
          <w:sz w:val="22"/>
          <w:szCs w:val="22"/>
          <w:lang w:val="el-GR"/>
        </w:rPr>
        <w:t xml:space="preserve"> </w:t>
      </w:r>
      <w:proofErr w:type="spellStart"/>
      <w:r w:rsidR="00BC3BED" w:rsidRPr="00BC3BED">
        <w:rPr>
          <w:b/>
          <w:sz w:val="22"/>
          <w:szCs w:val="22"/>
        </w:rPr>
        <w:t>Sondelbay</w:t>
      </w:r>
      <w:proofErr w:type="spellEnd"/>
      <w:r w:rsidR="00BC3BED" w:rsidRPr="00324DE7">
        <w:rPr>
          <w:b/>
          <w:sz w:val="22"/>
          <w:szCs w:val="22"/>
          <w:lang w:val="el-GR"/>
        </w:rPr>
        <w:t xml:space="preserve"> 28 </w:t>
      </w:r>
      <w:r>
        <w:rPr>
          <w:b/>
          <w:sz w:val="22"/>
          <w:szCs w:val="22"/>
          <w:lang w:val="el-GR"/>
        </w:rPr>
        <w:t>ημέρες μετά από την πρώτη ένεσή σας, ακόμα και εάν δεν είναι τελείως κενή.</w:t>
      </w:r>
    </w:p>
    <w:p w14:paraId="0D75B660" w14:textId="77777777" w:rsidR="00BC3BED" w:rsidRPr="00324DE7" w:rsidRDefault="00BC3BED" w:rsidP="00BC3BED">
      <w:pPr>
        <w:rPr>
          <w:b/>
          <w:sz w:val="22"/>
          <w:szCs w:val="22"/>
          <w:lang w:val="el-GR"/>
        </w:rPr>
      </w:pPr>
    </w:p>
    <w:p w14:paraId="77E238D8" w14:textId="77777777" w:rsidR="00BC3BED" w:rsidRPr="00324DE7" w:rsidRDefault="000A281B" w:rsidP="00BC3BED">
      <w:pPr>
        <w:rPr>
          <w:b/>
          <w:sz w:val="22"/>
          <w:szCs w:val="22"/>
          <w:lang w:val="el-GR"/>
        </w:rPr>
      </w:pPr>
      <w:r>
        <w:rPr>
          <w:b/>
          <w:sz w:val="22"/>
          <w:szCs w:val="22"/>
          <w:lang w:val="el-GR"/>
        </w:rPr>
        <w:t xml:space="preserve">Μην κάνετε ένεση με περισσότερες από </w:t>
      </w:r>
      <w:r w:rsidR="00324DE7">
        <w:rPr>
          <w:b/>
          <w:sz w:val="22"/>
          <w:szCs w:val="22"/>
          <w:lang w:val="el-GR"/>
        </w:rPr>
        <w:t>μία δόσεις</w:t>
      </w:r>
      <w:r w:rsidR="00BC3BED" w:rsidRPr="00324DE7">
        <w:rPr>
          <w:b/>
          <w:sz w:val="22"/>
          <w:szCs w:val="22"/>
          <w:lang w:val="el-GR"/>
        </w:rPr>
        <w:t xml:space="preserve"> </w:t>
      </w:r>
      <w:proofErr w:type="spellStart"/>
      <w:r w:rsidR="00BC3BED" w:rsidRPr="00BC3BED">
        <w:rPr>
          <w:b/>
          <w:sz w:val="22"/>
          <w:szCs w:val="22"/>
        </w:rPr>
        <w:t>Sondelbay</w:t>
      </w:r>
      <w:proofErr w:type="spellEnd"/>
      <w:r w:rsidR="00BC3BED" w:rsidRPr="00324DE7">
        <w:rPr>
          <w:b/>
          <w:sz w:val="22"/>
          <w:szCs w:val="22"/>
          <w:lang w:val="el-GR"/>
        </w:rPr>
        <w:t xml:space="preserve"> </w:t>
      </w:r>
      <w:r w:rsidR="00324DE7">
        <w:rPr>
          <w:b/>
          <w:sz w:val="22"/>
          <w:szCs w:val="22"/>
          <w:lang w:val="el-GR"/>
        </w:rPr>
        <w:t>την ίδια ημέρα</w:t>
      </w:r>
      <w:r w:rsidR="00BC3BED" w:rsidRPr="00324DE7">
        <w:rPr>
          <w:b/>
          <w:sz w:val="22"/>
          <w:szCs w:val="22"/>
          <w:lang w:val="el-GR"/>
        </w:rPr>
        <w:t>.</w:t>
      </w:r>
    </w:p>
    <w:p w14:paraId="3CABAA9C" w14:textId="77777777" w:rsidR="00BC3BED" w:rsidRPr="00324DE7" w:rsidRDefault="00BC3BED" w:rsidP="00BC3BED">
      <w:pPr>
        <w:numPr>
          <w:ilvl w:val="12"/>
          <w:numId w:val="0"/>
        </w:numPr>
        <w:rPr>
          <w:noProof/>
          <w:sz w:val="22"/>
          <w:szCs w:val="22"/>
          <w:lang w:val="el-GR"/>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253"/>
        <w:gridCol w:w="1275"/>
      </w:tblGrid>
      <w:tr w:rsidR="00BC3BED" w:rsidRPr="000A281B" w14:paraId="0A951D45" w14:textId="77777777" w:rsidTr="00285B12">
        <w:tc>
          <w:tcPr>
            <w:tcW w:w="9747" w:type="dxa"/>
            <w:gridSpan w:val="3"/>
          </w:tcPr>
          <w:p w14:paraId="20BCEB21" w14:textId="77777777" w:rsidR="00BC3BED" w:rsidRPr="000A281B" w:rsidRDefault="000A281B" w:rsidP="00285B12">
            <w:pPr>
              <w:numPr>
                <w:ilvl w:val="12"/>
                <w:numId w:val="0"/>
              </w:numPr>
              <w:spacing w:before="60" w:after="60"/>
              <w:rPr>
                <w:noProof/>
                <w:sz w:val="22"/>
                <w:szCs w:val="22"/>
                <w:lang w:val="el-GR"/>
              </w:rPr>
            </w:pPr>
            <w:r>
              <w:rPr>
                <w:b/>
                <w:noProof/>
                <w:sz w:val="22"/>
                <w:szCs w:val="22"/>
                <w:lang w:val="el-GR"/>
              </w:rPr>
              <w:t xml:space="preserve">Τμήματα της πένας </w:t>
            </w:r>
            <w:r w:rsidR="00BC3BED" w:rsidRPr="00BC3BED">
              <w:rPr>
                <w:b/>
                <w:noProof/>
                <w:sz w:val="22"/>
                <w:szCs w:val="22"/>
              </w:rPr>
              <w:t>Sondelbay</w:t>
            </w:r>
          </w:p>
        </w:tc>
      </w:tr>
      <w:tr w:rsidR="00BC3BED" w:rsidRPr="000A281B" w14:paraId="60B5F09C" w14:textId="77777777" w:rsidTr="00285B12">
        <w:tc>
          <w:tcPr>
            <w:tcW w:w="9747" w:type="dxa"/>
            <w:gridSpan w:val="3"/>
            <w:tcBorders>
              <w:bottom w:val="nil"/>
            </w:tcBorders>
          </w:tcPr>
          <w:p w14:paraId="15909019" w14:textId="77777777" w:rsidR="00BC3BED" w:rsidRPr="000A281B" w:rsidRDefault="006916C8" w:rsidP="00285B12">
            <w:pPr>
              <w:numPr>
                <w:ilvl w:val="12"/>
                <w:numId w:val="0"/>
              </w:numPr>
              <w:spacing w:before="60" w:after="60"/>
              <w:rPr>
                <w:noProof/>
                <w:sz w:val="22"/>
                <w:szCs w:val="22"/>
                <w:lang w:val="el-GR"/>
              </w:rPr>
            </w:pPr>
            <w:r>
              <w:rPr>
                <w:b/>
                <w:noProof/>
                <w:sz w:val="22"/>
                <w:szCs w:val="22"/>
                <w:lang w:val="el-GR"/>
              </w:rPr>
              <w:pict w14:anchorId="085EB2D9">
                <v:shapetype id="_x0000_t202" coordsize="21600,21600" o:spt="202" path="m,l,21600r21600,l21600,xe">
                  <v:stroke joinstyle="miter"/>
                  <v:path gradientshapeok="t" o:connecttype="rect"/>
                </v:shapetype>
                <v:shape id="_x0000_s2077" type="#_x0000_t202" style="position:absolute;margin-left:249.3pt;margin-top:15.75pt;width:84.4pt;height:18pt;z-index:251655680;visibility:visible;mso-wrap-distance-top:3.6pt;mso-wrap-distance-bottom:3.6pt;mso-position-horizontal-relative:text;mso-position-vertical-relative:text;mso-width-relative:margin;mso-height-relative:margin" stroked="f">
                  <v:textbox style="mso-next-textbox:#_x0000_s2077">
                    <w:txbxContent>
                      <w:p w14:paraId="07A02D66" w14:textId="77777777" w:rsidR="00084910" w:rsidRPr="00696CBE" w:rsidRDefault="00084910" w:rsidP="0034581B">
                        <w:pPr>
                          <w:rPr>
                            <w:rFonts w:ascii="Calibri" w:hAnsi="Calibri" w:cs="Calibri"/>
                            <w:b/>
                            <w:bCs/>
                            <w:sz w:val="18"/>
                            <w:szCs w:val="18"/>
                            <w:lang w:val="el-GR"/>
                          </w:rPr>
                        </w:pPr>
                        <w:r w:rsidRPr="00696CBE">
                          <w:rPr>
                            <w:rFonts w:ascii="Calibri" w:hAnsi="Calibri" w:cs="Calibri"/>
                            <w:b/>
                            <w:bCs/>
                            <w:sz w:val="18"/>
                            <w:szCs w:val="18"/>
                            <w:lang w:val="el-GR"/>
                          </w:rPr>
                          <w:t>Κουμπί ένεσης</w:t>
                        </w:r>
                      </w:p>
                    </w:txbxContent>
                  </v:textbox>
                  <w10:wrap type="square"/>
                </v:shape>
              </w:pict>
            </w:r>
            <w:r>
              <w:rPr>
                <w:b/>
                <w:noProof/>
                <w:sz w:val="22"/>
                <w:szCs w:val="22"/>
                <w:lang w:val="el-GR"/>
              </w:rPr>
              <w:pict w14:anchorId="33FFD426">
                <v:shape id="Text Box 2" o:spid="_x0000_s2076" type="#_x0000_t202" style="position:absolute;margin-left:35.8pt;margin-top:14.75pt;width:89.9pt;height:17pt;z-index:251654656;visibility:visible;mso-wrap-distance-top:3.6pt;mso-wrap-distance-bottom:3.6pt;mso-position-horizontal-relative:text;mso-position-vertical-relative:text;mso-width-relative:margin;mso-height-relative:margin" stroked="f">
                  <v:textbox style="mso-next-textbox:#Text Box 2">
                    <w:txbxContent>
                      <w:p w14:paraId="6C514F56" w14:textId="77777777" w:rsidR="00084910" w:rsidRPr="00696CBE" w:rsidRDefault="00084910" w:rsidP="00696CBE">
                        <w:pPr>
                          <w:jc w:val="center"/>
                          <w:rPr>
                            <w:rFonts w:ascii="Calibri" w:hAnsi="Calibri" w:cs="Calibri"/>
                            <w:b/>
                            <w:bCs/>
                            <w:sz w:val="18"/>
                            <w:szCs w:val="18"/>
                            <w:lang w:val="el-GR"/>
                          </w:rPr>
                        </w:pPr>
                        <w:r w:rsidRPr="00696CBE">
                          <w:rPr>
                            <w:rFonts w:ascii="Calibri" w:hAnsi="Calibri" w:cs="Calibri"/>
                            <w:b/>
                            <w:bCs/>
                            <w:sz w:val="18"/>
                            <w:szCs w:val="18"/>
                            <w:lang w:val="el-GR"/>
                          </w:rPr>
                          <w:t>Κάλυμμα πένας</w:t>
                        </w:r>
                      </w:p>
                    </w:txbxContent>
                  </v:textbox>
                  <w10:wrap type="square"/>
                </v:shape>
              </w:pict>
            </w:r>
            <w:r>
              <w:rPr>
                <w:b/>
                <w:noProof/>
                <w:sz w:val="22"/>
                <w:szCs w:val="22"/>
                <w:lang w:val="el-GR"/>
              </w:rPr>
              <w:pict w14:anchorId="787A7ACF">
                <v:shape id="_x0000_s2080" type="#_x0000_t202" style="position:absolute;margin-left:329.7pt;margin-top:16.25pt;width:82.9pt;height:17pt;z-index:251658752;visibility:visible;mso-wrap-distance-top:3.6pt;mso-wrap-distance-bottom:3.6pt;mso-position-horizontal-relative:text;mso-position-vertical-relative:text;mso-width-relative:margin;mso-height-relative:margin" stroked="f">
                  <v:textbox style="mso-next-textbox:#_x0000_s2080">
                    <w:txbxContent>
                      <w:p w14:paraId="4ECD5BC8" w14:textId="77777777" w:rsidR="00084910" w:rsidRPr="00696CBE" w:rsidRDefault="00084910" w:rsidP="00696CBE">
                        <w:pPr>
                          <w:jc w:val="right"/>
                          <w:rPr>
                            <w:rFonts w:ascii="Calibri" w:hAnsi="Calibri" w:cs="Calibri"/>
                            <w:b/>
                            <w:bCs/>
                            <w:sz w:val="18"/>
                            <w:szCs w:val="18"/>
                            <w:lang w:val="el-GR"/>
                          </w:rPr>
                        </w:pPr>
                        <w:r w:rsidRPr="00696CBE">
                          <w:rPr>
                            <w:rFonts w:ascii="Calibri" w:hAnsi="Calibri" w:cs="Calibri"/>
                            <w:b/>
                            <w:bCs/>
                            <w:sz w:val="18"/>
                            <w:szCs w:val="18"/>
                            <w:lang w:val="el-GR"/>
                          </w:rPr>
                          <w:t>Ρυθμιστικό δόσης</w:t>
                        </w:r>
                      </w:p>
                    </w:txbxContent>
                  </v:textbox>
                  <w10:wrap type="square"/>
                </v:shape>
              </w:pict>
            </w:r>
            <w:r>
              <w:rPr>
                <w:noProof/>
                <w:sz w:val="22"/>
                <w:szCs w:val="22"/>
              </w:rPr>
              <w:pict w14:anchorId="0DC66292">
                <v:group id="Group 3" o:spid="_x0000_s2070" style="position:absolute;margin-left:10.5pt;margin-top:14.75pt;width:404pt;height:135.85pt;z-index:251653632;mso-position-horizontal-relative:text;mso-position-vertical-relative:text;mso-width-relative:margin;mso-height-relative:margin" coordsize="77581,27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">
                  <v:shape id="Picture 39" o:spid="_x0000_s2071" type="#_x0000_t75" style="position:absolute;left:24622;width:52959;height:271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4H5PFAAAA2wAAAA8AAABkcnMvZG93bnJldi54bWxEj0FrwkAQhe8F/8Mygre6sWKx0VWkKEit&#10;sbVevA3ZMQlmZ0N2a+K/dwXB4+PN+9686bw1pbhQ7QrLCgb9CARxanXBmYLD3+p1DMJ5ZI2lZVJw&#10;JQfzWedlirG2Df/SZe8zESDsYlSQe1/FUro0J4Oubyvi4J1sbdAHWWdS19gEuCnlWxS9S4MFh4Yc&#10;K/rMKT3v/014Y/O12y6TRo5/RslgW37TcWUTpXrddjEB4an1z+NHeq0VDD/gviUAQM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B+TxQAAANsAAAAPAAAAAAAAAAAAAAAA&#10;AJ8CAABkcnMvZG93bnJldi54bWxQSwUGAAAAAAQABAD3AAAAkQMAAAAA&#10;">
                    <v:imagedata r:id="rId17" o:title=""/>
                    <v:path arrowok="t"/>
                  </v:shape>
                  <v:shape id="Picture 40" o:spid="_x0000_s2072" type="#_x0000_t75" style="position:absolute;width:23336;height:113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CbGLBAAAA2wAAAA8AAABkcnMvZG93bnJldi54bWxET8uKwjAU3Qv+Q7jCbERTRVSqadEZBDeD&#10;+PiAa3Ntq81NbTJa/36yEFweznuZtqYSD2pcaVnBaBiBIM6sLjlXcDpuBnMQziNrrCyTghc5SJNu&#10;Z4mxtk/e0+PgcxFC2MWooPC+jqV0WUEG3dDWxIG72MagD7DJpW7wGcJNJcdRNJUGSw4NBdb0XVB2&#10;O/wZBevZT+bq+3k9Lftuct2Md79ytVPqq9euFiA8tf4jfru3WsEkrA9fwg+Qy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9CbGLBAAAA2wAAAA8AAAAAAAAAAAAAAAAAnwIA&#10;AGRycy9kb3ducmV2LnhtbFBLBQYAAAAABAAEAPcAAACNAwAAAAA=&#10;">
                    <v:imagedata r:id="rId18" o:title=""/>
                    <v:path arrowok="t"/>
                  </v:shape>
                </v:group>
              </w:pict>
            </w:r>
          </w:p>
          <w:p w14:paraId="65F4D31D" w14:textId="77777777" w:rsidR="00BC3BED" w:rsidRPr="000A281B" w:rsidRDefault="00BC3BED" w:rsidP="00285B12">
            <w:pPr>
              <w:numPr>
                <w:ilvl w:val="12"/>
                <w:numId w:val="0"/>
              </w:numPr>
              <w:spacing w:before="60" w:after="60"/>
              <w:rPr>
                <w:noProof/>
                <w:sz w:val="22"/>
                <w:szCs w:val="22"/>
                <w:lang w:val="el-GR"/>
              </w:rPr>
            </w:pPr>
          </w:p>
          <w:p w14:paraId="7C53FD09" w14:textId="77777777" w:rsidR="00BC3BED" w:rsidRPr="000A281B" w:rsidRDefault="00BC3BED" w:rsidP="00285B12">
            <w:pPr>
              <w:numPr>
                <w:ilvl w:val="12"/>
                <w:numId w:val="0"/>
              </w:numPr>
              <w:spacing w:before="60" w:after="60"/>
              <w:rPr>
                <w:noProof/>
                <w:sz w:val="22"/>
                <w:szCs w:val="22"/>
                <w:lang w:val="el-GR"/>
              </w:rPr>
            </w:pPr>
          </w:p>
          <w:p w14:paraId="3D1F4BFD" w14:textId="77777777" w:rsidR="00BC3BED" w:rsidRPr="000A281B" w:rsidRDefault="00BC3BED" w:rsidP="00285B12">
            <w:pPr>
              <w:numPr>
                <w:ilvl w:val="12"/>
                <w:numId w:val="0"/>
              </w:numPr>
              <w:spacing w:before="60" w:after="60"/>
              <w:rPr>
                <w:noProof/>
                <w:sz w:val="22"/>
                <w:szCs w:val="22"/>
                <w:lang w:val="el-GR"/>
              </w:rPr>
            </w:pPr>
          </w:p>
          <w:p w14:paraId="74B2FD5A" w14:textId="77777777" w:rsidR="00BC3BED" w:rsidRPr="000A281B" w:rsidRDefault="006916C8" w:rsidP="00285B12">
            <w:pPr>
              <w:numPr>
                <w:ilvl w:val="12"/>
                <w:numId w:val="0"/>
              </w:numPr>
              <w:spacing w:before="60" w:after="60"/>
              <w:rPr>
                <w:noProof/>
                <w:sz w:val="22"/>
                <w:szCs w:val="22"/>
                <w:lang w:val="el-GR"/>
              </w:rPr>
            </w:pPr>
            <w:r>
              <w:rPr>
                <w:b/>
                <w:noProof/>
                <w:sz w:val="22"/>
                <w:szCs w:val="22"/>
                <w:lang w:val="el-GR"/>
              </w:rPr>
              <w:pict w14:anchorId="0EC028D3">
                <v:shape id="_x0000_s2079" type="#_x0000_t202" style="position:absolute;margin-left:278.2pt;margin-top:2.15pt;width:123.9pt;height:18pt;z-index:251657728;visibility:visible;mso-wrap-distance-top:3.6pt;mso-wrap-distance-bottom:3.6pt;mso-width-relative:margin;mso-height-relative:margin" stroked="f">
                  <v:textbox style="mso-next-textbox:#_x0000_s2079">
                    <w:txbxContent>
                      <w:p w14:paraId="38C94E55" w14:textId="77777777" w:rsidR="00084910" w:rsidRPr="00696CBE" w:rsidRDefault="00084910" w:rsidP="00696CBE">
                        <w:pPr>
                          <w:rPr>
                            <w:rFonts w:ascii="Calibri" w:hAnsi="Calibri" w:cs="Calibri"/>
                            <w:b/>
                            <w:bCs/>
                            <w:sz w:val="18"/>
                            <w:szCs w:val="18"/>
                            <w:lang w:val="el-GR"/>
                          </w:rPr>
                        </w:pPr>
                        <w:r w:rsidRPr="00696CBE">
                          <w:rPr>
                            <w:rFonts w:ascii="Calibri" w:hAnsi="Calibri" w:cs="Calibri"/>
                            <w:b/>
                            <w:bCs/>
                            <w:sz w:val="18"/>
                            <w:szCs w:val="18"/>
                            <w:lang w:val="el-GR"/>
                          </w:rPr>
                          <w:t>Παράθυρο ρύθμισης δόσης</w:t>
                        </w:r>
                      </w:p>
                    </w:txbxContent>
                  </v:textbox>
                  <w10:wrap type="square"/>
                </v:shape>
              </w:pict>
            </w:r>
            <w:r>
              <w:rPr>
                <w:b/>
                <w:noProof/>
                <w:sz w:val="22"/>
                <w:szCs w:val="22"/>
                <w:lang w:val="el-GR"/>
              </w:rPr>
              <w:pict w14:anchorId="7CEAD973">
                <v:shape id="_x0000_s2078" type="#_x0000_t202" style="position:absolute;margin-left:147.3pt;margin-top:1.15pt;width:113.9pt;height:20pt;z-index:251656704;visibility:visible;mso-wrap-distance-top:3.6pt;mso-wrap-distance-bottom:3.6pt;mso-width-relative:margin;mso-height-relative:margin" stroked="f">
                  <v:textbox style="mso-next-textbox:#_x0000_s2078">
                    <w:txbxContent>
                      <w:p w14:paraId="22B5EA8C" w14:textId="77777777" w:rsidR="00084910" w:rsidRPr="00696CBE" w:rsidRDefault="00084910" w:rsidP="00696CBE">
                        <w:pPr>
                          <w:jc w:val="center"/>
                          <w:rPr>
                            <w:rFonts w:ascii="Calibri" w:hAnsi="Calibri" w:cs="Calibri"/>
                            <w:b/>
                            <w:bCs/>
                            <w:sz w:val="18"/>
                            <w:szCs w:val="18"/>
                            <w:lang w:val="el-GR"/>
                          </w:rPr>
                        </w:pPr>
                        <w:r w:rsidRPr="00696CBE">
                          <w:rPr>
                            <w:rFonts w:ascii="Calibri" w:hAnsi="Calibri" w:cs="Calibri"/>
                            <w:b/>
                            <w:bCs/>
                            <w:sz w:val="18"/>
                            <w:szCs w:val="18"/>
                            <w:lang w:val="el-GR"/>
                          </w:rPr>
                          <w:t>Φυσίγγιο φαρμάκου</w:t>
                        </w:r>
                      </w:p>
                    </w:txbxContent>
                  </v:textbox>
                  <w10:wrap type="square"/>
                </v:shape>
              </w:pict>
            </w:r>
          </w:p>
          <w:p w14:paraId="11AE5ABD" w14:textId="77777777" w:rsidR="00BC3BED" w:rsidRPr="000A281B" w:rsidRDefault="00BC3BED" w:rsidP="00285B12">
            <w:pPr>
              <w:numPr>
                <w:ilvl w:val="12"/>
                <w:numId w:val="0"/>
              </w:numPr>
              <w:spacing w:before="60" w:after="60"/>
              <w:rPr>
                <w:noProof/>
                <w:sz w:val="22"/>
                <w:szCs w:val="22"/>
                <w:lang w:val="el-GR"/>
              </w:rPr>
            </w:pPr>
          </w:p>
          <w:p w14:paraId="68DBADA5" w14:textId="77777777" w:rsidR="00BC3BED" w:rsidRPr="000A281B" w:rsidRDefault="00BC3BED" w:rsidP="00285B12">
            <w:pPr>
              <w:numPr>
                <w:ilvl w:val="12"/>
                <w:numId w:val="0"/>
              </w:numPr>
              <w:spacing w:before="60" w:after="60"/>
              <w:rPr>
                <w:noProof/>
                <w:sz w:val="22"/>
                <w:szCs w:val="22"/>
                <w:lang w:val="el-GR"/>
              </w:rPr>
            </w:pPr>
          </w:p>
          <w:p w14:paraId="4EA17A7E" w14:textId="77777777" w:rsidR="00BC3BED" w:rsidRPr="000A281B" w:rsidRDefault="006916C8" w:rsidP="00285B12">
            <w:pPr>
              <w:numPr>
                <w:ilvl w:val="12"/>
                <w:numId w:val="0"/>
              </w:numPr>
              <w:spacing w:before="60" w:after="60"/>
              <w:rPr>
                <w:noProof/>
                <w:sz w:val="22"/>
                <w:szCs w:val="22"/>
                <w:lang w:val="el-GR"/>
              </w:rPr>
            </w:pPr>
            <w:r>
              <w:rPr>
                <w:b/>
                <w:noProof/>
                <w:sz w:val="22"/>
                <w:szCs w:val="22"/>
                <w:lang w:val="el-GR"/>
              </w:rPr>
              <w:pict w14:anchorId="58A516D3">
                <v:shape id="_x0000_s2083" type="#_x0000_t202" style="position:absolute;margin-left:357.8pt;margin-top:143.75pt;width:116.5pt;height:18pt;z-index:251660800;visibility:visible;mso-wrap-distance-top:3.6pt;mso-wrap-distance-bottom:3.6pt;mso-position-horizontal-relative:margin;mso-position-vertical-relative:margin;mso-width-relative:margin;mso-height-relative:margin" stroked="f">
                  <v:textbox style="mso-next-textbox:#_x0000_s2083">
                    <w:txbxContent>
                      <w:p w14:paraId="1FEDC94C" w14:textId="77777777" w:rsidR="00084910" w:rsidRPr="00005EFB" w:rsidRDefault="00084910" w:rsidP="00005EFB">
                        <w:pPr>
                          <w:rPr>
                            <w:rFonts w:ascii="Calibri" w:hAnsi="Calibri" w:cs="Calibri"/>
                            <w:b/>
                            <w:bCs/>
                            <w:sz w:val="16"/>
                            <w:szCs w:val="16"/>
                            <w:lang w:val="el-GR"/>
                          </w:rPr>
                        </w:pPr>
                        <w:r w:rsidRPr="00005EFB">
                          <w:rPr>
                            <w:rFonts w:ascii="Calibri" w:hAnsi="Calibri" w:cs="Calibri"/>
                            <w:b/>
                            <w:bCs/>
                            <w:sz w:val="16"/>
                            <w:szCs w:val="16"/>
                            <w:lang w:val="el-GR"/>
                          </w:rPr>
                          <w:t>Μεγάλο κάλυμμα βελόνας</w:t>
                        </w:r>
                      </w:p>
                    </w:txbxContent>
                  </v:textbox>
                  <w10:wrap type="square" anchorx="margin" anchory="margin"/>
                </v:shape>
              </w:pict>
            </w:r>
            <w:r>
              <w:rPr>
                <w:b/>
                <w:noProof/>
                <w:sz w:val="22"/>
                <w:szCs w:val="22"/>
                <w:lang w:val="el-GR"/>
              </w:rPr>
              <w:pict w14:anchorId="506974D8">
                <v:shape id="_x0000_s2081" type="#_x0000_t202" style="position:absolute;margin-left:137.3pt;margin-top:5.2pt;width:123.9pt;height:17pt;z-index:251659776;visibility:visible;mso-wrap-distance-top:3.6pt;mso-wrap-distance-bottom:3.6pt;mso-width-relative:margin;mso-height-relative:margin" stroked="f">
                  <v:textbox style="mso-next-textbox:#_x0000_s2081">
                    <w:txbxContent>
                      <w:p w14:paraId="1F014AC2" w14:textId="77777777" w:rsidR="00084910" w:rsidRPr="00696CBE" w:rsidRDefault="00084910" w:rsidP="00696CBE">
                        <w:pPr>
                          <w:rPr>
                            <w:rFonts w:ascii="Calibri" w:hAnsi="Calibri" w:cs="Calibri"/>
                            <w:b/>
                            <w:bCs/>
                            <w:sz w:val="18"/>
                            <w:szCs w:val="18"/>
                            <w:lang w:val="el-GR"/>
                          </w:rPr>
                        </w:pPr>
                        <w:r w:rsidRPr="00696CBE">
                          <w:rPr>
                            <w:rFonts w:ascii="Calibri" w:hAnsi="Calibri" w:cs="Calibri"/>
                            <w:b/>
                            <w:bCs/>
                            <w:sz w:val="18"/>
                            <w:szCs w:val="18"/>
                            <w:lang w:val="el-GR"/>
                          </w:rPr>
                          <w:t xml:space="preserve">Παράθυρο </w:t>
                        </w:r>
                        <w:r>
                          <w:rPr>
                            <w:rFonts w:ascii="Calibri" w:hAnsi="Calibri" w:cs="Calibri"/>
                            <w:b/>
                            <w:bCs/>
                            <w:sz w:val="18"/>
                            <w:szCs w:val="18"/>
                            <w:lang w:val="el-GR"/>
                          </w:rPr>
                          <w:t>μετρητή δόσεων</w:t>
                        </w:r>
                      </w:p>
                    </w:txbxContent>
                  </v:textbox>
                  <w10:wrap type="square"/>
                </v:shape>
              </w:pict>
            </w:r>
          </w:p>
          <w:p w14:paraId="23E50EAA" w14:textId="77777777" w:rsidR="00BC3BED" w:rsidRPr="000A281B" w:rsidRDefault="00BC3BED" w:rsidP="00285B12">
            <w:pPr>
              <w:numPr>
                <w:ilvl w:val="12"/>
                <w:numId w:val="0"/>
              </w:numPr>
              <w:spacing w:before="60" w:after="60"/>
              <w:rPr>
                <w:noProof/>
                <w:sz w:val="22"/>
                <w:szCs w:val="22"/>
                <w:lang w:val="el-GR"/>
              </w:rPr>
            </w:pPr>
          </w:p>
          <w:p w14:paraId="25704FE6" w14:textId="77777777" w:rsidR="00BC3BED" w:rsidRPr="000A281B" w:rsidRDefault="00BC3BED" w:rsidP="00285B12">
            <w:pPr>
              <w:numPr>
                <w:ilvl w:val="12"/>
                <w:numId w:val="0"/>
              </w:numPr>
              <w:spacing w:before="60" w:after="60"/>
              <w:rPr>
                <w:noProof/>
                <w:sz w:val="22"/>
                <w:szCs w:val="22"/>
                <w:lang w:val="el-GR"/>
              </w:rPr>
            </w:pPr>
          </w:p>
        </w:tc>
      </w:tr>
      <w:tr w:rsidR="00BC3BED" w:rsidRPr="00BC3BED" w14:paraId="11DC1307" w14:textId="77777777" w:rsidTr="00285B12">
        <w:tc>
          <w:tcPr>
            <w:tcW w:w="4219" w:type="dxa"/>
            <w:tcBorders>
              <w:top w:val="single" w:sz="4" w:space="0" w:color="auto"/>
            </w:tcBorders>
          </w:tcPr>
          <w:p w14:paraId="3EDC8A81" w14:textId="16BAE091" w:rsidR="00324DE7" w:rsidRPr="00324DE7" w:rsidDel="0050336F" w:rsidRDefault="00324DE7" w:rsidP="0050336F">
            <w:pPr>
              <w:numPr>
                <w:ilvl w:val="12"/>
                <w:numId w:val="0"/>
              </w:numPr>
              <w:rPr>
                <w:del w:id="52" w:author="MAH Review_EG" w:date="2026-02-12T16:31:00Z"/>
                <w:b/>
                <w:noProof/>
                <w:sz w:val="22"/>
                <w:szCs w:val="22"/>
              </w:rPr>
            </w:pPr>
            <w:del w:id="53" w:author="MAH Review_EG" w:date="2026-02-12T16:31:00Z">
              <w:r w:rsidRPr="00324DE7" w:rsidDel="0050336F">
                <w:rPr>
                  <w:b/>
                  <w:noProof/>
                  <w:sz w:val="22"/>
                  <w:szCs w:val="22"/>
                </w:rPr>
                <w:delText>Οι β</w:delText>
              </w:r>
            </w:del>
            <w:ins w:id="54" w:author="MAH Review_EG" w:date="2026-02-12T16:31:00Z">
              <w:r w:rsidR="0050336F">
                <w:rPr>
                  <w:b/>
                  <w:noProof/>
                  <w:sz w:val="22"/>
                  <w:szCs w:val="22"/>
                  <w:lang w:val="el-GR"/>
                </w:rPr>
                <w:t>Β</w:t>
              </w:r>
            </w:ins>
            <w:r w:rsidRPr="00324DE7">
              <w:rPr>
                <w:b/>
                <w:noProof/>
                <w:sz w:val="22"/>
                <w:szCs w:val="22"/>
              </w:rPr>
              <w:t>ελόνες</w:t>
            </w:r>
            <w:del w:id="55" w:author="MAH Review_EG" w:date="2026-02-12T16:31:00Z">
              <w:r w:rsidRPr="00324DE7" w:rsidDel="0050336F">
                <w:rPr>
                  <w:b/>
                  <w:noProof/>
                  <w:sz w:val="22"/>
                  <w:szCs w:val="22"/>
                </w:rPr>
                <w:delText xml:space="preserve"> δεν </w:delText>
              </w:r>
            </w:del>
          </w:p>
          <w:p w14:paraId="2DBA5E0A" w14:textId="27DAE9DC" w:rsidR="00BC3BED" w:rsidRPr="00BC3BED" w:rsidRDefault="00324DE7" w:rsidP="00316DD9">
            <w:pPr>
              <w:numPr>
                <w:ilvl w:val="12"/>
                <w:numId w:val="0"/>
              </w:numPr>
              <w:rPr>
                <w:b/>
                <w:noProof/>
                <w:sz w:val="22"/>
                <w:szCs w:val="22"/>
              </w:rPr>
            </w:pPr>
            <w:del w:id="56" w:author="MAH Review_EG" w:date="2026-02-12T16:32:00Z">
              <w:r w:rsidRPr="00324DE7" w:rsidDel="0050336F">
                <w:rPr>
                  <w:b/>
                  <w:noProof/>
                  <w:sz w:val="22"/>
                  <w:szCs w:val="22"/>
                </w:rPr>
                <w:delText>συμπεριλαμβάνονται</w:delText>
              </w:r>
              <w:r w:rsidR="00BC3BED" w:rsidRPr="00BC3BED" w:rsidDel="0050336F">
                <w:rPr>
                  <w:b/>
                  <w:noProof/>
                  <w:sz w:val="22"/>
                  <w:szCs w:val="22"/>
                </w:rPr>
                <w:delText xml:space="preserve"> </w:delText>
              </w:r>
            </w:del>
          </w:p>
        </w:tc>
        <w:tc>
          <w:tcPr>
            <w:tcW w:w="4253" w:type="dxa"/>
            <w:vMerge w:val="restart"/>
            <w:tcBorders>
              <w:top w:val="nil"/>
              <w:right w:val="nil"/>
            </w:tcBorders>
          </w:tcPr>
          <w:p w14:paraId="61B6840A" w14:textId="77777777" w:rsidR="00BC3BED" w:rsidRPr="007F57B7" w:rsidRDefault="007F57B7" w:rsidP="00285B12">
            <w:pPr>
              <w:numPr>
                <w:ilvl w:val="12"/>
                <w:numId w:val="0"/>
              </w:numPr>
              <w:spacing w:before="120" w:after="120"/>
              <w:rPr>
                <w:noProof/>
                <w:sz w:val="22"/>
                <w:szCs w:val="22"/>
                <w:lang w:val="el-GR"/>
              </w:rPr>
            </w:pPr>
            <w:r>
              <w:rPr>
                <w:b/>
                <w:noProof/>
                <w:sz w:val="22"/>
                <w:szCs w:val="22"/>
                <w:lang w:val="el-GR"/>
              </w:rPr>
              <w:t>Ελέγξτε</w:t>
            </w:r>
            <w:r w:rsidR="00BC3BED" w:rsidRPr="007F57B7">
              <w:rPr>
                <w:noProof/>
                <w:sz w:val="22"/>
                <w:szCs w:val="22"/>
                <w:lang w:val="el-GR"/>
              </w:rPr>
              <w:t xml:space="preserve"> </w:t>
            </w:r>
            <w:r>
              <w:rPr>
                <w:noProof/>
                <w:sz w:val="22"/>
                <w:szCs w:val="22"/>
                <w:lang w:val="el-GR"/>
              </w:rPr>
              <w:t>το παράθυρο του μετρητή δόσεων για να δείτε τον αριθμό των δόσεων που απομένουν</w:t>
            </w:r>
            <w:r w:rsidR="00BC3BED" w:rsidRPr="007F57B7">
              <w:rPr>
                <w:noProof/>
                <w:sz w:val="22"/>
                <w:szCs w:val="22"/>
                <w:lang w:val="el-GR"/>
              </w:rPr>
              <w:t xml:space="preserve">. </w:t>
            </w:r>
            <w:r>
              <w:rPr>
                <w:noProof/>
                <w:sz w:val="22"/>
                <w:szCs w:val="22"/>
                <w:lang w:val="el-GR"/>
              </w:rPr>
              <w:t>Το</w:t>
            </w:r>
            <w:r w:rsidRPr="007F57B7">
              <w:rPr>
                <w:noProof/>
                <w:sz w:val="22"/>
                <w:szCs w:val="22"/>
                <w:lang w:val="el-GR"/>
              </w:rPr>
              <w:t xml:space="preserve"> </w:t>
            </w:r>
            <w:r>
              <w:rPr>
                <w:noProof/>
                <w:sz w:val="22"/>
                <w:szCs w:val="22"/>
                <w:lang w:val="el-GR"/>
              </w:rPr>
              <w:t>βέλος</w:t>
            </w:r>
            <w:r w:rsidRPr="007F57B7">
              <w:rPr>
                <w:noProof/>
                <w:sz w:val="22"/>
                <w:szCs w:val="22"/>
                <w:lang w:val="el-GR"/>
              </w:rPr>
              <w:t xml:space="preserve"> </w:t>
            </w:r>
            <w:r w:rsidR="006916C8">
              <w:rPr>
                <w:noProof/>
                <w:sz w:val="22"/>
                <w:szCs w:val="22"/>
                <w:lang w:val="en-IN" w:eastAsia="en-IN"/>
              </w:rPr>
              <w:pict w14:anchorId="1F26755F">
                <v:shape id="Picture 2" o:spid="_x0000_i1027" type="#_x0000_t75" style="width:8.3pt;height:8.3pt;visibility:visible">
                  <v:imagedata r:id="rId19" o:title=""/>
                </v:shape>
              </w:pict>
            </w:r>
            <w:r w:rsidR="00BC3BED" w:rsidRPr="007F57B7">
              <w:rPr>
                <w:noProof/>
                <w:sz w:val="22"/>
                <w:szCs w:val="22"/>
                <w:lang w:val="el-GR"/>
              </w:rPr>
              <w:t xml:space="preserve"> </w:t>
            </w:r>
            <w:r>
              <w:rPr>
                <w:noProof/>
                <w:sz w:val="22"/>
                <w:szCs w:val="22"/>
                <w:lang w:val="el-GR"/>
              </w:rPr>
              <w:t>δείχνει τον αριθμό των δόσεων που απομένουν</w:t>
            </w:r>
            <w:r w:rsidR="00BC3BED" w:rsidRPr="007F57B7">
              <w:rPr>
                <w:noProof/>
                <w:sz w:val="22"/>
                <w:szCs w:val="22"/>
                <w:lang w:val="el-GR"/>
              </w:rPr>
              <w:t xml:space="preserve">. </w:t>
            </w:r>
            <w:r>
              <w:rPr>
                <w:noProof/>
                <w:sz w:val="22"/>
                <w:szCs w:val="22"/>
                <w:lang w:val="el-GR"/>
              </w:rPr>
              <w:t xml:space="preserve">Μια νέα πένα θα πρέπει να περιέχει </w:t>
            </w:r>
            <w:r w:rsidR="00BC3BED" w:rsidRPr="007F57B7">
              <w:rPr>
                <w:noProof/>
                <w:sz w:val="22"/>
                <w:szCs w:val="22"/>
                <w:lang w:val="el-GR"/>
              </w:rPr>
              <w:t xml:space="preserve">28 </w:t>
            </w:r>
            <w:r>
              <w:rPr>
                <w:noProof/>
                <w:sz w:val="22"/>
                <w:szCs w:val="22"/>
                <w:lang w:val="el-GR"/>
              </w:rPr>
              <w:t>δόσεις</w:t>
            </w:r>
            <w:r w:rsidR="00BC3BED" w:rsidRPr="007F57B7">
              <w:rPr>
                <w:noProof/>
                <w:sz w:val="22"/>
                <w:szCs w:val="22"/>
                <w:lang w:val="el-GR"/>
              </w:rPr>
              <w:t>.</w:t>
            </w:r>
          </w:p>
          <w:p w14:paraId="31F46EBE" w14:textId="77777777" w:rsidR="00BC3BED" w:rsidRPr="007F57B7" w:rsidRDefault="007F57B7" w:rsidP="00285B12">
            <w:pPr>
              <w:numPr>
                <w:ilvl w:val="12"/>
                <w:numId w:val="0"/>
              </w:numPr>
              <w:spacing w:before="120" w:after="120"/>
              <w:rPr>
                <w:noProof/>
                <w:sz w:val="22"/>
                <w:szCs w:val="22"/>
                <w:lang w:val="el-GR"/>
              </w:rPr>
            </w:pPr>
            <w:r>
              <w:rPr>
                <w:noProof/>
                <w:sz w:val="22"/>
                <w:szCs w:val="22"/>
                <w:lang w:val="el-GR"/>
              </w:rPr>
              <w:t>Οι μαύρες κουκκίδες που εμφανίζονται στον μετρητή δόσεων δείχνουν τους μονούς αριθμούς δόσεων που απομένουν στην πένα</w:t>
            </w:r>
            <w:r w:rsidR="00BC3BED" w:rsidRPr="007F57B7">
              <w:rPr>
                <w:noProof/>
                <w:sz w:val="22"/>
                <w:szCs w:val="22"/>
                <w:lang w:val="el-GR"/>
              </w:rPr>
              <w:t>.</w:t>
            </w:r>
          </w:p>
          <w:p w14:paraId="09493336" w14:textId="77777777" w:rsidR="00BC3BED" w:rsidRPr="007F57B7" w:rsidRDefault="007F57B7" w:rsidP="00285B12">
            <w:pPr>
              <w:numPr>
                <w:ilvl w:val="12"/>
                <w:numId w:val="0"/>
              </w:numPr>
              <w:spacing w:before="120" w:after="120"/>
              <w:rPr>
                <w:noProof/>
                <w:sz w:val="22"/>
                <w:szCs w:val="22"/>
                <w:lang w:val="el-GR"/>
              </w:rPr>
            </w:pPr>
            <w:r>
              <w:rPr>
                <w:noProof/>
                <w:sz w:val="22"/>
                <w:szCs w:val="22"/>
                <w:lang w:val="el-GR"/>
              </w:rPr>
              <w:t>Μη</w:t>
            </w:r>
            <w:r w:rsidRPr="007F57B7">
              <w:rPr>
                <w:noProof/>
                <w:sz w:val="22"/>
                <w:szCs w:val="22"/>
                <w:lang w:val="el-GR"/>
              </w:rPr>
              <w:t xml:space="preserve"> </w:t>
            </w:r>
            <w:r>
              <w:rPr>
                <w:noProof/>
                <w:sz w:val="22"/>
                <w:szCs w:val="22"/>
                <w:lang w:val="el-GR"/>
              </w:rPr>
              <w:t>χρησιμοποιείτε</w:t>
            </w:r>
            <w:r w:rsidRPr="007F57B7">
              <w:rPr>
                <w:noProof/>
                <w:sz w:val="22"/>
                <w:szCs w:val="22"/>
                <w:lang w:val="el-GR"/>
              </w:rPr>
              <w:t xml:space="preserve"> </w:t>
            </w:r>
            <w:r>
              <w:rPr>
                <w:noProof/>
                <w:sz w:val="22"/>
                <w:szCs w:val="22"/>
                <w:lang w:val="el-GR"/>
              </w:rPr>
              <w:t>την</w:t>
            </w:r>
            <w:r w:rsidRPr="007F57B7">
              <w:rPr>
                <w:noProof/>
                <w:sz w:val="22"/>
                <w:szCs w:val="22"/>
                <w:lang w:val="el-GR"/>
              </w:rPr>
              <w:t xml:space="preserve"> </w:t>
            </w:r>
            <w:r>
              <w:rPr>
                <w:noProof/>
                <w:sz w:val="22"/>
                <w:szCs w:val="22"/>
                <w:lang w:val="el-GR"/>
              </w:rPr>
              <w:t>πένα</w:t>
            </w:r>
            <w:r w:rsidRPr="007F57B7">
              <w:rPr>
                <w:noProof/>
                <w:sz w:val="22"/>
                <w:szCs w:val="22"/>
                <w:lang w:val="el-GR"/>
              </w:rPr>
              <w:t xml:space="preserve"> </w:t>
            </w:r>
            <w:r>
              <w:rPr>
                <w:noProof/>
                <w:sz w:val="22"/>
                <w:szCs w:val="22"/>
                <w:lang w:val="el-GR"/>
              </w:rPr>
              <w:t>εάν</w:t>
            </w:r>
            <w:r w:rsidRPr="007F57B7">
              <w:rPr>
                <w:noProof/>
                <w:sz w:val="22"/>
                <w:szCs w:val="22"/>
                <w:lang w:val="el-GR"/>
              </w:rPr>
              <w:t xml:space="preserve"> </w:t>
            </w:r>
            <w:r>
              <w:rPr>
                <w:noProof/>
                <w:sz w:val="22"/>
                <w:szCs w:val="22"/>
                <w:lang w:val="el-GR"/>
              </w:rPr>
              <w:t>ο</w:t>
            </w:r>
            <w:r w:rsidRPr="007F57B7">
              <w:rPr>
                <w:noProof/>
                <w:sz w:val="22"/>
                <w:szCs w:val="22"/>
                <w:lang w:val="el-GR"/>
              </w:rPr>
              <w:t xml:space="preserve"> </w:t>
            </w:r>
            <w:r>
              <w:rPr>
                <w:noProof/>
                <w:sz w:val="22"/>
                <w:szCs w:val="22"/>
                <w:lang w:val="el-GR"/>
              </w:rPr>
              <w:t>μετρητής</w:t>
            </w:r>
            <w:r w:rsidRPr="007F57B7">
              <w:rPr>
                <w:noProof/>
                <w:sz w:val="22"/>
                <w:szCs w:val="22"/>
                <w:lang w:val="el-GR"/>
              </w:rPr>
              <w:t xml:space="preserve"> </w:t>
            </w:r>
            <w:r>
              <w:rPr>
                <w:noProof/>
                <w:sz w:val="22"/>
                <w:szCs w:val="22"/>
                <w:lang w:val="el-GR"/>
              </w:rPr>
              <w:t>δόσεων</w:t>
            </w:r>
            <w:r w:rsidRPr="007F57B7">
              <w:rPr>
                <w:noProof/>
                <w:sz w:val="22"/>
                <w:szCs w:val="22"/>
                <w:lang w:val="el-GR"/>
              </w:rPr>
              <w:t xml:space="preserve"> </w:t>
            </w:r>
            <w:r>
              <w:rPr>
                <w:noProof/>
                <w:sz w:val="22"/>
                <w:szCs w:val="22"/>
                <w:lang w:val="el-GR"/>
              </w:rPr>
              <w:t>έχει</w:t>
            </w:r>
            <w:r w:rsidRPr="007F57B7">
              <w:rPr>
                <w:noProof/>
                <w:sz w:val="22"/>
                <w:szCs w:val="22"/>
                <w:lang w:val="el-GR"/>
              </w:rPr>
              <w:t xml:space="preserve"> </w:t>
            </w:r>
            <w:r>
              <w:rPr>
                <w:noProof/>
                <w:sz w:val="22"/>
                <w:szCs w:val="22"/>
                <w:lang w:val="el-GR"/>
              </w:rPr>
              <w:t>την</w:t>
            </w:r>
            <w:r w:rsidRPr="007F57B7">
              <w:rPr>
                <w:noProof/>
                <w:sz w:val="22"/>
                <w:szCs w:val="22"/>
                <w:lang w:val="el-GR"/>
              </w:rPr>
              <w:t xml:space="preserve"> </w:t>
            </w:r>
            <w:r>
              <w:rPr>
                <w:noProof/>
                <w:sz w:val="22"/>
                <w:szCs w:val="22"/>
                <w:lang w:val="el-GR"/>
              </w:rPr>
              <w:t>ένδειξη</w:t>
            </w:r>
            <w:r w:rsidRPr="007F57B7">
              <w:rPr>
                <w:noProof/>
                <w:sz w:val="22"/>
                <w:szCs w:val="22"/>
                <w:lang w:val="el-GR"/>
              </w:rPr>
              <w:t xml:space="preserve"> </w:t>
            </w:r>
            <w:r>
              <w:rPr>
                <w:noProof/>
                <w:sz w:val="22"/>
                <w:szCs w:val="22"/>
                <w:lang w:val="el-GR"/>
              </w:rPr>
              <w:t>«</w:t>
            </w:r>
            <w:r w:rsidR="00BC3BED" w:rsidRPr="007F57B7">
              <w:rPr>
                <w:noProof/>
                <w:sz w:val="22"/>
                <w:szCs w:val="22"/>
                <w:lang w:val="el-GR"/>
              </w:rPr>
              <w:t>00</w:t>
            </w:r>
            <w:r>
              <w:rPr>
                <w:noProof/>
                <w:sz w:val="22"/>
                <w:szCs w:val="22"/>
                <w:lang w:val="el-GR"/>
              </w:rPr>
              <w:t>», γιατί αυτό σημαίνει ότι δεν απομένουν καθόλου δόσεις.</w:t>
            </w:r>
          </w:p>
          <w:p w14:paraId="583E5D55" w14:textId="77777777" w:rsidR="00BC3BED" w:rsidRPr="0096418D" w:rsidRDefault="007F57B7" w:rsidP="00285B12">
            <w:pPr>
              <w:numPr>
                <w:ilvl w:val="12"/>
                <w:numId w:val="0"/>
              </w:numPr>
              <w:spacing w:before="120" w:after="120"/>
              <w:rPr>
                <w:noProof/>
                <w:sz w:val="22"/>
                <w:szCs w:val="22"/>
                <w:lang w:val="el-GR"/>
              </w:rPr>
            </w:pPr>
            <w:r>
              <w:rPr>
                <w:noProof/>
                <w:sz w:val="22"/>
                <w:szCs w:val="22"/>
                <w:lang w:val="el-GR"/>
              </w:rPr>
              <w:t>Η</w:t>
            </w:r>
            <w:r w:rsidRPr="0096418D">
              <w:rPr>
                <w:noProof/>
                <w:sz w:val="22"/>
                <w:szCs w:val="22"/>
                <w:lang w:val="el-GR"/>
              </w:rPr>
              <w:t xml:space="preserve"> </w:t>
            </w:r>
            <w:r>
              <w:rPr>
                <w:noProof/>
                <w:sz w:val="22"/>
                <w:szCs w:val="22"/>
                <w:lang w:val="el-GR"/>
              </w:rPr>
              <w:t>πένα</w:t>
            </w:r>
            <w:r w:rsidR="00BC3BED" w:rsidRPr="0096418D">
              <w:rPr>
                <w:noProof/>
                <w:sz w:val="22"/>
                <w:szCs w:val="22"/>
                <w:lang w:val="el-GR"/>
              </w:rPr>
              <w:t xml:space="preserve"> </w:t>
            </w:r>
            <w:r w:rsidR="00BC3BED" w:rsidRPr="00BC3BED">
              <w:rPr>
                <w:noProof/>
                <w:sz w:val="22"/>
                <w:szCs w:val="22"/>
              </w:rPr>
              <w:t>Sondelbay</w:t>
            </w:r>
            <w:r w:rsidR="00BC3BED" w:rsidRPr="0096418D">
              <w:rPr>
                <w:noProof/>
                <w:sz w:val="22"/>
                <w:szCs w:val="22"/>
                <w:lang w:val="el-GR"/>
              </w:rPr>
              <w:t xml:space="preserve"> </w:t>
            </w:r>
            <w:r>
              <w:rPr>
                <w:noProof/>
                <w:sz w:val="22"/>
                <w:szCs w:val="22"/>
                <w:lang w:val="el-GR"/>
              </w:rPr>
              <w:t>δεν χρειάζεται γέμισμα</w:t>
            </w:r>
            <w:r w:rsidR="00BC3BED" w:rsidRPr="0096418D">
              <w:rPr>
                <w:noProof/>
                <w:sz w:val="22"/>
                <w:szCs w:val="22"/>
                <w:lang w:val="el-GR"/>
              </w:rPr>
              <w:t xml:space="preserve">. </w:t>
            </w:r>
          </w:p>
        </w:tc>
        <w:tc>
          <w:tcPr>
            <w:tcW w:w="1275" w:type="dxa"/>
            <w:vMerge w:val="restart"/>
            <w:tcBorders>
              <w:top w:val="nil"/>
              <w:left w:val="nil"/>
            </w:tcBorders>
          </w:tcPr>
          <w:p w14:paraId="6B8F60FD" w14:textId="77777777" w:rsidR="00BC3BED" w:rsidRPr="00BC3BED" w:rsidRDefault="006916C8" w:rsidP="00285B12">
            <w:pPr>
              <w:numPr>
                <w:ilvl w:val="12"/>
                <w:numId w:val="0"/>
              </w:numPr>
              <w:spacing w:before="60" w:after="60"/>
              <w:rPr>
                <w:noProof/>
                <w:sz w:val="22"/>
                <w:szCs w:val="22"/>
              </w:rPr>
            </w:pPr>
            <w:r>
              <w:rPr>
                <w:noProof/>
                <w:sz w:val="22"/>
                <w:szCs w:val="22"/>
                <w:lang w:val="en-IN" w:eastAsia="en-IN"/>
              </w:rPr>
              <w:pict w14:anchorId="217192DB">
                <v:shape id="Picture 22" o:spid="_x0000_i1028" type="#_x0000_t75" style="width:55.45pt;height:62.45pt;visibility:visible">
                  <v:imagedata r:id="rId20" o:title=""/>
                </v:shape>
              </w:pict>
            </w:r>
          </w:p>
          <w:p w14:paraId="7688C550" w14:textId="77777777" w:rsidR="00BC3BED" w:rsidRPr="00BC3BED" w:rsidRDefault="00BC3BED" w:rsidP="00285B12">
            <w:pPr>
              <w:numPr>
                <w:ilvl w:val="12"/>
                <w:numId w:val="0"/>
              </w:numPr>
              <w:spacing w:before="60" w:after="60"/>
              <w:rPr>
                <w:noProof/>
                <w:sz w:val="22"/>
                <w:szCs w:val="22"/>
              </w:rPr>
            </w:pPr>
          </w:p>
          <w:p w14:paraId="7806948E" w14:textId="77777777" w:rsidR="00BC3BED" w:rsidRPr="00BC3BED" w:rsidRDefault="00BC3BED" w:rsidP="00285B12">
            <w:pPr>
              <w:numPr>
                <w:ilvl w:val="12"/>
                <w:numId w:val="0"/>
              </w:numPr>
              <w:spacing w:before="60" w:after="60"/>
              <w:rPr>
                <w:noProof/>
                <w:sz w:val="22"/>
                <w:szCs w:val="22"/>
              </w:rPr>
            </w:pPr>
          </w:p>
          <w:p w14:paraId="2F7E0D96" w14:textId="77777777" w:rsidR="00BC3BED" w:rsidRPr="00BC3BED" w:rsidRDefault="00BC3BED" w:rsidP="00285B12">
            <w:pPr>
              <w:numPr>
                <w:ilvl w:val="12"/>
                <w:numId w:val="0"/>
              </w:numPr>
              <w:spacing w:before="60" w:after="60"/>
              <w:rPr>
                <w:noProof/>
                <w:sz w:val="22"/>
                <w:szCs w:val="22"/>
              </w:rPr>
            </w:pPr>
          </w:p>
        </w:tc>
      </w:tr>
      <w:tr w:rsidR="00BC3BED" w:rsidRPr="0019652C" w14:paraId="2B61B11D" w14:textId="77777777" w:rsidTr="00285B12">
        <w:tc>
          <w:tcPr>
            <w:tcW w:w="4219" w:type="dxa"/>
          </w:tcPr>
          <w:p w14:paraId="42D2BDB9" w14:textId="77777777" w:rsidR="00BC3BED" w:rsidRPr="00BC3BED" w:rsidRDefault="006916C8" w:rsidP="00285B12">
            <w:pPr>
              <w:numPr>
                <w:ilvl w:val="12"/>
                <w:numId w:val="0"/>
              </w:numPr>
              <w:spacing w:before="60" w:after="60"/>
              <w:rPr>
                <w:noProof/>
                <w:sz w:val="22"/>
                <w:szCs w:val="22"/>
              </w:rPr>
            </w:pPr>
            <w:r>
              <w:rPr>
                <w:noProof/>
              </w:rPr>
              <w:pict w14:anchorId="78B4544A">
                <v:group id="Group 6" o:spid="_x0000_s2097" style="position:absolute;margin-left:-.35pt;margin-top:5.45pt;width:205.5pt;height:80.5pt;z-index:251661824;mso-position-horizontal-relative:text;mso-position-vertical-relative:text" coordsize="26098,10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">
                  <v:shape id="Picture 1" o:spid="_x0000_s2098" type="#_x0000_t75" style="position:absolute;left:1714;width:22733;height:97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">
                    <v:imagedata r:id="rId21" o:title=""/>
                  </v:shape>
                  <v:shape id="_x0000_s2099" type="#_x0000_t202" style="position:absolute;width:14795;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300FE6E1" w14:textId="77777777" w:rsidR="00084910" w:rsidRPr="00005EFB" w:rsidRDefault="00084910" w:rsidP="00617C9B">
                          <w:pPr>
                            <w:rPr>
                              <w:rFonts w:ascii="Calibri" w:hAnsi="Calibri" w:cs="Calibri"/>
                              <w:b/>
                              <w:bCs/>
                              <w:sz w:val="16"/>
                              <w:szCs w:val="16"/>
                              <w:lang w:val="el-GR"/>
                            </w:rPr>
                          </w:pPr>
                          <w:r w:rsidRPr="00005EFB">
                            <w:rPr>
                              <w:rFonts w:ascii="Calibri" w:hAnsi="Calibri" w:cs="Calibri"/>
                              <w:b/>
                              <w:bCs/>
                              <w:sz w:val="16"/>
                              <w:szCs w:val="16"/>
                              <w:lang w:val="el-GR"/>
                            </w:rPr>
                            <w:t>Μεγάλο κάλυμμα βελόνας</w:t>
                          </w:r>
                        </w:p>
                      </w:txbxContent>
                    </v:textbox>
                  </v:shape>
                  <v:shape id="Text Box 3" o:spid="_x0000_s2100" type="#_x0000_t202" style="position:absolute;left:14859;width:5080;height:19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7561FF04" w14:textId="77777777" w:rsidR="00084910" w:rsidRPr="00A45A4A" w:rsidRDefault="00084910" w:rsidP="00617C9B">
                          <w:pPr>
                            <w:rPr>
                              <w:rFonts w:ascii="Calibri" w:hAnsi="Calibri" w:cs="Calibri"/>
                              <w:b/>
                              <w:bCs/>
                              <w:sz w:val="16"/>
                              <w:szCs w:val="16"/>
                              <w:lang w:val="el-GR"/>
                            </w:rPr>
                          </w:pPr>
                          <w:r>
                            <w:rPr>
                              <w:rFonts w:ascii="Calibri" w:hAnsi="Calibri" w:cs="Calibri"/>
                              <w:b/>
                              <w:bCs/>
                              <w:sz w:val="16"/>
                              <w:szCs w:val="16"/>
                              <w:lang w:val="el-GR"/>
                            </w:rPr>
                            <w:t>Βελόνα</w:t>
                          </w:r>
                        </w:p>
                      </w:txbxContent>
                    </v:textbox>
                  </v:shape>
                  <v:shape id="Text Box 4" o:spid="_x0000_s2101" type="#_x0000_t202" style="position:absolute;left:17716;top:8064;width:8382;height:21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36741CA0" w14:textId="77777777" w:rsidR="00084910" w:rsidRPr="00A45A4A" w:rsidRDefault="00084910" w:rsidP="00617C9B">
                          <w:pPr>
                            <w:rPr>
                              <w:rFonts w:ascii="Calibri" w:hAnsi="Calibri" w:cs="Calibri"/>
                              <w:b/>
                              <w:bCs/>
                              <w:sz w:val="16"/>
                              <w:szCs w:val="16"/>
                              <w:lang w:val="el-GR"/>
                            </w:rPr>
                          </w:pPr>
                          <w:r>
                            <w:rPr>
                              <w:rFonts w:ascii="Calibri" w:hAnsi="Calibri" w:cs="Calibri"/>
                              <w:b/>
                              <w:bCs/>
                              <w:sz w:val="16"/>
                              <w:szCs w:val="16"/>
                              <w:lang w:val="el-GR"/>
                            </w:rPr>
                            <w:t>Χάρτινη ταινία</w:t>
                          </w:r>
                        </w:p>
                      </w:txbxContent>
                    </v:textbox>
                  </v:shape>
                  <v:shape id="Text Box 5" o:spid="_x0000_s2102" type="#_x0000_t202" style="position:absolute;left:3873;top:7810;width:13081;height:2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4CB1D8CA" w14:textId="77777777" w:rsidR="00084910" w:rsidRPr="00005EFB" w:rsidRDefault="00084910" w:rsidP="00617C9B">
                          <w:pPr>
                            <w:rPr>
                              <w:rFonts w:ascii="Calibri" w:hAnsi="Calibri" w:cs="Calibri"/>
                              <w:b/>
                              <w:bCs/>
                              <w:sz w:val="16"/>
                              <w:szCs w:val="16"/>
                              <w:lang w:val="el-GR"/>
                            </w:rPr>
                          </w:pPr>
                          <w:r>
                            <w:rPr>
                              <w:rFonts w:ascii="Calibri" w:hAnsi="Calibri" w:cs="Calibri"/>
                              <w:b/>
                              <w:bCs/>
                              <w:sz w:val="16"/>
                              <w:szCs w:val="16"/>
                              <w:lang w:val="el-GR"/>
                            </w:rPr>
                            <w:t>Μικρό</w:t>
                          </w:r>
                          <w:r w:rsidRPr="00005EFB">
                            <w:rPr>
                              <w:rFonts w:ascii="Calibri" w:hAnsi="Calibri" w:cs="Calibri"/>
                              <w:b/>
                              <w:bCs/>
                              <w:sz w:val="16"/>
                              <w:szCs w:val="16"/>
                              <w:lang w:val="el-GR"/>
                            </w:rPr>
                            <w:t xml:space="preserve"> κάλυμμα βελόνας</w:t>
                          </w:r>
                        </w:p>
                      </w:txbxContent>
                    </v:textbox>
                  </v:shape>
                </v:group>
              </w:pict>
            </w:r>
          </w:p>
          <w:p w14:paraId="29C5354E" w14:textId="77777777" w:rsidR="00BC3BED" w:rsidRDefault="00BC3BED" w:rsidP="00285B12">
            <w:pPr>
              <w:numPr>
                <w:ilvl w:val="12"/>
                <w:numId w:val="0"/>
              </w:numPr>
              <w:rPr>
                <w:noProof/>
                <w:sz w:val="22"/>
                <w:szCs w:val="22"/>
              </w:rPr>
            </w:pPr>
          </w:p>
          <w:p w14:paraId="0D9AB5AD" w14:textId="77777777" w:rsidR="00617C9B" w:rsidRDefault="00617C9B" w:rsidP="00285B12">
            <w:pPr>
              <w:numPr>
                <w:ilvl w:val="12"/>
                <w:numId w:val="0"/>
              </w:numPr>
              <w:rPr>
                <w:noProof/>
                <w:sz w:val="22"/>
                <w:szCs w:val="22"/>
              </w:rPr>
            </w:pPr>
          </w:p>
          <w:p w14:paraId="03385424" w14:textId="77777777" w:rsidR="00617C9B" w:rsidRDefault="00617C9B" w:rsidP="00285B12">
            <w:pPr>
              <w:numPr>
                <w:ilvl w:val="12"/>
                <w:numId w:val="0"/>
              </w:numPr>
              <w:rPr>
                <w:noProof/>
                <w:sz w:val="22"/>
                <w:szCs w:val="22"/>
              </w:rPr>
            </w:pPr>
          </w:p>
          <w:p w14:paraId="23009596" w14:textId="77777777" w:rsidR="00617C9B" w:rsidRPr="00BC3BED" w:rsidRDefault="00617C9B" w:rsidP="00285B12">
            <w:pPr>
              <w:numPr>
                <w:ilvl w:val="12"/>
                <w:numId w:val="0"/>
              </w:numPr>
              <w:rPr>
                <w:noProof/>
                <w:sz w:val="22"/>
                <w:szCs w:val="22"/>
              </w:rPr>
            </w:pPr>
          </w:p>
          <w:p w14:paraId="68777149" w14:textId="77777777" w:rsidR="00617C9B" w:rsidRDefault="00617C9B" w:rsidP="00285B12">
            <w:pPr>
              <w:numPr>
                <w:ilvl w:val="12"/>
                <w:numId w:val="0"/>
              </w:numPr>
              <w:rPr>
                <w:noProof/>
                <w:sz w:val="22"/>
                <w:szCs w:val="22"/>
                <w:lang w:val="el-GR"/>
              </w:rPr>
            </w:pPr>
          </w:p>
          <w:p w14:paraId="4941ED89" w14:textId="77777777" w:rsidR="00617C9B" w:rsidRDefault="00617C9B" w:rsidP="00285B12">
            <w:pPr>
              <w:numPr>
                <w:ilvl w:val="12"/>
                <w:numId w:val="0"/>
              </w:numPr>
              <w:rPr>
                <w:noProof/>
                <w:sz w:val="22"/>
                <w:szCs w:val="22"/>
                <w:lang w:val="el-GR"/>
              </w:rPr>
            </w:pPr>
          </w:p>
          <w:p w14:paraId="01428FD1" w14:textId="77777777" w:rsidR="00BC3BED" w:rsidRPr="00316DD9" w:rsidRDefault="008E12FD" w:rsidP="00285B12">
            <w:pPr>
              <w:numPr>
                <w:ilvl w:val="12"/>
                <w:numId w:val="0"/>
              </w:numPr>
              <w:rPr>
                <w:noProof/>
                <w:sz w:val="22"/>
                <w:szCs w:val="22"/>
                <w:lang w:val="el-GR"/>
              </w:rPr>
            </w:pPr>
            <w:r>
              <w:rPr>
                <w:noProof/>
                <w:sz w:val="22"/>
                <w:szCs w:val="22"/>
                <w:lang w:val="el-GR"/>
              </w:rPr>
              <w:t>Χρησιμοποιείτε με βελόνες πένας</w:t>
            </w:r>
            <w:r w:rsidR="00BC3BED" w:rsidRPr="00316DD9">
              <w:rPr>
                <w:noProof/>
                <w:sz w:val="22"/>
                <w:szCs w:val="22"/>
                <w:lang w:val="el-GR"/>
              </w:rPr>
              <w:t xml:space="preserve"> (31</w:t>
            </w:r>
            <w:r w:rsidR="00BC3BED" w:rsidRPr="00BC3BED">
              <w:rPr>
                <w:noProof/>
                <w:sz w:val="22"/>
                <w:szCs w:val="22"/>
              </w:rPr>
              <w:t>G</w:t>
            </w:r>
            <w:r w:rsidR="00BC3BED" w:rsidRPr="00316DD9">
              <w:rPr>
                <w:noProof/>
                <w:sz w:val="22"/>
                <w:szCs w:val="22"/>
                <w:lang w:val="el-GR"/>
              </w:rPr>
              <w:t xml:space="preserve"> </w:t>
            </w:r>
            <w:r>
              <w:rPr>
                <w:noProof/>
                <w:sz w:val="22"/>
                <w:szCs w:val="22"/>
                <w:lang w:val="el-GR"/>
              </w:rPr>
              <w:t>ή</w:t>
            </w:r>
            <w:r w:rsidR="00BC3BED" w:rsidRPr="00316DD9">
              <w:rPr>
                <w:noProof/>
                <w:sz w:val="22"/>
                <w:szCs w:val="22"/>
                <w:lang w:val="el-GR"/>
              </w:rPr>
              <w:t xml:space="preserve"> 32</w:t>
            </w:r>
            <w:r w:rsidR="00BC3BED" w:rsidRPr="00BC3BED">
              <w:rPr>
                <w:noProof/>
                <w:sz w:val="22"/>
                <w:szCs w:val="22"/>
              </w:rPr>
              <w:t>G</w:t>
            </w:r>
            <w:r>
              <w:rPr>
                <w:noProof/>
                <w:sz w:val="22"/>
                <w:szCs w:val="22"/>
                <w:lang w:val="el-GR"/>
              </w:rPr>
              <w:t>,</w:t>
            </w:r>
            <w:r w:rsidR="00BC3BED" w:rsidRPr="00316DD9">
              <w:rPr>
                <w:noProof/>
                <w:sz w:val="22"/>
                <w:szCs w:val="22"/>
                <w:lang w:val="el-GR"/>
              </w:rPr>
              <w:t xml:space="preserve"> 4</w:t>
            </w:r>
            <w:r>
              <w:rPr>
                <w:noProof/>
                <w:sz w:val="22"/>
                <w:szCs w:val="22"/>
                <w:lang w:val="el-GR"/>
              </w:rPr>
              <w:t> </w:t>
            </w:r>
            <w:r w:rsidR="00BC3BED" w:rsidRPr="00BC3BED">
              <w:rPr>
                <w:noProof/>
                <w:sz w:val="22"/>
                <w:szCs w:val="22"/>
              </w:rPr>
              <w:t>mm</w:t>
            </w:r>
            <w:r w:rsidR="00BC3BED" w:rsidRPr="00316DD9">
              <w:rPr>
                <w:noProof/>
                <w:sz w:val="22"/>
                <w:szCs w:val="22"/>
                <w:lang w:val="el-GR"/>
              </w:rPr>
              <w:t>, 5</w:t>
            </w:r>
            <w:r>
              <w:rPr>
                <w:noProof/>
                <w:sz w:val="22"/>
                <w:szCs w:val="22"/>
                <w:lang w:val="el-GR"/>
              </w:rPr>
              <w:t> </w:t>
            </w:r>
            <w:r w:rsidR="00BC3BED" w:rsidRPr="00BC3BED">
              <w:rPr>
                <w:noProof/>
                <w:sz w:val="22"/>
                <w:szCs w:val="22"/>
              </w:rPr>
              <w:t>mm</w:t>
            </w:r>
            <w:r w:rsidR="00BC3BED" w:rsidRPr="00316DD9">
              <w:rPr>
                <w:noProof/>
                <w:sz w:val="22"/>
                <w:szCs w:val="22"/>
                <w:lang w:val="el-GR"/>
              </w:rPr>
              <w:t xml:space="preserve"> </w:t>
            </w:r>
            <w:r>
              <w:rPr>
                <w:noProof/>
                <w:sz w:val="22"/>
                <w:szCs w:val="22"/>
                <w:lang w:val="el-GR"/>
              </w:rPr>
              <w:t>ή</w:t>
            </w:r>
            <w:r w:rsidR="00BC3BED" w:rsidRPr="00316DD9">
              <w:rPr>
                <w:noProof/>
                <w:sz w:val="22"/>
                <w:szCs w:val="22"/>
                <w:lang w:val="el-GR"/>
              </w:rPr>
              <w:t xml:space="preserve"> 8</w:t>
            </w:r>
            <w:r>
              <w:rPr>
                <w:noProof/>
                <w:sz w:val="22"/>
                <w:szCs w:val="22"/>
                <w:lang w:val="el-GR"/>
              </w:rPr>
              <w:t> </w:t>
            </w:r>
            <w:r w:rsidR="00BC3BED" w:rsidRPr="00BC3BED">
              <w:rPr>
                <w:noProof/>
                <w:sz w:val="22"/>
                <w:szCs w:val="22"/>
              </w:rPr>
              <w:t>mm</w:t>
            </w:r>
            <w:r w:rsidR="00BC3BED" w:rsidRPr="00316DD9">
              <w:rPr>
                <w:noProof/>
                <w:sz w:val="22"/>
                <w:szCs w:val="22"/>
                <w:lang w:val="el-GR"/>
              </w:rPr>
              <w:t>).</w:t>
            </w:r>
          </w:p>
          <w:p w14:paraId="7193FFBE" w14:textId="77777777" w:rsidR="00BC3BED" w:rsidRPr="00316DD9" w:rsidRDefault="008E12FD" w:rsidP="008E12FD">
            <w:pPr>
              <w:numPr>
                <w:ilvl w:val="12"/>
                <w:numId w:val="0"/>
              </w:numPr>
              <w:rPr>
                <w:noProof/>
                <w:sz w:val="22"/>
                <w:szCs w:val="22"/>
                <w:lang w:val="el-GR"/>
              </w:rPr>
            </w:pPr>
            <w:r w:rsidRPr="00316DD9">
              <w:rPr>
                <w:noProof/>
                <w:sz w:val="22"/>
                <w:szCs w:val="22"/>
                <w:lang w:val="el-GR"/>
              </w:rPr>
              <w:t xml:space="preserve">Συμβουλευτείτε το γιατρό ή το φαρμακοποιό </w:t>
            </w:r>
            <w:r>
              <w:rPr>
                <w:noProof/>
                <w:sz w:val="22"/>
                <w:szCs w:val="22"/>
                <w:lang w:val="el-GR"/>
              </w:rPr>
              <w:t xml:space="preserve">σας </w:t>
            </w:r>
            <w:r w:rsidRPr="00316DD9">
              <w:rPr>
                <w:noProof/>
                <w:sz w:val="22"/>
                <w:szCs w:val="22"/>
                <w:lang w:val="el-GR"/>
              </w:rPr>
              <w:t>σχετικά με το πάχος και το μήκος της βελόνας που ενδείκνυται καλύτερα για εσάς</w:t>
            </w:r>
            <w:r w:rsidR="00BC3BED" w:rsidRPr="00316DD9">
              <w:rPr>
                <w:noProof/>
                <w:sz w:val="22"/>
                <w:szCs w:val="22"/>
                <w:lang w:val="el-GR"/>
              </w:rPr>
              <w:t>.</w:t>
            </w:r>
          </w:p>
          <w:p w14:paraId="55C70C6B" w14:textId="77777777" w:rsidR="00BC3BED" w:rsidRPr="0096418D" w:rsidRDefault="00316DD9" w:rsidP="00285B12">
            <w:pPr>
              <w:numPr>
                <w:ilvl w:val="12"/>
                <w:numId w:val="0"/>
              </w:numPr>
              <w:rPr>
                <w:b/>
                <w:noProof/>
                <w:color w:val="FF0000"/>
                <w:sz w:val="22"/>
                <w:szCs w:val="22"/>
                <w:lang w:val="el-GR"/>
              </w:rPr>
            </w:pPr>
            <w:r>
              <w:rPr>
                <w:b/>
                <w:noProof/>
                <w:sz w:val="22"/>
                <w:szCs w:val="22"/>
                <w:lang w:val="el-GR"/>
              </w:rPr>
              <w:t xml:space="preserve">Χρησιμοποιείτε νέα βελόνα για κάθε </w:t>
            </w:r>
            <w:r>
              <w:rPr>
                <w:b/>
                <w:noProof/>
                <w:sz w:val="22"/>
                <w:szCs w:val="22"/>
                <w:lang w:val="el-GR"/>
              </w:rPr>
              <w:lastRenderedPageBreak/>
              <w:t>ένεση</w:t>
            </w:r>
            <w:r w:rsidR="00BC3BED" w:rsidRPr="0096418D">
              <w:rPr>
                <w:b/>
                <w:noProof/>
                <w:sz w:val="22"/>
                <w:szCs w:val="22"/>
                <w:lang w:val="el-GR"/>
              </w:rPr>
              <w:t>.</w:t>
            </w:r>
          </w:p>
        </w:tc>
        <w:tc>
          <w:tcPr>
            <w:tcW w:w="4253" w:type="dxa"/>
            <w:vMerge/>
            <w:tcBorders>
              <w:right w:val="nil"/>
            </w:tcBorders>
          </w:tcPr>
          <w:p w14:paraId="50343591" w14:textId="77777777" w:rsidR="00BC3BED" w:rsidRPr="0096418D" w:rsidRDefault="00BC3BED" w:rsidP="00285B12">
            <w:pPr>
              <w:numPr>
                <w:ilvl w:val="12"/>
                <w:numId w:val="0"/>
              </w:numPr>
              <w:spacing w:before="60" w:after="60"/>
              <w:rPr>
                <w:noProof/>
                <w:sz w:val="22"/>
                <w:szCs w:val="22"/>
                <w:lang w:val="el-GR"/>
              </w:rPr>
            </w:pPr>
          </w:p>
        </w:tc>
        <w:tc>
          <w:tcPr>
            <w:tcW w:w="1275" w:type="dxa"/>
            <w:vMerge/>
            <w:tcBorders>
              <w:left w:val="nil"/>
            </w:tcBorders>
          </w:tcPr>
          <w:p w14:paraId="7DF7ED90" w14:textId="77777777" w:rsidR="00BC3BED" w:rsidRPr="0096418D" w:rsidRDefault="00BC3BED" w:rsidP="00285B12">
            <w:pPr>
              <w:numPr>
                <w:ilvl w:val="12"/>
                <w:numId w:val="0"/>
              </w:numPr>
              <w:spacing w:before="60" w:after="60"/>
              <w:rPr>
                <w:noProof/>
                <w:sz w:val="22"/>
                <w:szCs w:val="22"/>
                <w:lang w:val="el-GR"/>
              </w:rPr>
            </w:pPr>
          </w:p>
        </w:tc>
      </w:tr>
    </w:tbl>
    <w:p w14:paraId="5DD46C7E" w14:textId="77777777" w:rsidR="00BC3BED" w:rsidRPr="0096418D" w:rsidRDefault="00BC3BED" w:rsidP="00BC3BED">
      <w:pPr>
        <w:numPr>
          <w:ilvl w:val="12"/>
          <w:numId w:val="0"/>
        </w:numPr>
        <w:rPr>
          <w:noProof/>
          <w:sz w:val="22"/>
          <w:szCs w:val="22"/>
          <w:lang w:val="el-GR"/>
        </w:rPr>
      </w:pPr>
    </w:p>
    <w:p w14:paraId="3952F823" w14:textId="77777777" w:rsidR="00BC3BED" w:rsidRPr="00900E1A" w:rsidRDefault="00BC3BED" w:rsidP="00BC3BED">
      <w:pPr>
        <w:numPr>
          <w:ilvl w:val="12"/>
          <w:numId w:val="0"/>
        </w:numPr>
        <w:rPr>
          <w:b/>
          <w:noProof/>
          <w:sz w:val="22"/>
          <w:szCs w:val="22"/>
          <w:lang w:val="el-GR"/>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237"/>
        <w:gridCol w:w="2126"/>
        <w:gridCol w:w="2410"/>
        <w:gridCol w:w="1984"/>
      </w:tblGrid>
      <w:tr w:rsidR="00BC3BED" w:rsidRPr="0019652C" w14:paraId="4817CD46" w14:textId="77777777" w:rsidTr="00285B12">
        <w:tc>
          <w:tcPr>
            <w:tcW w:w="990" w:type="dxa"/>
            <w:tcBorders>
              <w:right w:val="single" w:sz="4" w:space="0" w:color="auto"/>
            </w:tcBorders>
          </w:tcPr>
          <w:p w14:paraId="4FBBEB16" w14:textId="77777777" w:rsidR="00BC3BED" w:rsidRPr="00BC3BED" w:rsidRDefault="00BC3BED" w:rsidP="00285B12">
            <w:pPr>
              <w:numPr>
                <w:ilvl w:val="12"/>
                <w:numId w:val="0"/>
              </w:numPr>
              <w:rPr>
                <w:b/>
                <w:noProof/>
                <w:sz w:val="22"/>
                <w:szCs w:val="22"/>
              </w:rPr>
            </w:pPr>
            <w:r w:rsidRPr="00BC3BED">
              <w:rPr>
                <w:b/>
                <w:noProof/>
                <w:sz w:val="22"/>
                <w:szCs w:val="22"/>
              </w:rPr>
              <w:t xml:space="preserve">1 </w:t>
            </w:r>
          </w:p>
          <w:p w14:paraId="77368487" w14:textId="77777777" w:rsidR="00BC3BED" w:rsidRPr="00BC3BED" w:rsidRDefault="0096418D" w:rsidP="00285B12">
            <w:pPr>
              <w:numPr>
                <w:ilvl w:val="12"/>
                <w:numId w:val="0"/>
              </w:numPr>
              <w:rPr>
                <w:b/>
                <w:noProof/>
                <w:color w:val="FFFFFF"/>
                <w:sz w:val="22"/>
                <w:szCs w:val="22"/>
              </w:rPr>
            </w:pPr>
            <w:r>
              <w:rPr>
                <w:b/>
                <w:noProof/>
                <w:sz w:val="22"/>
                <w:szCs w:val="22"/>
                <w:lang w:val="el-GR"/>
              </w:rPr>
              <w:t>Προετοι</w:t>
            </w:r>
            <w:r>
              <w:rPr>
                <w:b/>
                <w:noProof/>
                <w:sz w:val="22"/>
                <w:szCs w:val="22"/>
                <w:lang w:val="el-GR"/>
              </w:rPr>
              <w:softHyphen/>
              <w:t>μασία</w:t>
            </w:r>
            <w:r w:rsidR="00BC3BED" w:rsidRPr="00BC3BED">
              <w:rPr>
                <w:b/>
                <w:noProof/>
                <w:sz w:val="22"/>
                <w:szCs w:val="22"/>
              </w:rPr>
              <w:t xml:space="preserve"> </w:t>
            </w:r>
          </w:p>
        </w:tc>
        <w:tc>
          <w:tcPr>
            <w:tcW w:w="2237" w:type="dxa"/>
            <w:tcBorders>
              <w:top w:val="single" w:sz="4" w:space="0" w:color="auto"/>
              <w:left w:val="single" w:sz="4" w:space="0" w:color="auto"/>
              <w:bottom w:val="single" w:sz="4" w:space="0" w:color="auto"/>
              <w:right w:val="nil"/>
            </w:tcBorders>
          </w:tcPr>
          <w:p w14:paraId="01873192" w14:textId="77777777" w:rsidR="00BC3BED" w:rsidRPr="00BC3BED" w:rsidRDefault="00BC3BED" w:rsidP="00285B12">
            <w:pPr>
              <w:numPr>
                <w:ilvl w:val="12"/>
                <w:numId w:val="0"/>
              </w:numPr>
              <w:rPr>
                <w:noProof/>
                <w:sz w:val="22"/>
                <w:szCs w:val="22"/>
              </w:rPr>
            </w:pPr>
          </w:p>
          <w:p w14:paraId="3A8571B3" w14:textId="77777777" w:rsidR="00BC3BED" w:rsidRPr="00BC3BED" w:rsidRDefault="006916C8" w:rsidP="00285B12">
            <w:pPr>
              <w:numPr>
                <w:ilvl w:val="12"/>
                <w:numId w:val="0"/>
              </w:numPr>
              <w:rPr>
                <w:noProof/>
                <w:sz w:val="22"/>
                <w:szCs w:val="22"/>
              </w:rPr>
            </w:pPr>
            <w:r>
              <w:rPr>
                <w:noProof/>
                <w:sz w:val="22"/>
                <w:szCs w:val="22"/>
                <w:lang w:val="en-IN" w:eastAsia="en-IN"/>
              </w:rPr>
              <w:pict w14:anchorId="1D1BB121">
                <v:shape id="_x0000_i1029" type="#_x0000_t75" style="width:89.2pt;height:70.1pt;visibility:visible">
                  <v:imagedata r:id="rId22" o:title=""/>
                </v:shape>
              </w:pict>
            </w:r>
          </w:p>
          <w:p w14:paraId="2C67BAB1" w14:textId="77777777" w:rsidR="00BC3BED" w:rsidRPr="00BC3BED" w:rsidRDefault="00BC3BED" w:rsidP="00285B12">
            <w:pPr>
              <w:numPr>
                <w:ilvl w:val="12"/>
                <w:numId w:val="0"/>
              </w:numPr>
              <w:rPr>
                <w:noProof/>
                <w:sz w:val="22"/>
                <w:szCs w:val="22"/>
              </w:rPr>
            </w:pPr>
          </w:p>
          <w:p w14:paraId="2271F55D" w14:textId="77777777" w:rsidR="00BC3BED" w:rsidRPr="00032DCC" w:rsidRDefault="00032DCC" w:rsidP="00285B12">
            <w:pPr>
              <w:numPr>
                <w:ilvl w:val="12"/>
                <w:numId w:val="0"/>
              </w:numPr>
              <w:rPr>
                <w:noProof/>
                <w:sz w:val="22"/>
                <w:szCs w:val="22"/>
                <w:lang w:val="el-GR"/>
              </w:rPr>
            </w:pPr>
            <w:r>
              <w:rPr>
                <w:noProof/>
                <w:sz w:val="22"/>
                <w:szCs w:val="22"/>
                <w:lang w:val="el-GR"/>
              </w:rPr>
              <w:t>Προετοιμάστε</w:t>
            </w:r>
            <w:r w:rsidRPr="00032DCC">
              <w:rPr>
                <w:noProof/>
                <w:sz w:val="22"/>
                <w:szCs w:val="22"/>
                <w:lang w:val="el-GR"/>
              </w:rPr>
              <w:t xml:space="preserve"> </w:t>
            </w:r>
            <w:r>
              <w:rPr>
                <w:noProof/>
                <w:sz w:val="22"/>
                <w:szCs w:val="22"/>
                <w:lang w:val="el-GR"/>
              </w:rPr>
              <w:t>το</w:t>
            </w:r>
            <w:r w:rsidRPr="00032DCC">
              <w:rPr>
                <w:noProof/>
                <w:sz w:val="22"/>
                <w:szCs w:val="22"/>
                <w:lang w:val="el-GR"/>
              </w:rPr>
              <w:t xml:space="preserve"> </w:t>
            </w:r>
            <w:r>
              <w:rPr>
                <w:noProof/>
                <w:sz w:val="22"/>
                <w:szCs w:val="22"/>
                <w:lang w:val="el-GR"/>
              </w:rPr>
              <w:t>σημείο</w:t>
            </w:r>
            <w:r w:rsidRPr="00032DCC">
              <w:rPr>
                <w:noProof/>
                <w:sz w:val="22"/>
                <w:szCs w:val="22"/>
                <w:lang w:val="el-GR"/>
              </w:rPr>
              <w:t xml:space="preserve"> </w:t>
            </w:r>
            <w:r>
              <w:rPr>
                <w:noProof/>
                <w:sz w:val="22"/>
                <w:szCs w:val="22"/>
                <w:lang w:val="el-GR"/>
              </w:rPr>
              <w:t>της</w:t>
            </w:r>
            <w:r w:rsidRPr="00032DCC">
              <w:rPr>
                <w:noProof/>
                <w:sz w:val="22"/>
                <w:szCs w:val="22"/>
                <w:lang w:val="el-GR"/>
              </w:rPr>
              <w:t xml:space="preserve"> </w:t>
            </w:r>
            <w:r>
              <w:rPr>
                <w:noProof/>
                <w:sz w:val="22"/>
                <w:szCs w:val="22"/>
                <w:lang w:val="el-GR"/>
              </w:rPr>
              <w:t>ένεσης</w:t>
            </w:r>
            <w:r w:rsidRPr="00032DCC">
              <w:rPr>
                <w:noProof/>
                <w:sz w:val="22"/>
                <w:szCs w:val="22"/>
                <w:lang w:val="el-GR"/>
              </w:rPr>
              <w:t xml:space="preserve"> (</w:t>
            </w:r>
            <w:r>
              <w:rPr>
                <w:noProof/>
                <w:sz w:val="22"/>
                <w:szCs w:val="22"/>
                <w:lang w:val="el-GR"/>
              </w:rPr>
              <w:t>μηρός</w:t>
            </w:r>
            <w:r w:rsidRPr="00032DCC">
              <w:rPr>
                <w:noProof/>
                <w:sz w:val="22"/>
                <w:szCs w:val="22"/>
                <w:lang w:val="el-GR"/>
              </w:rPr>
              <w:t xml:space="preserve"> </w:t>
            </w:r>
            <w:r>
              <w:rPr>
                <w:noProof/>
                <w:sz w:val="22"/>
                <w:szCs w:val="22"/>
                <w:lang w:val="el-GR"/>
              </w:rPr>
              <w:t>ή</w:t>
            </w:r>
            <w:r w:rsidRPr="00032DCC">
              <w:rPr>
                <w:noProof/>
                <w:sz w:val="22"/>
                <w:szCs w:val="22"/>
                <w:lang w:val="el-GR"/>
              </w:rPr>
              <w:t xml:space="preserve"> </w:t>
            </w:r>
            <w:r>
              <w:rPr>
                <w:noProof/>
                <w:sz w:val="22"/>
                <w:szCs w:val="22"/>
                <w:lang w:val="el-GR"/>
              </w:rPr>
              <w:t>κοιλιά</w:t>
            </w:r>
            <w:r w:rsidRPr="00032DCC">
              <w:rPr>
                <w:noProof/>
                <w:sz w:val="22"/>
                <w:szCs w:val="22"/>
                <w:lang w:val="el-GR"/>
              </w:rPr>
              <w:t xml:space="preserve">), </w:t>
            </w:r>
            <w:r>
              <w:rPr>
                <w:noProof/>
                <w:sz w:val="22"/>
                <w:szCs w:val="22"/>
                <w:lang w:val="el-GR"/>
              </w:rPr>
              <w:t>σύμφωνα</w:t>
            </w:r>
            <w:r w:rsidRPr="00032DCC">
              <w:rPr>
                <w:noProof/>
                <w:sz w:val="22"/>
                <w:szCs w:val="22"/>
                <w:lang w:val="el-GR"/>
              </w:rPr>
              <w:t xml:space="preserve"> </w:t>
            </w:r>
            <w:r>
              <w:rPr>
                <w:noProof/>
                <w:sz w:val="22"/>
                <w:szCs w:val="22"/>
                <w:lang w:val="el-GR"/>
              </w:rPr>
              <w:t>με</w:t>
            </w:r>
            <w:r w:rsidRPr="00032DCC">
              <w:rPr>
                <w:noProof/>
                <w:sz w:val="22"/>
                <w:szCs w:val="22"/>
                <w:lang w:val="el-GR"/>
              </w:rPr>
              <w:t xml:space="preserve"> </w:t>
            </w:r>
            <w:r>
              <w:rPr>
                <w:noProof/>
                <w:sz w:val="22"/>
                <w:szCs w:val="22"/>
                <w:lang w:val="el-GR"/>
              </w:rPr>
              <w:t>τις</w:t>
            </w:r>
            <w:r w:rsidRPr="00032DCC">
              <w:rPr>
                <w:noProof/>
                <w:sz w:val="22"/>
                <w:szCs w:val="22"/>
                <w:lang w:val="el-GR"/>
              </w:rPr>
              <w:t xml:space="preserve"> </w:t>
            </w:r>
            <w:r>
              <w:rPr>
                <w:noProof/>
                <w:sz w:val="22"/>
                <w:szCs w:val="22"/>
                <w:lang w:val="el-GR"/>
              </w:rPr>
              <w:t>οδηγίες</w:t>
            </w:r>
            <w:r w:rsidRPr="00032DCC">
              <w:rPr>
                <w:noProof/>
                <w:sz w:val="22"/>
                <w:szCs w:val="22"/>
                <w:lang w:val="el-GR"/>
              </w:rPr>
              <w:t xml:space="preserve"> </w:t>
            </w:r>
            <w:r>
              <w:rPr>
                <w:noProof/>
                <w:sz w:val="22"/>
                <w:szCs w:val="22"/>
                <w:lang w:val="el-GR"/>
              </w:rPr>
              <w:t>του</w:t>
            </w:r>
            <w:r w:rsidRPr="00032DCC">
              <w:rPr>
                <w:noProof/>
                <w:sz w:val="22"/>
                <w:szCs w:val="22"/>
                <w:lang w:val="el-GR"/>
              </w:rPr>
              <w:t xml:space="preserve"> </w:t>
            </w:r>
            <w:r>
              <w:rPr>
                <w:noProof/>
                <w:sz w:val="22"/>
                <w:szCs w:val="22"/>
                <w:lang w:val="el-GR"/>
              </w:rPr>
              <w:t>γιατρού</w:t>
            </w:r>
            <w:r w:rsidRPr="00032DCC">
              <w:rPr>
                <w:noProof/>
                <w:sz w:val="22"/>
                <w:szCs w:val="22"/>
                <w:lang w:val="el-GR"/>
              </w:rPr>
              <w:t xml:space="preserve"> </w:t>
            </w:r>
            <w:r>
              <w:rPr>
                <w:noProof/>
                <w:sz w:val="22"/>
                <w:szCs w:val="22"/>
                <w:lang w:val="el-GR"/>
              </w:rPr>
              <w:t>ή</w:t>
            </w:r>
            <w:r w:rsidRPr="00032DCC">
              <w:rPr>
                <w:noProof/>
                <w:sz w:val="22"/>
                <w:szCs w:val="22"/>
                <w:lang w:val="el-GR"/>
              </w:rPr>
              <w:t xml:space="preserve"> </w:t>
            </w:r>
            <w:r>
              <w:rPr>
                <w:noProof/>
                <w:sz w:val="22"/>
                <w:szCs w:val="22"/>
                <w:lang w:val="el-GR"/>
              </w:rPr>
              <w:t>του</w:t>
            </w:r>
            <w:r w:rsidRPr="00032DCC">
              <w:rPr>
                <w:noProof/>
                <w:sz w:val="22"/>
                <w:szCs w:val="22"/>
                <w:lang w:val="el-GR"/>
              </w:rPr>
              <w:t xml:space="preserve"> </w:t>
            </w:r>
            <w:r>
              <w:rPr>
                <w:noProof/>
                <w:sz w:val="22"/>
                <w:szCs w:val="22"/>
                <w:lang w:val="el-GR"/>
              </w:rPr>
              <w:t>φαρμακοποιού</w:t>
            </w:r>
            <w:r w:rsidRPr="00032DCC">
              <w:rPr>
                <w:noProof/>
                <w:sz w:val="22"/>
                <w:szCs w:val="22"/>
                <w:lang w:val="el-GR"/>
              </w:rPr>
              <w:t xml:space="preserve"> </w:t>
            </w:r>
            <w:r>
              <w:rPr>
                <w:noProof/>
                <w:sz w:val="22"/>
                <w:szCs w:val="22"/>
                <w:lang w:val="el-GR"/>
              </w:rPr>
              <w:t>σας</w:t>
            </w:r>
            <w:r w:rsidR="00BC3BED" w:rsidRPr="00032DCC">
              <w:rPr>
                <w:noProof/>
                <w:sz w:val="22"/>
                <w:szCs w:val="22"/>
                <w:lang w:val="el-GR"/>
              </w:rPr>
              <w:t>.</w:t>
            </w:r>
          </w:p>
        </w:tc>
        <w:tc>
          <w:tcPr>
            <w:tcW w:w="2126" w:type="dxa"/>
            <w:tcBorders>
              <w:top w:val="single" w:sz="4" w:space="0" w:color="auto"/>
              <w:left w:val="nil"/>
              <w:bottom w:val="single" w:sz="4" w:space="0" w:color="auto"/>
              <w:right w:val="nil"/>
            </w:tcBorders>
          </w:tcPr>
          <w:p w14:paraId="08DEBB31" w14:textId="77777777" w:rsidR="00BC3BED" w:rsidRPr="00032DCC" w:rsidRDefault="00032DCC" w:rsidP="00BC3BED">
            <w:pPr>
              <w:pStyle w:val="ListParagraph"/>
              <w:numPr>
                <w:ilvl w:val="0"/>
                <w:numId w:val="32"/>
              </w:numPr>
              <w:ind w:left="204" w:hanging="204"/>
              <w:contextualSpacing/>
              <w:rPr>
                <w:noProof/>
                <w:sz w:val="22"/>
                <w:szCs w:val="22"/>
                <w:lang w:val="el-GR"/>
              </w:rPr>
            </w:pPr>
            <w:r>
              <w:rPr>
                <w:b/>
                <w:noProof/>
                <w:sz w:val="22"/>
                <w:szCs w:val="22"/>
                <w:lang w:val="el-GR"/>
              </w:rPr>
              <w:t>Πάντα</w:t>
            </w:r>
            <w:r w:rsidR="00BC3BED" w:rsidRPr="00032DCC">
              <w:rPr>
                <w:noProof/>
                <w:sz w:val="22"/>
                <w:szCs w:val="22"/>
                <w:lang w:val="el-GR"/>
              </w:rPr>
              <w:t xml:space="preserve"> </w:t>
            </w:r>
            <w:r w:rsidR="0008702F">
              <w:rPr>
                <w:noProof/>
                <w:sz w:val="22"/>
                <w:szCs w:val="22"/>
                <w:lang w:val="el-GR"/>
              </w:rPr>
              <w:t xml:space="preserve">να </w:t>
            </w:r>
            <w:r>
              <w:rPr>
                <w:noProof/>
                <w:sz w:val="22"/>
                <w:szCs w:val="22"/>
                <w:lang w:val="el-GR"/>
              </w:rPr>
              <w:t>πλένετε τα χέρια σας πριν από κάθε ένεση</w:t>
            </w:r>
            <w:r w:rsidR="00BC3BED" w:rsidRPr="00032DCC">
              <w:rPr>
                <w:noProof/>
                <w:sz w:val="22"/>
                <w:szCs w:val="22"/>
                <w:lang w:val="el-GR"/>
              </w:rPr>
              <w:t>.</w:t>
            </w:r>
          </w:p>
          <w:p w14:paraId="63C00870" w14:textId="77777777" w:rsidR="00BC3BED" w:rsidRPr="00032DCC" w:rsidRDefault="00032DCC" w:rsidP="00BC3BED">
            <w:pPr>
              <w:pStyle w:val="ListParagraph"/>
              <w:numPr>
                <w:ilvl w:val="0"/>
                <w:numId w:val="32"/>
              </w:numPr>
              <w:ind w:left="204" w:hanging="204"/>
              <w:contextualSpacing/>
              <w:rPr>
                <w:noProof/>
                <w:sz w:val="22"/>
                <w:szCs w:val="22"/>
                <w:lang w:val="el-GR"/>
              </w:rPr>
            </w:pPr>
            <w:r>
              <w:rPr>
                <w:b/>
                <w:noProof/>
                <w:sz w:val="22"/>
                <w:szCs w:val="22"/>
                <w:lang w:val="el-GR"/>
              </w:rPr>
              <w:t>Ελέγχετε</w:t>
            </w:r>
            <w:r w:rsidR="00BC3BED" w:rsidRPr="00032DCC">
              <w:rPr>
                <w:noProof/>
                <w:sz w:val="22"/>
                <w:szCs w:val="22"/>
                <w:lang w:val="el-GR"/>
              </w:rPr>
              <w:t xml:space="preserve"> </w:t>
            </w:r>
            <w:r>
              <w:rPr>
                <w:noProof/>
                <w:sz w:val="22"/>
                <w:szCs w:val="22"/>
                <w:lang w:val="el-GR"/>
              </w:rPr>
              <w:t>την ετικέτα της πένας για να βεβαιωθείτε ότι είναι το σωστό φάρμακο.</w:t>
            </w:r>
          </w:p>
          <w:p w14:paraId="59108F05" w14:textId="77777777" w:rsidR="00BC3BED" w:rsidRPr="00032DCC" w:rsidRDefault="00032DCC" w:rsidP="00BC3BED">
            <w:pPr>
              <w:pStyle w:val="ListParagraph"/>
              <w:numPr>
                <w:ilvl w:val="0"/>
                <w:numId w:val="32"/>
              </w:numPr>
              <w:ind w:left="204" w:hanging="204"/>
              <w:contextualSpacing/>
              <w:rPr>
                <w:noProof/>
                <w:sz w:val="22"/>
                <w:szCs w:val="22"/>
                <w:lang w:val="el-GR"/>
              </w:rPr>
            </w:pPr>
            <w:r>
              <w:rPr>
                <w:b/>
                <w:noProof/>
                <w:sz w:val="22"/>
                <w:szCs w:val="22"/>
                <w:lang w:val="el-GR"/>
              </w:rPr>
              <w:t>Ελέγχετε</w:t>
            </w:r>
            <w:r w:rsidR="00BC3BED" w:rsidRPr="00032DCC">
              <w:rPr>
                <w:noProof/>
                <w:sz w:val="22"/>
                <w:szCs w:val="22"/>
                <w:lang w:val="el-GR"/>
              </w:rPr>
              <w:t xml:space="preserve"> </w:t>
            </w:r>
            <w:r>
              <w:rPr>
                <w:noProof/>
                <w:sz w:val="22"/>
                <w:szCs w:val="22"/>
                <w:lang w:val="el-GR"/>
              </w:rPr>
              <w:t>την ημερομηνία λήξης για να βεβαιωθείτε ότι δεν έχει περάσει.</w:t>
            </w:r>
          </w:p>
          <w:p w14:paraId="6B4BA6F4" w14:textId="77777777" w:rsidR="00BC3BED" w:rsidRPr="00032DCC" w:rsidRDefault="00032DCC" w:rsidP="00BC3BED">
            <w:pPr>
              <w:pStyle w:val="ListParagraph"/>
              <w:numPr>
                <w:ilvl w:val="0"/>
                <w:numId w:val="32"/>
              </w:numPr>
              <w:ind w:left="204" w:hanging="204"/>
              <w:contextualSpacing/>
              <w:rPr>
                <w:noProof/>
                <w:sz w:val="22"/>
                <w:szCs w:val="22"/>
                <w:lang w:val="el-GR"/>
              </w:rPr>
            </w:pPr>
            <w:r>
              <w:rPr>
                <w:b/>
                <w:noProof/>
                <w:sz w:val="22"/>
                <w:szCs w:val="22"/>
                <w:lang w:val="el-GR"/>
              </w:rPr>
              <w:t>Ελέγχετε</w:t>
            </w:r>
            <w:r w:rsidR="00BC3BED" w:rsidRPr="00032DCC">
              <w:rPr>
                <w:noProof/>
                <w:sz w:val="22"/>
                <w:szCs w:val="22"/>
                <w:lang w:val="el-GR"/>
              </w:rPr>
              <w:t xml:space="preserve"> </w:t>
            </w:r>
            <w:r>
              <w:rPr>
                <w:noProof/>
                <w:sz w:val="22"/>
                <w:szCs w:val="22"/>
                <w:lang w:val="el-GR"/>
              </w:rPr>
              <w:t>το</w:t>
            </w:r>
            <w:r w:rsidRPr="00032DCC">
              <w:rPr>
                <w:noProof/>
                <w:sz w:val="22"/>
                <w:szCs w:val="22"/>
                <w:lang w:val="el-GR"/>
              </w:rPr>
              <w:t xml:space="preserve"> </w:t>
            </w:r>
            <w:r>
              <w:rPr>
                <w:noProof/>
                <w:sz w:val="22"/>
                <w:szCs w:val="22"/>
                <w:lang w:val="el-GR"/>
              </w:rPr>
              <w:t>παράθυρο</w:t>
            </w:r>
            <w:r w:rsidRPr="00032DCC">
              <w:rPr>
                <w:noProof/>
                <w:sz w:val="22"/>
                <w:szCs w:val="22"/>
                <w:lang w:val="el-GR"/>
              </w:rPr>
              <w:t xml:space="preserve"> </w:t>
            </w:r>
            <w:r>
              <w:rPr>
                <w:noProof/>
                <w:sz w:val="22"/>
                <w:szCs w:val="22"/>
                <w:lang w:val="el-GR"/>
              </w:rPr>
              <w:t>του</w:t>
            </w:r>
            <w:r w:rsidRPr="00032DCC">
              <w:rPr>
                <w:noProof/>
                <w:sz w:val="22"/>
                <w:szCs w:val="22"/>
                <w:lang w:val="el-GR"/>
              </w:rPr>
              <w:t xml:space="preserve"> </w:t>
            </w:r>
            <w:r>
              <w:rPr>
                <w:noProof/>
                <w:sz w:val="22"/>
                <w:szCs w:val="22"/>
                <w:lang w:val="el-GR"/>
              </w:rPr>
              <w:t>μετρητή</w:t>
            </w:r>
            <w:r w:rsidRPr="00032DCC">
              <w:rPr>
                <w:noProof/>
                <w:sz w:val="22"/>
                <w:szCs w:val="22"/>
                <w:lang w:val="el-GR"/>
              </w:rPr>
              <w:t xml:space="preserve"> </w:t>
            </w:r>
            <w:r>
              <w:rPr>
                <w:noProof/>
                <w:sz w:val="22"/>
                <w:szCs w:val="22"/>
                <w:lang w:val="el-GR"/>
              </w:rPr>
              <w:t>δόσεων</w:t>
            </w:r>
            <w:r w:rsidRPr="00032DCC">
              <w:rPr>
                <w:noProof/>
                <w:sz w:val="22"/>
                <w:szCs w:val="22"/>
                <w:lang w:val="el-GR"/>
              </w:rPr>
              <w:t xml:space="preserve"> </w:t>
            </w:r>
            <w:r>
              <w:rPr>
                <w:noProof/>
                <w:sz w:val="22"/>
                <w:szCs w:val="22"/>
                <w:lang w:val="el-GR"/>
              </w:rPr>
              <w:t>για να βεβαιωθείτε ότι η πένα σας περιέχει δόσεις.</w:t>
            </w:r>
          </w:p>
          <w:p w14:paraId="5050CD4F" w14:textId="77777777" w:rsidR="00BC3BED" w:rsidRPr="00032DCC" w:rsidRDefault="00032DCC" w:rsidP="00285B12">
            <w:pPr>
              <w:pStyle w:val="ListParagraph"/>
              <w:ind w:left="204"/>
              <w:rPr>
                <w:noProof/>
                <w:sz w:val="22"/>
                <w:szCs w:val="22"/>
                <w:lang w:val="el-GR"/>
              </w:rPr>
            </w:pPr>
            <w:r>
              <w:rPr>
                <w:noProof/>
                <w:sz w:val="22"/>
                <w:szCs w:val="22"/>
                <w:lang w:val="el-GR"/>
              </w:rPr>
              <w:t xml:space="preserve">Μια καινούρια πένα θα πρέπει να περιέχει </w:t>
            </w:r>
            <w:r w:rsidR="00BC3BED" w:rsidRPr="00032DCC">
              <w:rPr>
                <w:noProof/>
                <w:sz w:val="22"/>
                <w:szCs w:val="22"/>
                <w:lang w:val="el-GR"/>
              </w:rPr>
              <w:t xml:space="preserve">28 </w:t>
            </w:r>
            <w:r>
              <w:rPr>
                <w:noProof/>
                <w:sz w:val="22"/>
                <w:szCs w:val="22"/>
                <w:lang w:val="el-GR"/>
              </w:rPr>
              <w:t>δόσεις</w:t>
            </w:r>
            <w:r w:rsidR="00BC3BED" w:rsidRPr="00032DCC">
              <w:rPr>
                <w:noProof/>
                <w:sz w:val="22"/>
                <w:szCs w:val="22"/>
                <w:lang w:val="el-GR"/>
              </w:rPr>
              <w:t>.</w:t>
            </w:r>
          </w:p>
        </w:tc>
        <w:tc>
          <w:tcPr>
            <w:tcW w:w="2410" w:type="dxa"/>
            <w:tcBorders>
              <w:top w:val="single" w:sz="4" w:space="0" w:color="auto"/>
              <w:left w:val="nil"/>
              <w:bottom w:val="single" w:sz="4" w:space="0" w:color="auto"/>
              <w:right w:val="nil"/>
            </w:tcBorders>
          </w:tcPr>
          <w:p w14:paraId="46E1347A" w14:textId="77777777" w:rsidR="00BC3BED" w:rsidRPr="00032DCC" w:rsidRDefault="00BC3BED" w:rsidP="00285B12">
            <w:pPr>
              <w:numPr>
                <w:ilvl w:val="12"/>
                <w:numId w:val="0"/>
              </w:numPr>
              <w:rPr>
                <w:noProof/>
                <w:sz w:val="22"/>
                <w:szCs w:val="22"/>
                <w:lang w:val="el-GR"/>
              </w:rPr>
            </w:pPr>
          </w:p>
          <w:p w14:paraId="48A711EC" w14:textId="77777777" w:rsidR="00BC3BED" w:rsidRPr="00BC3BED" w:rsidRDefault="006916C8" w:rsidP="00285B12">
            <w:pPr>
              <w:numPr>
                <w:ilvl w:val="12"/>
                <w:numId w:val="0"/>
              </w:numPr>
              <w:rPr>
                <w:noProof/>
                <w:sz w:val="22"/>
                <w:szCs w:val="22"/>
              </w:rPr>
            </w:pPr>
            <w:r>
              <w:rPr>
                <w:noProof/>
                <w:sz w:val="22"/>
                <w:szCs w:val="22"/>
                <w:lang w:val="en-IN" w:eastAsia="en-IN"/>
              </w:rPr>
              <w:pict w14:anchorId="4A670319">
                <v:shape id="_x0000_i1030" type="#_x0000_t75" style="width:113.4pt;height:40.8pt;visibility:visible">
                  <v:imagedata r:id="rId23" o:title=""/>
                </v:shape>
              </w:pict>
            </w:r>
          </w:p>
          <w:p w14:paraId="4C677043" w14:textId="77777777" w:rsidR="00BC3BED" w:rsidRPr="00BC3BED" w:rsidRDefault="00BC3BED" w:rsidP="00285B12">
            <w:pPr>
              <w:numPr>
                <w:ilvl w:val="12"/>
                <w:numId w:val="0"/>
              </w:numPr>
              <w:rPr>
                <w:noProof/>
                <w:sz w:val="22"/>
                <w:szCs w:val="22"/>
              </w:rPr>
            </w:pPr>
          </w:p>
          <w:p w14:paraId="374A98E6" w14:textId="77777777" w:rsidR="00BC3BED" w:rsidRPr="00032DCC" w:rsidRDefault="00316DD9" w:rsidP="00285B12">
            <w:pPr>
              <w:numPr>
                <w:ilvl w:val="12"/>
                <w:numId w:val="0"/>
              </w:numPr>
              <w:rPr>
                <w:noProof/>
                <w:sz w:val="22"/>
                <w:szCs w:val="22"/>
                <w:lang w:val="el-GR"/>
              </w:rPr>
            </w:pPr>
            <w:r>
              <w:rPr>
                <w:noProof/>
                <w:sz w:val="22"/>
                <w:szCs w:val="22"/>
                <w:lang w:val="el-GR"/>
              </w:rPr>
              <w:t>Τραβήξτε το καπάκι της πένας</w:t>
            </w:r>
            <w:r w:rsidR="00BC3BED" w:rsidRPr="00032DCC">
              <w:rPr>
                <w:noProof/>
                <w:sz w:val="22"/>
                <w:szCs w:val="22"/>
                <w:lang w:val="el-GR"/>
              </w:rPr>
              <w:t>.</w:t>
            </w:r>
          </w:p>
        </w:tc>
        <w:tc>
          <w:tcPr>
            <w:tcW w:w="1984" w:type="dxa"/>
            <w:tcBorders>
              <w:top w:val="single" w:sz="4" w:space="0" w:color="auto"/>
              <w:left w:val="nil"/>
              <w:bottom w:val="single" w:sz="4" w:space="0" w:color="auto"/>
              <w:right w:val="single" w:sz="4" w:space="0" w:color="auto"/>
            </w:tcBorders>
          </w:tcPr>
          <w:p w14:paraId="43D8923C" w14:textId="77777777" w:rsidR="00BC3BED" w:rsidRPr="00032DCC" w:rsidRDefault="00032DCC" w:rsidP="00BC3BED">
            <w:pPr>
              <w:pStyle w:val="ListParagraph"/>
              <w:numPr>
                <w:ilvl w:val="0"/>
                <w:numId w:val="32"/>
              </w:numPr>
              <w:ind w:left="204" w:hanging="204"/>
              <w:contextualSpacing/>
              <w:rPr>
                <w:noProof/>
                <w:sz w:val="22"/>
                <w:szCs w:val="22"/>
                <w:lang w:val="el-GR"/>
              </w:rPr>
            </w:pPr>
            <w:r>
              <w:rPr>
                <w:b/>
                <w:noProof/>
                <w:sz w:val="22"/>
                <w:szCs w:val="22"/>
                <w:lang w:val="el-GR"/>
              </w:rPr>
              <w:t>Ελέγξτε</w:t>
            </w:r>
            <w:r w:rsidR="00BC3BED" w:rsidRPr="00032DCC">
              <w:rPr>
                <w:noProof/>
                <w:sz w:val="22"/>
                <w:szCs w:val="22"/>
                <w:lang w:val="el-GR"/>
              </w:rPr>
              <w:t xml:space="preserve"> </w:t>
            </w:r>
            <w:r>
              <w:rPr>
                <w:noProof/>
                <w:sz w:val="22"/>
                <w:szCs w:val="22"/>
                <w:lang w:val="el-GR"/>
              </w:rPr>
              <w:t>ότι</w:t>
            </w:r>
            <w:r w:rsidRPr="00032DCC">
              <w:rPr>
                <w:noProof/>
                <w:sz w:val="22"/>
                <w:szCs w:val="22"/>
                <w:lang w:val="el-GR"/>
              </w:rPr>
              <w:t xml:space="preserve"> </w:t>
            </w:r>
            <w:r>
              <w:rPr>
                <w:noProof/>
                <w:sz w:val="22"/>
                <w:szCs w:val="22"/>
                <w:lang w:val="el-GR"/>
              </w:rPr>
              <w:t>η</w:t>
            </w:r>
            <w:r w:rsidRPr="00032DCC">
              <w:rPr>
                <w:noProof/>
                <w:sz w:val="22"/>
                <w:szCs w:val="22"/>
                <w:lang w:val="el-GR"/>
              </w:rPr>
              <w:t xml:space="preserve"> </w:t>
            </w:r>
            <w:r>
              <w:rPr>
                <w:noProof/>
                <w:sz w:val="22"/>
                <w:szCs w:val="22"/>
                <w:lang w:val="el-GR"/>
              </w:rPr>
              <w:t>πένα</w:t>
            </w:r>
            <w:r w:rsidRPr="00032DCC">
              <w:rPr>
                <w:noProof/>
                <w:sz w:val="22"/>
                <w:szCs w:val="22"/>
                <w:lang w:val="el-GR"/>
              </w:rPr>
              <w:t xml:space="preserve">, </w:t>
            </w:r>
            <w:r>
              <w:rPr>
                <w:noProof/>
                <w:sz w:val="22"/>
                <w:szCs w:val="22"/>
                <w:lang w:val="el-GR"/>
              </w:rPr>
              <w:t>συμπεριλαμβανομένου</w:t>
            </w:r>
            <w:r w:rsidRPr="00032DCC">
              <w:rPr>
                <w:noProof/>
                <w:sz w:val="22"/>
                <w:szCs w:val="22"/>
                <w:lang w:val="el-GR"/>
              </w:rPr>
              <w:t xml:space="preserve"> </w:t>
            </w:r>
            <w:r>
              <w:rPr>
                <w:noProof/>
                <w:sz w:val="22"/>
                <w:szCs w:val="22"/>
                <w:lang w:val="el-GR"/>
              </w:rPr>
              <w:t>του</w:t>
            </w:r>
            <w:r w:rsidRPr="00032DCC">
              <w:rPr>
                <w:noProof/>
                <w:sz w:val="22"/>
                <w:szCs w:val="22"/>
                <w:lang w:val="el-GR"/>
              </w:rPr>
              <w:t xml:space="preserve"> </w:t>
            </w:r>
            <w:r>
              <w:rPr>
                <w:noProof/>
                <w:sz w:val="22"/>
                <w:szCs w:val="22"/>
                <w:lang w:val="el-GR"/>
              </w:rPr>
              <w:t>φυσιγγίου</w:t>
            </w:r>
            <w:r w:rsidRPr="00032DCC">
              <w:rPr>
                <w:noProof/>
                <w:sz w:val="22"/>
                <w:szCs w:val="22"/>
                <w:lang w:val="el-GR"/>
              </w:rPr>
              <w:t xml:space="preserve">, </w:t>
            </w:r>
            <w:r>
              <w:rPr>
                <w:noProof/>
                <w:sz w:val="22"/>
                <w:szCs w:val="22"/>
                <w:lang w:val="el-GR"/>
              </w:rPr>
              <w:t xml:space="preserve">δεν έχει </w:t>
            </w:r>
            <w:r w:rsidR="0008702F">
              <w:rPr>
                <w:noProof/>
                <w:sz w:val="22"/>
                <w:szCs w:val="22"/>
                <w:lang w:val="el-GR"/>
              </w:rPr>
              <w:t>υποστεί ζημιά</w:t>
            </w:r>
            <w:r w:rsidR="00BC3BED" w:rsidRPr="00032DCC">
              <w:rPr>
                <w:noProof/>
                <w:sz w:val="22"/>
                <w:szCs w:val="22"/>
                <w:lang w:val="el-GR"/>
              </w:rPr>
              <w:t>.</w:t>
            </w:r>
          </w:p>
          <w:p w14:paraId="666EEA1A" w14:textId="77777777" w:rsidR="00BC3BED" w:rsidRPr="00032DCC" w:rsidRDefault="00032DCC" w:rsidP="00BC3BED">
            <w:pPr>
              <w:pStyle w:val="ListParagraph"/>
              <w:numPr>
                <w:ilvl w:val="0"/>
                <w:numId w:val="32"/>
              </w:numPr>
              <w:ind w:left="204" w:hanging="204"/>
              <w:contextualSpacing/>
              <w:rPr>
                <w:noProof/>
                <w:sz w:val="22"/>
                <w:szCs w:val="22"/>
                <w:lang w:val="el-GR"/>
              </w:rPr>
            </w:pPr>
            <w:r>
              <w:rPr>
                <w:b/>
                <w:noProof/>
                <w:sz w:val="22"/>
                <w:szCs w:val="22"/>
                <w:lang w:val="el-GR"/>
              </w:rPr>
              <w:t>Ελέγξτε</w:t>
            </w:r>
            <w:r w:rsidR="00BC3BED" w:rsidRPr="00032DCC">
              <w:rPr>
                <w:noProof/>
                <w:sz w:val="22"/>
                <w:szCs w:val="22"/>
                <w:lang w:val="el-GR"/>
              </w:rPr>
              <w:t xml:space="preserve"> </w:t>
            </w:r>
            <w:r>
              <w:rPr>
                <w:noProof/>
                <w:sz w:val="22"/>
                <w:szCs w:val="22"/>
                <w:lang w:val="el-GR"/>
              </w:rPr>
              <w:t>ότι το φάρμακο είναι διαυγές, άχρωμο και δεν περιέχει σωματίδια</w:t>
            </w:r>
            <w:r w:rsidR="00BC3BED" w:rsidRPr="00032DCC">
              <w:rPr>
                <w:noProof/>
                <w:sz w:val="22"/>
                <w:szCs w:val="22"/>
                <w:lang w:val="el-GR"/>
              </w:rPr>
              <w:t>.</w:t>
            </w:r>
          </w:p>
        </w:tc>
      </w:tr>
    </w:tbl>
    <w:p w14:paraId="542ACA80" w14:textId="77777777" w:rsidR="00BC3BED" w:rsidRPr="00032DCC" w:rsidRDefault="00BC3BED" w:rsidP="00BC3BED">
      <w:pPr>
        <w:numPr>
          <w:ilvl w:val="12"/>
          <w:numId w:val="0"/>
        </w:numPr>
        <w:rPr>
          <w:noProof/>
          <w:sz w:val="22"/>
          <w:szCs w:val="22"/>
          <w:lang w:val="el-GR"/>
        </w:rPr>
      </w:pPr>
    </w:p>
    <w:p w14:paraId="08A762B3" w14:textId="77777777" w:rsidR="00BC3BED" w:rsidRPr="00032DCC" w:rsidRDefault="00BC3BED" w:rsidP="00BC3BED">
      <w:pPr>
        <w:numPr>
          <w:ilvl w:val="12"/>
          <w:numId w:val="0"/>
        </w:numPr>
        <w:rPr>
          <w:noProof/>
          <w:sz w:val="22"/>
          <w:szCs w:val="22"/>
          <w:lang w:val="el-GR"/>
        </w:rPr>
      </w:pP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778"/>
        <w:gridCol w:w="2256"/>
        <w:gridCol w:w="2348"/>
        <w:gridCol w:w="2513"/>
      </w:tblGrid>
      <w:tr w:rsidR="00BC3BED" w:rsidRPr="0019652C" w14:paraId="193F87A3" w14:textId="77777777" w:rsidTr="00285B12">
        <w:tc>
          <w:tcPr>
            <w:tcW w:w="852" w:type="dxa"/>
            <w:tcBorders>
              <w:right w:val="single" w:sz="4" w:space="0" w:color="auto"/>
            </w:tcBorders>
          </w:tcPr>
          <w:p w14:paraId="18822A79" w14:textId="77777777" w:rsidR="00BC3BED" w:rsidRPr="00BC3BED" w:rsidRDefault="00BC3BED" w:rsidP="00285B12">
            <w:pPr>
              <w:numPr>
                <w:ilvl w:val="12"/>
                <w:numId w:val="0"/>
              </w:numPr>
              <w:rPr>
                <w:b/>
                <w:noProof/>
                <w:sz w:val="22"/>
                <w:szCs w:val="22"/>
              </w:rPr>
            </w:pPr>
            <w:r w:rsidRPr="00BC3BED">
              <w:rPr>
                <w:b/>
                <w:noProof/>
                <w:sz w:val="22"/>
                <w:szCs w:val="22"/>
              </w:rPr>
              <w:t xml:space="preserve">2 </w:t>
            </w:r>
          </w:p>
          <w:p w14:paraId="54A41555" w14:textId="77777777" w:rsidR="00BC3BED" w:rsidRPr="00032DCC" w:rsidRDefault="00032DCC" w:rsidP="00285B12">
            <w:pPr>
              <w:numPr>
                <w:ilvl w:val="12"/>
                <w:numId w:val="0"/>
              </w:numPr>
              <w:rPr>
                <w:b/>
                <w:noProof/>
                <w:color w:val="FFFFFF"/>
                <w:sz w:val="22"/>
                <w:szCs w:val="22"/>
                <w:lang w:val="el-GR"/>
              </w:rPr>
            </w:pPr>
            <w:r>
              <w:rPr>
                <w:b/>
                <w:noProof/>
                <w:sz w:val="22"/>
                <w:szCs w:val="22"/>
                <w:lang w:val="el-GR"/>
              </w:rPr>
              <w:t>Προσάρτηση νέας βελόνας</w:t>
            </w:r>
          </w:p>
        </w:tc>
        <w:tc>
          <w:tcPr>
            <w:tcW w:w="1776" w:type="dxa"/>
            <w:tcBorders>
              <w:top w:val="single" w:sz="4" w:space="0" w:color="auto"/>
              <w:left w:val="single" w:sz="4" w:space="0" w:color="auto"/>
              <w:bottom w:val="single" w:sz="4" w:space="0" w:color="auto"/>
              <w:right w:val="nil"/>
            </w:tcBorders>
          </w:tcPr>
          <w:p w14:paraId="35D3529E" w14:textId="77777777" w:rsidR="00BC3BED" w:rsidRPr="00BC3BED" w:rsidRDefault="00BC3BED" w:rsidP="00285B12">
            <w:pPr>
              <w:numPr>
                <w:ilvl w:val="12"/>
                <w:numId w:val="0"/>
              </w:numPr>
              <w:rPr>
                <w:noProof/>
                <w:sz w:val="22"/>
                <w:szCs w:val="22"/>
              </w:rPr>
            </w:pPr>
          </w:p>
          <w:p w14:paraId="07155117" w14:textId="77777777" w:rsidR="00BC3BED" w:rsidRPr="00BC3BED" w:rsidRDefault="006916C8" w:rsidP="00285B12">
            <w:pPr>
              <w:numPr>
                <w:ilvl w:val="12"/>
                <w:numId w:val="0"/>
              </w:numPr>
              <w:rPr>
                <w:noProof/>
                <w:sz w:val="22"/>
                <w:szCs w:val="22"/>
              </w:rPr>
            </w:pPr>
            <w:r>
              <w:rPr>
                <w:noProof/>
                <w:sz w:val="22"/>
                <w:szCs w:val="22"/>
                <w:lang w:val="en-IN" w:eastAsia="en-IN"/>
              </w:rPr>
              <w:pict w14:anchorId="6CEEB431">
                <v:shape id="Picture 19" o:spid="_x0000_i1031" type="#_x0000_t75" style="width:78.35pt;height:48.4pt;visibility:visible">
                  <v:imagedata r:id="rId24" o:title=""/>
                </v:shape>
              </w:pict>
            </w:r>
          </w:p>
          <w:p w14:paraId="57D4A317" w14:textId="77777777" w:rsidR="00BC3BED" w:rsidRPr="00BC3BED" w:rsidRDefault="00BC3BED" w:rsidP="00285B12">
            <w:pPr>
              <w:numPr>
                <w:ilvl w:val="12"/>
                <w:numId w:val="0"/>
              </w:numPr>
              <w:rPr>
                <w:noProof/>
                <w:sz w:val="22"/>
                <w:szCs w:val="22"/>
              </w:rPr>
            </w:pPr>
          </w:p>
          <w:p w14:paraId="13818AFD" w14:textId="77777777" w:rsidR="00BC3BED" w:rsidRPr="00021B4B" w:rsidRDefault="00021B4B" w:rsidP="00285B12">
            <w:pPr>
              <w:numPr>
                <w:ilvl w:val="12"/>
                <w:numId w:val="0"/>
              </w:numPr>
              <w:rPr>
                <w:noProof/>
                <w:sz w:val="22"/>
                <w:szCs w:val="22"/>
                <w:lang w:val="el-GR"/>
              </w:rPr>
            </w:pPr>
            <w:r>
              <w:rPr>
                <w:noProof/>
                <w:sz w:val="22"/>
                <w:szCs w:val="22"/>
                <w:lang w:val="el-GR"/>
              </w:rPr>
              <w:t>Πάρτε μια νέα βελόνα για πένα</w:t>
            </w:r>
            <w:r w:rsidR="00BC3BED" w:rsidRPr="00021B4B">
              <w:rPr>
                <w:noProof/>
                <w:sz w:val="22"/>
                <w:szCs w:val="22"/>
                <w:lang w:val="el-GR"/>
              </w:rPr>
              <w:t xml:space="preserve"> (</w:t>
            </w:r>
            <w:r>
              <w:rPr>
                <w:noProof/>
                <w:sz w:val="22"/>
                <w:szCs w:val="22"/>
                <w:lang w:val="el-GR"/>
              </w:rPr>
              <w:t>βλ. παραπάνω</w:t>
            </w:r>
            <w:r w:rsidR="00BC3BED" w:rsidRPr="00021B4B">
              <w:rPr>
                <w:noProof/>
                <w:sz w:val="22"/>
                <w:szCs w:val="22"/>
                <w:lang w:val="el-GR"/>
              </w:rPr>
              <w:t>).</w:t>
            </w:r>
          </w:p>
          <w:p w14:paraId="6BBDD962" w14:textId="77777777" w:rsidR="00BC3BED" w:rsidRPr="00021B4B" w:rsidRDefault="00021B4B" w:rsidP="00285B12">
            <w:pPr>
              <w:numPr>
                <w:ilvl w:val="12"/>
                <w:numId w:val="0"/>
              </w:numPr>
              <w:rPr>
                <w:noProof/>
                <w:sz w:val="22"/>
                <w:szCs w:val="22"/>
                <w:lang w:val="el-GR"/>
              </w:rPr>
            </w:pPr>
            <w:r>
              <w:rPr>
                <w:noProof/>
                <w:sz w:val="22"/>
                <w:szCs w:val="22"/>
                <w:lang w:val="el-GR"/>
              </w:rPr>
              <w:t>Αφαιρέστε τη χάρτινη προστατευτική ταινία</w:t>
            </w:r>
            <w:r w:rsidR="00BC3BED" w:rsidRPr="00021B4B">
              <w:rPr>
                <w:noProof/>
                <w:sz w:val="22"/>
                <w:szCs w:val="22"/>
                <w:lang w:val="el-GR"/>
              </w:rPr>
              <w:t>.</w:t>
            </w:r>
          </w:p>
        </w:tc>
        <w:tc>
          <w:tcPr>
            <w:tcW w:w="2245" w:type="dxa"/>
            <w:tcBorders>
              <w:top w:val="single" w:sz="4" w:space="0" w:color="auto"/>
              <w:left w:val="nil"/>
              <w:bottom w:val="single" w:sz="4" w:space="0" w:color="auto"/>
              <w:right w:val="nil"/>
            </w:tcBorders>
          </w:tcPr>
          <w:p w14:paraId="6D497DC2" w14:textId="77777777" w:rsidR="00BC3BED" w:rsidRPr="00021B4B" w:rsidRDefault="00BC3BED" w:rsidP="00285B12">
            <w:pPr>
              <w:numPr>
                <w:ilvl w:val="12"/>
                <w:numId w:val="0"/>
              </w:numPr>
              <w:rPr>
                <w:noProof/>
                <w:sz w:val="22"/>
                <w:szCs w:val="22"/>
                <w:lang w:val="el-GR"/>
              </w:rPr>
            </w:pPr>
          </w:p>
          <w:p w14:paraId="376A70BD" w14:textId="77777777" w:rsidR="00BC3BED" w:rsidRPr="00BC3BED" w:rsidRDefault="006916C8" w:rsidP="00285B12">
            <w:pPr>
              <w:numPr>
                <w:ilvl w:val="12"/>
                <w:numId w:val="0"/>
              </w:numPr>
              <w:rPr>
                <w:noProof/>
                <w:sz w:val="22"/>
                <w:szCs w:val="22"/>
              </w:rPr>
            </w:pPr>
            <w:r>
              <w:rPr>
                <w:noProof/>
                <w:sz w:val="22"/>
                <w:szCs w:val="22"/>
                <w:lang w:val="en-IN" w:eastAsia="en-IN"/>
              </w:rPr>
              <w:pict w14:anchorId="1C839B0A">
                <v:shape id="Picture 17" o:spid="_x0000_i1032" type="#_x0000_t75" style="width:101.95pt;height:47.15pt;visibility:visible">
                  <v:imagedata r:id="rId25" o:title=""/>
                </v:shape>
              </w:pict>
            </w:r>
          </w:p>
          <w:p w14:paraId="0973E6D8" w14:textId="77777777" w:rsidR="00BC3BED" w:rsidRPr="00BC3BED" w:rsidRDefault="00BC3BED" w:rsidP="00285B12">
            <w:pPr>
              <w:numPr>
                <w:ilvl w:val="12"/>
                <w:numId w:val="0"/>
              </w:numPr>
              <w:rPr>
                <w:noProof/>
                <w:sz w:val="22"/>
                <w:szCs w:val="22"/>
              </w:rPr>
            </w:pPr>
          </w:p>
          <w:p w14:paraId="3E6B9A53" w14:textId="77777777" w:rsidR="00BC3BED" w:rsidRPr="00021B4B" w:rsidRDefault="00021B4B" w:rsidP="00285B12">
            <w:pPr>
              <w:numPr>
                <w:ilvl w:val="12"/>
                <w:numId w:val="0"/>
              </w:numPr>
              <w:rPr>
                <w:noProof/>
                <w:sz w:val="22"/>
                <w:szCs w:val="22"/>
                <w:lang w:val="el-GR"/>
              </w:rPr>
            </w:pPr>
            <w:r w:rsidRPr="00E3299B">
              <w:rPr>
                <w:color w:val="000000"/>
                <w:sz w:val="22"/>
                <w:szCs w:val="22"/>
                <w:lang w:val="el-GR"/>
              </w:rPr>
              <w:t xml:space="preserve">Πιέστε τη βελόνα </w:t>
            </w:r>
            <w:r w:rsidRPr="00E3299B">
              <w:rPr>
                <w:b/>
                <w:sz w:val="22"/>
                <w:szCs w:val="22"/>
                <w:lang w:val="el-GR"/>
              </w:rPr>
              <w:t xml:space="preserve">απευθείας </w:t>
            </w:r>
            <w:r w:rsidRPr="00E3299B">
              <w:rPr>
                <w:sz w:val="22"/>
                <w:szCs w:val="22"/>
                <w:lang w:val="el-GR"/>
              </w:rPr>
              <w:t xml:space="preserve">επάνω </w:t>
            </w:r>
            <w:r w:rsidRPr="00E3299B">
              <w:rPr>
                <w:color w:val="000000"/>
                <w:sz w:val="22"/>
                <w:szCs w:val="22"/>
                <w:lang w:val="el-GR"/>
              </w:rPr>
              <w:t>στο φυσίγγιο</w:t>
            </w:r>
            <w:r>
              <w:rPr>
                <w:color w:val="000000"/>
                <w:sz w:val="22"/>
                <w:szCs w:val="22"/>
                <w:lang w:val="el-GR"/>
              </w:rPr>
              <w:t xml:space="preserve"> φαρμάκου</w:t>
            </w:r>
            <w:r w:rsidR="00BC3BED" w:rsidRPr="00021B4B">
              <w:rPr>
                <w:noProof/>
                <w:sz w:val="22"/>
                <w:szCs w:val="22"/>
                <w:lang w:val="el-GR"/>
              </w:rPr>
              <w:t>.</w:t>
            </w:r>
          </w:p>
        </w:tc>
        <w:tc>
          <w:tcPr>
            <w:tcW w:w="2348" w:type="dxa"/>
            <w:tcBorders>
              <w:top w:val="single" w:sz="4" w:space="0" w:color="auto"/>
              <w:left w:val="nil"/>
              <w:bottom w:val="single" w:sz="4" w:space="0" w:color="auto"/>
              <w:right w:val="nil"/>
            </w:tcBorders>
          </w:tcPr>
          <w:p w14:paraId="410C4249" w14:textId="77777777" w:rsidR="00BC3BED" w:rsidRPr="00021B4B" w:rsidRDefault="00BC3BED" w:rsidP="00285B12">
            <w:pPr>
              <w:numPr>
                <w:ilvl w:val="12"/>
                <w:numId w:val="0"/>
              </w:numPr>
              <w:rPr>
                <w:noProof/>
                <w:sz w:val="22"/>
                <w:szCs w:val="22"/>
                <w:lang w:val="el-GR"/>
              </w:rPr>
            </w:pPr>
          </w:p>
          <w:p w14:paraId="0E57C616" w14:textId="77777777" w:rsidR="00BC3BED" w:rsidRPr="00BC3BED" w:rsidRDefault="006916C8" w:rsidP="00285B12">
            <w:pPr>
              <w:numPr>
                <w:ilvl w:val="12"/>
                <w:numId w:val="0"/>
              </w:numPr>
              <w:rPr>
                <w:noProof/>
                <w:sz w:val="22"/>
                <w:szCs w:val="22"/>
              </w:rPr>
            </w:pPr>
            <w:r>
              <w:rPr>
                <w:noProof/>
                <w:sz w:val="22"/>
                <w:szCs w:val="22"/>
                <w:lang w:val="en-IN" w:eastAsia="en-IN"/>
              </w:rPr>
              <w:pict w14:anchorId="7FDF7D03">
                <v:shape id="Picture 18" o:spid="_x0000_i1033" type="#_x0000_t75" style="width:106.4pt;height:41.4pt;visibility:visible">
                  <v:imagedata r:id="rId26" o:title=""/>
                </v:shape>
              </w:pict>
            </w:r>
          </w:p>
          <w:p w14:paraId="5856EC1E" w14:textId="77777777" w:rsidR="00BC3BED" w:rsidRPr="00BC3BED" w:rsidRDefault="00BC3BED" w:rsidP="00285B12">
            <w:pPr>
              <w:numPr>
                <w:ilvl w:val="12"/>
                <w:numId w:val="0"/>
              </w:numPr>
              <w:rPr>
                <w:noProof/>
                <w:sz w:val="22"/>
                <w:szCs w:val="22"/>
              </w:rPr>
            </w:pPr>
          </w:p>
          <w:p w14:paraId="19AD2899" w14:textId="77777777" w:rsidR="00BC3BED" w:rsidRPr="00021B4B" w:rsidRDefault="00021B4B" w:rsidP="00285B12">
            <w:pPr>
              <w:numPr>
                <w:ilvl w:val="12"/>
                <w:numId w:val="0"/>
              </w:numPr>
              <w:rPr>
                <w:noProof/>
                <w:sz w:val="22"/>
                <w:szCs w:val="22"/>
                <w:lang w:val="el-GR"/>
              </w:rPr>
            </w:pPr>
            <w:r w:rsidRPr="00021B4B">
              <w:rPr>
                <w:b/>
                <w:sz w:val="22"/>
                <w:szCs w:val="22"/>
                <w:lang w:val="el-GR"/>
              </w:rPr>
              <w:t>Βιδώστε</w:t>
            </w:r>
            <w:r w:rsidRPr="00E3299B">
              <w:rPr>
                <w:sz w:val="22"/>
                <w:szCs w:val="22"/>
                <w:lang w:val="el-GR"/>
              </w:rPr>
              <w:t xml:space="preserve"> τη βελόνα μέχρι να ασφαλίσει</w:t>
            </w:r>
            <w:r>
              <w:rPr>
                <w:sz w:val="22"/>
                <w:szCs w:val="22"/>
                <w:lang w:val="el-GR"/>
              </w:rPr>
              <w:t xml:space="preserve"> </w:t>
            </w:r>
            <w:r w:rsidRPr="00021B4B">
              <w:rPr>
                <w:b/>
                <w:sz w:val="22"/>
                <w:szCs w:val="22"/>
                <w:lang w:val="el-GR"/>
              </w:rPr>
              <w:t>καλά</w:t>
            </w:r>
            <w:r w:rsidR="00BC3BED" w:rsidRPr="00021B4B">
              <w:rPr>
                <w:noProof/>
                <w:sz w:val="22"/>
                <w:szCs w:val="22"/>
                <w:lang w:val="el-GR"/>
              </w:rPr>
              <w:t>.</w:t>
            </w:r>
          </w:p>
        </w:tc>
        <w:tc>
          <w:tcPr>
            <w:tcW w:w="2541" w:type="dxa"/>
            <w:tcBorders>
              <w:top w:val="single" w:sz="4" w:space="0" w:color="auto"/>
              <w:left w:val="nil"/>
              <w:bottom w:val="single" w:sz="4" w:space="0" w:color="auto"/>
              <w:right w:val="single" w:sz="4" w:space="0" w:color="auto"/>
            </w:tcBorders>
          </w:tcPr>
          <w:p w14:paraId="22FB2610" w14:textId="77777777" w:rsidR="00BC3BED" w:rsidRPr="00021B4B" w:rsidRDefault="00BC3BED" w:rsidP="00285B12">
            <w:pPr>
              <w:numPr>
                <w:ilvl w:val="12"/>
                <w:numId w:val="0"/>
              </w:numPr>
              <w:rPr>
                <w:noProof/>
                <w:sz w:val="22"/>
                <w:szCs w:val="22"/>
                <w:lang w:val="el-GR"/>
              </w:rPr>
            </w:pPr>
          </w:p>
          <w:p w14:paraId="17EFFB4C" w14:textId="77777777" w:rsidR="00BC3BED" w:rsidRPr="00BC3BED" w:rsidRDefault="006916C8" w:rsidP="00285B12">
            <w:pPr>
              <w:numPr>
                <w:ilvl w:val="12"/>
                <w:numId w:val="0"/>
              </w:numPr>
              <w:rPr>
                <w:noProof/>
                <w:sz w:val="22"/>
                <w:szCs w:val="22"/>
              </w:rPr>
            </w:pPr>
            <w:r>
              <w:rPr>
                <w:noProof/>
                <w:sz w:val="22"/>
                <w:szCs w:val="22"/>
                <w:lang w:val="en-IN" w:eastAsia="en-IN"/>
              </w:rPr>
              <w:pict w14:anchorId="3BCBC6A3">
                <v:shape id="Picture 16" o:spid="_x0000_i1034" type="#_x0000_t75" style="width:114.7pt;height:41.4pt;visibility:visible">
                  <v:imagedata r:id="rId27" o:title=""/>
                </v:shape>
              </w:pict>
            </w:r>
          </w:p>
          <w:p w14:paraId="6C885106" w14:textId="77777777" w:rsidR="00BC3BED" w:rsidRPr="00BC3BED" w:rsidRDefault="00BC3BED" w:rsidP="00285B12">
            <w:pPr>
              <w:numPr>
                <w:ilvl w:val="12"/>
                <w:numId w:val="0"/>
              </w:numPr>
              <w:rPr>
                <w:noProof/>
                <w:sz w:val="22"/>
                <w:szCs w:val="22"/>
              </w:rPr>
            </w:pPr>
          </w:p>
          <w:p w14:paraId="449938C8" w14:textId="77777777" w:rsidR="00BC3BED" w:rsidRPr="00021B4B" w:rsidRDefault="00021B4B" w:rsidP="00285B12">
            <w:pPr>
              <w:numPr>
                <w:ilvl w:val="12"/>
                <w:numId w:val="0"/>
              </w:numPr>
              <w:rPr>
                <w:noProof/>
                <w:sz w:val="22"/>
                <w:szCs w:val="22"/>
                <w:lang w:val="el-GR"/>
              </w:rPr>
            </w:pPr>
            <w:r w:rsidRPr="00E3299B">
              <w:rPr>
                <w:color w:val="000000"/>
                <w:sz w:val="22"/>
                <w:szCs w:val="22"/>
                <w:lang w:val="el-GR"/>
              </w:rPr>
              <w:t xml:space="preserve">Αφαιρέστε το μεγάλο </w:t>
            </w:r>
            <w:r w:rsidRPr="00E3299B">
              <w:rPr>
                <w:sz w:val="22"/>
                <w:szCs w:val="22"/>
                <w:lang w:val="el-GR"/>
              </w:rPr>
              <w:t>κάλυμμα</w:t>
            </w:r>
            <w:r w:rsidRPr="00E3299B">
              <w:rPr>
                <w:color w:val="000000"/>
                <w:sz w:val="22"/>
                <w:szCs w:val="22"/>
                <w:lang w:val="el-GR"/>
              </w:rPr>
              <w:t xml:space="preserve"> της βελόνας και </w:t>
            </w:r>
            <w:r>
              <w:rPr>
                <w:b/>
                <w:color w:val="000000"/>
                <w:sz w:val="22"/>
                <w:szCs w:val="22"/>
                <w:lang w:val="el-GR"/>
              </w:rPr>
              <w:t>φυλάξτε</w:t>
            </w:r>
            <w:r w:rsidRPr="00EA17C0">
              <w:rPr>
                <w:b/>
                <w:color w:val="000000"/>
                <w:sz w:val="22"/>
                <w:szCs w:val="22"/>
                <w:lang w:val="el-GR"/>
              </w:rPr>
              <w:t xml:space="preserve"> το</w:t>
            </w:r>
            <w:r w:rsidRPr="00E3299B">
              <w:rPr>
                <w:color w:val="000000"/>
                <w:sz w:val="22"/>
                <w:szCs w:val="22"/>
                <w:lang w:val="el-GR"/>
              </w:rPr>
              <w:t>.</w:t>
            </w:r>
          </w:p>
          <w:p w14:paraId="4524362F" w14:textId="77777777" w:rsidR="00BC3BED" w:rsidRPr="00021B4B" w:rsidRDefault="00021B4B" w:rsidP="00285B12">
            <w:pPr>
              <w:numPr>
                <w:ilvl w:val="12"/>
                <w:numId w:val="0"/>
              </w:numPr>
              <w:rPr>
                <w:noProof/>
                <w:sz w:val="22"/>
                <w:szCs w:val="22"/>
                <w:lang w:val="el-GR"/>
              </w:rPr>
            </w:pPr>
            <w:r>
              <w:rPr>
                <w:noProof/>
                <w:sz w:val="22"/>
                <w:szCs w:val="22"/>
                <w:lang w:val="el-GR"/>
              </w:rPr>
              <w:t>Θα</w:t>
            </w:r>
            <w:r w:rsidRPr="00021B4B">
              <w:rPr>
                <w:noProof/>
                <w:sz w:val="22"/>
                <w:szCs w:val="22"/>
                <w:lang w:val="el-GR"/>
              </w:rPr>
              <w:t xml:space="preserve"> </w:t>
            </w:r>
            <w:r>
              <w:rPr>
                <w:noProof/>
                <w:sz w:val="22"/>
                <w:szCs w:val="22"/>
                <w:lang w:val="el-GR"/>
              </w:rPr>
              <w:t>το</w:t>
            </w:r>
            <w:r w:rsidRPr="00021B4B">
              <w:rPr>
                <w:noProof/>
                <w:sz w:val="22"/>
                <w:szCs w:val="22"/>
                <w:lang w:val="el-GR"/>
              </w:rPr>
              <w:t xml:space="preserve"> </w:t>
            </w:r>
            <w:r>
              <w:rPr>
                <w:noProof/>
                <w:sz w:val="22"/>
                <w:szCs w:val="22"/>
                <w:lang w:val="el-GR"/>
              </w:rPr>
              <w:t>χρειαστείτε</w:t>
            </w:r>
            <w:r w:rsidRPr="00021B4B">
              <w:rPr>
                <w:noProof/>
                <w:sz w:val="22"/>
                <w:szCs w:val="22"/>
                <w:lang w:val="el-GR"/>
              </w:rPr>
              <w:t xml:space="preserve"> </w:t>
            </w:r>
            <w:r>
              <w:rPr>
                <w:noProof/>
                <w:sz w:val="22"/>
                <w:szCs w:val="22"/>
                <w:lang w:val="el-GR"/>
              </w:rPr>
              <w:t>για</w:t>
            </w:r>
            <w:r w:rsidRPr="00021B4B">
              <w:rPr>
                <w:noProof/>
                <w:sz w:val="22"/>
                <w:szCs w:val="22"/>
                <w:lang w:val="el-GR"/>
              </w:rPr>
              <w:t xml:space="preserve"> </w:t>
            </w:r>
            <w:r>
              <w:rPr>
                <w:noProof/>
                <w:sz w:val="22"/>
                <w:szCs w:val="22"/>
                <w:lang w:val="el-GR"/>
              </w:rPr>
              <w:t>να</w:t>
            </w:r>
            <w:r w:rsidRPr="00021B4B">
              <w:rPr>
                <w:noProof/>
                <w:sz w:val="22"/>
                <w:szCs w:val="22"/>
                <w:lang w:val="el-GR"/>
              </w:rPr>
              <w:t xml:space="preserve"> </w:t>
            </w:r>
            <w:r>
              <w:rPr>
                <w:noProof/>
                <w:sz w:val="22"/>
                <w:szCs w:val="22"/>
                <w:lang w:val="el-GR"/>
              </w:rPr>
              <w:t>αφαιρέσετε τη βελόνα, μετά τη χρήση</w:t>
            </w:r>
            <w:r w:rsidR="00BC3BED" w:rsidRPr="00021B4B">
              <w:rPr>
                <w:noProof/>
                <w:sz w:val="22"/>
                <w:szCs w:val="22"/>
                <w:lang w:val="el-GR"/>
              </w:rPr>
              <w:t>.</w:t>
            </w:r>
          </w:p>
        </w:tc>
      </w:tr>
    </w:tbl>
    <w:p w14:paraId="35433488" w14:textId="77777777" w:rsidR="00BC3BED" w:rsidRPr="00021B4B" w:rsidRDefault="00BC3BED" w:rsidP="00BC3BED">
      <w:pPr>
        <w:numPr>
          <w:ilvl w:val="12"/>
          <w:numId w:val="0"/>
        </w:numPr>
        <w:rPr>
          <w:noProof/>
          <w:sz w:val="22"/>
          <w:szCs w:val="22"/>
          <w:lang w:val="el-GR"/>
        </w:rPr>
      </w:pPr>
    </w:p>
    <w:p w14:paraId="6E4327B6" w14:textId="77777777" w:rsidR="00BC3BED" w:rsidRPr="00021B4B" w:rsidRDefault="00BC3BED" w:rsidP="00BC3BED">
      <w:pPr>
        <w:numPr>
          <w:ilvl w:val="12"/>
          <w:numId w:val="0"/>
        </w:numPr>
        <w:rPr>
          <w:noProof/>
          <w:sz w:val="22"/>
          <w:szCs w:val="22"/>
          <w:lang w:val="el-G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2126"/>
        <w:gridCol w:w="1985"/>
        <w:gridCol w:w="1559"/>
        <w:gridCol w:w="1701"/>
      </w:tblGrid>
      <w:tr w:rsidR="00BC3BED" w:rsidRPr="0019652C" w14:paraId="0CDDF6AE" w14:textId="77777777" w:rsidTr="00285B12">
        <w:trPr>
          <w:trHeight w:val="5240"/>
        </w:trPr>
        <w:tc>
          <w:tcPr>
            <w:tcW w:w="846" w:type="dxa"/>
            <w:tcBorders>
              <w:right w:val="single" w:sz="4" w:space="0" w:color="auto"/>
            </w:tcBorders>
          </w:tcPr>
          <w:p w14:paraId="215756F2" w14:textId="77777777" w:rsidR="00BC3BED" w:rsidRPr="00BC3BED" w:rsidRDefault="00BC3BED" w:rsidP="00285B12">
            <w:pPr>
              <w:numPr>
                <w:ilvl w:val="12"/>
                <w:numId w:val="0"/>
              </w:numPr>
              <w:rPr>
                <w:b/>
                <w:noProof/>
                <w:sz w:val="22"/>
                <w:szCs w:val="22"/>
              </w:rPr>
            </w:pPr>
            <w:r w:rsidRPr="00BC3BED">
              <w:rPr>
                <w:b/>
                <w:noProof/>
                <w:sz w:val="22"/>
                <w:szCs w:val="22"/>
              </w:rPr>
              <w:lastRenderedPageBreak/>
              <w:t>3</w:t>
            </w:r>
          </w:p>
          <w:p w14:paraId="2EAF560F" w14:textId="77777777" w:rsidR="00BC3BED" w:rsidRPr="00BC3BED" w:rsidRDefault="00623821" w:rsidP="00285B12">
            <w:pPr>
              <w:numPr>
                <w:ilvl w:val="12"/>
                <w:numId w:val="0"/>
              </w:numPr>
              <w:rPr>
                <w:b/>
                <w:noProof/>
                <w:color w:val="FFFFFF"/>
                <w:sz w:val="22"/>
                <w:szCs w:val="22"/>
              </w:rPr>
            </w:pPr>
            <w:r w:rsidRPr="00E3299B">
              <w:rPr>
                <w:b/>
                <w:color w:val="000000"/>
                <w:sz w:val="22"/>
                <w:szCs w:val="22"/>
                <w:lang w:val="el-GR"/>
              </w:rPr>
              <w:t>Ρύθμι</w:t>
            </w:r>
            <w:r>
              <w:rPr>
                <w:b/>
                <w:color w:val="000000"/>
                <w:sz w:val="22"/>
                <w:szCs w:val="22"/>
                <w:lang w:val="el-GR"/>
              </w:rPr>
              <w:softHyphen/>
            </w:r>
            <w:r w:rsidRPr="00E3299B">
              <w:rPr>
                <w:b/>
                <w:color w:val="000000"/>
                <w:sz w:val="22"/>
                <w:szCs w:val="22"/>
                <w:lang w:val="el-GR"/>
              </w:rPr>
              <w:t>ση της δόσης</w:t>
            </w:r>
          </w:p>
        </w:tc>
        <w:tc>
          <w:tcPr>
            <w:tcW w:w="1701" w:type="dxa"/>
            <w:tcBorders>
              <w:top w:val="single" w:sz="4" w:space="0" w:color="auto"/>
              <w:left w:val="single" w:sz="4" w:space="0" w:color="auto"/>
              <w:bottom w:val="single" w:sz="4" w:space="0" w:color="auto"/>
              <w:right w:val="nil"/>
            </w:tcBorders>
          </w:tcPr>
          <w:p w14:paraId="1785569E" w14:textId="77777777" w:rsidR="00BC3BED" w:rsidRPr="00BC3BED" w:rsidRDefault="00BC3BED" w:rsidP="00285B12">
            <w:pPr>
              <w:numPr>
                <w:ilvl w:val="12"/>
                <w:numId w:val="0"/>
              </w:numPr>
              <w:rPr>
                <w:noProof/>
                <w:sz w:val="22"/>
                <w:szCs w:val="22"/>
              </w:rPr>
            </w:pPr>
          </w:p>
          <w:p w14:paraId="7158A4B7" w14:textId="77777777" w:rsidR="00BC3BED" w:rsidRPr="00BC3BED" w:rsidRDefault="006916C8" w:rsidP="00285B12">
            <w:pPr>
              <w:numPr>
                <w:ilvl w:val="12"/>
                <w:numId w:val="0"/>
              </w:numPr>
              <w:rPr>
                <w:noProof/>
                <w:sz w:val="22"/>
                <w:szCs w:val="22"/>
              </w:rPr>
            </w:pPr>
            <w:r>
              <w:rPr>
                <w:noProof/>
                <w:sz w:val="22"/>
                <w:szCs w:val="22"/>
                <w:lang w:val="en-IN" w:eastAsia="en-IN"/>
              </w:rPr>
              <w:pict w14:anchorId="13904072">
                <v:shape id="Picture 14" o:spid="_x0000_i1035" type="#_x0000_t75" style="width:74.55pt;height:36.3pt;visibility:visible">
                  <v:imagedata r:id="rId28" o:title=""/>
                </v:shape>
              </w:pict>
            </w:r>
          </w:p>
          <w:p w14:paraId="70B3FEF5" w14:textId="77777777" w:rsidR="00BC3BED" w:rsidRPr="00BC3BED" w:rsidRDefault="00BC3BED" w:rsidP="00285B12">
            <w:pPr>
              <w:numPr>
                <w:ilvl w:val="12"/>
                <w:numId w:val="0"/>
              </w:numPr>
              <w:rPr>
                <w:b/>
                <w:noProof/>
                <w:sz w:val="22"/>
                <w:szCs w:val="22"/>
              </w:rPr>
            </w:pPr>
          </w:p>
          <w:p w14:paraId="4448EE38" w14:textId="77777777" w:rsidR="00BC3BED" w:rsidRPr="008665E0" w:rsidRDefault="008665E0" w:rsidP="00285B12">
            <w:pPr>
              <w:numPr>
                <w:ilvl w:val="12"/>
                <w:numId w:val="0"/>
              </w:numPr>
              <w:rPr>
                <w:noProof/>
                <w:sz w:val="22"/>
                <w:szCs w:val="22"/>
                <w:lang w:val="el-GR"/>
              </w:rPr>
            </w:pPr>
            <w:r>
              <w:rPr>
                <w:b/>
                <w:noProof/>
                <w:sz w:val="22"/>
                <w:szCs w:val="22"/>
                <w:lang w:val="el-GR"/>
              </w:rPr>
              <w:t>Ελέγξτε</w:t>
            </w:r>
            <w:r w:rsidR="00BC3BED" w:rsidRPr="008665E0">
              <w:rPr>
                <w:noProof/>
                <w:sz w:val="22"/>
                <w:szCs w:val="22"/>
                <w:lang w:val="el-GR"/>
              </w:rPr>
              <w:t xml:space="preserve"> </w:t>
            </w:r>
            <w:r>
              <w:rPr>
                <w:noProof/>
                <w:sz w:val="22"/>
                <w:szCs w:val="22"/>
                <w:lang w:val="el-GR"/>
              </w:rPr>
              <w:t>ότι</w:t>
            </w:r>
            <w:r w:rsidRPr="008665E0">
              <w:rPr>
                <w:noProof/>
                <w:sz w:val="22"/>
                <w:szCs w:val="22"/>
                <w:lang w:val="el-GR"/>
              </w:rPr>
              <w:t xml:space="preserve"> </w:t>
            </w:r>
            <w:r>
              <w:rPr>
                <w:noProof/>
                <w:sz w:val="22"/>
                <w:szCs w:val="22"/>
                <w:lang w:val="el-GR"/>
              </w:rPr>
              <w:t>στο</w:t>
            </w:r>
            <w:r w:rsidRPr="008665E0">
              <w:rPr>
                <w:noProof/>
                <w:sz w:val="22"/>
                <w:szCs w:val="22"/>
                <w:lang w:val="el-GR"/>
              </w:rPr>
              <w:t xml:space="preserve"> </w:t>
            </w:r>
            <w:r>
              <w:rPr>
                <w:noProof/>
                <w:sz w:val="22"/>
                <w:szCs w:val="22"/>
                <w:lang w:val="el-GR"/>
              </w:rPr>
              <w:t>παράθυρο</w:t>
            </w:r>
            <w:r w:rsidRPr="008665E0">
              <w:rPr>
                <w:noProof/>
                <w:sz w:val="22"/>
                <w:szCs w:val="22"/>
                <w:lang w:val="el-GR"/>
              </w:rPr>
              <w:t xml:space="preserve"> </w:t>
            </w:r>
            <w:r>
              <w:rPr>
                <w:noProof/>
                <w:sz w:val="22"/>
                <w:szCs w:val="22"/>
                <w:lang w:val="el-GR"/>
              </w:rPr>
              <w:t>ρύθμισης</w:t>
            </w:r>
            <w:r w:rsidRPr="008665E0">
              <w:rPr>
                <w:noProof/>
                <w:sz w:val="22"/>
                <w:szCs w:val="22"/>
                <w:lang w:val="el-GR"/>
              </w:rPr>
              <w:t xml:space="preserve"> </w:t>
            </w:r>
            <w:r>
              <w:rPr>
                <w:noProof/>
                <w:sz w:val="22"/>
                <w:szCs w:val="22"/>
                <w:lang w:val="el-GR"/>
              </w:rPr>
              <w:t>της</w:t>
            </w:r>
            <w:r w:rsidRPr="008665E0">
              <w:rPr>
                <w:noProof/>
                <w:sz w:val="22"/>
                <w:szCs w:val="22"/>
                <w:lang w:val="el-GR"/>
              </w:rPr>
              <w:t xml:space="preserve"> </w:t>
            </w:r>
            <w:r>
              <w:rPr>
                <w:noProof/>
                <w:sz w:val="22"/>
                <w:szCs w:val="22"/>
                <w:lang w:val="el-GR"/>
              </w:rPr>
              <w:t>δόσης</w:t>
            </w:r>
            <w:r w:rsidRPr="008665E0">
              <w:rPr>
                <w:noProof/>
                <w:sz w:val="22"/>
                <w:szCs w:val="22"/>
                <w:lang w:val="el-GR"/>
              </w:rPr>
              <w:t xml:space="preserve"> </w:t>
            </w:r>
            <w:r>
              <w:rPr>
                <w:noProof/>
                <w:sz w:val="22"/>
                <w:szCs w:val="22"/>
                <w:lang w:val="el-GR"/>
              </w:rPr>
              <w:t>εμφανίζεται</w:t>
            </w:r>
            <w:r w:rsidRPr="008665E0">
              <w:rPr>
                <w:noProof/>
                <w:sz w:val="22"/>
                <w:szCs w:val="22"/>
                <w:lang w:val="el-GR"/>
              </w:rPr>
              <w:t xml:space="preserve"> </w:t>
            </w:r>
            <w:r>
              <w:rPr>
                <w:noProof/>
                <w:sz w:val="22"/>
                <w:szCs w:val="22"/>
                <w:lang w:val="el-GR"/>
              </w:rPr>
              <w:t>ένα</w:t>
            </w:r>
            <w:r w:rsidRPr="008665E0">
              <w:rPr>
                <w:noProof/>
                <w:sz w:val="22"/>
                <w:szCs w:val="22"/>
                <w:lang w:val="el-GR"/>
              </w:rPr>
              <w:t xml:space="preserve"> </w:t>
            </w:r>
            <w:r>
              <w:rPr>
                <w:noProof/>
                <w:sz w:val="22"/>
                <w:szCs w:val="22"/>
                <w:lang w:val="el-GR"/>
              </w:rPr>
              <w:t>σύμβολο</w:t>
            </w:r>
            <w:r w:rsidRPr="008665E0">
              <w:rPr>
                <w:noProof/>
                <w:sz w:val="22"/>
                <w:szCs w:val="22"/>
                <w:lang w:val="el-GR"/>
              </w:rPr>
              <w:t xml:space="preserve"> </w:t>
            </w:r>
            <w:r>
              <w:rPr>
                <w:noProof/>
                <w:sz w:val="22"/>
                <w:szCs w:val="22"/>
                <w:lang w:val="el-GR"/>
              </w:rPr>
              <w:t>με</w:t>
            </w:r>
            <w:r w:rsidRPr="008665E0">
              <w:rPr>
                <w:noProof/>
                <w:sz w:val="22"/>
                <w:szCs w:val="22"/>
                <w:lang w:val="el-GR"/>
              </w:rPr>
              <w:t xml:space="preserve"> </w:t>
            </w:r>
            <w:r>
              <w:rPr>
                <w:noProof/>
                <w:sz w:val="22"/>
                <w:szCs w:val="22"/>
                <w:lang w:val="el-GR"/>
              </w:rPr>
              <w:t>έναν</w:t>
            </w:r>
            <w:r w:rsidRPr="008665E0">
              <w:rPr>
                <w:noProof/>
                <w:sz w:val="22"/>
                <w:szCs w:val="22"/>
                <w:lang w:val="el-GR"/>
              </w:rPr>
              <w:t xml:space="preserve"> </w:t>
            </w:r>
            <w:r>
              <w:rPr>
                <w:noProof/>
                <w:sz w:val="22"/>
                <w:szCs w:val="22"/>
                <w:lang w:val="el-GR"/>
              </w:rPr>
              <w:t>κενό</w:t>
            </w:r>
            <w:r w:rsidRPr="008665E0">
              <w:rPr>
                <w:noProof/>
                <w:sz w:val="22"/>
                <w:szCs w:val="22"/>
                <w:lang w:val="el-GR"/>
              </w:rPr>
              <w:t xml:space="preserve"> </w:t>
            </w:r>
            <w:r>
              <w:rPr>
                <w:noProof/>
                <w:sz w:val="22"/>
                <w:szCs w:val="22"/>
                <w:lang w:val="el-GR"/>
              </w:rPr>
              <w:t>κύκλο</w:t>
            </w:r>
            <w:r w:rsidR="00BC3BED" w:rsidRPr="008665E0">
              <w:rPr>
                <w:noProof/>
                <w:sz w:val="22"/>
                <w:szCs w:val="22"/>
                <w:lang w:val="el-GR"/>
              </w:rPr>
              <w:t xml:space="preserve"> </w:t>
            </w:r>
            <w:r w:rsidR="006916C8">
              <w:rPr>
                <w:b/>
                <w:noProof/>
                <w:sz w:val="22"/>
                <w:szCs w:val="22"/>
                <w:lang w:val="en-IN" w:eastAsia="en-IN"/>
              </w:rPr>
              <w:pict w14:anchorId="2005181A">
                <v:shape id="Picture 12" o:spid="_x0000_i1036" type="#_x0000_t75" style="width:8.3pt;height:8.3pt;visibility:visible">
                  <v:imagedata r:id="rId29" o:title=""/>
                </v:shape>
              </w:pict>
            </w:r>
            <w:r w:rsidR="00BC3BED" w:rsidRPr="008665E0">
              <w:rPr>
                <w:noProof/>
                <w:sz w:val="22"/>
                <w:szCs w:val="22"/>
                <w:lang w:val="el-GR"/>
              </w:rPr>
              <w:t>.</w:t>
            </w:r>
          </w:p>
        </w:tc>
        <w:tc>
          <w:tcPr>
            <w:tcW w:w="2126" w:type="dxa"/>
            <w:tcBorders>
              <w:top w:val="single" w:sz="4" w:space="0" w:color="auto"/>
              <w:left w:val="nil"/>
              <w:bottom w:val="single" w:sz="4" w:space="0" w:color="auto"/>
              <w:right w:val="nil"/>
            </w:tcBorders>
          </w:tcPr>
          <w:p w14:paraId="3CE7C5DE" w14:textId="77777777" w:rsidR="00BC3BED" w:rsidRPr="008665E0" w:rsidRDefault="00BC3BED" w:rsidP="00285B12">
            <w:pPr>
              <w:numPr>
                <w:ilvl w:val="12"/>
                <w:numId w:val="0"/>
              </w:numPr>
              <w:rPr>
                <w:noProof/>
                <w:sz w:val="22"/>
                <w:szCs w:val="22"/>
                <w:lang w:val="el-GR"/>
              </w:rPr>
            </w:pPr>
          </w:p>
          <w:p w14:paraId="229EA23A" w14:textId="77777777" w:rsidR="00BC3BED" w:rsidRPr="00BC3BED" w:rsidRDefault="006916C8" w:rsidP="00285B12">
            <w:pPr>
              <w:numPr>
                <w:ilvl w:val="12"/>
                <w:numId w:val="0"/>
              </w:numPr>
              <w:rPr>
                <w:noProof/>
                <w:sz w:val="22"/>
                <w:szCs w:val="22"/>
              </w:rPr>
            </w:pPr>
            <w:r>
              <w:rPr>
                <w:noProof/>
                <w:sz w:val="22"/>
                <w:szCs w:val="22"/>
                <w:lang w:val="en-IN" w:eastAsia="en-IN"/>
              </w:rPr>
              <w:pict w14:anchorId="7E7A6A3E">
                <v:shape id="Picture 13" o:spid="_x0000_i1037" type="#_x0000_t75" style="width:94.95pt;height:37.6pt;visibility:visible">
                  <v:imagedata r:id="rId30" o:title=""/>
                </v:shape>
              </w:pict>
            </w:r>
          </w:p>
          <w:p w14:paraId="3AC256F9" w14:textId="77777777" w:rsidR="00BC3BED" w:rsidRPr="00BC3BED" w:rsidRDefault="00BC3BED" w:rsidP="00285B12">
            <w:pPr>
              <w:numPr>
                <w:ilvl w:val="12"/>
                <w:numId w:val="0"/>
              </w:numPr>
              <w:rPr>
                <w:noProof/>
                <w:sz w:val="22"/>
                <w:szCs w:val="22"/>
              </w:rPr>
            </w:pPr>
          </w:p>
          <w:p w14:paraId="4C8F685F" w14:textId="77777777" w:rsidR="00BC3BED" w:rsidRPr="008665E0" w:rsidRDefault="008665E0" w:rsidP="00285B12">
            <w:pPr>
              <w:numPr>
                <w:ilvl w:val="12"/>
                <w:numId w:val="0"/>
              </w:numPr>
              <w:rPr>
                <w:noProof/>
                <w:sz w:val="22"/>
                <w:szCs w:val="22"/>
                <w:lang w:val="el-GR"/>
              </w:rPr>
            </w:pPr>
            <w:r>
              <w:rPr>
                <w:b/>
                <w:noProof/>
                <w:sz w:val="22"/>
                <w:szCs w:val="22"/>
                <w:lang w:val="el-GR"/>
              </w:rPr>
              <w:t>Στρέψτε</w:t>
            </w:r>
            <w:r w:rsidR="00BC3BED" w:rsidRPr="008665E0">
              <w:rPr>
                <w:noProof/>
                <w:sz w:val="22"/>
                <w:szCs w:val="22"/>
                <w:lang w:val="el-GR"/>
              </w:rPr>
              <w:t xml:space="preserve"> </w:t>
            </w:r>
            <w:r>
              <w:rPr>
                <w:noProof/>
                <w:sz w:val="22"/>
                <w:szCs w:val="22"/>
                <w:lang w:val="el-GR"/>
              </w:rPr>
              <w:t>το</w:t>
            </w:r>
            <w:r w:rsidRPr="008665E0">
              <w:rPr>
                <w:noProof/>
                <w:sz w:val="22"/>
                <w:szCs w:val="22"/>
                <w:lang w:val="el-GR"/>
              </w:rPr>
              <w:t xml:space="preserve"> </w:t>
            </w:r>
            <w:r>
              <w:rPr>
                <w:noProof/>
                <w:sz w:val="22"/>
                <w:szCs w:val="22"/>
                <w:lang w:val="el-GR"/>
              </w:rPr>
              <w:t>περιστροφικό</w:t>
            </w:r>
            <w:r w:rsidRPr="008665E0">
              <w:rPr>
                <w:noProof/>
                <w:sz w:val="22"/>
                <w:szCs w:val="22"/>
                <w:lang w:val="el-GR"/>
              </w:rPr>
              <w:t xml:space="preserve"> </w:t>
            </w:r>
            <w:r>
              <w:rPr>
                <w:noProof/>
                <w:sz w:val="22"/>
                <w:szCs w:val="22"/>
                <w:lang w:val="el-GR"/>
              </w:rPr>
              <w:t>ρυθμιστικό</w:t>
            </w:r>
            <w:r w:rsidRPr="008665E0">
              <w:rPr>
                <w:noProof/>
                <w:sz w:val="22"/>
                <w:szCs w:val="22"/>
                <w:lang w:val="el-GR"/>
              </w:rPr>
              <w:t xml:space="preserve"> </w:t>
            </w:r>
            <w:r>
              <w:rPr>
                <w:noProof/>
                <w:sz w:val="22"/>
                <w:szCs w:val="22"/>
                <w:lang w:val="el-GR"/>
              </w:rPr>
              <w:t>ρύθμισης</w:t>
            </w:r>
            <w:r w:rsidRPr="008665E0">
              <w:rPr>
                <w:noProof/>
                <w:sz w:val="22"/>
                <w:szCs w:val="22"/>
                <w:lang w:val="el-GR"/>
              </w:rPr>
              <w:t xml:space="preserve"> </w:t>
            </w:r>
            <w:r>
              <w:rPr>
                <w:noProof/>
                <w:sz w:val="22"/>
                <w:szCs w:val="22"/>
                <w:lang w:val="el-GR"/>
              </w:rPr>
              <w:t>της</w:t>
            </w:r>
            <w:r w:rsidRPr="008665E0">
              <w:rPr>
                <w:noProof/>
                <w:sz w:val="22"/>
                <w:szCs w:val="22"/>
                <w:lang w:val="el-GR"/>
              </w:rPr>
              <w:t xml:space="preserve"> </w:t>
            </w:r>
            <w:r>
              <w:rPr>
                <w:noProof/>
                <w:sz w:val="22"/>
                <w:szCs w:val="22"/>
                <w:lang w:val="el-GR"/>
              </w:rPr>
              <w:t>δόσης</w:t>
            </w:r>
            <w:r w:rsidRPr="008665E0">
              <w:rPr>
                <w:noProof/>
                <w:sz w:val="22"/>
                <w:szCs w:val="22"/>
                <w:lang w:val="el-GR"/>
              </w:rPr>
              <w:t xml:space="preserve"> </w:t>
            </w:r>
            <w:r>
              <w:rPr>
                <w:noProof/>
                <w:sz w:val="22"/>
                <w:szCs w:val="22"/>
                <w:lang w:val="el-GR"/>
              </w:rPr>
              <w:t>σταθερά δεξιόστροφα, θα εμφανιστούν βέλη στο παράθυρο ρύθμισης της δόσης</w:t>
            </w:r>
            <w:r w:rsidR="00BC3BED" w:rsidRPr="008665E0">
              <w:rPr>
                <w:noProof/>
                <w:sz w:val="22"/>
                <w:szCs w:val="22"/>
                <w:lang w:val="el-GR"/>
              </w:rPr>
              <w:t>.</w:t>
            </w:r>
          </w:p>
        </w:tc>
        <w:tc>
          <w:tcPr>
            <w:tcW w:w="1985" w:type="dxa"/>
            <w:tcBorders>
              <w:top w:val="single" w:sz="4" w:space="0" w:color="auto"/>
              <w:left w:val="nil"/>
              <w:bottom w:val="single" w:sz="4" w:space="0" w:color="auto"/>
              <w:right w:val="nil"/>
            </w:tcBorders>
          </w:tcPr>
          <w:p w14:paraId="34A3DD27" w14:textId="77777777" w:rsidR="00BC3BED" w:rsidRPr="008665E0" w:rsidRDefault="00BC3BED" w:rsidP="00285B12">
            <w:pPr>
              <w:numPr>
                <w:ilvl w:val="12"/>
                <w:numId w:val="0"/>
              </w:numPr>
              <w:rPr>
                <w:noProof/>
                <w:sz w:val="22"/>
                <w:szCs w:val="22"/>
                <w:lang w:val="el-GR"/>
              </w:rPr>
            </w:pPr>
          </w:p>
          <w:p w14:paraId="0D67F671" w14:textId="77777777" w:rsidR="00BC3BED" w:rsidRPr="00BC3BED" w:rsidRDefault="006916C8" w:rsidP="00285B12">
            <w:pPr>
              <w:numPr>
                <w:ilvl w:val="12"/>
                <w:numId w:val="0"/>
              </w:numPr>
              <w:rPr>
                <w:noProof/>
                <w:sz w:val="22"/>
                <w:szCs w:val="22"/>
              </w:rPr>
            </w:pPr>
            <w:r>
              <w:rPr>
                <w:noProof/>
                <w:sz w:val="22"/>
                <w:szCs w:val="22"/>
                <w:lang w:val="en-IN" w:eastAsia="en-IN"/>
              </w:rPr>
              <w:pict w14:anchorId="394AD3B2">
                <v:shape id="_x0000_i1038" type="#_x0000_t75" style="width:93.05pt;height:40.8pt;visibility:visible">
                  <v:imagedata r:id="rId31" o:title=""/>
                </v:shape>
              </w:pict>
            </w:r>
          </w:p>
          <w:p w14:paraId="6865F549" w14:textId="77777777" w:rsidR="00BC3BED" w:rsidRPr="00BC3BED" w:rsidRDefault="00BC3BED" w:rsidP="00285B12">
            <w:pPr>
              <w:numPr>
                <w:ilvl w:val="12"/>
                <w:numId w:val="0"/>
              </w:numPr>
              <w:rPr>
                <w:noProof/>
                <w:sz w:val="22"/>
                <w:szCs w:val="22"/>
              </w:rPr>
            </w:pPr>
          </w:p>
          <w:p w14:paraId="4F05AA21" w14:textId="60F3249D" w:rsidR="0028672B" w:rsidRPr="0023397E" w:rsidRDefault="0028672B" w:rsidP="0028672B">
            <w:pPr>
              <w:numPr>
                <w:ilvl w:val="12"/>
                <w:numId w:val="0"/>
              </w:numPr>
              <w:rPr>
                <w:sz w:val="22"/>
                <w:lang w:val="el-GR" w:eastAsia="en-IN"/>
              </w:rPr>
            </w:pPr>
            <w:r w:rsidRPr="0023397E">
              <w:rPr>
                <w:sz w:val="22"/>
                <w:lang w:val="el-GR"/>
              </w:rPr>
              <w:t xml:space="preserve">Συνεχίστε να περιστρέφετε έως το τέρμα </w:t>
            </w:r>
            <w:r w:rsidRPr="0023397E">
              <w:rPr>
                <w:b/>
                <w:bCs/>
                <w:sz w:val="22"/>
                <w:lang w:val="el-GR"/>
              </w:rPr>
              <w:t>και μην αφήνετε το ρυθμιστικό ρύθμισης της δόσης</w:t>
            </w:r>
            <w:r w:rsidRPr="0023397E">
              <w:rPr>
                <w:sz w:val="22"/>
                <w:lang w:val="el-GR"/>
              </w:rPr>
              <w:t xml:space="preserve"> μέχρι να ακούσετε ένα κλικ και να δείτε ένα </w:t>
            </w:r>
            <w:r w:rsidRPr="0023397E">
              <w:rPr>
                <w:b/>
                <w:bCs/>
                <w:sz w:val="22"/>
                <w:lang w:val="el-GR"/>
              </w:rPr>
              <w:t>σύμβολο γεμάτου κύκλου</w:t>
            </w:r>
            <w:r w:rsidRPr="0023397E">
              <w:rPr>
                <w:sz w:val="22"/>
                <w:lang w:val="el-GR"/>
              </w:rPr>
              <w:t xml:space="preserve"> </w:t>
            </w:r>
            <w:r w:rsidRPr="0023397E">
              <w:rPr>
                <w:sz w:val="22"/>
                <w:lang w:val="en-IN"/>
              </w:rPr>
              <w:fldChar w:fldCharType="begin"/>
            </w:r>
            <w:r w:rsidRPr="0023397E">
              <w:rPr>
                <w:sz w:val="22"/>
                <w:lang w:val="en-IN"/>
              </w:rPr>
              <w:instrText xml:space="preserve"> INCLUDEPICTURE  "cid:image003.png@01DBB4FA.C8457360" \* MERGEFORMATINET </w:instrText>
            </w:r>
            <w:r w:rsidRPr="0023397E">
              <w:rPr>
                <w:sz w:val="22"/>
                <w:lang w:val="en-IN"/>
              </w:rPr>
              <w:fldChar w:fldCharType="separate"/>
            </w:r>
            <w:r w:rsidR="0023397E" w:rsidRPr="0023397E">
              <w:rPr>
                <w:sz w:val="22"/>
              </w:rPr>
              <w:fldChar w:fldCharType="begin"/>
            </w:r>
            <w:r w:rsidR="0023397E" w:rsidRPr="0023397E">
              <w:rPr>
                <w:sz w:val="22"/>
              </w:rPr>
              <w:instrText xml:space="preserve"> INCLUDEPICTURE  "cid:image003.png@01DBB4FA.C8457360" \* MERGEFORMATINET </w:instrText>
            </w:r>
            <w:r w:rsidR="0023397E" w:rsidRPr="0023397E">
              <w:rPr>
                <w:sz w:val="22"/>
              </w:rPr>
              <w:fldChar w:fldCharType="separate"/>
            </w:r>
            <w:r w:rsidR="00847CC9">
              <w:rPr>
                <w:sz w:val="22"/>
              </w:rPr>
              <w:fldChar w:fldCharType="begin"/>
            </w:r>
            <w:r w:rsidR="00847CC9">
              <w:rPr>
                <w:sz w:val="22"/>
              </w:rPr>
              <w:instrText xml:space="preserve"> INCLUDEPICTURE  "cid:image003.png@01DBB4FA.C8457360" \* MERGEFORMATINET </w:instrText>
            </w:r>
            <w:r w:rsidR="00847CC9">
              <w:rPr>
                <w:sz w:val="22"/>
              </w:rPr>
              <w:fldChar w:fldCharType="separate"/>
            </w:r>
            <w:r w:rsidR="006010B3">
              <w:rPr>
                <w:sz w:val="22"/>
              </w:rPr>
              <w:fldChar w:fldCharType="begin"/>
            </w:r>
            <w:r w:rsidR="006010B3">
              <w:rPr>
                <w:sz w:val="22"/>
              </w:rPr>
              <w:instrText xml:space="preserve"> INCLUDEPICTURE  "cid:image003.png@01DBB4FA.C8457360" \* MERGEFORMATINET </w:instrText>
            </w:r>
            <w:r w:rsidR="006010B3">
              <w:rPr>
                <w:sz w:val="22"/>
              </w:rPr>
              <w:fldChar w:fldCharType="separate"/>
            </w:r>
            <w:r w:rsidR="006037EF">
              <w:rPr>
                <w:sz w:val="22"/>
              </w:rPr>
              <w:fldChar w:fldCharType="begin"/>
            </w:r>
            <w:r w:rsidR="006037EF">
              <w:rPr>
                <w:sz w:val="22"/>
              </w:rPr>
              <w:instrText xml:space="preserve"> INCLUDEPICTURE  "cid:image003.png@01DBB4FA.C8457360" \* MERGEFORMATINET </w:instrText>
            </w:r>
            <w:r w:rsidR="006037EF">
              <w:rPr>
                <w:sz w:val="22"/>
              </w:rPr>
              <w:fldChar w:fldCharType="separate"/>
            </w:r>
            <w:r>
              <w:rPr>
                <w:sz w:val="22"/>
              </w:rPr>
              <w:fldChar w:fldCharType="begin"/>
            </w:r>
            <w:r>
              <w:rPr>
                <w:sz w:val="22"/>
              </w:rPr>
              <w:instrText xml:space="preserve"> INCLUDEPICTURE  "cid:image003.png@01DBB4FA.C8457360" \* MERGEFORMATINET </w:instrText>
            </w:r>
            <w:r>
              <w:rPr>
                <w:sz w:val="22"/>
              </w:rPr>
              <w:fldChar w:fldCharType="separate"/>
            </w:r>
            <w:r w:rsidR="006916C8">
              <w:rPr>
                <w:sz w:val="22"/>
              </w:rPr>
              <w:fldChar w:fldCharType="begin"/>
            </w:r>
            <w:r w:rsidR="006916C8">
              <w:rPr>
                <w:sz w:val="22"/>
              </w:rPr>
              <w:instrText xml:space="preserve"> </w:instrText>
            </w:r>
            <w:r w:rsidR="006916C8">
              <w:rPr>
                <w:sz w:val="22"/>
              </w:rPr>
              <w:instrText>INCLUDEPICTURE  "cid:image003.png@01DBB4FA.C8457360" \* MERGEFORMATINET</w:instrText>
            </w:r>
            <w:r w:rsidR="006916C8">
              <w:rPr>
                <w:sz w:val="22"/>
              </w:rPr>
              <w:instrText xml:space="preserve"> </w:instrText>
            </w:r>
            <w:r w:rsidR="006916C8">
              <w:rPr>
                <w:sz w:val="22"/>
              </w:rPr>
              <w:fldChar w:fldCharType="separate"/>
            </w:r>
            <w:r w:rsidR="006916C8">
              <w:rPr>
                <w:sz w:val="22"/>
              </w:rPr>
              <w:pict w14:anchorId="2FEDC0AE">
                <v:shape id="_x0000_i1039" type="#_x0000_t75" alt="" style="width:8.3pt;height:8.3pt">
                  <v:imagedata r:id="rId32" r:href="rId33"/>
                </v:shape>
              </w:pict>
            </w:r>
            <w:r w:rsidR="006916C8">
              <w:rPr>
                <w:sz w:val="22"/>
              </w:rPr>
              <w:fldChar w:fldCharType="end"/>
            </w:r>
            <w:r>
              <w:rPr>
                <w:sz w:val="22"/>
              </w:rPr>
              <w:fldChar w:fldCharType="end"/>
            </w:r>
            <w:r w:rsidR="006037EF">
              <w:rPr>
                <w:sz w:val="22"/>
              </w:rPr>
              <w:fldChar w:fldCharType="end"/>
            </w:r>
            <w:r w:rsidR="006010B3">
              <w:rPr>
                <w:sz w:val="22"/>
              </w:rPr>
              <w:fldChar w:fldCharType="end"/>
            </w:r>
            <w:r w:rsidR="00847CC9">
              <w:rPr>
                <w:sz w:val="22"/>
              </w:rPr>
              <w:fldChar w:fldCharType="end"/>
            </w:r>
            <w:r w:rsidR="0023397E" w:rsidRPr="0023397E">
              <w:rPr>
                <w:sz w:val="22"/>
              </w:rPr>
              <w:fldChar w:fldCharType="end"/>
            </w:r>
            <w:r w:rsidRPr="0023397E">
              <w:rPr>
                <w:sz w:val="22"/>
                <w:lang w:val="en-IN"/>
              </w:rPr>
              <w:fldChar w:fldCharType="end"/>
            </w:r>
            <w:r w:rsidRPr="0023397E">
              <w:rPr>
                <w:sz w:val="22"/>
                <w:lang w:val="el-GR"/>
              </w:rPr>
              <w:t xml:space="preserve">στο παράθυρο ρύθμισης δόσης. </w:t>
            </w:r>
          </w:p>
          <w:p w14:paraId="2A7FE01E" w14:textId="2C5B248A" w:rsidR="00491DBC" w:rsidRPr="008665E0" w:rsidRDefault="0028672B" w:rsidP="00285B12">
            <w:pPr>
              <w:numPr>
                <w:ilvl w:val="12"/>
                <w:numId w:val="0"/>
              </w:numPr>
              <w:rPr>
                <w:noProof/>
                <w:sz w:val="22"/>
                <w:szCs w:val="22"/>
                <w:lang w:val="el-GR"/>
              </w:rPr>
            </w:pPr>
            <w:r w:rsidRPr="0023397E">
              <w:rPr>
                <w:sz w:val="22"/>
                <w:lang w:val="el-GR"/>
              </w:rPr>
              <w:t>Η πρώιμη αποδέσμευση ή οι ατελείς περιστροφές μπορεί να επηρεάσουν τον μετρητή δόσεων και να έχουν ως αποτέλεσμα τη διάθεση λιγότερων δόσεων από την Sondelbay πένα σας.</w:t>
            </w:r>
          </w:p>
        </w:tc>
        <w:tc>
          <w:tcPr>
            <w:tcW w:w="1559" w:type="dxa"/>
            <w:tcBorders>
              <w:top w:val="single" w:sz="4" w:space="0" w:color="auto"/>
              <w:left w:val="nil"/>
              <w:bottom w:val="single" w:sz="4" w:space="0" w:color="auto"/>
              <w:right w:val="nil"/>
            </w:tcBorders>
          </w:tcPr>
          <w:p w14:paraId="06C59646" w14:textId="77777777" w:rsidR="00BC3BED" w:rsidRPr="008665E0" w:rsidRDefault="00BC3BED" w:rsidP="00285B12">
            <w:pPr>
              <w:numPr>
                <w:ilvl w:val="12"/>
                <w:numId w:val="0"/>
              </w:numPr>
              <w:rPr>
                <w:noProof/>
                <w:sz w:val="22"/>
                <w:szCs w:val="22"/>
                <w:lang w:val="el-GR"/>
              </w:rPr>
            </w:pPr>
          </w:p>
          <w:p w14:paraId="6522B7D2" w14:textId="77777777" w:rsidR="00BC3BED" w:rsidRPr="00BC3BED" w:rsidRDefault="006916C8" w:rsidP="00285B12">
            <w:pPr>
              <w:numPr>
                <w:ilvl w:val="12"/>
                <w:numId w:val="0"/>
              </w:numPr>
              <w:rPr>
                <w:noProof/>
                <w:sz w:val="22"/>
                <w:szCs w:val="22"/>
              </w:rPr>
            </w:pPr>
            <w:r>
              <w:rPr>
                <w:noProof/>
                <w:sz w:val="22"/>
                <w:szCs w:val="22"/>
                <w:lang w:val="en-IN" w:eastAsia="en-IN"/>
              </w:rPr>
              <w:pict w14:anchorId="7B0F14BE">
                <v:shape id="Picture 11" o:spid="_x0000_i1040" type="#_x0000_t75" style="width:70.1pt;height:36.95pt;visibility:visible">
                  <v:imagedata r:id="rId34" o:title=""/>
                </v:shape>
              </w:pict>
            </w:r>
          </w:p>
          <w:p w14:paraId="7FF2DC8F" w14:textId="77777777" w:rsidR="00BC3BED" w:rsidRPr="00BC3BED" w:rsidRDefault="00BC3BED" w:rsidP="00285B12">
            <w:pPr>
              <w:numPr>
                <w:ilvl w:val="12"/>
                <w:numId w:val="0"/>
              </w:numPr>
              <w:rPr>
                <w:noProof/>
                <w:sz w:val="22"/>
                <w:szCs w:val="22"/>
              </w:rPr>
            </w:pPr>
          </w:p>
          <w:p w14:paraId="23046205" w14:textId="77777777" w:rsidR="00BC3BED" w:rsidRPr="00CC021D" w:rsidRDefault="00CC021D" w:rsidP="00285B12">
            <w:pPr>
              <w:numPr>
                <w:ilvl w:val="12"/>
                <w:numId w:val="0"/>
              </w:numPr>
              <w:rPr>
                <w:noProof/>
                <w:sz w:val="22"/>
                <w:szCs w:val="22"/>
                <w:lang w:val="el-GR"/>
              </w:rPr>
            </w:pPr>
            <w:r>
              <w:rPr>
                <w:noProof/>
                <w:sz w:val="22"/>
                <w:szCs w:val="22"/>
                <w:lang w:val="el-GR"/>
              </w:rPr>
              <w:t>Αποδεσμεύστε το περιστροφικό ρυθμιστικό ρύθμισης της δόσης</w:t>
            </w:r>
            <w:r w:rsidR="00BC3BED" w:rsidRPr="00CC021D">
              <w:rPr>
                <w:noProof/>
                <w:sz w:val="22"/>
                <w:szCs w:val="22"/>
                <w:lang w:val="el-GR"/>
              </w:rPr>
              <w:t xml:space="preserve">. </w:t>
            </w:r>
            <w:r>
              <w:rPr>
                <w:noProof/>
                <w:sz w:val="22"/>
                <w:szCs w:val="22"/>
                <w:lang w:val="el-GR"/>
              </w:rPr>
              <w:t>Στο</w:t>
            </w:r>
            <w:r w:rsidRPr="00CC021D">
              <w:rPr>
                <w:noProof/>
                <w:sz w:val="22"/>
                <w:szCs w:val="22"/>
                <w:lang w:val="el-GR"/>
              </w:rPr>
              <w:t xml:space="preserve"> </w:t>
            </w:r>
            <w:r>
              <w:rPr>
                <w:noProof/>
                <w:sz w:val="22"/>
                <w:szCs w:val="22"/>
                <w:lang w:val="el-GR"/>
              </w:rPr>
              <w:t>παράθυρο</w:t>
            </w:r>
            <w:r w:rsidRPr="00CC021D">
              <w:rPr>
                <w:noProof/>
                <w:sz w:val="22"/>
                <w:szCs w:val="22"/>
                <w:lang w:val="el-GR"/>
              </w:rPr>
              <w:t xml:space="preserve"> </w:t>
            </w:r>
            <w:r>
              <w:rPr>
                <w:noProof/>
                <w:sz w:val="22"/>
                <w:szCs w:val="22"/>
                <w:lang w:val="el-GR"/>
              </w:rPr>
              <w:t>ρύθμισης της</w:t>
            </w:r>
            <w:r w:rsidRPr="00CC021D">
              <w:rPr>
                <w:noProof/>
                <w:sz w:val="22"/>
                <w:szCs w:val="22"/>
                <w:lang w:val="el-GR"/>
              </w:rPr>
              <w:t xml:space="preserve"> </w:t>
            </w:r>
            <w:r>
              <w:rPr>
                <w:noProof/>
                <w:sz w:val="22"/>
                <w:szCs w:val="22"/>
                <w:lang w:val="el-GR"/>
              </w:rPr>
              <w:t>δόσης</w:t>
            </w:r>
            <w:r w:rsidRPr="00CC021D">
              <w:rPr>
                <w:noProof/>
                <w:sz w:val="22"/>
                <w:szCs w:val="22"/>
                <w:lang w:val="el-GR"/>
              </w:rPr>
              <w:t xml:space="preserve"> </w:t>
            </w:r>
            <w:r>
              <w:rPr>
                <w:noProof/>
                <w:sz w:val="22"/>
                <w:szCs w:val="22"/>
                <w:lang w:val="el-GR"/>
              </w:rPr>
              <w:t>θα εμφανιστεί ο γεμάτος κύκλος με μια ράβδο από πάνω του</w:t>
            </w:r>
            <w:r w:rsidR="00BC3BED" w:rsidRPr="00CC021D">
              <w:rPr>
                <w:noProof/>
                <w:sz w:val="22"/>
                <w:szCs w:val="22"/>
                <w:lang w:val="el-GR"/>
              </w:rPr>
              <w:t xml:space="preserve"> </w:t>
            </w:r>
            <w:r w:rsidR="006916C8">
              <w:rPr>
                <w:noProof/>
                <w:sz w:val="22"/>
                <w:szCs w:val="22"/>
                <w:lang w:val="en-IN" w:eastAsia="en-IN"/>
              </w:rPr>
              <w:pict w14:anchorId="0C9BAE18">
                <v:shape id="_x0000_i1041" type="#_x0000_t75" style="width:12.1pt;height:10.85pt;visibility:visible">
                  <v:imagedata r:id="rId35" o:title=""/>
                </v:shape>
              </w:pict>
            </w:r>
            <w:r w:rsidR="00BC3BED" w:rsidRPr="00CC021D">
              <w:rPr>
                <w:noProof/>
                <w:sz w:val="22"/>
                <w:szCs w:val="22"/>
                <w:lang w:val="el-GR"/>
              </w:rPr>
              <w:t>.</w:t>
            </w:r>
          </w:p>
          <w:p w14:paraId="7A312E42" w14:textId="77777777" w:rsidR="00BC3BED" w:rsidRPr="00CC021D" w:rsidRDefault="00CC021D" w:rsidP="00285B12">
            <w:pPr>
              <w:numPr>
                <w:ilvl w:val="12"/>
                <w:numId w:val="0"/>
              </w:numPr>
              <w:rPr>
                <w:noProof/>
                <w:sz w:val="22"/>
                <w:szCs w:val="22"/>
                <w:lang w:val="el-GR"/>
              </w:rPr>
            </w:pPr>
            <w:r>
              <w:rPr>
                <w:noProof/>
                <w:sz w:val="22"/>
                <w:szCs w:val="22"/>
                <w:lang w:val="el-GR"/>
              </w:rPr>
              <w:t>Αυτό επιβεβαιώνει ότι έχετε ορίσει τη δόση σας</w:t>
            </w:r>
            <w:r w:rsidR="00BC3BED" w:rsidRPr="00CC021D">
              <w:rPr>
                <w:noProof/>
                <w:sz w:val="22"/>
                <w:szCs w:val="22"/>
                <w:lang w:val="el-GR"/>
              </w:rPr>
              <w:t>.</w:t>
            </w:r>
          </w:p>
        </w:tc>
        <w:tc>
          <w:tcPr>
            <w:tcW w:w="1701" w:type="dxa"/>
            <w:tcBorders>
              <w:top w:val="single" w:sz="4" w:space="0" w:color="auto"/>
              <w:left w:val="nil"/>
              <w:bottom w:val="single" w:sz="4" w:space="0" w:color="auto"/>
              <w:right w:val="single" w:sz="4" w:space="0" w:color="auto"/>
            </w:tcBorders>
          </w:tcPr>
          <w:p w14:paraId="4BC88F04" w14:textId="77777777" w:rsidR="00BC3BED" w:rsidRPr="00CC021D" w:rsidRDefault="00BC3BED" w:rsidP="00285B12">
            <w:pPr>
              <w:numPr>
                <w:ilvl w:val="12"/>
                <w:numId w:val="0"/>
              </w:numPr>
              <w:rPr>
                <w:noProof/>
                <w:sz w:val="22"/>
                <w:szCs w:val="22"/>
                <w:lang w:val="el-GR"/>
              </w:rPr>
            </w:pPr>
          </w:p>
          <w:p w14:paraId="68235BCD" w14:textId="77777777" w:rsidR="00BC3BED" w:rsidRPr="00BC3BED" w:rsidRDefault="006916C8" w:rsidP="00285B12">
            <w:pPr>
              <w:numPr>
                <w:ilvl w:val="12"/>
                <w:numId w:val="0"/>
              </w:numPr>
              <w:rPr>
                <w:noProof/>
                <w:sz w:val="22"/>
                <w:szCs w:val="22"/>
              </w:rPr>
            </w:pPr>
            <w:r>
              <w:rPr>
                <w:noProof/>
                <w:sz w:val="22"/>
                <w:szCs w:val="22"/>
                <w:lang w:val="en-IN" w:eastAsia="en-IN"/>
              </w:rPr>
              <w:pict w14:anchorId="4B7285F1">
                <v:shape id="Picture 10" o:spid="_x0000_i1042" type="#_x0000_t75" style="width:79.65pt;height:40.8pt;visibility:visible">
                  <v:imagedata r:id="rId36" o:title=""/>
                </v:shape>
              </w:pict>
            </w:r>
          </w:p>
          <w:p w14:paraId="2F85AF06" w14:textId="77777777" w:rsidR="00BC3BED" w:rsidRPr="00BC3BED" w:rsidRDefault="00BC3BED" w:rsidP="00285B12">
            <w:pPr>
              <w:numPr>
                <w:ilvl w:val="12"/>
                <w:numId w:val="0"/>
              </w:numPr>
              <w:rPr>
                <w:b/>
                <w:noProof/>
                <w:sz w:val="22"/>
                <w:szCs w:val="22"/>
              </w:rPr>
            </w:pPr>
          </w:p>
          <w:p w14:paraId="36985412" w14:textId="77777777" w:rsidR="00BC3BED" w:rsidRPr="008665E0" w:rsidRDefault="008665E0" w:rsidP="00285B12">
            <w:pPr>
              <w:numPr>
                <w:ilvl w:val="12"/>
                <w:numId w:val="0"/>
              </w:numPr>
              <w:rPr>
                <w:noProof/>
                <w:sz w:val="22"/>
                <w:szCs w:val="22"/>
                <w:lang w:val="el-GR"/>
              </w:rPr>
            </w:pPr>
            <w:r w:rsidRPr="00E3299B">
              <w:rPr>
                <w:b/>
                <w:color w:val="000000"/>
                <w:sz w:val="22"/>
                <w:szCs w:val="22"/>
                <w:lang w:val="el-GR"/>
              </w:rPr>
              <w:t xml:space="preserve">Αφαιρέστε </w:t>
            </w:r>
            <w:r w:rsidRPr="00E3299B">
              <w:rPr>
                <w:color w:val="000000"/>
                <w:sz w:val="22"/>
                <w:szCs w:val="22"/>
                <w:lang w:val="el-GR"/>
              </w:rPr>
              <w:t xml:space="preserve">το μικρό προστατευτικό κάλυμμα της βελόνας και </w:t>
            </w:r>
            <w:r w:rsidRPr="008665E0">
              <w:rPr>
                <w:b/>
                <w:color w:val="000000"/>
                <w:sz w:val="22"/>
                <w:szCs w:val="22"/>
                <w:lang w:val="el-GR"/>
              </w:rPr>
              <w:t>πετάξτε το</w:t>
            </w:r>
            <w:r w:rsidR="00BC3BED" w:rsidRPr="008665E0">
              <w:rPr>
                <w:noProof/>
                <w:sz w:val="22"/>
                <w:szCs w:val="22"/>
                <w:lang w:val="el-GR"/>
              </w:rPr>
              <w:t>.</w:t>
            </w:r>
          </w:p>
        </w:tc>
      </w:tr>
    </w:tbl>
    <w:p w14:paraId="3F4E2589" w14:textId="77777777" w:rsidR="00BC3BED" w:rsidRPr="008665E0" w:rsidRDefault="00BC3BED" w:rsidP="00BC3BED">
      <w:pPr>
        <w:numPr>
          <w:ilvl w:val="12"/>
          <w:numId w:val="0"/>
        </w:numPr>
        <w:rPr>
          <w:noProof/>
          <w:sz w:val="22"/>
          <w:szCs w:val="22"/>
          <w:lang w:val="el-GR"/>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2948"/>
        <w:gridCol w:w="2948"/>
        <w:gridCol w:w="3164"/>
      </w:tblGrid>
      <w:tr w:rsidR="00BC3BED" w:rsidRPr="0019652C" w14:paraId="321BCCD9" w14:textId="77777777" w:rsidTr="00285B12">
        <w:tc>
          <w:tcPr>
            <w:tcW w:w="387" w:type="pct"/>
            <w:tcBorders>
              <w:right w:val="single" w:sz="4" w:space="0" w:color="auto"/>
            </w:tcBorders>
          </w:tcPr>
          <w:p w14:paraId="3402DFF2" w14:textId="77777777" w:rsidR="00BC3BED" w:rsidRPr="00BC3BED" w:rsidRDefault="00BC3BED" w:rsidP="00285B12">
            <w:pPr>
              <w:numPr>
                <w:ilvl w:val="12"/>
                <w:numId w:val="0"/>
              </w:numPr>
              <w:rPr>
                <w:b/>
                <w:noProof/>
                <w:sz w:val="22"/>
                <w:szCs w:val="22"/>
              </w:rPr>
            </w:pPr>
            <w:r w:rsidRPr="00BC3BED">
              <w:rPr>
                <w:b/>
                <w:noProof/>
                <w:sz w:val="22"/>
                <w:szCs w:val="22"/>
              </w:rPr>
              <w:t>4</w:t>
            </w:r>
          </w:p>
          <w:p w14:paraId="6D562552" w14:textId="77777777" w:rsidR="00BC3BED" w:rsidRPr="008665E0" w:rsidRDefault="008665E0" w:rsidP="00285B12">
            <w:pPr>
              <w:numPr>
                <w:ilvl w:val="12"/>
                <w:numId w:val="0"/>
              </w:numPr>
              <w:rPr>
                <w:b/>
                <w:noProof/>
                <w:color w:val="FFFFFF"/>
                <w:sz w:val="22"/>
                <w:szCs w:val="22"/>
                <w:lang w:val="el-GR"/>
              </w:rPr>
            </w:pPr>
            <w:r>
              <w:rPr>
                <w:b/>
                <w:noProof/>
                <w:color w:val="FFFFFF"/>
                <w:sz w:val="22"/>
                <w:szCs w:val="22"/>
                <w:lang w:val="el-GR"/>
              </w:rPr>
              <w:t>Ένεση της δόσης</w:t>
            </w:r>
          </w:p>
        </w:tc>
        <w:tc>
          <w:tcPr>
            <w:tcW w:w="1491" w:type="pct"/>
            <w:tcBorders>
              <w:top w:val="single" w:sz="4" w:space="0" w:color="auto"/>
              <w:left w:val="single" w:sz="4" w:space="0" w:color="auto"/>
              <w:bottom w:val="single" w:sz="4" w:space="0" w:color="auto"/>
              <w:right w:val="nil"/>
            </w:tcBorders>
          </w:tcPr>
          <w:p w14:paraId="1CE2B5E6" w14:textId="77777777" w:rsidR="00BC3BED" w:rsidRPr="00BC3BED" w:rsidRDefault="00BC3BED" w:rsidP="00285B12">
            <w:pPr>
              <w:numPr>
                <w:ilvl w:val="12"/>
                <w:numId w:val="0"/>
              </w:numPr>
              <w:rPr>
                <w:noProof/>
                <w:sz w:val="22"/>
                <w:szCs w:val="22"/>
              </w:rPr>
            </w:pPr>
          </w:p>
          <w:p w14:paraId="4068FCD1" w14:textId="77777777" w:rsidR="00BC3BED" w:rsidRPr="00BC3BED" w:rsidRDefault="006916C8" w:rsidP="00285B12">
            <w:pPr>
              <w:numPr>
                <w:ilvl w:val="12"/>
                <w:numId w:val="0"/>
              </w:numPr>
              <w:rPr>
                <w:noProof/>
                <w:sz w:val="22"/>
                <w:szCs w:val="22"/>
              </w:rPr>
            </w:pPr>
            <w:r>
              <w:rPr>
                <w:noProof/>
                <w:sz w:val="22"/>
                <w:szCs w:val="22"/>
                <w:lang w:val="en-IN" w:eastAsia="en-IN"/>
              </w:rPr>
              <w:pict w14:anchorId="03894360">
                <v:shape id="Picture 9" o:spid="_x0000_i1043" type="#_x0000_t75" style="width:136.35pt;height:73.9pt;visibility:visible">
                  <v:imagedata r:id="rId37" o:title=""/>
                </v:shape>
              </w:pict>
            </w:r>
          </w:p>
          <w:p w14:paraId="16B7A39D" w14:textId="77777777" w:rsidR="00BC3BED" w:rsidRPr="00BC3BED" w:rsidRDefault="00BC3BED" w:rsidP="00285B12">
            <w:pPr>
              <w:numPr>
                <w:ilvl w:val="12"/>
                <w:numId w:val="0"/>
              </w:numPr>
              <w:rPr>
                <w:noProof/>
                <w:sz w:val="22"/>
                <w:szCs w:val="22"/>
              </w:rPr>
            </w:pPr>
          </w:p>
          <w:p w14:paraId="1E0C6EAB" w14:textId="77777777" w:rsidR="00BC3BED" w:rsidRPr="00F57A95" w:rsidRDefault="00F57A95" w:rsidP="00285B12">
            <w:pPr>
              <w:numPr>
                <w:ilvl w:val="12"/>
                <w:numId w:val="0"/>
              </w:numPr>
              <w:rPr>
                <w:noProof/>
                <w:sz w:val="22"/>
                <w:szCs w:val="22"/>
                <w:lang w:val="el-GR"/>
              </w:rPr>
            </w:pPr>
            <w:r w:rsidRPr="00687D52">
              <w:rPr>
                <w:color w:val="000000"/>
                <w:sz w:val="22"/>
                <w:szCs w:val="22"/>
                <w:lang w:val="el-GR"/>
              </w:rPr>
              <w:t xml:space="preserve">Απαλά πιάστε μια πτυχή του δέρματος σας από </w:t>
            </w:r>
            <w:r>
              <w:rPr>
                <w:color w:val="000000"/>
                <w:sz w:val="22"/>
                <w:szCs w:val="22"/>
                <w:lang w:val="el-GR"/>
              </w:rPr>
              <w:t>το</w:t>
            </w:r>
            <w:r w:rsidRPr="00687D52">
              <w:rPr>
                <w:color w:val="000000"/>
                <w:sz w:val="22"/>
                <w:szCs w:val="22"/>
                <w:lang w:val="el-GR"/>
              </w:rPr>
              <w:t xml:space="preserve"> μηρό ή την κοιλιά</w:t>
            </w:r>
            <w:r>
              <w:rPr>
                <w:color w:val="000000"/>
                <w:sz w:val="22"/>
                <w:szCs w:val="22"/>
                <w:lang w:val="el-GR"/>
              </w:rPr>
              <w:t xml:space="preserve"> σας</w:t>
            </w:r>
            <w:r w:rsidR="00BC3BED" w:rsidRPr="00F57A95">
              <w:rPr>
                <w:noProof/>
                <w:sz w:val="22"/>
                <w:szCs w:val="22"/>
                <w:lang w:val="el-GR"/>
              </w:rPr>
              <w:t>.</w:t>
            </w:r>
          </w:p>
          <w:p w14:paraId="5DFE452D" w14:textId="77777777" w:rsidR="00BC3BED" w:rsidRPr="00F57A95" w:rsidRDefault="00F57A95" w:rsidP="00285B12">
            <w:pPr>
              <w:numPr>
                <w:ilvl w:val="12"/>
                <w:numId w:val="0"/>
              </w:numPr>
              <w:rPr>
                <w:noProof/>
                <w:sz w:val="22"/>
                <w:szCs w:val="22"/>
                <w:lang w:val="el-GR"/>
              </w:rPr>
            </w:pPr>
            <w:r>
              <w:rPr>
                <w:color w:val="000000"/>
                <w:sz w:val="22"/>
                <w:szCs w:val="22"/>
                <w:lang w:val="el-GR"/>
              </w:rPr>
              <w:t>Ε</w:t>
            </w:r>
            <w:r w:rsidRPr="00687D52">
              <w:rPr>
                <w:color w:val="000000"/>
                <w:sz w:val="22"/>
                <w:szCs w:val="22"/>
                <w:lang w:val="el-GR"/>
              </w:rPr>
              <w:t>ισάγετε</w:t>
            </w:r>
            <w:r w:rsidRPr="00F57A95">
              <w:rPr>
                <w:color w:val="000000"/>
                <w:sz w:val="22"/>
                <w:szCs w:val="22"/>
                <w:lang w:val="el-GR"/>
              </w:rPr>
              <w:t xml:space="preserve"> </w:t>
            </w:r>
            <w:r w:rsidRPr="00687D52">
              <w:rPr>
                <w:color w:val="000000"/>
                <w:sz w:val="22"/>
                <w:szCs w:val="22"/>
                <w:lang w:val="el-GR"/>
              </w:rPr>
              <w:t>τη</w:t>
            </w:r>
            <w:r w:rsidRPr="00F57A95">
              <w:rPr>
                <w:color w:val="000000"/>
                <w:sz w:val="22"/>
                <w:szCs w:val="22"/>
                <w:lang w:val="el-GR"/>
              </w:rPr>
              <w:t xml:space="preserve"> </w:t>
            </w:r>
            <w:r w:rsidRPr="00687D52">
              <w:rPr>
                <w:color w:val="000000"/>
                <w:sz w:val="22"/>
                <w:szCs w:val="22"/>
                <w:lang w:val="el-GR"/>
              </w:rPr>
              <w:t>βελόνα</w:t>
            </w:r>
            <w:r w:rsidRPr="00F57A95">
              <w:rPr>
                <w:color w:val="000000"/>
                <w:sz w:val="22"/>
                <w:szCs w:val="22"/>
                <w:lang w:val="el-GR"/>
              </w:rPr>
              <w:t xml:space="preserve"> </w:t>
            </w:r>
            <w:r w:rsidRPr="00687D52">
              <w:rPr>
                <w:color w:val="000000"/>
                <w:sz w:val="22"/>
                <w:szCs w:val="22"/>
                <w:lang w:val="el-GR"/>
              </w:rPr>
              <w:t>απευθείας</w:t>
            </w:r>
            <w:r w:rsidRPr="00F57A95">
              <w:rPr>
                <w:color w:val="000000"/>
                <w:sz w:val="22"/>
                <w:szCs w:val="22"/>
                <w:lang w:val="el-GR"/>
              </w:rPr>
              <w:t xml:space="preserve"> </w:t>
            </w:r>
            <w:r w:rsidRPr="00687D52">
              <w:rPr>
                <w:color w:val="000000"/>
                <w:sz w:val="22"/>
                <w:szCs w:val="22"/>
                <w:lang w:val="el-GR"/>
              </w:rPr>
              <w:t>στο</w:t>
            </w:r>
            <w:r w:rsidRPr="00F57A95">
              <w:rPr>
                <w:color w:val="000000"/>
                <w:sz w:val="22"/>
                <w:szCs w:val="22"/>
                <w:lang w:val="el-GR"/>
              </w:rPr>
              <w:t xml:space="preserve"> </w:t>
            </w:r>
            <w:r w:rsidRPr="00687D52">
              <w:rPr>
                <w:color w:val="000000"/>
                <w:sz w:val="22"/>
                <w:szCs w:val="22"/>
                <w:lang w:val="el-GR"/>
              </w:rPr>
              <w:t>δέρμα</w:t>
            </w:r>
            <w:r w:rsidR="00BC3BED" w:rsidRPr="00F57A95">
              <w:rPr>
                <w:noProof/>
                <w:sz w:val="22"/>
                <w:szCs w:val="22"/>
                <w:lang w:val="el-GR"/>
              </w:rPr>
              <w:t xml:space="preserve">, </w:t>
            </w:r>
            <w:r>
              <w:rPr>
                <w:noProof/>
                <w:sz w:val="22"/>
                <w:szCs w:val="22"/>
                <w:lang w:val="el-GR"/>
              </w:rPr>
              <w:t>φροντίζοντας να</w:t>
            </w:r>
            <w:r w:rsidR="00BC3BED" w:rsidRPr="00F57A95">
              <w:rPr>
                <w:noProof/>
                <w:sz w:val="22"/>
                <w:szCs w:val="22"/>
                <w:lang w:val="el-GR"/>
              </w:rPr>
              <w:t xml:space="preserve"> </w:t>
            </w:r>
            <w:r>
              <w:rPr>
                <w:b/>
                <w:noProof/>
                <w:sz w:val="22"/>
                <w:szCs w:val="22"/>
                <w:lang w:val="el-GR"/>
              </w:rPr>
              <w:t>βλέπετε το παράθυρο ρύθμισης της δόσης</w:t>
            </w:r>
            <w:r w:rsidR="00BC3BED" w:rsidRPr="00F57A95">
              <w:rPr>
                <w:noProof/>
                <w:sz w:val="22"/>
                <w:szCs w:val="22"/>
                <w:lang w:val="el-GR"/>
              </w:rPr>
              <w:t>.</w:t>
            </w:r>
          </w:p>
        </w:tc>
        <w:tc>
          <w:tcPr>
            <w:tcW w:w="1485" w:type="pct"/>
            <w:tcBorders>
              <w:top w:val="single" w:sz="4" w:space="0" w:color="auto"/>
              <w:left w:val="nil"/>
              <w:bottom w:val="single" w:sz="4" w:space="0" w:color="auto"/>
              <w:right w:val="nil"/>
            </w:tcBorders>
          </w:tcPr>
          <w:p w14:paraId="7EB0ABE1" w14:textId="77777777" w:rsidR="00BC3BED" w:rsidRPr="00F57A95" w:rsidRDefault="00BC3BED" w:rsidP="00285B12">
            <w:pPr>
              <w:numPr>
                <w:ilvl w:val="12"/>
                <w:numId w:val="0"/>
              </w:numPr>
              <w:rPr>
                <w:noProof/>
                <w:sz w:val="22"/>
                <w:szCs w:val="22"/>
                <w:lang w:val="el-GR"/>
              </w:rPr>
            </w:pPr>
          </w:p>
          <w:p w14:paraId="5ABEE374" w14:textId="77777777" w:rsidR="00BC3BED" w:rsidRPr="00BC3BED" w:rsidRDefault="006916C8" w:rsidP="00285B12">
            <w:pPr>
              <w:numPr>
                <w:ilvl w:val="12"/>
                <w:numId w:val="0"/>
              </w:numPr>
              <w:rPr>
                <w:noProof/>
                <w:sz w:val="22"/>
                <w:szCs w:val="22"/>
              </w:rPr>
            </w:pPr>
            <w:r>
              <w:rPr>
                <w:noProof/>
                <w:sz w:val="22"/>
                <w:szCs w:val="22"/>
                <w:lang w:val="en-IN" w:eastAsia="en-IN"/>
              </w:rPr>
              <w:pict w14:anchorId="43EA5EAA">
                <v:shape id="Picture 8" o:spid="_x0000_i1044" type="#_x0000_t75" style="width:136.35pt;height:75.8pt;visibility:visible">
                  <v:imagedata r:id="rId38" o:title=""/>
                </v:shape>
              </w:pict>
            </w:r>
          </w:p>
          <w:p w14:paraId="6828B7C6" w14:textId="77777777" w:rsidR="00BC3BED" w:rsidRPr="00BC3BED" w:rsidRDefault="00BC3BED" w:rsidP="00285B12">
            <w:pPr>
              <w:numPr>
                <w:ilvl w:val="12"/>
                <w:numId w:val="0"/>
              </w:numPr>
              <w:rPr>
                <w:noProof/>
                <w:sz w:val="22"/>
                <w:szCs w:val="22"/>
              </w:rPr>
            </w:pPr>
          </w:p>
          <w:p w14:paraId="7D1F1093" w14:textId="77777777" w:rsidR="00BC3BED" w:rsidRPr="00BC3BED" w:rsidRDefault="00F57A95" w:rsidP="00285B12">
            <w:pPr>
              <w:numPr>
                <w:ilvl w:val="12"/>
                <w:numId w:val="0"/>
              </w:numPr>
              <w:rPr>
                <w:noProof/>
                <w:sz w:val="22"/>
                <w:szCs w:val="22"/>
              </w:rPr>
            </w:pPr>
            <w:r>
              <w:rPr>
                <w:noProof/>
                <w:sz w:val="22"/>
                <w:szCs w:val="22"/>
                <w:lang w:val="el-GR"/>
              </w:rPr>
              <w:t>Κρατήστε</w:t>
            </w:r>
            <w:r w:rsidRPr="00F57A95">
              <w:rPr>
                <w:noProof/>
                <w:sz w:val="22"/>
                <w:szCs w:val="22"/>
                <w:lang w:val="el-GR"/>
              </w:rPr>
              <w:t xml:space="preserve"> </w:t>
            </w:r>
            <w:r>
              <w:rPr>
                <w:noProof/>
                <w:sz w:val="22"/>
                <w:szCs w:val="22"/>
                <w:lang w:val="el-GR"/>
              </w:rPr>
              <w:t>τη</w:t>
            </w:r>
            <w:r w:rsidRPr="00F57A95">
              <w:rPr>
                <w:noProof/>
                <w:sz w:val="22"/>
                <w:szCs w:val="22"/>
                <w:lang w:val="el-GR"/>
              </w:rPr>
              <w:t xml:space="preserve"> </w:t>
            </w:r>
            <w:r>
              <w:rPr>
                <w:noProof/>
                <w:sz w:val="22"/>
                <w:szCs w:val="22"/>
                <w:lang w:val="el-GR"/>
              </w:rPr>
              <w:t>βελόνα</w:t>
            </w:r>
            <w:r w:rsidRPr="00F57A95">
              <w:rPr>
                <w:noProof/>
                <w:sz w:val="22"/>
                <w:szCs w:val="22"/>
                <w:lang w:val="el-GR"/>
              </w:rPr>
              <w:t xml:space="preserve"> </w:t>
            </w:r>
            <w:r>
              <w:rPr>
                <w:noProof/>
                <w:sz w:val="22"/>
                <w:szCs w:val="22"/>
                <w:lang w:val="el-GR"/>
              </w:rPr>
              <w:t>μέσα</w:t>
            </w:r>
            <w:r w:rsidRPr="00F57A95">
              <w:rPr>
                <w:noProof/>
                <w:sz w:val="22"/>
                <w:szCs w:val="22"/>
                <w:lang w:val="el-GR"/>
              </w:rPr>
              <w:t xml:space="preserve"> </w:t>
            </w:r>
            <w:r>
              <w:rPr>
                <w:noProof/>
                <w:sz w:val="22"/>
                <w:szCs w:val="22"/>
                <w:lang w:val="el-GR"/>
              </w:rPr>
              <w:t>στο</w:t>
            </w:r>
            <w:r w:rsidRPr="00F57A95">
              <w:rPr>
                <w:noProof/>
                <w:sz w:val="22"/>
                <w:szCs w:val="22"/>
                <w:lang w:val="el-GR"/>
              </w:rPr>
              <w:t xml:space="preserve"> </w:t>
            </w:r>
            <w:r>
              <w:rPr>
                <w:noProof/>
                <w:sz w:val="22"/>
                <w:szCs w:val="22"/>
                <w:lang w:val="el-GR"/>
              </w:rPr>
              <w:t>δέρμα</w:t>
            </w:r>
            <w:r w:rsidRPr="00F57A95">
              <w:rPr>
                <w:noProof/>
                <w:sz w:val="22"/>
                <w:szCs w:val="22"/>
                <w:lang w:val="el-GR"/>
              </w:rPr>
              <w:t xml:space="preserve"> </w:t>
            </w:r>
            <w:r>
              <w:rPr>
                <w:noProof/>
                <w:sz w:val="22"/>
                <w:szCs w:val="22"/>
                <w:lang w:val="el-GR"/>
              </w:rPr>
              <w:t>και</w:t>
            </w:r>
            <w:r w:rsidRPr="00F57A95">
              <w:rPr>
                <w:noProof/>
                <w:sz w:val="22"/>
                <w:szCs w:val="22"/>
                <w:lang w:val="el-GR"/>
              </w:rPr>
              <w:t xml:space="preserve"> </w:t>
            </w:r>
            <w:r>
              <w:rPr>
                <w:b/>
                <w:noProof/>
                <w:sz w:val="22"/>
                <w:szCs w:val="22"/>
                <w:lang w:val="el-GR"/>
              </w:rPr>
              <w:t>ωθήστε</w:t>
            </w:r>
            <w:r w:rsidR="00BC3BED" w:rsidRPr="00F57A95">
              <w:rPr>
                <w:noProof/>
                <w:sz w:val="22"/>
                <w:szCs w:val="22"/>
                <w:lang w:val="el-GR"/>
              </w:rPr>
              <w:t xml:space="preserve"> </w:t>
            </w:r>
            <w:r>
              <w:rPr>
                <w:noProof/>
                <w:sz w:val="22"/>
                <w:szCs w:val="22"/>
                <w:lang w:val="el-GR"/>
              </w:rPr>
              <w:t>το κουμπί τις ένεσης, ωσότου σταματήσει</w:t>
            </w:r>
            <w:r w:rsidR="00BC3BED" w:rsidRPr="00F57A95">
              <w:rPr>
                <w:noProof/>
                <w:sz w:val="22"/>
                <w:szCs w:val="22"/>
                <w:lang w:val="el-GR"/>
              </w:rPr>
              <w:t xml:space="preserve">. </w:t>
            </w:r>
            <w:r>
              <w:rPr>
                <w:noProof/>
                <w:sz w:val="22"/>
                <w:szCs w:val="22"/>
                <w:lang w:val="el-GR"/>
              </w:rPr>
              <w:t>Έτσι θα ξεκινήσει η ένεσή σας</w:t>
            </w:r>
            <w:r w:rsidR="00BC3BED" w:rsidRPr="00BC3BED">
              <w:rPr>
                <w:noProof/>
                <w:sz w:val="22"/>
                <w:szCs w:val="22"/>
              </w:rPr>
              <w:t>.</w:t>
            </w:r>
          </w:p>
        </w:tc>
        <w:tc>
          <w:tcPr>
            <w:tcW w:w="1637" w:type="pct"/>
            <w:tcBorders>
              <w:top w:val="single" w:sz="4" w:space="0" w:color="auto"/>
              <w:left w:val="nil"/>
              <w:bottom w:val="single" w:sz="4" w:space="0" w:color="auto"/>
              <w:right w:val="single" w:sz="4" w:space="0" w:color="auto"/>
            </w:tcBorders>
          </w:tcPr>
          <w:p w14:paraId="2BCBDBF4" w14:textId="77777777" w:rsidR="00BC3BED" w:rsidRPr="00BC3BED" w:rsidRDefault="00BC3BED" w:rsidP="00285B12">
            <w:pPr>
              <w:numPr>
                <w:ilvl w:val="12"/>
                <w:numId w:val="0"/>
              </w:numPr>
              <w:rPr>
                <w:noProof/>
                <w:sz w:val="22"/>
                <w:szCs w:val="22"/>
              </w:rPr>
            </w:pPr>
          </w:p>
          <w:p w14:paraId="46C1DF8E" w14:textId="77777777" w:rsidR="00BC3BED" w:rsidRPr="00BC3BED" w:rsidRDefault="006916C8" w:rsidP="00285B12">
            <w:pPr>
              <w:numPr>
                <w:ilvl w:val="12"/>
                <w:numId w:val="0"/>
              </w:numPr>
              <w:rPr>
                <w:noProof/>
                <w:sz w:val="22"/>
                <w:szCs w:val="22"/>
              </w:rPr>
            </w:pPr>
            <w:r>
              <w:rPr>
                <w:noProof/>
                <w:sz w:val="22"/>
                <w:szCs w:val="22"/>
                <w:lang w:val="en-IN" w:eastAsia="en-IN"/>
              </w:rPr>
              <w:pict w14:anchorId="113E80B8">
                <v:shape id="Picture 7" o:spid="_x0000_i1045" type="#_x0000_t75" style="width:143.35pt;height:76.45pt;visibility:visible">
                  <v:imagedata r:id="rId39" o:title=""/>
                </v:shape>
              </w:pict>
            </w:r>
          </w:p>
          <w:p w14:paraId="16AA221B" w14:textId="77777777" w:rsidR="00BC3BED" w:rsidRPr="00BC3BED" w:rsidRDefault="00BC3BED" w:rsidP="00285B12">
            <w:pPr>
              <w:numPr>
                <w:ilvl w:val="12"/>
                <w:numId w:val="0"/>
              </w:numPr>
              <w:rPr>
                <w:noProof/>
                <w:sz w:val="22"/>
                <w:szCs w:val="22"/>
              </w:rPr>
            </w:pPr>
          </w:p>
          <w:p w14:paraId="17EB1F48" w14:textId="77777777" w:rsidR="00BC3BED" w:rsidRPr="00D2298B" w:rsidRDefault="00F57A95" w:rsidP="00285B12">
            <w:pPr>
              <w:numPr>
                <w:ilvl w:val="12"/>
                <w:numId w:val="0"/>
              </w:numPr>
              <w:rPr>
                <w:noProof/>
                <w:sz w:val="22"/>
                <w:szCs w:val="22"/>
                <w:lang w:val="el-GR"/>
              </w:rPr>
            </w:pPr>
            <w:r>
              <w:rPr>
                <w:noProof/>
                <w:sz w:val="22"/>
                <w:szCs w:val="22"/>
                <w:lang w:val="el-GR"/>
              </w:rPr>
              <w:t>Διατηρήστε</w:t>
            </w:r>
            <w:r w:rsidRPr="00F57A95">
              <w:rPr>
                <w:noProof/>
                <w:sz w:val="22"/>
                <w:szCs w:val="22"/>
                <w:lang w:val="el-GR"/>
              </w:rPr>
              <w:t xml:space="preserve"> </w:t>
            </w:r>
            <w:r>
              <w:rPr>
                <w:noProof/>
                <w:sz w:val="22"/>
                <w:szCs w:val="22"/>
                <w:lang w:val="el-GR"/>
              </w:rPr>
              <w:t>τη</w:t>
            </w:r>
            <w:r w:rsidRPr="00F57A95">
              <w:rPr>
                <w:noProof/>
                <w:sz w:val="22"/>
                <w:szCs w:val="22"/>
                <w:lang w:val="el-GR"/>
              </w:rPr>
              <w:t xml:space="preserve"> </w:t>
            </w:r>
            <w:r>
              <w:rPr>
                <w:noProof/>
                <w:sz w:val="22"/>
                <w:szCs w:val="22"/>
                <w:lang w:val="el-GR"/>
              </w:rPr>
              <w:t>βελόνα</w:t>
            </w:r>
            <w:r w:rsidRPr="00F57A95">
              <w:rPr>
                <w:noProof/>
                <w:sz w:val="22"/>
                <w:szCs w:val="22"/>
                <w:lang w:val="el-GR"/>
              </w:rPr>
              <w:t xml:space="preserve"> </w:t>
            </w:r>
            <w:r>
              <w:rPr>
                <w:noProof/>
                <w:sz w:val="22"/>
                <w:szCs w:val="22"/>
                <w:lang w:val="el-GR"/>
              </w:rPr>
              <w:t>μέσα</w:t>
            </w:r>
            <w:r w:rsidRPr="00F57A95">
              <w:rPr>
                <w:noProof/>
                <w:sz w:val="22"/>
                <w:szCs w:val="22"/>
                <w:lang w:val="el-GR"/>
              </w:rPr>
              <w:t xml:space="preserve"> </w:t>
            </w:r>
            <w:r>
              <w:rPr>
                <w:noProof/>
                <w:sz w:val="22"/>
                <w:szCs w:val="22"/>
                <w:lang w:val="el-GR"/>
              </w:rPr>
              <w:t>στο</w:t>
            </w:r>
            <w:r w:rsidRPr="00F57A95">
              <w:rPr>
                <w:noProof/>
                <w:sz w:val="22"/>
                <w:szCs w:val="22"/>
                <w:lang w:val="el-GR"/>
              </w:rPr>
              <w:t xml:space="preserve"> </w:t>
            </w:r>
            <w:r>
              <w:rPr>
                <w:noProof/>
                <w:sz w:val="22"/>
                <w:szCs w:val="22"/>
                <w:lang w:val="el-GR"/>
              </w:rPr>
              <w:t>δέρμα</w:t>
            </w:r>
            <w:r w:rsidRPr="00F57A95">
              <w:rPr>
                <w:noProof/>
                <w:sz w:val="22"/>
                <w:szCs w:val="22"/>
                <w:lang w:val="el-GR"/>
              </w:rPr>
              <w:t xml:space="preserve">, </w:t>
            </w:r>
            <w:r>
              <w:rPr>
                <w:noProof/>
                <w:sz w:val="22"/>
                <w:szCs w:val="22"/>
                <w:lang w:val="el-GR"/>
              </w:rPr>
              <w:t>ωσότου</w:t>
            </w:r>
            <w:r w:rsidRPr="00F57A95">
              <w:rPr>
                <w:noProof/>
                <w:sz w:val="22"/>
                <w:szCs w:val="22"/>
                <w:lang w:val="el-GR"/>
              </w:rPr>
              <w:t xml:space="preserve"> </w:t>
            </w:r>
            <w:r>
              <w:rPr>
                <w:noProof/>
                <w:sz w:val="22"/>
                <w:szCs w:val="22"/>
                <w:lang w:val="el-GR"/>
              </w:rPr>
              <w:t>εμφανιστεί</w:t>
            </w:r>
            <w:r w:rsidRPr="00F57A95">
              <w:rPr>
                <w:noProof/>
                <w:sz w:val="22"/>
                <w:szCs w:val="22"/>
                <w:lang w:val="el-GR"/>
              </w:rPr>
              <w:t xml:space="preserve"> </w:t>
            </w:r>
            <w:r>
              <w:rPr>
                <w:noProof/>
                <w:sz w:val="22"/>
                <w:szCs w:val="22"/>
                <w:lang w:val="el-GR"/>
              </w:rPr>
              <w:t>στο</w:t>
            </w:r>
            <w:r w:rsidRPr="00F57A95">
              <w:rPr>
                <w:noProof/>
                <w:sz w:val="22"/>
                <w:szCs w:val="22"/>
                <w:lang w:val="el-GR"/>
              </w:rPr>
              <w:t xml:space="preserve"> </w:t>
            </w:r>
            <w:r>
              <w:rPr>
                <w:noProof/>
                <w:sz w:val="22"/>
                <w:szCs w:val="22"/>
                <w:lang w:val="el-GR"/>
              </w:rPr>
              <w:t>παράθυρο</w:t>
            </w:r>
            <w:r w:rsidRPr="00F57A95">
              <w:rPr>
                <w:noProof/>
                <w:sz w:val="22"/>
                <w:szCs w:val="22"/>
                <w:lang w:val="el-GR"/>
              </w:rPr>
              <w:t xml:space="preserve"> </w:t>
            </w:r>
            <w:r>
              <w:rPr>
                <w:noProof/>
                <w:sz w:val="22"/>
                <w:szCs w:val="22"/>
                <w:lang w:val="el-GR"/>
              </w:rPr>
              <w:t>ρύθμισης</w:t>
            </w:r>
            <w:r w:rsidRPr="00F57A95">
              <w:rPr>
                <w:noProof/>
                <w:sz w:val="22"/>
                <w:szCs w:val="22"/>
                <w:lang w:val="el-GR"/>
              </w:rPr>
              <w:t xml:space="preserve"> </w:t>
            </w:r>
            <w:r>
              <w:rPr>
                <w:noProof/>
                <w:sz w:val="22"/>
                <w:szCs w:val="22"/>
                <w:lang w:val="el-GR"/>
              </w:rPr>
              <w:t>της</w:t>
            </w:r>
            <w:r w:rsidRPr="00F57A95">
              <w:rPr>
                <w:noProof/>
                <w:sz w:val="22"/>
                <w:szCs w:val="22"/>
                <w:lang w:val="el-GR"/>
              </w:rPr>
              <w:t xml:space="preserve"> </w:t>
            </w:r>
            <w:r>
              <w:rPr>
                <w:noProof/>
                <w:sz w:val="22"/>
                <w:szCs w:val="22"/>
                <w:lang w:val="el-GR"/>
              </w:rPr>
              <w:t>δόσης</w:t>
            </w:r>
            <w:r w:rsidRPr="00F57A95">
              <w:rPr>
                <w:noProof/>
                <w:sz w:val="22"/>
                <w:szCs w:val="22"/>
                <w:lang w:val="el-GR"/>
              </w:rPr>
              <w:t xml:space="preserve"> </w:t>
            </w:r>
            <w:r>
              <w:rPr>
                <w:noProof/>
                <w:sz w:val="22"/>
                <w:szCs w:val="22"/>
                <w:lang w:val="el-GR"/>
              </w:rPr>
              <w:t>ένα</w:t>
            </w:r>
            <w:r w:rsidRPr="00F57A95">
              <w:rPr>
                <w:noProof/>
                <w:sz w:val="22"/>
                <w:szCs w:val="22"/>
                <w:lang w:val="el-GR"/>
              </w:rPr>
              <w:t xml:space="preserve"> </w:t>
            </w:r>
            <w:r>
              <w:rPr>
                <w:noProof/>
                <w:sz w:val="22"/>
                <w:szCs w:val="22"/>
                <w:lang w:val="el-GR"/>
              </w:rPr>
              <w:t>σύμβολο</w:t>
            </w:r>
            <w:r w:rsidRPr="00F57A95">
              <w:rPr>
                <w:noProof/>
                <w:sz w:val="22"/>
                <w:szCs w:val="22"/>
                <w:lang w:val="el-GR"/>
              </w:rPr>
              <w:t xml:space="preserve"> </w:t>
            </w:r>
            <w:r>
              <w:rPr>
                <w:noProof/>
                <w:sz w:val="22"/>
                <w:szCs w:val="22"/>
                <w:lang w:val="el-GR"/>
              </w:rPr>
              <w:t>κενού</w:t>
            </w:r>
            <w:r w:rsidRPr="00F57A95">
              <w:rPr>
                <w:noProof/>
                <w:sz w:val="22"/>
                <w:szCs w:val="22"/>
                <w:lang w:val="el-GR"/>
              </w:rPr>
              <w:t xml:space="preserve"> </w:t>
            </w:r>
            <w:r>
              <w:rPr>
                <w:noProof/>
                <w:sz w:val="22"/>
                <w:szCs w:val="22"/>
                <w:lang w:val="el-GR"/>
              </w:rPr>
              <w:t>κύκλου</w:t>
            </w:r>
            <w:r w:rsidRPr="00F57A95">
              <w:rPr>
                <w:noProof/>
                <w:sz w:val="22"/>
                <w:szCs w:val="22"/>
                <w:lang w:val="el-GR"/>
              </w:rPr>
              <w:t xml:space="preserve"> </w:t>
            </w:r>
            <w:r w:rsidR="006916C8">
              <w:rPr>
                <w:b/>
                <w:noProof/>
                <w:sz w:val="22"/>
                <w:szCs w:val="22"/>
                <w:lang w:val="en-IN" w:eastAsia="en-IN"/>
              </w:rPr>
              <w:pict w14:anchorId="25DCC7F8">
                <v:shape id="_x0000_i1046" type="#_x0000_t75" style="width:8.3pt;height:8.3pt;visibility:visible">
                  <v:imagedata r:id="rId29" o:title=""/>
                </v:shape>
              </w:pict>
            </w:r>
            <w:r w:rsidR="00BC3BED" w:rsidRPr="00F57A95">
              <w:rPr>
                <w:noProof/>
                <w:sz w:val="22"/>
                <w:szCs w:val="22"/>
                <w:lang w:val="el-GR"/>
              </w:rPr>
              <w:t xml:space="preserve">. </w:t>
            </w:r>
            <w:r>
              <w:rPr>
                <w:noProof/>
                <w:sz w:val="22"/>
                <w:szCs w:val="22"/>
                <w:lang w:val="el-GR"/>
              </w:rPr>
              <w:t>Τώρα</w:t>
            </w:r>
            <w:r w:rsidR="00BC3BED" w:rsidRPr="00D2298B">
              <w:rPr>
                <w:noProof/>
                <w:sz w:val="22"/>
                <w:szCs w:val="22"/>
                <w:lang w:val="el-GR"/>
              </w:rPr>
              <w:t xml:space="preserve"> </w:t>
            </w:r>
            <w:r>
              <w:rPr>
                <w:b/>
                <w:noProof/>
                <w:sz w:val="22"/>
                <w:szCs w:val="22"/>
                <w:lang w:val="el-GR"/>
              </w:rPr>
              <w:t>μετρήστε</w:t>
            </w:r>
            <w:r w:rsidRPr="00D2298B">
              <w:rPr>
                <w:b/>
                <w:noProof/>
                <w:sz w:val="22"/>
                <w:szCs w:val="22"/>
                <w:lang w:val="el-GR"/>
              </w:rPr>
              <w:t xml:space="preserve"> </w:t>
            </w:r>
            <w:r>
              <w:rPr>
                <w:b/>
                <w:noProof/>
                <w:sz w:val="22"/>
                <w:szCs w:val="22"/>
                <w:lang w:val="el-GR"/>
              </w:rPr>
              <w:t>αργά</w:t>
            </w:r>
            <w:r w:rsidRPr="00D2298B">
              <w:rPr>
                <w:b/>
                <w:noProof/>
                <w:sz w:val="22"/>
                <w:szCs w:val="22"/>
                <w:lang w:val="el-GR"/>
              </w:rPr>
              <w:t xml:space="preserve"> </w:t>
            </w:r>
            <w:r>
              <w:rPr>
                <w:b/>
                <w:noProof/>
                <w:sz w:val="22"/>
                <w:szCs w:val="22"/>
                <w:lang w:val="el-GR"/>
              </w:rPr>
              <w:t>έως</w:t>
            </w:r>
            <w:r w:rsidRPr="00D2298B">
              <w:rPr>
                <w:b/>
                <w:noProof/>
                <w:sz w:val="22"/>
                <w:szCs w:val="22"/>
                <w:lang w:val="el-GR"/>
              </w:rPr>
              <w:t xml:space="preserve"> </w:t>
            </w:r>
            <w:r>
              <w:rPr>
                <w:b/>
                <w:noProof/>
                <w:sz w:val="22"/>
                <w:szCs w:val="22"/>
                <w:lang w:val="el-GR"/>
              </w:rPr>
              <w:t>το</w:t>
            </w:r>
            <w:r w:rsidRPr="00D2298B">
              <w:rPr>
                <w:b/>
                <w:noProof/>
                <w:sz w:val="22"/>
                <w:szCs w:val="22"/>
                <w:lang w:val="el-GR"/>
              </w:rPr>
              <w:t xml:space="preserve"> 5</w:t>
            </w:r>
            <w:r w:rsidR="00BC3BED" w:rsidRPr="00D2298B">
              <w:rPr>
                <w:noProof/>
                <w:sz w:val="22"/>
                <w:szCs w:val="22"/>
                <w:lang w:val="el-GR"/>
              </w:rPr>
              <w:t xml:space="preserve"> </w:t>
            </w:r>
            <w:r w:rsidR="00D2298B">
              <w:rPr>
                <w:noProof/>
                <w:sz w:val="22"/>
                <w:szCs w:val="22"/>
                <w:lang w:val="el-GR"/>
              </w:rPr>
              <w:t>και έπειτα αφαιρέστε τη βελόνα από το δέρμα</w:t>
            </w:r>
            <w:r w:rsidR="00BC3BED" w:rsidRPr="00D2298B">
              <w:rPr>
                <w:noProof/>
                <w:sz w:val="22"/>
                <w:szCs w:val="22"/>
                <w:lang w:val="el-GR"/>
              </w:rPr>
              <w:t>.</w:t>
            </w:r>
          </w:p>
        </w:tc>
      </w:tr>
    </w:tbl>
    <w:p w14:paraId="6F8E6371" w14:textId="77777777" w:rsidR="00BC3BED" w:rsidRPr="00D2298B" w:rsidRDefault="00BC3BED" w:rsidP="00BC3BED">
      <w:pPr>
        <w:numPr>
          <w:ilvl w:val="12"/>
          <w:numId w:val="0"/>
        </w:numPr>
        <w:rPr>
          <w:noProof/>
          <w:sz w:val="22"/>
          <w:szCs w:val="22"/>
          <w:lang w:val="el-GR"/>
        </w:rPr>
      </w:pPr>
    </w:p>
    <w:p w14:paraId="4489D23F" w14:textId="77777777" w:rsidR="00BC3BED" w:rsidRPr="00D2298B" w:rsidRDefault="00BC3BED" w:rsidP="00BC3BED">
      <w:pPr>
        <w:numPr>
          <w:ilvl w:val="12"/>
          <w:numId w:val="0"/>
        </w:numPr>
        <w:rPr>
          <w:noProof/>
          <w:sz w:val="22"/>
          <w:szCs w:val="22"/>
          <w:lang w:val="el-GR"/>
        </w:rPr>
      </w:pPr>
    </w:p>
    <w:tbl>
      <w:tblPr>
        <w:tblW w:w="54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2563"/>
        <w:gridCol w:w="2246"/>
        <w:gridCol w:w="4125"/>
      </w:tblGrid>
      <w:tr w:rsidR="00BC3BED" w:rsidRPr="0019652C" w14:paraId="0D8D89E0" w14:textId="77777777" w:rsidTr="00285B12">
        <w:trPr>
          <w:trHeight w:val="2314"/>
        </w:trPr>
        <w:tc>
          <w:tcPr>
            <w:tcW w:w="530" w:type="pct"/>
            <w:tcBorders>
              <w:right w:val="single" w:sz="4" w:space="0" w:color="auto"/>
            </w:tcBorders>
          </w:tcPr>
          <w:p w14:paraId="76539FD0" w14:textId="77777777" w:rsidR="00BC3BED" w:rsidRPr="00BC3BED" w:rsidRDefault="00BC3BED" w:rsidP="00285B12">
            <w:pPr>
              <w:numPr>
                <w:ilvl w:val="12"/>
                <w:numId w:val="0"/>
              </w:numPr>
              <w:rPr>
                <w:b/>
                <w:noProof/>
                <w:sz w:val="22"/>
                <w:szCs w:val="22"/>
              </w:rPr>
            </w:pPr>
            <w:r w:rsidRPr="00BC3BED">
              <w:rPr>
                <w:b/>
                <w:noProof/>
                <w:sz w:val="22"/>
                <w:szCs w:val="22"/>
              </w:rPr>
              <w:lastRenderedPageBreak/>
              <w:t>5</w:t>
            </w:r>
          </w:p>
          <w:p w14:paraId="0126E21B" w14:textId="77777777" w:rsidR="00BC3BED" w:rsidRPr="00176390" w:rsidRDefault="00176390" w:rsidP="00285B12">
            <w:pPr>
              <w:numPr>
                <w:ilvl w:val="12"/>
                <w:numId w:val="0"/>
              </w:numPr>
              <w:rPr>
                <w:b/>
                <w:noProof/>
                <w:color w:val="FFFFFF"/>
                <w:sz w:val="22"/>
                <w:szCs w:val="22"/>
                <w:lang w:val="el-GR"/>
              </w:rPr>
            </w:pPr>
            <w:r>
              <w:rPr>
                <w:b/>
                <w:noProof/>
                <w:sz w:val="22"/>
                <w:szCs w:val="22"/>
                <w:lang w:val="el-GR"/>
              </w:rPr>
              <w:t>Επιβεβαί</w:t>
            </w:r>
            <w:r>
              <w:rPr>
                <w:b/>
                <w:noProof/>
                <w:sz w:val="22"/>
                <w:szCs w:val="22"/>
                <w:lang w:val="el-GR"/>
              </w:rPr>
              <w:softHyphen/>
              <w:t>ωση της δόσης</w:t>
            </w:r>
          </w:p>
        </w:tc>
        <w:tc>
          <w:tcPr>
            <w:tcW w:w="1284" w:type="pct"/>
            <w:tcBorders>
              <w:top w:val="single" w:sz="4" w:space="0" w:color="auto"/>
              <w:left w:val="single" w:sz="4" w:space="0" w:color="auto"/>
              <w:bottom w:val="single" w:sz="4" w:space="0" w:color="auto"/>
              <w:right w:val="nil"/>
            </w:tcBorders>
          </w:tcPr>
          <w:p w14:paraId="4BBCDCE1" w14:textId="77777777" w:rsidR="00BC3BED" w:rsidRPr="00BC3BED" w:rsidRDefault="00BC3BED" w:rsidP="00285B12">
            <w:pPr>
              <w:numPr>
                <w:ilvl w:val="12"/>
                <w:numId w:val="0"/>
              </w:numPr>
              <w:rPr>
                <w:noProof/>
                <w:sz w:val="22"/>
                <w:szCs w:val="22"/>
              </w:rPr>
            </w:pPr>
          </w:p>
          <w:p w14:paraId="277290FD" w14:textId="77777777" w:rsidR="00BC3BED" w:rsidRPr="00BC3BED" w:rsidRDefault="006916C8" w:rsidP="00285B12">
            <w:pPr>
              <w:numPr>
                <w:ilvl w:val="12"/>
                <w:numId w:val="0"/>
              </w:numPr>
              <w:rPr>
                <w:noProof/>
                <w:sz w:val="22"/>
                <w:szCs w:val="22"/>
              </w:rPr>
            </w:pPr>
            <w:r>
              <w:rPr>
                <w:noProof/>
                <w:sz w:val="22"/>
                <w:szCs w:val="22"/>
                <w:lang w:val="en-IN" w:eastAsia="en-IN"/>
              </w:rPr>
              <w:pict w14:anchorId="21F0469E">
                <v:shape id="Picture 6" o:spid="_x0000_i1047" type="#_x0000_t75" style="width:112.15pt;height:50.35pt;visibility:visible">
                  <v:imagedata r:id="rId40" o:title=""/>
                </v:shape>
              </w:pict>
            </w:r>
          </w:p>
          <w:p w14:paraId="7130F267" w14:textId="77777777" w:rsidR="00BC3BED" w:rsidRPr="00BC3BED" w:rsidRDefault="00BC3BED" w:rsidP="00285B12">
            <w:pPr>
              <w:numPr>
                <w:ilvl w:val="12"/>
                <w:numId w:val="0"/>
              </w:numPr>
              <w:rPr>
                <w:noProof/>
                <w:sz w:val="22"/>
                <w:szCs w:val="22"/>
              </w:rPr>
            </w:pPr>
          </w:p>
        </w:tc>
        <w:tc>
          <w:tcPr>
            <w:tcW w:w="1127" w:type="pct"/>
            <w:tcBorders>
              <w:top w:val="single" w:sz="4" w:space="0" w:color="auto"/>
              <w:left w:val="nil"/>
              <w:bottom w:val="single" w:sz="4" w:space="0" w:color="auto"/>
              <w:right w:val="single" w:sz="4" w:space="0" w:color="auto"/>
            </w:tcBorders>
          </w:tcPr>
          <w:p w14:paraId="7DD057F8" w14:textId="77777777" w:rsidR="00BC3BED" w:rsidRPr="00176390" w:rsidRDefault="00176390" w:rsidP="00285B12">
            <w:pPr>
              <w:numPr>
                <w:ilvl w:val="12"/>
                <w:numId w:val="0"/>
              </w:numPr>
              <w:rPr>
                <w:noProof/>
                <w:sz w:val="22"/>
                <w:szCs w:val="22"/>
                <w:lang w:val="el-GR"/>
              </w:rPr>
            </w:pPr>
            <w:r>
              <w:rPr>
                <w:b/>
                <w:noProof/>
                <w:sz w:val="22"/>
                <w:szCs w:val="22"/>
                <w:lang w:val="el-GR"/>
              </w:rPr>
              <w:t>Αφού</w:t>
            </w:r>
            <w:r w:rsidRPr="00176390">
              <w:rPr>
                <w:b/>
                <w:noProof/>
                <w:sz w:val="22"/>
                <w:szCs w:val="22"/>
                <w:lang w:val="el-GR"/>
              </w:rPr>
              <w:t xml:space="preserve"> </w:t>
            </w:r>
            <w:r>
              <w:rPr>
                <w:b/>
                <w:noProof/>
                <w:sz w:val="22"/>
                <w:szCs w:val="22"/>
                <w:lang w:val="el-GR"/>
              </w:rPr>
              <w:t>ολοκληρώσετε</w:t>
            </w:r>
            <w:r w:rsidRPr="00176390">
              <w:rPr>
                <w:b/>
                <w:noProof/>
                <w:sz w:val="22"/>
                <w:szCs w:val="22"/>
                <w:lang w:val="el-GR"/>
              </w:rPr>
              <w:t xml:space="preserve"> </w:t>
            </w:r>
            <w:r>
              <w:rPr>
                <w:b/>
                <w:noProof/>
                <w:sz w:val="22"/>
                <w:szCs w:val="22"/>
                <w:lang w:val="el-GR"/>
              </w:rPr>
              <w:t>την</w:t>
            </w:r>
            <w:r w:rsidRPr="00176390">
              <w:rPr>
                <w:b/>
                <w:noProof/>
                <w:sz w:val="22"/>
                <w:szCs w:val="22"/>
                <w:lang w:val="el-GR"/>
              </w:rPr>
              <w:t xml:space="preserve"> </w:t>
            </w:r>
            <w:r>
              <w:rPr>
                <w:b/>
                <w:noProof/>
                <w:sz w:val="22"/>
                <w:szCs w:val="22"/>
                <w:lang w:val="el-GR"/>
              </w:rPr>
              <w:t>ένεση</w:t>
            </w:r>
            <w:r w:rsidR="00BC3BED" w:rsidRPr="00176390">
              <w:rPr>
                <w:b/>
                <w:noProof/>
                <w:sz w:val="22"/>
                <w:szCs w:val="22"/>
                <w:lang w:val="el-GR"/>
              </w:rPr>
              <w:t xml:space="preserve"> </w:t>
            </w:r>
            <w:r>
              <w:rPr>
                <w:noProof/>
                <w:sz w:val="22"/>
                <w:szCs w:val="22"/>
                <w:lang w:val="el-GR"/>
              </w:rPr>
              <w:t>και</w:t>
            </w:r>
            <w:r w:rsidRPr="00176390">
              <w:rPr>
                <w:noProof/>
                <w:sz w:val="22"/>
                <w:szCs w:val="22"/>
                <w:lang w:val="el-GR"/>
              </w:rPr>
              <w:t xml:space="preserve"> </w:t>
            </w:r>
            <w:r>
              <w:rPr>
                <w:noProof/>
                <w:sz w:val="22"/>
                <w:szCs w:val="22"/>
                <w:lang w:val="el-GR"/>
              </w:rPr>
              <w:t>αφαιρέσετε</w:t>
            </w:r>
            <w:r w:rsidRPr="00176390">
              <w:rPr>
                <w:noProof/>
                <w:sz w:val="22"/>
                <w:szCs w:val="22"/>
                <w:lang w:val="el-GR"/>
              </w:rPr>
              <w:t xml:space="preserve"> </w:t>
            </w:r>
            <w:r>
              <w:rPr>
                <w:noProof/>
                <w:sz w:val="22"/>
                <w:szCs w:val="22"/>
                <w:lang w:val="el-GR"/>
              </w:rPr>
              <w:t>τη</w:t>
            </w:r>
            <w:r w:rsidRPr="00176390">
              <w:rPr>
                <w:noProof/>
                <w:sz w:val="22"/>
                <w:szCs w:val="22"/>
                <w:lang w:val="el-GR"/>
              </w:rPr>
              <w:t xml:space="preserve"> </w:t>
            </w:r>
            <w:r>
              <w:rPr>
                <w:noProof/>
                <w:sz w:val="22"/>
                <w:szCs w:val="22"/>
                <w:lang w:val="el-GR"/>
              </w:rPr>
              <w:t>βελόνα</w:t>
            </w:r>
            <w:r w:rsidRPr="00176390">
              <w:rPr>
                <w:noProof/>
                <w:sz w:val="22"/>
                <w:szCs w:val="22"/>
                <w:lang w:val="el-GR"/>
              </w:rPr>
              <w:t xml:space="preserve"> </w:t>
            </w:r>
            <w:r>
              <w:rPr>
                <w:noProof/>
                <w:sz w:val="22"/>
                <w:szCs w:val="22"/>
                <w:lang w:val="el-GR"/>
              </w:rPr>
              <w:t>από</w:t>
            </w:r>
            <w:r w:rsidRPr="00176390">
              <w:rPr>
                <w:noProof/>
                <w:sz w:val="22"/>
                <w:szCs w:val="22"/>
                <w:lang w:val="el-GR"/>
              </w:rPr>
              <w:t xml:space="preserve"> </w:t>
            </w:r>
            <w:r>
              <w:rPr>
                <w:noProof/>
                <w:sz w:val="22"/>
                <w:szCs w:val="22"/>
                <w:lang w:val="el-GR"/>
              </w:rPr>
              <w:t>το</w:t>
            </w:r>
            <w:r w:rsidRPr="00176390">
              <w:rPr>
                <w:noProof/>
                <w:sz w:val="22"/>
                <w:szCs w:val="22"/>
                <w:lang w:val="el-GR"/>
              </w:rPr>
              <w:t xml:space="preserve"> </w:t>
            </w:r>
            <w:r>
              <w:rPr>
                <w:noProof/>
                <w:sz w:val="22"/>
                <w:szCs w:val="22"/>
                <w:lang w:val="el-GR"/>
              </w:rPr>
              <w:t>δέρμα</w:t>
            </w:r>
            <w:r w:rsidR="00BC3BED" w:rsidRPr="00176390">
              <w:rPr>
                <w:noProof/>
                <w:sz w:val="22"/>
                <w:szCs w:val="22"/>
                <w:lang w:val="el-GR"/>
              </w:rPr>
              <w:t xml:space="preserve">, </w:t>
            </w:r>
            <w:r>
              <w:rPr>
                <w:b/>
                <w:noProof/>
                <w:sz w:val="22"/>
                <w:szCs w:val="22"/>
                <w:lang w:val="el-GR"/>
              </w:rPr>
              <w:t>ελέγξτε</w:t>
            </w:r>
            <w:r w:rsidR="00BC3BED" w:rsidRPr="00176390">
              <w:rPr>
                <w:noProof/>
                <w:sz w:val="22"/>
                <w:szCs w:val="22"/>
                <w:lang w:val="el-GR"/>
              </w:rPr>
              <w:t xml:space="preserve"> </w:t>
            </w:r>
            <w:r>
              <w:rPr>
                <w:noProof/>
                <w:sz w:val="22"/>
                <w:szCs w:val="22"/>
                <w:lang w:val="el-GR"/>
              </w:rPr>
              <w:t>για να βεβαιωθείτε ότι στο παράθυρο ρύθμισης της δόσης εμφανίζεται το σύμβολο κενού κύκλου</w:t>
            </w:r>
            <w:r w:rsidR="00BC3BED" w:rsidRPr="00176390">
              <w:rPr>
                <w:noProof/>
                <w:sz w:val="22"/>
                <w:szCs w:val="22"/>
                <w:lang w:val="el-GR"/>
              </w:rPr>
              <w:t xml:space="preserve"> </w:t>
            </w:r>
            <w:r w:rsidR="006916C8">
              <w:rPr>
                <w:b/>
                <w:noProof/>
                <w:sz w:val="22"/>
                <w:szCs w:val="22"/>
                <w:lang w:val="en-IN" w:eastAsia="en-IN"/>
              </w:rPr>
              <w:pict w14:anchorId="19D1E6DB">
                <v:shape id="Picture 24" o:spid="_x0000_i1048" type="#_x0000_t75" style="width:8.3pt;height:8.3pt;visibility:visible">
                  <v:imagedata r:id="rId29" o:title=""/>
                </v:shape>
              </w:pict>
            </w:r>
            <w:r w:rsidR="00BC3BED" w:rsidRPr="00176390">
              <w:rPr>
                <w:noProof/>
                <w:sz w:val="22"/>
                <w:szCs w:val="22"/>
                <w:lang w:val="el-GR"/>
              </w:rPr>
              <w:t>.</w:t>
            </w:r>
          </w:p>
        </w:tc>
        <w:tc>
          <w:tcPr>
            <w:tcW w:w="2060" w:type="pct"/>
            <w:tcBorders>
              <w:left w:val="single" w:sz="4" w:space="0" w:color="auto"/>
            </w:tcBorders>
          </w:tcPr>
          <w:p w14:paraId="3CCBBD5B" w14:textId="77777777" w:rsidR="00BC3BED" w:rsidRPr="00176390" w:rsidRDefault="00BC3BED" w:rsidP="00285B12">
            <w:pPr>
              <w:numPr>
                <w:ilvl w:val="12"/>
                <w:numId w:val="0"/>
              </w:numPr>
              <w:rPr>
                <w:noProof/>
                <w:sz w:val="22"/>
                <w:szCs w:val="22"/>
                <w:lang w:val="el-GR"/>
              </w:rPr>
            </w:pPr>
          </w:p>
          <w:tbl>
            <w:tblPr>
              <w:tblW w:w="3829" w:type="dxa"/>
              <w:tblInd w:w="2" w:type="dxa"/>
              <w:tblLook w:val="04A0" w:firstRow="1" w:lastRow="0" w:firstColumn="1" w:lastColumn="0" w:noHBand="0" w:noVBand="1"/>
            </w:tblPr>
            <w:tblGrid>
              <w:gridCol w:w="1728"/>
              <w:gridCol w:w="2101"/>
            </w:tblGrid>
            <w:tr w:rsidR="00826F70" w:rsidRPr="0019652C" w14:paraId="0E577F05" w14:textId="77777777" w:rsidTr="00285B12">
              <w:trPr>
                <w:trHeight w:val="1791"/>
              </w:trPr>
              <w:tc>
                <w:tcPr>
                  <w:tcW w:w="0" w:type="auto"/>
                </w:tcPr>
                <w:p w14:paraId="6F2C1410" w14:textId="77777777" w:rsidR="00BC3BED" w:rsidRPr="00FB59F9" w:rsidRDefault="00FB59F9" w:rsidP="00285B12">
                  <w:pPr>
                    <w:numPr>
                      <w:ilvl w:val="12"/>
                      <w:numId w:val="0"/>
                    </w:numPr>
                    <w:rPr>
                      <w:noProof/>
                      <w:sz w:val="22"/>
                      <w:szCs w:val="22"/>
                      <w:lang w:val="el-GR"/>
                    </w:rPr>
                  </w:pPr>
                  <w:r>
                    <w:rPr>
                      <w:noProof/>
                      <w:sz w:val="22"/>
                      <w:szCs w:val="22"/>
                      <w:lang w:val="el-GR"/>
                    </w:rPr>
                    <w:t>Εάν</w:t>
                  </w:r>
                  <w:r w:rsidRPr="00FB59F9">
                    <w:rPr>
                      <w:noProof/>
                      <w:sz w:val="22"/>
                      <w:szCs w:val="22"/>
                      <w:lang w:val="el-GR"/>
                    </w:rPr>
                    <w:t xml:space="preserve"> </w:t>
                  </w:r>
                  <w:r>
                    <w:rPr>
                      <w:noProof/>
                      <w:sz w:val="22"/>
                      <w:szCs w:val="22"/>
                      <w:lang w:val="el-GR"/>
                    </w:rPr>
                    <w:t>το</w:t>
                  </w:r>
                  <w:r w:rsidRPr="00FB59F9">
                    <w:rPr>
                      <w:noProof/>
                      <w:sz w:val="22"/>
                      <w:szCs w:val="22"/>
                      <w:lang w:val="el-GR"/>
                    </w:rPr>
                    <w:t xml:space="preserve"> </w:t>
                  </w:r>
                  <w:r>
                    <w:rPr>
                      <w:noProof/>
                      <w:sz w:val="22"/>
                      <w:szCs w:val="22"/>
                      <w:lang w:val="el-GR"/>
                    </w:rPr>
                    <w:t>σύμβολο</w:t>
                  </w:r>
                  <w:r w:rsidRPr="00FB59F9">
                    <w:rPr>
                      <w:noProof/>
                      <w:sz w:val="22"/>
                      <w:szCs w:val="22"/>
                      <w:lang w:val="el-GR"/>
                    </w:rPr>
                    <w:t xml:space="preserve"> </w:t>
                  </w:r>
                  <w:r>
                    <w:rPr>
                      <w:noProof/>
                      <w:sz w:val="22"/>
                      <w:szCs w:val="22"/>
                      <w:lang w:val="el-GR"/>
                    </w:rPr>
                    <w:t>κενού</w:t>
                  </w:r>
                  <w:r w:rsidRPr="00FB59F9">
                    <w:rPr>
                      <w:noProof/>
                      <w:sz w:val="22"/>
                      <w:szCs w:val="22"/>
                      <w:lang w:val="el-GR"/>
                    </w:rPr>
                    <w:t xml:space="preserve"> </w:t>
                  </w:r>
                  <w:r>
                    <w:rPr>
                      <w:noProof/>
                      <w:sz w:val="22"/>
                      <w:szCs w:val="22"/>
                      <w:lang w:val="el-GR"/>
                    </w:rPr>
                    <w:t>κύκλου</w:t>
                  </w:r>
                  <w:r w:rsidR="00BC3BED" w:rsidRPr="00FB59F9">
                    <w:rPr>
                      <w:noProof/>
                      <w:sz w:val="22"/>
                      <w:szCs w:val="22"/>
                      <w:lang w:val="el-GR"/>
                    </w:rPr>
                    <w:t xml:space="preserve"> </w:t>
                  </w:r>
                  <w:r>
                    <w:rPr>
                      <w:b/>
                      <w:noProof/>
                      <w:sz w:val="22"/>
                      <w:szCs w:val="22"/>
                      <w:lang w:val="el-GR"/>
                    </w:rPr>
                    <w:t>δεν</w:t>
                  </w:r>
                  <w:r w:rsidR="00BC3BED" w:rsidRPr="00FB59F9">
                    <w:rPr>
                      <w:noProof/>
                      <w:sz w:val="22"/>
                      <w:szCs w:val="22"/>
                      <w:lang w:val="el-GR"/>
                    </w:rPr>
                    <w:t xml:space="preserve"> </w:t>
                  </w:r>
                  <w:r>
                    <w:rPr>
                      <w:noProof/>
                      <w:sz w:val="22"/>
                      <w:szCs w:val="22"/>
                      <w:lang w:val="el-GR"/>
                    </w:rPr>
                    <w:t>εμφανίζεται στο παράθυρο ρύθμισης της δόσης</w:t>
                  </w:r>
                </w:p>
                <w:p w14:paraId="090A9902" w14:textId="77777777" w:rsidR="00BC3BED" w:rsidRPr="00FB59F9" w:rsidRDefault="00BC3BED" w:rsidP="00285B12">
                  <w:pPr>
                    <w:numPr>
                      <w:ilvl w:val="12"/>
                      <w:numId w:val="0"/>
                    </w:numPr>
                    <w:rPr>
                      <w:noProof/>
                      <w:sz w:val="22"/>
                      <w:szCs w:val="22"/>
                      <w:lang w:val="el-GR"/>
                    </w:rPr>
                  </w:pPr>
                </w:p>
              </w:tc>
              <w:tc>
                <w:tcPr>
                  <w:tcW w:w="0" w:type="auto"/>
                </w:tcPr>
                <w:p w14:paraId="769CAA7B" w14:textId="77777777" w:rsidR="00BC3BED" w:rsidRPr="00826F70" w:rsidRDefault="00BC3BED" w:rsidP="00285B12">
                  <w:pPr>
                    <w:numPr>
                      <w:ilvl w:val="12"/>
                      <w:numId w:val="0"/>
                    </w:numPr>
                    <w:rPr>
                      <w:noProof/>
                      <w:sz w:val="22"/>
                      <w:szCs w:val="22"/>
                      <w:lang w:val="el-GR"/>
                    </w:rPr>
                  </w:pPr>
                  <w:r w:rsidRPr="00826F70">
                    <w:rPr>
                      <w:noProof/>
                      <w:sz w:val="22"/>
                      <w:szCs w:val="22"/>
                      <w:lang w:val="el-GR"/>
                    </w:rPr>
                    <w:t xml:space="preserve">• </w:t>
                  </w:r>
                  <w:r w:rsidR="00826F70">
                    <w:rPr>
                      <w:b/>
                      <w:noProof/>
                      <w:sz w:val="22"/>
                      <w:szCs w:val="22"/>
                      <w:lang w:val="el-GR"/>
                    </w:rPr>
                    <w:t>Μην κάνετε δεύτερη ένεση την ίδια ημέρα</w:t>
                  </w:r>
                  <w:r w:rsidRPr="00826F70">
                    <w:rPr>
                      <w:b/>
                      <w:noProof/>
                      <w:sz w:val="22"/>
                      <w:szCs w:val="22"/>
                      <w:lang w:val="el-GR"/>
                    </w:rPr>
                    <w:t>.</w:t>
                  </w:r>
                </w:p>
                <w:p w14:paraId="734518D5" w14:textId="77777777" w:rsidR="00BC3BED" w:rsidRPr="00826F70" w:rsidRDefault="00BC3BED" w:rsidP="00285B12">
                  <w:pPr>
                    <w:numPr>
                      <w:ilvl w:val="12"/>
                      <w:numId w:val="0"/>
                    </w:numPr>
                    <w:rPr>
                      <w:noProof/>
                      <w:sz w:val="22"/>
                      <w:szCs w:val="22"/>
                      <w:lang w:val="el-GR"/>
                    </w:rPr>
                  </w:pPr>
                  <w:r w:rsidRPr="00826F70">
                    <w:rPr>
                      <w:noProof/>
                      <w:sz w:val="22"/>
                      <w:szCs w:val="22"/>
                      <w:lang w:val="el-GR"/>
                    </w:rPr>
                    <w:t xml:space="preserve">• </w:t>
                  </w:r>
                  <w:r w:rsidR="00826F70">
                    <w:rPr>
                      <w:noProof/>
                      <w:sz w:val="22"/>
                      <w:szCs w:val="22"/>
                      <w:lang w:val="el-GR"/>
                    </w:rPr>
                    <w:t>Αντί αυτού πρέπει να επαναρρυθμίσετε την πένα</w:t>
                  </w:r>
                  <w:r w:rsidRPr="00826F70">
                    <w:rPr>
                      <w:noProof/>
                      <w:sz w:val="22"/>
                      <w:szCs w:val="22"/>
                      <w:lang w:val="el-GR"/>
                    </w:rPr>
                    <w:t>.</w:t>
                  </w:r>
                </w:p>
                <w:p w14:paraId="3CD68FCD" w14:textId="77777777" w:rsidR="00BC3BED" w:rsidRPr="00826F70" w:rsidRDefault="00826F70" w:rsidP="00285B12">
                  <w:pPr>
                    <w:numPr>
                      <w:ilvl w:val="12"/>
                      <w:numId w:val="0"/>
                    </w:numPr>
                    <w:rPr>
                      <w:noProof/>
                      <w:sz w:val="22"/>
                      <w:szCs w:val="22"/>
                      <w:lang w:val="el-GR"/>
                    </w:rPr>
                  </w:pPr>
                  <w:r>
                    <w:rPr>
                      <w:noProof/>
                      <w:sz w:val="22"/>
                      <w:szCs w:val="22"/>
                      <w:lang w:val="el-GR"/>
                    </w:rPr>
                    <w:t>Βλ.</w:t>
                  </w:r>
                  <w:r w:rsidR="00BC3BED" w:rsidRPr="00826F70">
                    <w:rPr>
                      <w:noProof/>
                      <w:sz w:val="22"/>
                      <w:szCs w:val="22"/>
                      <w:lang w:val="el-GR"/>
                    </w:rPr>
                    <w:t xml:space="preserve"> </w:t>
                  </w:r>
                  <w:r>
                    <w:rPr>
                      <w:noProof/>
                      <w:sz w:val="22"/>
                      <w:szCs w:val="22"/>
                      <w:lang w:val="el-GR"/>
                    </w:rPr>
                    <w:t>Ερωτήσεις και Απαντήσεις σε Συνήθη Προβλήματα</w:t>
                  </w:r>
                  <w:r w:rsidR="00BC3BED" w:rsidRPr="00826F70">
                    <w:rPr>
                      <w:noProof/>
                      <w:sz w:val="22"/>
                      <w:szCs w:val="22"/>
                      <w:lang w:val="el-GR"/>
                    </w:rPr>
                    <w:t xml:space="preserve"> - </w:t>
                  </w:r>
                  <w:r>
                    <w:rPr>
                      <w:noProof/>
                      <w:sz w:val="22"/>
                      <w:szCs w:val="22"/>
                      <w:lang w:val="el-GR"/>
                    </w:rPr>
                    <w:t>Πρόβλημα</w:t>
                  </w:r>
                  <w:r w:rsidR="00BC3BED" w:rsidRPr="00826F70">
                    <w:rPr>
                      <w:noProof/>
                      <w:sz w:val="22"/>
                      <w:szCs w:val="22"/>
                      <w:lang w:val="el-GR"/>
                    </w:rPr>
                    <w:t xml:space="preserve"> </w:t>
                  </w:r>
                  <w:r>
                    <w:rPr>
                      <w:noProof/>
                      <w:sz w:val="22"/>
                      <w:szCs w:val="22"/>
                      <w:lang w:val="el-GR"/>
                    </w:rPr>
                    <w:t>Δ</w:t>
                  </w:r>
                  <w:r w:rsidR="00BC3BED" w:rsidRPr="00826F70">
                    <w:rPr>
                      <w:noProof/>
                      <w:sz w:val="22"/>
                      <w:szCs w:val="22"/>
                      <w:lang w:val="el-GR"/>
                    </w:rPr>
                    <w:t>.</w:t>
                  </w:r>
                </w:p>
              </w:tc>
            </w:tr>
          </w:tbl>
          <w:p w14:paraId="4DB0AA99" w14:textId="77777777" w:rsidR="00BC3BED" w:rsidRPr="00826F70" w:rsidRDefault="00BC3BED" w:rsidP="00285B12">
            <w:pPr>
              <w:numPr>
                <w:ilvl w:val="12"/>
                <w:numId w:val="0"/>
              </w:numPr>
              <w:rPr>
                <w:noProof/>
                <w:sz w:val="22"/>
                <w:szCs w:val="22"/>
                <w:lang w:val="el-GR"/>
              </w:rPr>
            </w:pPr>
          </w:p>
        </w:tc>
      </w:tr>
    </w:tbl>
    <w:p w14:paraId="09EF0522" w14:textId="77777777" w:rsidR="00BC3BED" w:rsidRPr="00826F70" w:rsidRDefault="00BC3BED" w:rsidP="00BC3BED">
      <w:pPr>
        <w:numPr>
          <w:ilvl w:val="12"/>
          <w:numId w:val="0"/>
        </w:numPr>
        <w:rPr>
          <w:noProof/>
          <w:sz w:val="22"/>
          <w:szCs w:val="22"/>
          <w:lang w:val="el-GR"/>
        </w:rPr>
      </w:pPr>
    </w:p>
    <w:p w14:paraId="31A4AA04" w14:textId="77777777" w:rsidR="00BC3BED" w:rsidRPr="00826F70" w:rsidRDefault="00BC3BED" w:rsidP="00BC3BED">
      <w:pPr>
        <w:numPr>
          <w:ilvl w:val="12"/>
          <w:numId w:val="0"/>
        </w:numPr>
        <w:rPr>
          <w:noProof/>
          <w:sz w:val="22"/>
          <w:szCs w:val="22"/>
          <w:lang w:val="el-GR"/>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2269"/>
        <w:gridCol w:w="2135"/>
        <w:gridCol w:w="2226"/>
        <w:gridCol w:w="2212"/>
      </w:tblGrid>
      <w:tr w:rsidR="00BC3BED" w:rsidRPr="0019652C" w14:paraId="432D6861" w14:textId="77777777" w:rsidTr="00285B12">
        <w:tc>
          <w:tcPr>
            <w:tcW w:w="974" w:type="dxa"/>
            <w:tcBorders>
              <w:right w:val="single" w:sz="4" w:space="0" w:color="auto"/>
            </w:tcBorders>
          </w:tcPr>
          <w:p w14:paraId="151B2BEE" w14:textId="77777777" w:rsidR="00BC3BED" w:rsidRPr="00BC3BED" w:rsidRDefault="00BC3BED" w:rsidP="00285B12">
            <w:pPr>
              <w:numPr>
                <w:ilvl w:val="12"/>
                <w:numId w:val="0"/>
              </w:numPr>
              <w:rPr>
                <w:b/>
                <w:noProof/>
                <w:sz w:val="22"/>
                <w:szCs w:val="22"/>
              </w:rPr>
            </w:pPr>
            <w:r w:rsidRPr="00BC3BED">
              <w:rPr>
                <w:b/>
                <w:noProof/>
                <w:sz w:val="22"/>
                <w:szCs w:val="22"/>
              </w:rPr>
              <w:t xml:space="preserve">6 </w:t>
            </w:r>
          </w:p>
          <w:p w14:paraId="4E710015" w14:textId="77777777" w:rsidR="00BC3BED" w:rsidRPr="00826F70" w:rsidRDefault="00826F70" w:rsidP="00285B12">
            <w:pPr>
              <w:numPr>
                <w:ilvl w:val="12"/>
                <w:numId w:val="0"/>
              </w:numPr>
              <w:rPr>
                <w:b/>
                <w:noProof/>
                <w:color w:val="FFFFFF"/>
                <w:sz w:val="22"/>
                <w:szCs w:val="22"/>
                <w:lang w:val="el-GR"/>
              </w:rPr>
            </w:pPr>
            <w:r>
              <w:rPr>
                <w:b/>
                <w:noProof/>
                <w:sz w:val="22"/>
                <w:szCs w:val="22"/>
                <w:lang w:val="el-GR"/>
              </w:rPr>
              <w:t>Αφαίρεση της βελόνας</w:t>
            </w:r>
          </w:p>
        </w:tc>
        <w:tc>
          <w:tcPr>
            <w:tcW w:w="2272" w:type="dxa"/>
            <w:tcBorders>
              <w:top w:val="single" w:sz="4" w:space="0" w:color="auto"/>
              <w:left w:val="single" w:sz="4" w:space="0" w:color="auto"/>
              <w:bottom w:val="single" w:sz="4" w:space="0" w:color="auto"/>
              <w:right w:val="nil"/>
            </w:tcBorders>
          </w:tcPr>
          <w:p w14:paraId="601D0F6D" w14:textId="77777777" w:rsidR="00BC3BED" w:rsidRPr="00BC3BED" w:rsidRDefault="00BC3BED" w:rsidP="00285B12">
            <w:pPr>
              <w:numPr>
                <w:ilvl w:val="12"/>
                <w:numId w:val="0"/>
              </w:numPr>
              <w:rPr>
                <w:noProof/>
                <w:sz w:val="22"/>
                <w:szCs w:val="22"/>
              </w:rPr>
            </w:pPr>
          </w:p>
          <w:p w14:paraId="55E5B4B8" w14:textId="77777777" w:rsidR="00BC3BED" w:rsidRPr="00BC3BED" w:rsidRDefault="006916C8" w:rsidP="00285B12">
            <w:pPr>
              <w:numPr>
                <w:ilvl w:val="12"/>
                <w:numId w:val="0"/>
              </w:numPr>
              <w:rPr>
                <w:noProof/>
                <w:sz w:val="22"/>
                <w:szCs w:val="22"/>
              </w:rPr>
            </w:pPr>
            <w:r>
              <w:rPr>
                <w:noProof/>
                <w:sz w:val="22"/>
                <w:szCs w:val="22"/>
                <w:lang w:val="en-IN" w:eastAsia="en-IN"/>
              </w:rPr>
              <w:pict w14:anchorId="24920FAA">
                <v:shape id="Picture 5" o:spid="_x0000_i1049" type="#_x0000_t75" style="width:102.6pt;height:43.35pt;visibility:visible">
                  <v:imagedata r:id="rId41" o:title=""/>
                </v:shape>
              </w:pict>
            </w:r>
          </w:p>
          <w:p w14:paraId="6852D4CD" w14:textId="77777777" w:rsidR="00BC3BED" w:rsidRPr="00BC3BED" w:rsidRDefault="00BC3BED" w:rsidP="00285B12">
            <w:pPr>
              <w:numPr>
                <w:ilvl w:val="12"/>
                <w:numId w:val="0"/>
              </w:numPr>
              <w:rPr>
                <w:noProof/>
                <w:sz w:val="22"/>
                <w:szCs w:val="22"/>
              </w:rPr>
            </w:pPr>
          </w:p>
          <w:p w14:paraId="4CBAB422" w14:textId="77777777" w:rsidR="00BC3BED" w:rsidRPr="00B65ADA" w:rsidRDefault="00B65ADA" w:rsidP="00285B12">
            <w:pPr>
              <w:numPr>
                <w:ilvl w:val="12"/>
                <w:numId w:val="0"/>
              </w:numPr>
              <w:rPr>
                <w:noProof/>
                <w:sz w:val="22"/>
                <w:szCs w:val="22"/>
                <w:lang w:val="el-GR"/>
              </w:rPr>
            </w:pPr>
            <w:r w:rsidRPr="008A68C2">
              <w:rPr>
                <w:sz w:val="22"/>
                <w:szCs w:val="22"/>
                <w:lang w:val="el-GR"/>
              </w:rPr>
              <w:t>Τοποθετήστε το μεγάλο κάλυμμα της βελόνας σε αυτήν</w:t>
            </w:r>
            <w:r>
              <w:rPr>
                <w:sz w:val="22"/>
                <w:szCs w:val="22"/>
                <w:lang w:val="el-GR"/>
              </w:rPr>
              <w:t xml:space="preserve"> όπως φαίνεται παραπάνω</w:t>
            </w:r>
            <w:r w:rsidR="00BC3BED" w:rsidRPr="00B65ADA">
              <w:rPr>
                <w:noProof/>
                <w:sz w:val="22"/>
                <w:szCs w:val="22"/>
                <w:lang w:val="el-GR"/>
              </w:rPr>
              <w:t xml:space="preserve">, </w:t>
            </w:r>
            <w:r>
              <w:rPr>
                <w:noProof/>
                <w:sz w:val="22"/>
                <w:szCs w:val="22"/>
                <w:lang w:val="el-GR"/>
              </w:rPr>
              <w:t>έπειτα</w:t>
            </w:r>
            <w:r w:rsidR="00BC3BED" w:rsidRPr="00B65ADA">
              <w:rPr>
                <w:noProof/>
                <w:sz w:val="22"/>
                <w:szCs w:val="22"/>
                <w:lang w:val="el-GR"/>
              </w:rPr>
              <w:t xml:space="preserve"> </w:t>
            </w:r>
            <w:r>
              <w:rPr>
                <w:b/>
                <w:noProof/>
                <w:sz w:val="22"/>
                <w:szCs w:val="22"/>
                <w:lang w:val="el-GR"/>
              </w:rPr>
              <w:t>πιέστε</w:t>
            </w:r>
            <w:r w:rsidR="00BC3BED" w:rsidRPr="00B65ADA">
              <w:rPr>
                <w:noProof/>
                <w:sz w:val="22"/>
                <w:szCs w:val="22"/>
                <w:lang w:val="el-GR"/>
              </w:rPr>
              <w:t xml:space="preserve"> </w:t>
            </w:r>
            <w:r>
              <w:rPr>
                <w:noProof/>
                <w:sz w:val="22"/>
                <w:szCs w:val="22"/>
                <w:lang w:val="el-GR"/>
              </w:rPr>
              <w:t>το για να το στερεώσετε στη θέση του</w:t>
            </w:r>
            <w:r w:rsidR="00BC3BED" w:rsidRPr="00B65ADA">
              <w:rPr>
                <w:noProof/>
                <w:sz w:val="22"/>
                <w:szCs w:val="22"/>
                <w:lang w:val="el-GR"/>
              </w:rPr>
              <w:t xml:space="preserve">. </w:t>
            </w:r>
            <w:r>
              <w:rPr>
                <w:noProof/>
                <w:sz w:val="22"/>
                <w:szCs w:val="22"/>
                <w:lang w:val="el-GR"/>
              </w:rPr>
              <w:t>Για</w:t>
            </w:r>
            <w:r w:rsidRPr="00B65ADA">
              <w:rPr>
                <w:noProof/>
                <w:sz w:val="22"/>
                <w:szCs w:val="22"/>
                <w:lang w:val="el-GR"/>
              </w:rPr>
              <w:t xml:space="preserve"> </w:t>
            </w:r>
            <w:r>
              <w:rPr>
                <w:noProof/>
                <w:sz w:val="22"/>
                <w:szCs w:val="22"/>
                <w:lang w:val="el-GR"/>
              </w:rPr>
              <w:t>να</w:t>
            </w:r>
            <w:r w:rsidRPr="00B65ADA">
              <w:rPr>
                <w:noProof/>
                <w:sz w:val="22"/>
                <w:szCs w:val="22"/>
                <w:lang w:val="el-GR"/>
              </w:rPr>
              <w:t xml:space="preserve"> </w:t>
            </w:r>
            <w:r>
              <w:rPr>
                <w:noProof/>
                <w:sz w:val="22"/>
                <w:szCs w:val="22"/>
                <w:lang w:val="el-GR"/>
              </w:rPr>
              <w:t>αποτρέψετε</w:t>
            </w:r>
            <w:r w:rsidRPr="00B65ADA">
              <w:rPr>
                <w:noProof/>
                <w:sz w:val="22"/>
                <w:szCs w:val="22"/>
                <w:lang w:val="el-GR"/>
              </w:rPr>
              <w:t xml:space="preserve"> </w:t>
            </w:r>
            <w:r>
              <w:rPr>
                <w:noProof/>
                <w:sz w:val="22"/>
                <w:szCs w:val="22"/>
                <w:lang w:val="el-GR"/>
              </w:rPr>
              <w:t>τραυματισμούς</w:t>
            </w:r>
            <w:r w:rsidRPr="00B65ADA">
              <w:rPr>
                <w:noProof/>
                <w:sz w:val="22"/>
                <w:szCs w:val="22"/>
                <w:lang w:val="el-GR"/>
              </w:rPr>
              <w:t xml:space="preserve"> </w:t>
            </w:r>
            <w:r>
              <w:rPr>
                <w:noProof/>
                <w:sz w:val="22"/>
                <w:szCs w:val="22"/>
                <w:lang w:val="el-GR"/>
              </w:rPr>
              <w:t>από</w:t>
            </w:r>
            <w:r w:rsidRPr="00B65ADA">
              <w:rPr>
                <w:noProof/>
                <w:sz w:val="22"/>
                <w:szCs w:val="22"/>
                <w:lang w:val="el-GR"/>
              </w:rPr>
              <w:t xml:space="preserve"> </w:t>
            </w:r>
            <w:r>
              <w:rPr>
                <w:noProof/>
                <w:sz w:val="22"/>
                <w:szCs w:val="22"/>
                <w:lang w:val="el-GR"/>
              </w:rPr>
              <w:t>τη</w:t>
            </w:r>
            <w:r w:rsidRPr="00B65ADA">
              <w:rPr>
                <w:noProof/>
                <w:sz w:val="22"/>
                <w:szCs w:val="22"/>
                <w:lang w:val="el-GR"/>
              </w:rPr>
              <w:t xml:space="preserve"> </w:t>
            </w:r>
            <w:r>
              <w:rPr>
                <w:noProof/>
                <w:sz w:val="22"/>
                <w:szCs w:val="22"/>
                <w:lang w:val="el-GR"/>
              </w:rPr>
              <w:t>βελόνα</w:t>
            </w:r>
            <w:r w:rsidR="00BC3BED" w:rsidRPr="00B65ADA">
              <w:rPr>
                <w:noProof/>
                <w:sz w:val="22"/>
                <w:szCs w:val="22"/>
                <w:lang w:val="el-GR"/>
              </w:rPr>
              <w:t xml:space="preserve">, </w:t>
            </w:r>
            <w:r>
              <w:rPr>
                <w:b/>
                <w:noProof/>
                <w:sz w:val="22"/>
                <w:szCs w:val="22"/>
                <w:lang w:val="el-GR"/>
              </w:rPr>
              <w:t>μην</w:t>
            </w:r>
            <w:r w:rsidR="00BC3BED" w:rsidRPr="00B65ADA">
              <w:rPr>
                <w:b/>
                <w:noProof/>
                <w:sz w:val="22"/>
                <w:szCs w:val="22"/>
                <w:lang w:val="el-GR"/>
              </w:rPr>
              <w:t xml:space="preserve"> </w:t>
            </w:r>
            <w:r>
              <w:rPr>
                <w:noProof/>
                <w:sz w:val="22"/>
                <w:szCs w:val="22"/>
                <w:lang w:val="el-GR"/>
              </w:rPr>
              <w:t>προσπαθήσετε να επανασυνδέσετε το μικρό κάλυμμα της βελόνας και μην αγγίξετε τη βελόνα</w:t>
            </w:r>
            <w:r w:rsidR="00BC3BED" w:rsidRPr="00B65ADA">
              <w:rPr>
                <w:noProof/>
                <w:sz w:val="22"/>
                <w:szCs w:val="22"/>
                <w:lang w:val="el-GR"/>
              </w:rPr>
              <w:t>.</w:t>
            </w:r>
          </w:p>
        </w:tc>
        <w:tc>
          <w:tcPr>
            <w:tcW w:w="2135" w:type="dxa"/>
            <w:tcBorders>
              <w:top w:val="single" w:sz="4" w:space="0" w:color="auto"/>
              <w:left w:val="nil"/>
              <w:bottom w:val="single" w:sz="4" w:space="0" w:color="auto"/>
              <w:right w:val="nil"/>
            </w:tcBorders>
          </w:tcPr>
          <w:p w14:paraId="319D5944" w14:textId="77777777" w:rsidR="00BC3BED" w:rsidRPr="00B65ADA" w:rsidRDefault="00BC3BED" w:rsidP="00285B12">
            <w:pPr>
              <w:numPr>
                <w:ilvl w:val="12"/>
                <w:numId w:val="0"/>
              </w:numPr>
              <w:rPr>
                <w:noProof/>
                <w:sz w:val="22"/>
                <w:szCs w:val="22"/>
                <w:lang w:val="el-GR"/>
              </w:rPr>
            </w:pPr>
          </w:p>
          <w:p w14:paraId="7C76422B" w14:textId="77777777" w:rsidR="00BC3BED" w:rsidRPr="00BC3BED" w:rsidRDefault="006916C8" w:rsidP="00285B12">
            <w:pPr>
              <w:numPr>
                <w:ilvl w:val="12"/>
                <w:numId w:val="0"/>
              </w:numPr>
              <w:rPr>
                <w:noProof/>
                <w:sz w:val="22"/>
                <w:szCs w:val="22"/>
              </w:rPr>
            </w:pPr>
            <w:r>
              <w:rPr>
                <w:noProof/>
                <w:sz w:val="22"/>
                <w:szCs w:val="22"/>
                <w:lang w:val="en-IN" w:eastAsia="en-IN"/>
              </w:rPr>
              <w:pict w14:anchorId="126FB7C4">
                <v:shape id="Picture 4" o:spid="_x0000_i1050" type="#_x0000_t75" style="width:96.2pt;height:41.4pt;visibility:visible">
                  <v:imagedata r:id="rId42" o:title=""/>
                </v:shape>
              </w:pict>
            </w:r>
          </w:p>
          <w:p w14:paraId="5FD55BDD" w14:textId="77777777" w:rsidR="00BC3BED" w:rsidRPr="00BC3BED" w:rsidRDefault="00BC3BED" w:rsidP="00285B12">
            <w:pPr>
              <w:numPr>
                <w:ilvl w:val="12"/>
                <w:numId w:val="0"/>
              </w:numPr>
              <w:rPr>
                <w:noProof/>
                <w:sz w:val="22"/>
                <w:szCs w:val="22"/>
              </w:rPr>
            </w:pPr>
          </w:p>
          <w:p w14:paraId="17320B06" w14:textId="77777777" w:rsidR="00BC3BED" w:rsidRPr="00EA4422" w:rsidRDefault="00B65ADA" w:rsidP="00285B12">
            <w:pPr>
              <w:numPr>
                <w:ilvl w:val="12"/>
                <w:numId w:val="0"/>
              </w:numPr>
              <w:rPr>
                <w:noProof/>
                <w:sz w:val="22"/>
                <w:szCs w:val="22"/>
                <w:lang w:val="el-GR"/>
              </w:rPr>
            </w:pPr>
            <w:r>
              <w:rPr>
                <w:noProof/>
                <w:sz w:val="22"/>
                <w:szCs w:val="22"/>
                <w:lang w:val="el-GR"/>
              </w:rPr>
              <w:t>Ξεβιδώστε</w:t>
            </w:r>
            <w:r w:rsidRPr="00EA4422">
              <w:rPr>
                <w:noProof/>
                <w:sz w:val="22"/>
                <w:szCs w:val="22"/>
                <w:lang w:val="el-GR"/>
              </w:rPr>
              <w:t xml:space="preserve"> </w:t>
            </w:r>
            <w:r w:rsidR="00EA4422">
              <w:rPr>
                <w:noProof/>
                <w:sz w:val="22"/>
                <w:szCs w:val="22"/>
                <w:lang w:val="el-GR"/>
              </w:rPr>
              <w:t>τη</w:t>
            </w:r>
            <w:r w:rsidR="00EA4422" w:rsidRPr="00EA4422">
              <w:rPr>
                <w:noProof/>
                <w:sz w:val="22"/>
                <w:szCs w:val="22"/>
                <w:lang w:val="el-GR"/>
              </w:rPr>
              <w:t xml:space="preserve"> </w:t>
            </w:r>
            <w:r w:rsidR="00EA4422">
              <w:rPr>
                <w:noProof/>
                <w:sz w:val="22"/>
                <w:szCs w:val="22"/>
                <w:lang w:val="el-GR"/>
              </w:rPr>
              <w:t>βελόνα</w:t>
            </w:r>
            <w:r w:rsidR="00EA4422" w:rsidRPr="00EA4422">
              <w:rPr>
                <w:noProof/>
                <w:sz w:val="22"/>
                <w:szCs w:val="22"/>
                <w:lang w:val="el-GR"/>
              </w:rPr>
              <w:t xml:space="preserve"> </w:t>
            </w:r>
            <w:r w:rsidR="00EA4422">
              <w:rPr>
                <w:noProof/>
                <w:sz w:val="22"/>
                <w:szCs w:val="22"/>
                <w:lang w:val="el-GR"/>
              </w:rPr>
              <w:t>από</w:t>
            </w:r>
            <w:r w:rsidR="00EA4422" w:rsidRPr="00EA4422">
              <w:rPr>
                <w:noProof/>
                <w:sz w:val="22"/>
                <w:szCs w:val="22"/>
                <w:lang w:val="el-GR"/>
              </w:rPr>
              <w:t xml:space="preserve"> </w:t>
            </w:r>
            <w:r w:rsidR="00EA4422">
              <w:rPr>
                <w:noProof/>
                <w:sz w:val="22"/>
                <w:szCs w:val="22"/>
                <w:lang w:val="el-GR"/>
              </w:rPr>
              <w:t>την</w:t>
            </w:r>
            <w:r w:rsidR="00EA4422" w:rsidRPr="00EA4422">
              <w:rPr>
                <w:noProof/>
                <w:sz w:val="22"/>
                <w:szCs w:val="22"/>
                <w:lang w:val="el-GR"/>
              </w:rPr>
              <w:t xml:space="preserve"> </w:t>
            </w:r>
            <w:r w:rsidR="00EA4422">
              <w:rPr>
                <w:noProof/>
                <w:sz w:val="22"/>
                <w:szCs w:val="22"/>
                <w:lang w:val="el-GR"/>
              </w:rPr>
              <w:t>πένα</w:t>
            </w:r>
            <w:r w:rsidR="00EA4422" w:rsidRPr="00EA4422">
              <w:rPr>
                <w:noProof/>
                <w:sz w:val="22"/>
                <w:szCs w:val="22"/>
                <w:lang w:val="el-GR"/>
              </w:rPr>
              <w:t xml:space="preserve"> </w:t>
            </w:r>
            <w:r w:rsidR="00EA4422">
              <w:rPr>
                <w:noProof/>
                <w:sz w:val="22"/>
                <w:szCs w:val="22"/>
                <w:lang w:val="el-GR"/>
              </w:rPr>
              <w:t>περιστρέφοντας</w:t>
            </w:r>
            <w:r w:rsidR="00EA4422" w:rsidRPr="00EA4422">
              <w:rPr>
                <w:noProof/>
                <w:sz w:val="22"/>
                <w:szCs w:val="22"/>
                <w:lang w:val="el-GR"/>
              </w:rPr>
              <w:t xml:space="preserve"> </w:t>
            </w:r>
            <w:r w:rsidR="00EA4422">
              <w:rPr>
                <w:noProof/>
                <w:sz w:val="22"/>
                <w:szCs w:val="22"/>
                <w:lang w:val="el-GR"/>
              </w:rPr>
              <w:t>το</w:t>
            </w:r>
            <w:r w:rsidR="00EA4422" w:rsidRPr="00EA4422">
              <w:rPr>
                <w:noProof/>
                <w:sz w:val="22"/>
                <w:szCs w:val="22"/>
                <w:lang w:val="el-GR"/>
              </w:rPr>
              <w:t xml:space="preserve"> </w:t>
            </w:r>
            <w:r w:rsidR="00EA4422">
              <w:rPr>
                <w:noProof/>
                <w:sz w:val="22"/>
                <w:szCs w:val="22"/>
                <w:lang w:val="el-GR"/>
              </w:rPr>
              <w:t>κάλυμμα</w:t>
            </w:r>
            <w:r w:rsidR="00EA4422" w:rsidRPr="00EA4422">
              <w:rPr>
                <w:noProof/>
                <w:sz w:val="22"/>
                <w:szCs w:val="22"/>
                <w:lang w:val="el-GR"/>
              </w:rPr>
              <w:t xml:space="preserve"> </w:t>
            </w:r>
            <w:r w:rsidR="00EA4422">
              <w:rPr>
                <w:noProof/>
                <w:sz w:val="22"/>
                <w:szCs w:val="22"/>
                <w:lang w:val="el-GR"/>
              </w:rPr>
              <w:t>της</w:t>
            </w:r>
            <w:r w:rsidR="00EA4422" w:rsidRPr="00EA4422">
              <w:rPr>
                <w:noProof/>
                <w:sz w:val="22"/>
                <w:szCs w:val="22"/>
                <w:lang w:val="el-GR"/>
              </w:rPr>
              <w:t xml:space="preserve"> </w:t>
            </w:r>
            <w:r w:rsidR="00EA4422">
              <w:rPr>
                <w:noProof/>
                <w:sz w:val="22"/>
                <w:szCs w:val="22"/>
                <w:lang w:val="el-GR"/>
              </w:rPr>
              <w:t>μεγάλης</w:t>
            </w:r>
            <w:r w:rsidR="00EA4422" w:rsidRPr="00EA4422">
              <w:rPr>
                <w:noProof/>
                <w:sz w:val="22"/>
                <w:szCs w:val="22"/>
                <w:lang w:val="el-GR"/>
              </w:rPr>
              <w:t xml:space="preserve"> </w:t>
            </w:r>
            <w:r w:rsidR="00EA4422">
              <w:rPr>
                <w:noProof/>
                <w:sz w:val="22"/>
                <w:szCs w:val="22"/>
                <w:lang w:val="el-GR"/>
              </w:rPr>
              <w:t>βελόνας</w:t>
            </w:r>
            <w:r w:rsidR="00EA4422" w:rsidRPr="00EA4422">
              <w:rPr>
                <w:noProof/>
                <w:sz w:val="22"/>
                <w:szCs w:val="22"/>
                <w:lang w:val="el-GR"/>
              </w:rPr>
              <w:t xml:space="preserve"> </w:t>
            </w:r>
            <w:r w:rsidR="00EA4422">
              <w:rPr>
                <w:noProof/>
                <w:sz w:val="22"/>
                <w:szCs w:val="22"/>
                <w:lang w:val="el-GR"/>
              </w:rPr>
              <w:t>αριστερόστροφα</w:t>
            </w:r>
            <w:r w:rsidR="00EA4422" w:rsidRPr="00EA4422">
              <w:rPr>
                <w:noProof/>
                <w:sz w:val="22"/>
                <w:szCs w:val="22"/>
                <w:lang w:val="el-GR"/>
              </w:rPr>
              <w:t xml:space="preserve"> </w:t>
            </w:r>
            <w:r w:rsidR="00EA4422">
              <w:rPr>
                <w:noProof/>
                <w:sz w:val="22"/>
                <w:szCs w:val="22"/>
                <w:lang w:val="el-GR"/>
              </w:rPr>
              <w:t>τουλάχιστον</w:t>
            </w:r>
            <w:r w:rsidR="00EA4422" w:rsidRPr="00EA4422">
              <w:rPr>
                <w:noProof/>
                <w:sz w:val="22"/>
                <w:szCs w:val="22"/>
                <w:lang w:val="el-GR"/>
              </w:rPr>
              <w:t xml:space="preserve"> </w:t>
            </w:r>
            <w:r w:rsidR="00BC3BED" w:rsidRPr="00EA4422">
              <w:rPr>
                <w:noProof/>
                <w:sz w:val="22"/>
                <w:szCs w:val="22"/>
                <w:lang w:val="el-GR"/>
              </w:rPr>
              <w:t>5</w:t>
            </w:r>
            <w:r w:rsidR="00EA4422">
              <w:rPr>
                <w:noProof/>
                <w:sz w:val="22"/>
                <w:szCs w:val="22"/>
                <w:lang w:val="el-GR"/>
              </w:rPr>
              <w:t> φορές</w:t>
            </w:r>
            <w:r w:rsidR="00BC3BED" w:rsidRPr="00EA4422">
              <w:rPr>
                <w:noProof/>
                <w:sz w:val="22"/>
                <w:szCs w:val="22"/>
                <w:lang w:val="el-GR"/>
              </w:rPr>
              <w:t>.</w:t>
            </w:r>
          </w:p>
        </w:tc>
        <w:tc>
          <w:tcPr>
            <w:tcW w:w="2225" w:type="dxa"/>
            <w:tcBorders>
              <w:top w:val="single" w:sz="4" w:space="0" w:color="auto"/>
              <w:left w:val="nil"/>
              <w:bottom w:val="single" w:sz="4" w:space="0" w:color="auto"/>
              <w:right w:val="nil"/>
            </w:tcBorders>
          </w:tcPr>
          <w:p w14:paraId="75DDA192" w14:textId="77777777" w:rsidR="00BC3BED" w:rsidRPr="00EA4422" w:rsidRDefault="00BC3BED" w:rsidP="00285B12">
            <w:pPr>
              <w:numPr>
                <w:ilvl w:val="12"/>
                <w:numId w:val="0"/>
              </w:numPr>
              <w:rPr>
                <w:noProof/>
                <w:sz w:val="22"/>
                <w:szCs w:val="22"/>
                <w:lang w:val="el-GR"/>
              </w:rPr>
            </w:pPr>
          </w:p>
          <w:p w14:paraId="528C4750" w14:textId="77777777" w:rsidR="00BC3BED" w:rsidRPr="00BC3BED" w:rsidRDefault="006916C8" w:rsidP="00285B12">
            <w:pPr>
              <w:numPr>
                <w:ilvl w:val="12"/>
                <w:numId w:val="0"/>
              </w:numPr>
              <w:rPr>
                <w:noProof/>
                <w:sz w:val="22"/>
                <w:szCs w:val="22"/>
              </w:rPr>
            </w:pPr>
            <w:r>
              <w:rPr>
                <w:noProof/>
                <w:sz w:val="22"/>
                <w:szCs w:val="22"/>
                <w:lang w:val="en-IN" w:eastAsia="en-IN"/>
              </w:rPr>
              <w:pict w14:anchorId="62E986DC">
                <v:shape id="Picture 3" o:spid="_x0000_i1051" type="#_x0000_t75" style="width:100.65pt;height:40.8pt;visibility:visible">
                  <v:imagedata r:id="rId43" o:title=""/>
                </v:shape>
              </w:pict>
            </w:r>
          </w:p>
          <w:p w14:paraId="6A98A9D7" w14:textId="77777777" w:rsidR="00BC3BED" w:rsidRPr="00BC3BED" w:rsidRDefault="00BC3BED" w:rsidP="00285B12">
            <w:pPr>
              <w:numPr>
                <w:ilvl w:val="12"/>
                <w:numId w:val="0"/>
              </w:numPr>
              <w:rPr>
                <w:b/>
                <w:noProof/>
                <w:sz w:val="22"/>
                <w:szCs w:val="22"/>
              </w:rPr>
            </w:pPr>
          </w:p>
          <w:p w14:paraId="7DB89EE1" w14:textId="77777777" w:rsidR="00BC3BED" w:rsidRPr="00E72487" w:rsidRDefault="00EA4422" w:rsidP="00285B12">
            <w:pPr>
              <w:numPr>
                <w:ilvl w:val="12"/>
                <w:numId w:val="0"/>
              </w:numPr>
              <w:rPr>
                <w:noProof/>
                <w:sz w:val="22"/>
                <w:szCs w:val="22"/>
                <w:lang w:val="el-GR"/>
              </w:rPr>
            </w:pPr>
            <w:r>
              <w:rPr>
                <w:b/>
                <w:noProof/>
                <w:sz w:val="22"/>
                <w:szCs w:val="22"/>
                <w:lang w:val="el-GR"/>
              </w:rPr>
              <w:t>Αφαιρέστε</w:t>
            </w:r>
            <w:r w:rsidR="00BC3BED" w:rsidRPr="00E72487">
              <w:rPr>
                <w:noProof/>
                <w:sz w:val="22"/>
                <w:szCs w:val="22"/>
                <w:lang w:val="el-GR"/>
              </w:rPr>
              <w:t xml:space="preserve"> </w:t>
            </w:r>
            <w:r w:rsidRPr="00687D52">
              <w:rPr>
                <w:sz w:val="22"/>
                <w:szCs w:val="22"/>
                <w:lang w:val="el-GR"/>
              </w:rPr>
              <w:t>τη βελόνα και απορρίψτε τη σύμφωνα με τις οδηγίες του γιατρού</w:t>
            </w:r>
            <w:r>
              <w:rPr>
                <w:sz w:val="22"/>
                <w:szCs w:val="22"/>
                <w:lang w:val="el-GR"/>
              </w:rPr>
              <w:t xml:space="preserve"> </w:t>
            </w:r>
            <w:r>
              <w:rPr>
                <w:sz w:val="22"/>
                <w:szCs w:val="22"/>
                <w:lang w:val="el-GR"/>
              </w:rPr>
              <w:br/>
              <w:t>ή του φαρμακοποιού σας</w:t>
            </w:r>
            <w:r w:rsidR="00BC3BED" w:rsidRPr="00E72487">
              <w:rPr>
                <w:noProof/>
                <w:sz w:val="22"/>
                <w:szCs w:val="22"/>
                <w:lang w:val="el-GR"/>
              </w:rPr>
              <w:t>.</w:t>
            </w:r>
          </w:p>
        </w:tc>
        <w:tc>
          <w:tcPr>
            <w:tcW w:w="2283" w:type="dxa"/>
            <w:tcBorders>
              <w:top w:val="single" w:sz="4" w:space="0" w:color="auto"/>
              <w:left w:val="nil"/>
              <w:bottom w:val="single" w:sz="4" w:space="0" w:color="auto"/>
              <w:right w:val="single" w:sz="4" w:space="0" w:color="auto"/>
            </w:tcBorders>
          </w:tcPr>
          <w:p w14:paraId="2EB40EA8" w14:textId="77777777" w:rsidR="00BC3BED" w:rsidRPr="00E72487" w:rsidRDefault="00BC3BED" w:rsidP="00285B12">
            <w:pPr>
              <w:numPr>
                <w:ilvl w:val="12"/>
                <w:numId w:val="0"/>
              </w:numPr>
              <w:rPr>
                <w:noProof/>
                <w:sz w:val="22"/>
                <w:szCs w:val="22"/>
                <w:lang w:val="el-GR"/>
              </w:rPr>
            </w:pPr>
          </w:p>
          <w:p w14:paraId="4CA312AE" w14:textId="77777777" w:rsidR="00BC3BED" w:rsidRPr="00BC3BED" w:rsidRDefault="006916C8" w:rsidP="00285B12">
            <w:pPr>
              <w:numPr>
                <w:ilvl w:val="12"/>
                <w:numId w:val="0"/>
              </w:numPr>
              <w:rPr>
                <w:noProof/>
                <w:sz w:val="22"/>
                <w:szCs w:val="22"/>
              </w:rPr>
            </w:pPr>
            <w:r>
              <w:rPr>
                <w:noProof/>
                <w:sz w:val="22"/>
                <w:szCs w:val="22"/>
                <w:lang w:val="en-IN" w:eastAsia="en-IN"/>
              </w:rPr>
              <w:pict w14:anchorId="33E789A7">
                <v:shape id="_x0000_i1052" type="#_x0000_t75" style="width:100.05pt;height:43.95pt;visibility:visible">
                  <v:imagedata r:id="rId44" o:title=""/>
                </v:shape>
              </w:pict>
            </w:r>
          </w:p>
          <w:p w14:paraId="27107A46" w14:textId="77777777" w:rsidR="00BC3BED" w:rsidRPr="00BC3BED" w:rsidRDefault="00BC3BED" w:rsidP="00285B12">
            <w:pPr>
              <w:numPr>
                <w:ilvl w:val="12"/>
                <w:numId w:val="0"/>
              </w:numPr>
              <w:rPr>
                <w:noProof/>
                <w:sz w:val="22"/>
                <w:szCs w:val="22"/>
              </w:rPr>
            </w:pPr>
          </w:p>
          <w:p w14:paraId="3E2F99D5" w14:textId="77777777" w:rsidR="00BC3BED" w:rsidRPr="00E72487" w:rsidRDefault="00E72487" w:rsidP="00285B12">
            <w:pPr>
              <w:numPr>
                <w:ilvl w:val="12"/>
                <w:numId w:val="0"/>
              </w:numPr>
              <w:rPr>
                <w:noProof/>
                <w:sz w:val="22"/>
                <w:szCs w:val="22"/>
                <w:lang w:val="el-GR"/>
              </w:rPr>
            </w:pPr>
            <w:r>
              <w:rPr>
                <w:noProof/>
                <w:sz w:val="22"/>
                <w:szCs w:val="22"/>
                <w:lang w:val="el-GR"/>
              </w:rPr>
              <w:t>Ωθήστε</w:t>
            </w:r>
            <w:r w:rsidRPr="00E72487">
              <w:rPr>
                <w:noProof/>
                <w:sz w:val="22"/>
                <w:szCs w:val="22"/>
                <w:lang w:val="el-GR"/>
              </w:rPr>
              <w:t xml:space="preserve"> </w:t>
            </w:r>
            <w:r>
              <w:rPr>
                <w:noProof/>
                <w:sz w:val="22"/>
                <w:szCs w:val="22"/>
                <w:lang w:val="el-GR"/>
              </w:rPr>
              <w:t>στέρεα</w:t>
            </w:r>
            <w:r w:rsidRPr="00E72487">
              <w:rPr>
                <w:noProof/>
                <w:sz w:val="22"/>
                <w:szCs w:val="22"/>
                <w:lang w:val="el-GR"/>
              </w:rPr>
              <w:t xml:space="preserve"> </w:t>
            </w:r>
            <w:r>
              <w:rPr>
                <w:noProof/>
                <w:sz w:val="22"/>
                <w:szCs w:val="22"/>
                <w:lang w:val="el-GR"/>
              </w:rPr>
              <w:t>το</w:t>
            </w:r>
            <w:r w:rsidRPr="00E72487">
              <w:rPr>
                <w:noProof/>
                <w:sz w:val="22"/>
                <w:szCs w:val="22"/>
                <w:lang w:val="el-GR"/>
              </w:rPr>
              <w:t xml:space="preserve"> </w:t>
            </w:r>
            <w:r>
              <w:rPr>
                <w:noProof/>
                <w:sz w:val="22"/>
                <w:szCs w:val="22"/>
                <w:lang w:val="el-GR"/>
              </w:rPr>
              <w:t>κάλυμμα</w:t>
            </w:r>
            <w:r w:rsidRPr="00E72487">
              <w:rPr>
                <w:noProof/>
                <w:sz w:val="22"/>
                <w:szCs w:val="22"/>
                <w:lang w:val="el-GR"/>
              </w:rPr>
              <w:t xml:space="preserve"> </w:t>
            </w:r>
            <w:r>
              <w:rPr>
                <w:noProof/>
                <w:sz w:val="22"/>
                <w:szCs w:val="22"/>
                <w:lang w:val="el-GR"/>
              </w:rPr>
              <w:t>της</w:t>
            </w:r>
            <w:r w:rsidRPr="00E72487">
              <w:rPr>
                <w:noProof/>
                <w:sz w:val="22"/>
                <w:szCs w:val="22"/>
                <w:lang w:val="el-GR"/>
              </w:rPr>
              <w:t xml:space="preserve"> </w:t>
            </w:r>
            <w:r>
              <w:rPr>
                <w:noProof/>
                <w:sz w:val="22"/>
                <w:szCs w:val="22"/>
                <w:lang w:val="el-GR"/>
              </w:rPr>
              <w:t>πένας</w:t>
            </w:r>
            <w:r w:rsidRPr="00E72487">
              <w:rPr>
                <w:noProof/>
                <w:sz w:val="22"/>
                <w:szCs w:val="22"/>
                <w:lang w:val="el-GR"/>
              </w:rPr>
              <w:t xml:space="preserve"> </w:t>
            </w:r>
            <w:r>
              <w:rPr>
                <w:noProof/>
                <w:sz w:val="22"/>
                <w:szCs w:val="22"/>
                <w:lang w:val="el-GR"/>
              </w:rPr>
              <w:t>και πάλι στην πένα</w:t>
            </w:r>
            <w:r w:rsidR="00BC3BED" w:rsidRPr="00E72487">
              <w:rPr>
                <w:noProof/>
                <w:sz w:val="22"/>
                <w:szCs w:val="22"/>
                <w:lang w:val="el-GR"/>
              </w:rPr>
              <w:t xml:space="preserve">. </w:t>
            </w:r>
            <w:r>
              <w:rPr>
                <w:noProof/>
                <w:sz w:val="22"/>
                <w:szCs w:val="22"/>
                <w:lang w:val="el-GR"/>
              </w:rPr>
              <w:t>Φυλάξτε</w:t>
            </w:r>
            <w:r w:rsidRPr="00E72487">
              <w:rPr>
                <w:noProof/>
                <w:sz w:val="22"/>
                <w:szCs w:val="22"/>
                <w:lang w:val="el-GR"/>
              </w:rPr>
              <w:t xml:space="preserve"> </w:t>
            </w:r>
            <w:r>
              <w:rPr>
                <w:noProof/>
                <w:sz w:val="22"/>
                <w:szCs w:val="22"/>
                <w:lang w:val="el-GR"/>
              </w:rPr>
              <w:t>την</w:t>
            </w:r>
            <w:r w:rsidRPr="00E72487">
              <w:rPr>
                <w:noProof/>
                <w:sz w:val="22"/>
                <w:szCs w:val="22"/>
                <w:lang w:val="el-GR"/>
              </w:rPr>
              <w:t xml:space="preserve"> </w:t>
            </w:r>
            <w:r>
              <w:rPr>
                <w:noProof/>
                <w:sz w:val="22"/>
                <w:szCs w:val="22"/>
                <w:lang w:val="el-GR"/>
              </w:rPr>
              <w:t>πένα</w:t>
            </w:r>
            <w:r w:rsidRPr="00E72487">
              <w:rPr>
                <w:noProof/>
                <w:sz w:val="22"/>
                <w:szCs w:val="22"/>
                <w:lang w:val="el-GR"/>
              </w:rPr>
              <w:t xml:space="preserve"> </w:t>
            </w:r>
            <w:r>
              <w:rPr>
                <w:noProof/>
                <w:sz w:val="22"/>
                <w:szCs w:val="22"/>
                <w:lang w:val="el-GR"/>
              </w:rPr>
              <w:t>στο</w:t>
            </w:r>
            <w:r w:rsidRPr="00E72487">
              <w:rPr>
                <w:noProof/>
                <w:sz w:val="22"/>
                <w:szCs w:val="22"/>
                <w:lang w:val="el-GR"/>
              </w:rPr>
              <w:t xml:space="preserve"> </w:t>
            </w:r>
            <w:r w:rsidRPr="00E72487">
              <w:rPr>
                <w:b/>
                <w:noProof/>
                <w:sz w:val="22"/>
                <w:szCs w:val="22"/>
                <w:lang w:val="el-GR"/>
              </w:rPr>
              <w:t>ψυγείο</w:t>
            </w:r>
            <w:r w:rsidR="00BC3BED" w:rsidRPr="00E72487">
              <w:rPr>
                <w:b/>
                <w:noProof/>
                <w:sz w:val="22"/>
                <w:szCs w:val="22"/>
                <w:lang w:val="el-GR"/>
              </w:rPr>
              <w:t xml:space="preserve"> </w:t>
            </w:r>
            <w:r>
              <w:rPr>
                <w:noProof/>
                <w:sz w:val="22"/>
                <w:szCs w:val="22"/>
                <w:lang w:val="el-GR"/>
              </w:rPr>
              <w:t>αμέσως μετά τη χρήση</w:t>
            </w:r>
            <w:r w:rsidR="00BC3BED" w:rsidRPr="00E72487">
              <w:rPr>
                <w:noProof/>
                <w:sz w:val="22"/>
                <w:szCs w:val="22"/>
                <w:lang w:val="el-GR"/>
              </w:rPr>
              <w:t>.</w:t>
            </w:r>
          </w:p>
        </w:tc>
      </w:tr>
    </w:tbl>
    <w:p w14:paraId="400A2F93" w14:textId="77777777" w:rsidR="00BC3BED" w:rsidRPr="009C44E9" w:rsidRDefault="00BC3BED" w:rsidP="00BC3BED">
      <w:pPr>
        <w:numPr>
          <w:ilvl w:val="12"/>
          <w:numId w:val="0"/>
        </w:numPr>
        <w:rPr>
          <w:noProof/>
          <w:sz w:val="22"/>
          <w:szCs w:val="22"/>
          <w:lang w:val="el-GR"/>
        </w:rPr>
      </w:pPr>
      <w:r w:rsidRPr="009C44E9">
        <w:rPr>
          <w:noProof/>
          <w:sz w:val="22"/>
          <w:szCs w:val="22"/>
          <w:lang w:val="el-GR"/>
        </w:rPr>
        <w:br w:type="page"/>
      </w:r>
    </w:p>
    <w:p w14:paraId="61CFE82D" w14:textId="77777777" w:rsidR="00BC3BED" w:rsidRPr="009C44E9" w:rsidRDefault="00BC3BED" w:rsidP="00BC3BED">
      <w:pPr>
        <w:numPr>
          <w:ilvl w:val="12"/>
          <w:numId w:val="0"/>
        </w:num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108"/>
        <w:gridCol w:w="5617"/>
      </w:tblGrid>
      <w:tr w:rsidR="00BC3BED" w:rsidRPr="0019652C" w14:paraId="3F667F28" w14:textId="77777777" w:rsidTr="00285B12">
        <w:tc>
          <w:tcPr>
            <w:tcW w:w="9287" w:type="dxa"/>
            <w:gridSpan w:val="3"/>
          </w:tcPr>
          <w:p w14:paraId="000AF505" w14:textId="77777777" w:rsidR="00BC3BED" w:rsidRPr="00CE0E78" w:rsidRDefault="00CE0E78" w:rsidP="00285B12">
            <w:pPr>
              <w:numPr>
                <w:ilvl w:val="12"/>
                <w:numId w:val="0"/>
              </w:numPr>
              <w:spacing w:before="60" w:after="60"/>
              <w:jc w:val="center"/>
              <w:rPr>
                <w:b/>
                <w:noProof/>
                <w:color w:val="FFFFFF"/>
                <w:sz w:val="22"/>
                <w:szCs w:val="22"/>
                <w:lang w:val="el-GR"/>
              </w:rPr>
            </w:pPr>
            <w:r w:rsidRPr="00CE0E78">
              <w:rPr>
                <w:b/>
                <w:noProof/>
                <w:sz w:val="22"/>
                <w:szCs w:val="22"/>
                <w:lang w:val="el-GR"/>
              </w:rPr>
              <w:t>Ερωτήσεις και Απαντήσεις σε Συνήθη Προβλήματα</w:t>
            </w:r>
          </w:p>
        </w:tc>
      </w:tr>
      <w:tr w:rsidR="00D36371" w:rsidRPr="00CE0E78" w14:paraId="79CCB19B" w14:textId="77777777" w:rsidTr="00285B12">
        <w:tc>
          <w:tcPr>
            <w:tcW w:w="534" w:type="dxa"/>
            <w:tcBorders>
              <w:top w:val="nil"/>
              <w:left w:val="nil"/>
              <w:bottom w:val="single" w:sz="4" w:space="0" w:color="auto"/>
              <w:right w:val="nil"/>
            </w:tcBorders>
          </w:tcPr>
          <w:p w14:paraId="5A29002A" w14:textId="77777777" w:rsidR="00BC3BED" w:rsidRPr="00CE0E78" w:rsidRDefault="00BC3BED" w:rsidP="00285B12">
            <w:pPr>
              <w:numPr>
                <w:ilvl w:val="12"/>
                <w:numId w:val="0"/>
              </w:numPr>
              <w:spacing w:before="120" w:after="120"/>
              <w:rPr>
                <w:noProof/>
                <w:sz w:val="22"/>
                <w:szCs w:val="22"/>
                <w:lang w:val="el-GR"/>
              </w:rPr>
            </w:pPr>
          </w:p>
        </w:tc>
        <w:tc>
          <w:tcPr>
            <w:tcW w:w="3118" w:type="dxa"/>
            <w:tcBorders>
              <w:top w:val="nil"/>
              <w:left w:val="nil"/>
              <w:bottom w:val="single" w:sz="4" w:space="0" w:color="auto"/>
              <w:right w:val="nil"/>
            </w:tcBorders>
          </w:tcPr>
          <w:p w14:paraId="71F8428A" w14:textId="77777777" w:rsidR="00BC3BED" w:rsidRPr="00CE0E78" w:rsidRDefault="00CE0E78" w:rsidP="00285B12">
            <w:pPr>
              <w:numPr>
                <w:ilvl w:val="12"/>
                <w:numId w:val="0"/>
              </w:numPr>
              <w:spacing w:before="120" w:after="120"/>
              <w:rPr>
                <w:b/>
                <w:noProof/>
                <w:sz w:val="22"/>
                <w:szCs w:val="22"/>
                <w:lang w:val="el-GR"/>
              </w:rPr>
            </w:pPr>
            <w:r>
              <w:rPr>
                <w:b/>
                <w:noProof/>
                <w:sz w:val="22"/>
                <w:szCs w:val="22"/>
                <w:lang w:val="el-GR"/>
              </w:rPr>
              <w:t>Πρόβλημα</w:t>
            </w:r>
          </w:p>
        </w:tc>
        <w:tc>
          <w:tcPr>
            <w:tcW w:w="5635" w:type="dxa"/>
            <w:tcBorders>
              <w:top w:val="nil"/>
              <w:left w:val="nil"/>
              <w:bottom w:val="single" w:sz="4" w:space="0" w:color="auto"/>
              <w:right w:val="nil"/>
            </w:tcBorders>
          </w:tcPr>
          <w:p w14:paraId="5C1DAEED" w14:textId="77777777" w:rsidR="00BC3BED" w:rsidRPr="00CE0E78" w:rsidRDefault="00CE0E78" w:rsidP="00285B12">
            <w:pPr>
              <w:numPr>
                <w:ilvl w:val="12"/>
                <w:numId w:val="0"/>
              </w:numPr>
              <w:spacing w:before="120" w:after="120"/>
              <w:rPr>
                <w:b/>
                <w:noProof/>
                <w:sz w:val="22"/>
                <w:szCs w:val="22"/>
                <w:lang w:val="el-GR"/>
              </w:rPr>
            </w:pPr>
            <w:r>
              <w:rPr>
                <w:b/>
                <w:noProof/>
                <w:sz w:val="22"/>
                <w:szCs w:val="22"/>
                <w:lang w:val="el-GR"/>
              </w:rPr>
              <w:t>Λύση</w:t>
            </w:r>
          </w:p>
        </w:tc>
      </w:tr>
      <w:tr w:rsidR="00D36371" w:rsidRPr="0019652C" w14:paraId="73389F89" w14:textId="77777777" w:rsidTr="00285B12">
        <w:tc>
          <w:tcPr>
            <w:tcW w:w="534" w:type="dxa"/>
            <w:tcBorders>
              <w:top w:val="single" w:sz="4" w:space="0" w:color="auto"/>
            </w:tcBorders>
          </w:tcPr>
          <w:p w14:paraId="3CC67CA6" w14:textId="77777777" w:rsidR="00BC3BED" w:rsidRPr="00CE0E78" w:rsidRDefault="00BC3BED" w:rsidP="00285B12">
            <w:pPr>
              <w:numPr>
                <w:ilvl w:val="12"/>
                <w:numId w:val="0"/>
              </w:numPr>
              <w:spacing w:before="60" w:after="60"/>
              <w:rPr>
                <w:b/>
                <w:noProof/>
                <w:sz w:val="22"/>
                <w:szCs w:val="22"/>
              </w:rPr>
            </w:pPr>
            <w:r w:rsidRPr="00CE0E78">
              <w:rPr>
                <w:b/>
                <w:noProof/>
                <w:sz w:val="22"/>
                <w:szCs w:val="22"/>
              </w:rPr>
              <w:t>A.</w:t>
            </w:r>
          </w:p>
        </w:tc>
        <w:tc>
          <w:tcPr>
            <w:tcW w:w="3118" w:type="dxa"/>
            <w:tcBorders>
              <w:top w:val="single" w:sz="4" w:space="0" w:color="auto"/>
            </w:tcBorders>
          </w:tcPr>
          <w:p w14:paraId="25A8B12A" w14:textId="77777777" w:rsidR="00BC3BED" w:rsidRPr="00CE0E78" w:rsidRDefault="00CE0E78" w:rsidP="00285B12">
            <w:pPr>
              <w:numPr>
                <w:ilvl w:val="12"/>
                <w:numId w:val="0"/>
              </w:numPr>
              <w:spacing w:before="60" w:after="60"/>
              <w:rPr>
                <w:b/>
                <w:noProof/>
                <w:sz w:val="22"/>
                <w:szCs w:val="22"/>
                <w:lang w:val="el-GR"/>
              </w:rPr>
            </w:pPr>
            <w:r>
              <w:rPr>
                <w:b/>
                <w:noProof/>
                <w:sz w:val="22"/>
                <w:szCs w:val="22"/>
                <w:lang w:val="el-GR"/>
              </w:rPr>
              <w:t>Βλέπω μια φυσαλίδα αέρα στην πένα</w:t>
            </w:r>
            <w:r w:rsidR="00BC3BED" w:rsidRPr="00CE0E78">
              <w:rPr>
                <w:b/>
                <w:noProof/>
                <w:sz w:val="22"/>
                <w:szCs w:val="22"/>
                <w:lang w:val="el-GR"/>
              </w:rPr>
              <w:t xml:space="preserve"> </w:t>
            </w:r>
            <w:r w:rsidR="00BC3BED" w:rsidRPr="00CE0E78">
              <w:rPr>
                <w:b/>
                <w:noProof/>
                <w:sz w:val="22"/>
                <w:szCs w:val="22"/>
              </w:rPr>
              <w:t>Sondelbay</w:t>
            </w:r>
            <w:r w:rsidR="00BC3BED" w:rsidRPr="00CE0E78">
              <w:rPr>
                <w:b/>
                <w:noProof/>
                <w:sz w:val="22"/>
                <w:szCs w:val="22"/>
                <w:lang w:val="el-GR"/>
              </w:rPr>
              <w:t xml:space="preserve"> </w:t>
            </w:r>
            <w:r>
              <w:rPr>
                <w:b/>
                <w:noProof/>
                <w:sz w:val="22"/>
                <w:szCs w:val="22"/>
                <w:lang w:val="el-GR"/>
              </w:rPr>
              <w:t>μου</w:t>
            </w:r>
            <w:r w:rsidR="00BC3BED" w:rsidRPr="00CE0E78">
              <w:rPr>
                <w:b/>
                <w:noProof/>
                <w:sz w:val="22"/>
                <w:szCs w:val="22"/>
                <w:lang w:val="el-GR"/>
              </w:rPr>
              <w:t>.</w:t>
            </w:r>
          </w:p>
        </w:tc>
        <w:tc>
          <w:tcPr>
            <w:tcW w:w="5635" w:type="dxa"/>
            <w:tcBorders>
              <w:top w:val="single" w:sz="4" w:space="0" w:color="auto"/>
            </w:tcBorders>
          </w:tcPr>
          <w:p w14:paraId="53A16F53" w14:textId="77777777" w:rsidR="00BC3BED" w:rsidRPr="00CE0E78" w:rsidRDefault="00CE0E78" w:rsidP="00285B12">
            <w:pPr>
              <w:numPr>
                <w:ilvl w:val="12"/>
                <w:numId w:val="0"/>
              </w:numPr>
              <w:spacing w:before="60" w:after="60"/>
              <w:rPr>
                <w:noProof/>
                <w:sz w:val="22"/>
                <w:szCs w:val="22"/>
                <w:lang w:val="el-GR"/>
              </w:rPr>
            </w:pPr>
            <w:r w:rsidRPr="00AD25DC">
              <w:rPr>
                <w:bCs/>
                <w:sz w:val="22"/>
                <w:szCs w:val="22"/>
                <w:lang w:val="el-GR"/>
              </w:rPr>
              <w:t>Μια μικρή φυσαλίδα αέρα δεν θα επηρεάσει τη δόση σας ούτε θα σας βλάψει. Μπορείτε να συνεχίσετε να λαμβάνετε τη δόση σας όπως συνήθως.</w:t>
            </w:r>
          </w:p>
        </w:tc>
      </w:tr>
      <w:tr w:rsidR="00D36371" w:rsidRPr="0019652C" w14:paraId="6C48B6F8" w14:textId="77777777" w:rsidTr="00285B12">
        <w:tc>
          <w:tcPr>
            <w:tcW w:w="534" w:type="dxa"/>
          </w:tcPr>
          <w:p w14:paraId="5E4D498C" w14:textId="77777777" w:rsidR="00BC3BED" w:rsidRPr="00CE0E78" w:rsidRDefault="00BC3BED" w:rsidP="00285B12">
            <w:pPr>
              <w:numPr>
                <w:ilvl w:val="12"/>
                <w:numId w:val="0"/>
              </w:numPr>
              <w:spacing w:before="60" w:after="60"/>
              <w:rPr>
                <w:b/>
                <w:noProof/>
                <w:color w:val="FFFFFF"/>
                <w:sz w:val="22"/>
                <w:szCs w:val="22"/>
              </w:rPr>
            </w:pPr>
            <w:r w:rsidRPr="00CE0E78">
              <w:rPr>
                <w:b/>
                <w:noProof/>
                <w:sz w:val="22"/>
                <w:szCs w:val="22"/>
              </w:rPr>
              <w:t>B.</w:t>
            </w:r>
          </w:p>
        </w:tc>
        <w:tc>
          <w:tcPr>
            <w:tcW w:w="3118" w:type="dxa"/>
          </w:tcPr>
          <w:p w14:paraId="560B6696" w14:textId="77777777" w:rsidR="00BC3BED" w:rsidRPr="006F01B3" w:rsidRDefault="006F01B3" w:rsidP="001C2929">
            <w:pPr>
              <w:numPr>
                <w:ilvl w:val="12"/>
                <w:numId w:val="0"/>
              </w:numPr>
              <w:spacing w:before="60" w:after="60"/>
              <w:rPr>
                <w:b/>
                <w:noProof/>
                <w:sz w:val="22"/>
                <w:szCs w:val="22"/>
                <w:lang w:val="el-GR"/>
              </w:rPr>
            </w:pPr>
            <w:r>
              <w:rPr>
                <w:b/>
                <w:noProof/>
                <w:sz w:val="22"/>
                <w:szCs w:val="22"/>
                <w:lang w:val="el-GR"/>
              </w:rPr>
              <w:t>Δεν μπορώ να ρυθμίσω τη δόση μου</w:t>
            </w:r>
            <w:r w:rsidR="00BC3BED" w:rsidRPr="006F01B3">
              <w:rPr>
                <w:b/>
                <w:noProof/>
                <w:sz w:val="22"/>
                <w:szCs w:val="22"/>
                <w:lang w:val="el-GR"/>
              </w:rPr>
              <w:t>.</w:t>
            </w:r>
          </w:p>
        </w:tc>
        <w:tc>
          <w:tcPr>
            <w:tcW w:w="5635" w:type="dxa"/>
          </w:tcPr>
          <w:p w14:paraId="0E6B6375" w14:textId="77777777" w:rsidR="00BC3BED" w:rsidRPr="006F01B3" w:rsidRDefault="006F01B3" w:rsidP="00BC3BED">
            <w:pPr>
              <w:numPr>
                <w:ilvl w:val="0"/>
                <w:numId w:val="29"/>
              </w:numPr>
              <w:spacing w:before="60" w:after="60"/>
              <w:ind w:left="317" w:hanging="283"/>
              <w:rPr>
                <w:noProof/>
                <w:sz w:val="22"/>
                <w:szCs w:val="22"/>
                <w:lang w:val="el-GR"/>
              </w:rPr>
            </w:pPr>
            <w:r>
              <w:rPr>
                <w:noProof/>
                <w:sz w:val="22"/>
                <w:szCs w:val="22"/>
                <w:lang w:val="el-GR"/>
              </w:rPr>
              <w:t>Ελέγξτε</w:t>
            </w:r>
            <w:r w:rsidRPr="006F01B3">
              <w:rPr>
                <w:noProof/>
                <w:sz w:val="22"/>
                <w:szCs w:val="22"/>
                <w:lang w:val="el-GR"/>
              </w:rPr>
              <w:t xml:space="preserve"> </w:t>
            </w:r>
            <w:r>
              <w:rPr>
                <w:noProof/>
                <w:sz w:val="22"/>
                <w:szCs w:val="22"/>
                <w:lang w:val="el-GR"/>
              </w:rPr>
              <w:t>το</w:t>
            </w:r>
            <w:r w:rsidRPr="006F01B3">
              <w:rPr>
                <w:noProof/>
                <w:sz w:val="22"/>
                <w:szCs w:val="22"/>
                <w:lang w:val="el-GR"/>
              </w:rPr>
              <w:t xml:space="preserve"> </w:t>
            </w:r>
            <w:r>
              <w:rPr>
                <w:noProof/>
                <w:sz w:val="22"/>
                <w:szCs w:val="22"/>
                <w:lang w:val="el-GR"/>
              </w:rPr>
              <w:t>παράθυρο</w:t>
            </w:r>
            <w:r w:rsidRPr="006F01B3">
              <w:rPr>
                <w:noProof/>
                <w:sz w:val="22"/>
                <w:szCs w:val="22"/>
                <w:lang w:val="el-GR"/>
              </w:rPr>
              <w:t xml:space="preserve"> </w:t>
            </w:r>
            <w:r>
              <w:rPr>
                <w:noProof/>
                <w:sz w:val="22"/>
                <w:szCs w:val="22"/>
                <w:lang w:val="el-GR"/>
              </w:rPr>
              <w:t>του</w:t>
            </w:r>
            <w:r w:rsidRPr="006F01B3">
              <w:rPr>
                <w:noProof/>
                <w:sz w:val="22"/>
                <w:szCs w:val="22"/>
                <w:lang w:val="el-GR"/>
              </w:rPr>
              <w:t xml:space="preserve"> </w:t>
            </w:r>
            <w:r>
              <w:rPr>
                <w:noProof/>
                <w:sz w:val="22"/>
                <w:szCs w:val="22"/>
                <w:lang w:val="el-GR"/>
              </w:rPr>
              <w:t>μετρητή</w:t>
            </w:r>
            <w:r w:rsidRPr="006F01B3">
              <w:rPr>
                <w:noProof/>
                <w:sz w:val="22"/>
                <w:szCs w:val="22"/>
                <w:lang w:val="el-GR"/>
              </w:rPr>
              <w:t xml:space="preserve"> </w:t>
            </w:r>
            <w:r>
              <w:rPr>
                <w:noProof/>
                <w:sz w:val="22"/>
                <w:szCs w:val="22"/>
                <w:lang w:val="el-GR"/>
              </w:rPr>
              <w:t>δόσεων</w:t>
            </w:r>
            <w:r w:rsidRPr="006F01B3">
              <w:rPr>
                <w:noProof/>
                <w:sz w:val="22"/>
                <w:szCs w:val="22"/>
                <w:lang w:val="el-GR"/>
              </w:rPr>
              <w:t xml:space="preserve"> </w:t>
            </w:r>
            <w:r>
              <w:rPr>
                <w:noProof/>
                <w:sz w:val="22"/>
                <w:szCs w:val="22"/>
                <w:lang w:val="el-GR"/>
              </w:rPr>
              <w:t>και</w:t>
            </w:r>
            <w:r w:rsidRPr="006F01B3">
              <w:rPr>
                <w:noProof/>
                <w:sz w:val="22"/>
                <w:szCs w:val="22"/>
                <w:lang w:val="el-GR"/>
              </w:rPr>
              <w:t xml:space="preserve"> </w:t>
            </w:r>
            <w:r>
              <w:rPr>
                <w:noProof/>
                <w:sz w:val="22"/>
                <w:szCs w:val="22"/>
                <w:lang w:val="el-GR"/>
              </w:rPr>
              <w:t>βεβαιωθείτε</w:t>
            </w:r>
            <w:r w:rsidRPr="006F01B3">
              <w:rPr>
                <w:noProof/>
                <w:sz w:val="22"/>
                <w:szCs w:val="22"/>
                <w:lang w:val="el-GR"/>
              </w:rPr>
              <w:t xml:space="preserve"> </w:t>
            </w:r>
            <w:r>
              <w:rPr>
                <w:noProof/>
                <w:sz w:val="22"/>
                <w:szCs w:val="22"/>
                <w:lang w:val="el-GR"/>
              </w:rPr>
              <w:t>ότι</w:t>
            </w:r>
            <w:r w:rsidRPr="006F01B3">
              <w:rPr>
                <w:noProof/>
                <w:sz w:val="22"/>
                <w:szCs w:val="22"/>
                <w:lang w:val="el-GR"/>
              </w:rPr>
              <w:t xml:space="preserve"> </w:t>
            </w:r>
            <w:r>
              <w:rPr>
                <w:noProof/>
                <w:sz w:val="22"/>
                <w:szCs w:val="22"/>
                <w:lang w:val="el-GR"/>
              </w:rPr>
              <w:t>η</w:t>
            </w:r>
            <w:r w:rsidRPr="006F01B3">
              <w:rPr>
                <w:noProof/>
                <w:sz w:val="22"/>
                <w:szCs w:val="22"/>
                <w:lang w:val="el-GR"/>
              </w:rPr>
              <w:t xml:space="preserve"> </w:t>
            </w:r>
            <w:r>
              <w:rPr>
                <w:noProof/>
                <w:sz w:val="22"/>
                <w:szCs w:val="22"/>
                <w:lang w:val="el-GR"/>
              </w:rPr>
              <w:t>πένα</w:t>
            </w:r>
            <w:r w:rsidRPr="006F01B3">
              <w:rPr>
                <w:noProof/>
                <w:sz w:val="22"/>
                <w:szCs w:val="22"/>
                <w:lang w:val="el-GR"/>
              </w:rPr>
              <w:t xml:space="preserve"> </w:t>
            </w:r>
            <w:r>
              <w:rPr>
                <w:noProof/>
                <w:sz w:val="22"/>
                <w:szCs w:val="22"/>
                <w:lang w:val="el-GR"/>
              </w:rPr>
              <w:t>σας</w:t>
            </w:r>
            <w:r w:rsidRPr="006F01B3">
              <w:rPr>
                <w:noProof/>
                <w:sz w:val="22"/>
                <w:szCs w:val="22"/>
                <w:lang w:val="el-GR"/>
              </w:rPr>
              <w:t xml:space="preserve"> </w:t>
            </w:r>
            <w:r w:rsidR="00BC3BED" w:rsidRPr="00CE0E78">
              <w:rPr>
                <w:noProof/>
                <w:sz w:val="22"/>
                <w:szCs w:val="22"/>
              </w:rPr>
              <w:t>Sondelbay</w:t>
            </w:r>
            <w:r w:rsidR="00BC3BED" w:rsidRPr="006F01B3">
              <w:rPr>
                <w:noProof/>
                <w:sz w:val="22"/>
                <w:szCs w:val="22"/>
                <w:lang w:val="el-GR"/>
              </w:rPr>
              <w:t xml:space="preserve"> </w:t>
            </w:r>
            <w:r>
              <w:rPr>
                <w:noProof/>
                <w:sz w:val="22"/>
                <w:szCs w:val="22"/>
                <w:lang w:val="el-GR"/>
              </w:rPr>
              <w:t>περιέχει τουλάχιστον μία δόση</w:t>
            </w:r>
            <w:r w:rsidR="00BC3BED" w:rsidRPr="006F01B3">
              <w:rPr>
                <w:noProof/>
                <w:sz w:val="22"/>
                <w:szCs w:val="22"/>
                <w:lang w:val="el-GR"/>
              </w:rPr>
              <w:t xml:space="preserve">. </w:t>
            </w:r>
            <w:r>
              <w:rPr>
                <w:noProof/>
                <w:sz w:val="22"/>
                <w:szCs w:val="22"/>
                <w:lang w:val="el-GR"/>
              </w:rPr>
              <w:t>Εάν</w:t>
            </w:r>
            <w:r w:rsidRPr="006F01B3">
              <w:rPr>
                <w:noProof/>
                <w:sz w:val="22"/>
                <w:szCs w:val="22"/>
                <w:lang w:val="el-GR"/>
              </w:rPr>
              <w:t xml:space="preserve"> </w:t>
            </w:r>
            <w:r>
              <w:rPr>
                <w:noProof/>
                <w:sz w:val="22"/>
                <w:szCs w:val="22"/>
                <w:lang w:val="el-GR"/>
              </w:rPr>
              <w:t>βλέπετε</w:t>
            </w:r>
            <w:r w:rsidRPr="006F01B3">
              <w:rPr>
                <w:noProof/>
                <w:sz w:val="22"/>
                <w:szCs w:val="22"/>
                <w:lang w:val="el-GR"/>
              </w:rPr>
              <w:t xml:space="preserve"> </w:t>
            </w:r>
            <w:r>
              <w:rPr>
                <w:noProof/>
                <w:sz w:val="22"/>
                <w:szCs w:val="22"/>
                <w:lang w:val="el-GR"/>
              </w:rPr>
              <w:t>την</w:t>
            </w:r>
            <w:r w:rsidRPr="006F01B3">
              <w:rPr>
                <w:noProof/>
                <w:sz w:val="22"/>
                <w:szCs w:val="22"/>
                <w:lang w:val="el-GR"/>
              </w:rPr>
              <w:t xml:space="preserve"> </w:t>
            </w:r>
            <w:r>
              <w:rPr>
                <w:noProof/>
                <w:sz w:val="22"/>
                <w:szCs w:val="22"/>
                <w:lang w:val="el-GR"/>
              </w:rPr>
              <w:t>ένδειξη</w:t>
            </w:r>
            <w:r w:rsidR="00BC3BED" w:rsidRPr="006F01B3">
              <w:rPr>
                <w:noProof/>
                <w:sz w:val="22"/>
                <w:szCs w:val="22"/>
                <w:lang w:val="el-GR"/>
              </w:rPr>
              <w:t xml:space="preserve"> 00 </w:t>
            </w:r>
            <w:r>
              <w:rPr>
                <w:noProof/>
                <w:sz w:val="22"/>
                <w:szCs w:val="22"/>
                <w:lang w:val="el-GR"/>
              </w:rPr>
              <w:t>στο</w:t>
            </w:r>
            <w:r w:rsidRPr="006F01B3">
              <w:rPr>
                <w:noProof/>
                <w:sz w:val="22"/>
                <w:szCs w:val="22"/>
                <w:lang w:val="el-GR"/>
              </w:rPr>
              <w:t xml:space="preserve"> </w:t>
            </w:r>
            <w:r>
              <w:rPr>
                <w:noProof/>
                <w:sz w:val="22"/>
                <w:szCs w:val="22"/>
                <w:lang w:val="el-GR"/>
              </w:rPr>
              <w:t>παράθυρο</w:t>
            </w:r>
            <w:r w:rsidRPr="006F01B3">
              <w:rPr>
                <w:noProof/>
                <w:sz w:val="22"/>
                <w:szCs w:val="22"/>
                <w:lang w:val="el-GR"/>
              </w:rPr>
              <w:t xml:space="preserve"> </w:t>
            </w:r>
            <w:r>
              <w:rPr>
                <w:noProof/>
                <w:sz w:val="22"/>
                <w:szCs w:val="22"/>
                <w:lang w:val="el-GR"/>
              </w:rPr>
              <w:t>του</w:t>
            </w:r>
            <w:r w:rsidRPr="006F01B3">
              <w:rPr>
                <w:noProof/>
                <w:sz w:val="22"/>
                <w:szCs w:val="22"/>
                <w:lang w:val="el-GR"/>
              </w:rPr>
              <w:t xml:space="preserve"> </w:t>
            </w:r>
            <w:r>
              <w:rPr>
                <w:noProof/>
                <w:sz w:val="22"/>
                <w:szCs w:val="22"/>
                <w:lang w:val="el-GR"/>
              </w:rPr>
              <w:t>μετρητή</w:t>
            </w:r>
            <w:r w:rsidRPr="006F01B3">
              <w:rPr>
                <w:noProof/>
                <w:sz w:val="22"/>
                <w:szCs w:val="22"/>
                <w:lang w:val="el-GR"/>
              </w:rPr>
              <w:t xml:space="preserve"> </w:t>
            </w:r>
            <w:r>
              <w:rPr>
                <w:noProof/>
                <w:sz w:val="22"/>
                <w:szCs w:val="22"/>
                <w:lang w:val="el-GR"/>
              </w:rPr>
              <w:t>δόσεων</w:t>
            </w:r>
            <w:r w:rsidR="00BC3BED" w:rsidRPr="006F01B3">
              <w:rPr>
                <w:noProof/>
                <w:sz w:val="22"/>
                <w:szCs w:val="22"/>
                <w:lang w:val="el-GR"/>
              </w:rPr>
              <w:t xml:space="preserve">, </w:t>
            </w:r>
            <w:r>
              <w:rPr>
                <w:noProof/>
                <w:sz w:val="22"/>
                <w:szCs w:val="22"/>
                <w:lang w:val="el-GR"/>
              </w:rPr>
              <w:t xml:space="preserve">αυτό σημαίνει ότι δεν απομένει καμία δόση στην πένα </w:t>
            </w:r>
            <w:r w:rsidR="00BC3BED" w:rsidRPr="00CE0E78">
              <w:rPr>
                <w:noProof/>
                <w:sz w:val="22"/>
                <w:szCs w:val="22"/>
              </w:rPr>
              <w:t>Sondelbay</w:t>
            </w:r>
            <w:r w:rsidR="00BC3BED" w:rsidRPr="006F01B3">
              <w:rPr>
                <w:noProof/>
                <w:sz w:val="22"/>
                <w:szCs w:val="22"/>
                <w:lang w:val="el-GR"/>
              </w:rPr>
              <w:t xml:space="preserve">. </w:t>
            </w:r>
            <w:r>
              <w:rPr>
                <w:noProof/>
                <w:sz w:val="22"/>
                <w:szCs w:val="22"/>
                <w:lang w:val="el-GR"/>
              </w:rPr>
              <w:t>Μπορεί</w:t>
            </w:r>
            <w:r w:rsidRPr="006F01B3">
              <w:rPr>
                <w:noProof/>
                <w:sz w:val="22"/>
                <w:szCs w:val="22"/>
                <w:lang w:val="el-GR"/>
              </w:rPr>
              <w:t xml:space="preserve"> </w:t>
            </w:r>
            <w:r>
              <w:rPr>
                <w:noProof/>
                <w:sz w:val="22"/>
                <w:szCs w:val="22"/>
                <w:lang w:val="el-GR"/>
              </w:rPr>
              <w:t>να</w:t>
            </w:r>
            <w:r w:rsidRPr="006F01B3">
              <w:rPr>
                <w:noProof/>
                <w:sz w:val="22"/>
                <w:szCs w:val="22"/>
                <w:lang w:val="el-GR"/>
              </w:rPr>
              <w:t xml:space="preserve"> </w:t>
            </w:r>
            <w:r>
              <w:rPr>
                <w:noProof/>
                <w:sz w:val="22"/>
                <w:szCs w:val="22"/>
                <w:lang w:val="el-GR"/>
              </w:rPr>
              <w:t>βλέπετε</w:t>
            </w:r>
            <w:r w:rsidRPr="006F01B3">
              <w:rPr>
                <w:noProof/>
                <w:sz w:val="22"/>
                <w:szCs w:val="22"/>
                <w:lang w:val="el-GR"/>
              </w:rPr>
              <w:t xml:space="preserve"> </w:t>
            </w:r>
            <w:r>
              <w:rPr>
                <w:noProof/>
                <w:sz w:val="22"/>
                <w:szCs w:val="22"/>
                <w:lang w:val="el-GR"/>
              </w:rPr>
              <w:t>ακόμα</w:t>
            </w:r>
            <w:r w:rsidRPr="006F01B3">
              <w:rPr>
                <w:noProof/>
                <w:sz w:val="22"/>
                <w:szCs w:val="22"/>
                <w:lang w:val="el-GR"/>
              </w:rPr>
              <w:t xml:space="preserve"> </w:t>
            </w:r>
            <w:r>
              <w:rPr>
                <w:noProof/>
                <w:sz w:val="22"/>
                <w:szCs w:val="22"/>
                <w:lang w:val="el-GR"/>
              </w:rPr>
              <w:t>λίγο</w:t>
            </w:r>
            <w:r w:rsidRPr="006F01B3">
              <w:rPr>
                <w:noProof/>
                <w:sz w:val="22"/>
                <w:szCs w:val="22"/>
                <w:lang w:val="el-GR"/>
              </w:rPr>
              <w:t xml:space="preserve"> </w:t>
            </w:r>
            <w:r>
              <w:rPr>
                <w:noProof/>
                <w:sz w:val="22"/>
                <w:szCs w:val="22"/>
                <w:lang w:val="el-GR"/>
              </w:rPr>
              <w:t>φάρμακο</w:t>
            </w:r>
            <w:r w:rsidRPr="006F01B3">
              <w:rPr>
                <w:noProof/>
                <w:sz w:val="22"/>
                <w:szCs w:val="22"/>
                <w:lang w:val="el-GR"/>
              </w:rPr>
              <w:t xml:space="preserve"> </w:t>
            </w:r>
            <w:r>
              <w:rPr>
                <w:noProof/>
                <w:sz w:val="22"/>
                <w:szCs w:val="22"/>
                <w:lang w:val="el-GR"/>
              </w:rPr>
              <w:t>μέσα</w:t>
            </w:r>
            <w:r w:rsidRPr="006F01B3">
              <w:rPr>
                <w:noProof/>
                <w:sz w:val="22"/>
                <w:szCs w:val="22"/>
                <w:lang w:val="el-GR"/>
              </w:rPr>
              <w:t xml:space="preserve"> </w:t>
            </w:r>
            <w:r>
              <w:rPr>
                <w:noProof/>
                <w:sz w:val="22"/>
                <w:szCs w:val="22"/>
                <w:lang w:val="el-GR"/>
              </w:rPr>
              <w:t>στο</w:t>
            </w:r>
            <w:r w:rsidRPr="006F01B3">
              <w:rPr>
                <w:noProof/>
                <w:sz w:val="22"/>
                <w:szCs w:val="22"/>
                <w:lang w:val="el-GR"/>
              </w:rPr>
              <w:t xml:space="preserve"> </w:t>
            </w:r>
            <w:r>
              <w:rPr>
                <w:noProof/>
                <w:sz w:val="22"/>
                <w:szCs w:val="22"/>
                <w:lang w:val="el-GR"/>
              </w:rPr>
              <w:t>φυσίγγιο</w:t>
            </w:r>
            <w:r w:rsidRPr="006F01B3">
              <w:rPr>
                <w:noProof/>
                <w:sz w:val="22"/>
                <w:szCs w:val="22"/>
                <w:lang w:val="el-GR"/>
              </w:rPr>
              <w:t xml:space="preserve">, </w:t>
            </w:r>
            <w:r>
              <w:rPr>
                <w:noProof/>
                <w:sz w:val="22"/>
                <w:szCs w:val="22"/>
                <w:lang w:val="el-GR"/>
              </w:rPr>
              <w:t>αλλά</w:t>
            </w:r>
            <w:r w:rsidRPr="006F01B3">
              <w:rPr>
                <w:noProof/>
                <w:sz w:val="22"/>
                <w:szCs w:val="22"/>
                <w:lang w:val="el-GR"/>
              </w:rPr>
              <w:t xml:space="preserve"> </w:t>
            </w:r>
            <w:r>
              <w:rPr>
                <w:noProof/>
                <w:sz w:val="22"/>
                <w:szCs w:val="22"/>
                <w:lang w:val="el-GR"/>
              </w:rPr>
              <w:t>δεν</w:t>
            </w:r>
            <w:r w:rsidRPr="006F01B3">
              <w:rPr>
                <w:noProof/>
                <w:sz w:val="22"/>
                <w:szCs w:val="22"/>
                <w:lang w:val="el-GR"/>
              </w:rPr>
              <w:t xml:space="preserve"> </w:t>
            </w:r>
            <w:r>
              <w:rPr>
                <w:noProof/>
                <w:sz w:val="22"/>
                <w:szCs w:val="22"/>
                <w:lang w:val="el-GR"/>
              </w:rPr>
              <w:t>μπορεί</w:t>
            </w:r>
            <w:r w:rsidRPr="006F01B3">
              <w:rPr>
                <w:noProof/>
                <w:sz w:val="22"/>
                <w:szCs w:val="22"/>
                <w:lang w:val="el-GR"/>
              </w:rPr>
              <w:t xml:space="preserve"> </w:t>
            </w:r>
            <w:r>
              <w:rPr>
                <w:noProof/>
                <w:sz w:val="22"/>
                <w:szCs w:val="22"/>
                <w:lang w:val="el-GR"/>
              </w:rPr>
              <w:t>να</w:t>
            </w:r>
            <w:r w:rsidRPr="006F01B3">
              <w:rPr>
                <w:noProof/>
                <w:sz w:val="22"/>
                <w:szCs w:val="22"/>
                <w:lang w:val="el-GR"/>
              </w:rPr>
              <w:t xml:space="preserve"> </w:t>
            </w:r>
            <w:r>
              <w:rPr>
                <w:noProof/>
                <w:sz w:val="22"/>
                <w:szCs w:val="22"/>
                <w:lang w:val="el-GR"/>
              </w:rPr>
              <w:t>χορηγηθεί</w:t>
            </w:r>
            <w:r w:rsidR="00BC3BED" w:rsidRPr="006F01B3">
              <w:rPr>
                <w:noProof/>
                <w:sz w:val="22"/>
                <w:szCs w:val="22"/>
                <w:lang w:val="el-GR"/>
              </w:rPr>
              <w:t xml:space="preserve">. </w:t>
            </w:r>
            <w:r>
              <w:rPr>
                <w:noProof/>
                <w:sz w:val="22"/>
                <w:szCs w:val="22"/>
                <w:lang w:val="el-GR"/>
              </w:rPr>
              <w:t xml:space="preserve">Θα πρέπει να χρησιμοποιήσετε μια νέα πένα </w:t>
            </w:r>
            <w:r w:rsidR="00BC3BED" w:rsidRPr="00CE0E78">
              <w:rPr>
                <w:noProof/>
                <w:sz w:val="22"/>
                <w:szCs w:val="22"/>
              </w:rPr>
              <w:t>Sondelbay</w:t>
            </w:r>
            <w:r w:rsidR="00BC3BED" w:rsidRPr="006F01B3">
              <w:rPr>
                <w:noProof/>
                <w:sz w:val="22"/>
                <w:szCs w:val="22"/>
                <w:lang w:val="el-GR"/>
              </w:rPr>
              <w:t xml:space="preserve"> </w:t>
            </w:r>
            <w:r>
              <w:rPr>
                <w:noProof/>
                <w:sz w:val="22"/>
                <w:szCs w:val="22"/>
                <w:lang w:val="el-GR"/>
              </w:rPr>
              <w:t>για να χρησιμοποιήσετε την επόμενη δόση σας</w:t>
            </w:r>
            <w:r w:rsidR="00BC3BED" w:rsidRPr="006F01B3">
              <w:rPr>
                <w:noProof/>
                <w:sz w:val="22"/>
                <w:szCs w:val="22"/>
                <w:lang w:val="el-GR"/>
              </w:rPr>
              <w:t>.</w:t>
            </w:r>
          </w:p>
          <w:p w14:paraId="48D3469C" w14:textId="77777777" w:rsidR="00BC3BED" w:rsidRPr="006F01B3" w:rsidRDefault="006F01B3" w:rsidP="00BC3BED">
            <w:pPr>
              <w:numPr>
                <w:ilvl w:val="0"/>
                <w:numId w:val="29"/>
              </w:numPr>
              <w:spacing w:before="60" w:after="60"/>
              <w:ind w:left="317" w:hanging="283"/>
              <w:rPr>
                <w:noProof/>
                <w:sz w:val="22"/>
                <w:szCs w:val="22"/>
                <w:lang w:val="el-GR"/>
              </w:rPr>
            </w:pPr>
            <w:r>
              <w:rPr>
                <w:noProof/>
                <w:sz w:val="22"/>
                <w:szCs w:val="22"/>
                <w:lang w:val="el-GR"/>
              </w:rPr>
              <w:t>Εάν</w:t>
            </w:r>
            <w:r w:rsidRPr="006F01B3">
              <w:rPr>
                <w:noProof/>
                <w:sz w:val="22"/>
                <w:szCs w:val="22"/>
                <w:lang w:val="el-GR"/>
              </w:rPr>
              <w:t xml:space="preserve"> </w:t>
            </w:r>
            <w:r>
              <w:rPr>
                <w:noProof/>
                <w:sz w:val="22"/>
                <w:szCs w:val="22"/>
                <w:lang w:val="el-GR"/>
              </w:rPr>
              <w:t>η</w:t>
            </w:r>
            <w:r w:rsidRPr="006F01B3">
              <w:rPr>
                <w:noProof/>
                <w:sz w:val="22"/>
                <w:szCs w:val="22"/>
                <w:lang w:val="el-GR"/>
              </w:rPr>
              <w:t xml:space="preserve"> </w:t>
            </w:r>
            <w:r>
              <w:rPr>
                <w:noProof/>
                <w:sz w:val="22"/>
                <w:szCs w:val="22"/>
                <w:lang w:val="el-GR"/>
              </w:rPr>
              <w:t>πένα</w:t>
            </w:r>
            <w:r w:rsidRPr="006F01B3">
              <w:rPr>
                <w:noProof/>
                <w:sz w:val="22"/>
                <w:szCs w:val="22"/>
                <w:lang w:val="el-GR"/>
              </w:rPr>
              <w:t xml:space="preserve"> </w:t>
            </w:r>
            <w:r>
              <w:rPr>
                <w:noProof/>
                <w:sz w:val="22"/>
                <w:szCs w:val="22"/>
                <w:lang w:val="el-GR"/>
              </w:rPr>
              <w:t>σας</w:t>
            </w:r>
            <w:r w:rsidRPr="006F01B3">
              <w:rPr>
                <w:noProof/>
                <w:sz w:val="22"/>
                <w:szCs w:val="22"/>
                <w:lang w:val="el-GR"/>
              </w:rPr>
              <w:t xml:space="preserve"> </w:t>
            </w:r>
            <w:r w:rsidR="00BC3BED" w:rsidRPr="00CE0E78">
              <w:rPr>
                <w:noProof/>
                <w:sz w:val="22"/>
                <w:szCs w:val="22"/>
              </w:rPr>
              <w:t>Sondelbay</w:t>
            </w:r>
            <w:r w:rsidR="00BC3BED" w:rsidRPr="006F01B3">
              <w:rPr>
                <w:noProof/>
                <w:sz w:val="22"/>
                <w:szCs w:val="22"/>
                <w:lang w:val="el-GR"/>
              </w:rPr>
              <w:t xml:space="preserve"> </w:t>
            </w:r>
            <w:r>
              <w:rPr>
                <w:noProof/>
                <w:sz w:val="22"/>
                <w:szCs w:val="22"/>
                <w:lang w:val="el-GR"/>
              </w:rPr>
              <w:t>περιέχει</w:t>
            </w:r>
            <w:r w:rsidRPr="006F01B3">
              <w:rPr>
                <w:noProof/>
                <w:sz w:val="22"/>
                <w:szCs w:val="22"/>
                <w:lang w:val="el-GR"/>
              </w:rPr>
              <w:t xml:space="preserve"> </w:t>
            </w:r>
            <w:r>
              <w:rPr>
                <w:noProof/>
                <w:sz w:val="22"/>
                <w:szCs w:val="22"/>
                <w:lang w:val="el-GR"/>
              </w:rPr>
              <w:t>τουλάχιστον</w:t>
            </w:r>
            <w:r w:rsidRPr="006F01B3">
              <w:rPr>
                <w:noProof/>
                <w:sz w:val="22"/>
                <w:szCs w:val="22"/>
                <w:lang w:val="el-GR"/>
              </w:rPr>
              <w:t xml:space="preserve"> </w:t>
            </w:r>
            <w:r>
              <w:rPr>
                <w:noProof/>
                <w:sz w:val="22"/>
                <w:szCs w:val="22"/>
                <w:lang w:val="el-GR"/>
              </w:rPr>
              <w:t>μία</w:t>
            </w:r>
            <w:r w:rsidRPr="006F01B3">
              <w:rPr>
                <w:noProof/>
                <w:sz w:val="22"/>
                <w:szCs w:val="22"/>
                <w:lang w:val="el-GR"/>
              </w:rPr>
              <w:t xml:space="preserve"> </w:t>
            </w:r>
            <w:r>
              <w:rPr>
                <w:noProof/>
                <w:sz w:val="22"/>
                <w:szCs w:val="22"/>
                <w:lang w:val="el-GR"/>
              </w:rPr>
              <w:t>ακόμα</w:t>
            </w:r>
            <w:r w:rsidRPr="006F01B3">
              <w:rPr>
                <w:noProof/>
                <w:sz w:val="22"/>
                <w:szCs w:val="22"/>
                <w:lang w:val="el-GR"/>
              </w:rPr>
              <w:t xml:space="preserve"> </w:t>
            </w:r>
            <w:r>
              <w:rPr>
                <w:noProof/>
                <w:sz w:val="22"/>
                <w:szCs w:val="22"/>
                <w:lang w:val="el-GR"/>
              </w:rPr>
              <w:t>δόση</w:t>
            </w:r>
            <w:r w:rsidRPr="006F01B3">
              <w:rPr>
                <w:noProof/>
                <w:sz w:val="22"/>
                <w:szCs w:val="22"/>
                <w:lang w:val="el-GR"/>
              </w:rPr>
              <w:t xml:space="preserve"> </w:t>
            </w:r>
            <w:r>
              <w:rPr>
                <w:noProof/>
                <w:sz w:val="22"/>
                <w:szCs w:val="22"/>
                <w:lang w:val="el-GR"/>
              </w:rPr>
              <w:t>και</w:t>
            </w:r>
            <w:r w:rsidRPr="006F01B3">
              <w:rPr>
                <w:noProof/>
                <w:sz w:val="22"/>
                <w:szCs w:val="22"/>
                <w:lang w:val="el-GR"/>
              </w:rPr>
              <w:t xml:space="preserve"> </w:t>
            </w:r>
            <w:r>
              <w:rPr>
                <w:noProof/>
                <w:sz w:val="22"/>
                <w:szCs w:val="22"/>
                <w:lang w:val="el-GR"/>
              </w:rPr>
              <w:t>δεν</w:t>
            </w:r>
            <w:r w:rsidRPr="006F01B3">
              <w:rPr>
                <w:noProof/>
                <w:sz w:val="22"/>
                <w:szCs w:val="22"/>
                <w:lang w:val="el-GR"/>
              </w:rPr>
              <w:t xml:space="preserve"> </w:t>
            </w:r>
            <w:r>
              <w:rPr>
                <w:noProof/>
                <w:sz w:val="22"/>
                <w:szCs w:val="22"/>
                <w:lang w:val="el-GR"/>
              </w:rPr>
              <w:t>μπορείτε</w:t>
            </w:r>
            <w:r w:rsidRPr="006F01B3">
              <w:rPr>
                <w:noProof/>
                <w:sz w:val="22"/>
                <w:szCs w:val="22"/>
                <w:lang w:val="el-GR"/>
              </w:rPr>
              <w:t xml:space="preserve"> </w:t>
            </w:r>
            <w:r>
              <w:rPr>
                <w:noProof/>
                <w:sz w:val="22"/>
                <w:szCs w:val="22"/>
                <w:lang w:val="el-GR"/>
              </w:rPr>
              <w:t>και</w:t>
            </w:r>
            <w:r w:rsidRPr="006F01B3">
              <w:rPr>
                <w:noProof/>
                <w:sz w:val="22"/>
                <w:szCs w:val="22"/>
                <w:lang w:val="el-GR"/>
              </w:rPr>
              <w:t xml:space="preserve"> </w:t>
            </w:r>
            <w:r>
              <w:rPr>
                <w:noProof/>
                <w:sz w:val="22"/>
                <w:szCs w:val="22"/>
                <w:lang w:val="el-GR"/>
              </w:rPr>
              <w:t>πάλι να ρυθμίσετε τη δόση σας με το περιστροφικό ρυθμιστικό, βεβαιωθείτε ότι θα περιστρέψετε το περιστροφικό ρυθμιστικό δεξιόστροφα, ωσότου ακούσετε έναν ήχο «κλικ»</w:t>
            </w:r>
            <w:r w:rsidR="00BC3BED" w:rsidRPr="006F01B3">
              <w:rPr>
                <w:noProof/>
                <w:sz w:val="22"/>
                <w:szCs w:val="22"/>
                <w:lang w:val="el-GR"/>
              </w:rPr>
              <w:t xml:space="preserve"> </w:t>
            </w:r>
            <w:r>
              <w:rPr>
                <w:noProof/>
                <w:sz w:val="22"/>
                <w:szCs w:val="22"/>
                <w:lang w:val="el-GR"/>
              </w:rPr>
              <w:t>και εμφανιστεί ένα σύμβολο γεμάτου κύκλου</w:t>
            </w:r>
            <w:r w:rsidR="00BC3BED" w:rsidRPr="006F01B3">
              <w:rPr>
                <w:noProof/>
                <w:sz w:val="22"/>
                <w:szCs w:val="22"/>
                <w:lang w:val="el-GR"/>
              </w:rPr>
              <w:t xml:space="preserve"> </w:t>
            </w:r>
            <w:r w:rsidR="006916C8">
              <w:rPr>
                <w:noProof/>
                <w:sz w:val="22"/>
                <w:szCs w:val="22"/>
                <w:lang w:val="en-IN" w:eastAsia="en-IN"/>
              </w:rPr>
              <w:pict w14:anchorId="54989C71">
                <v:shape id="Picture 29" o:spid="_x0000_i1053" type="#_x0000_t75" style="width:8.3pt;height:8.3pt;visibility:visible">
                  <v:imagedata r:id="rId45" o:title=""/>
                </v:shape>
              </w:pict>
            </w:r>
            <w:r w:rsidR="00BC3BED" w:rsidRPr="006F01B3">
              <w:rPr>
                <w:noProof/>
                <w:sz w:val="22"/>
                <w:szCs w:val="22"/>
                <w:lang w:val="el-GR"/>
              </w:rPr>
              <w:t xml:space="preserve"> </w:t>
            </w:r>
            <w:r>
              <w:rPr>
                <w:noProof/>
                <w:sz w:val="22"/>
                <w:szCs w:val="22"/>
                <w:lang w:val="el-GR"/>
              </w:rPr>
              <w:t>στο παράθυρο ρύθμισης της δόσης</w:t>
            </w:r>
            <w:r w:rsidR="00BC3BED" w:rsidRPr="006F01B3">
              <w:rPr>
                <w:noProof/>
                <w:sz w:val="22"/>
                <w:szCs w:val="22"/>
                <w:lang w:val="el-GR"/>
              </w:rPr>
              <w:t xml:space="preserve">. </w:t>
            </w:r>
            <w:r>
              <w:rPr>
                <w:noProof/>
                <w:sz w:val="22"/>
                <w:szCs w:val="22"/>
                <w:lang w:val="el-GR"/>
              </w:rPr>
              <w:t>Μην</w:t>
            </w:r>
            <w:r w:rsidRPr="006F01B3">
              <w:rPr>
                <w:noProof/>
                <w:sz w:val="22"/>
                <w:szCs w:val="22"/>
                <w:lang w:val="el-GR"/>
              </w:rPr>
              <w:t xml:space="preserve"> </w:t>
            </w:r>
            <w:r>
              <w:rPr>
                <w:noProof/>
                <w:sz w:val="22"/>
                <w:szCs w:val="22"/>
                <w:lang w:val="el-GR"/>
              </w:rPr>
              <w:t>αφήσετε</w:t>
            </w:r>
            <w:r w:rsidRPr="006F01B3">
              <w:rPr>
                <w:noProof/>
                <w:sz w:val="22"/>
                <w:szCs w:val="22"/>
                <w:lang w:val="el-GR"/>
              </w:rPr>
              <w:t xml:space="preserve"> </w:t>
            </w:r>
            <w:r>
              <w:rPr>
                <w:noProof/>
                <w:sz w:val="22"/>
                <w:szCs w:val="22"/>
                <w:lang w:val="el-GR"/>
              </w:rPr>
              <w:t>το</w:t>
            </w:r>
            <w:r w:rsidRPr="006F01B3">
              <w:rPr>
                <w:noProof/>
                <w:sz w:val="22"/>
                <w:szCs w:val="22"/>
                <w:lang w:val="el-GR"/>
              </w:rPr>
              <w:t xml:space="preserve"> </w:t>
            </w:r>
            <w:r>
              <w:rPr>
                <w:noProof/>
                <w:sz w:val="22"/>
                <w:szCs w:val="22"/>
                <w:lang w:val="el-GR"/>
              </w:rPr>
              <w:t>περιστροφικό</w:t>
            </w:r>
            <w:r w:rsidRPr="006F01B3">
              <w:rPr>
                <w:noProof/>
                <w:sz w:val="22"/>
                <w:szCs w:val="22"/>
                <w:lang w:val="el-GR"/>
              </w:rPr>
              <w:t xml:space="preserve"> </w:t>
            </w:r>
            <w:r>
              <w:rPr>
                <w:noProof/>
                <w:sz w:val="22"/>
                <w:szCs w:val="22"/>
                <w:lang w:val="el-GR"/>
              </w:rPr>
              <w:t>ρυθμιστικό</w:t>
            </w:r>
            <w:r w:rsidRPr="006F01B3">
              <w:rPr>
                <w:noProof/>
                <w:sz w:val="22"/>
                <w:szCs w:val="22"/>
                <w:lang w:val="el-GR"/>
              </w:rPr>
              <w:t xml:space="preserve"> </w:t>
            </w:r>
            <w:r>
              <w:rPr>
                <w:noProof/>
                <w:sz w:val="22"/>
                <w:szCs w:val="22"/>
                <w:lang w:val="el-GR"/>
              </w:rPr>
              <w:t>ρύθμισης</w:t>
            </w:r>
            <w:r w:rsidRPr="006F01B3">
              <w:rPr>
                <w:noProof/>
                <w:sz w:val="22"/>
                <w:szCs w:val="22"/>
                <w:lang w:val="el-GR"/>
              </w:rPr>
              <w:t xml:space="preserve"> </w:t>
            </w:r>
            <w:r>
              <w:rPr>
                <w:noProof/>
                <w:sz w:val="22"/>
                <w:szCs w:val="22"/>
                <w:lang w:val="el-GR"/>
              </w:rPr>
              <w:t>της</w:t>
            </w:r>
            <w:r w:rsidRPr="006F01B3">
              <w:rPr>
                <w:noProof/>
                <w:sz w:val="22"/>
                <w:szCs w:val="22"/>
                <w:lang w:val="el-GR"/>
              </w:rPr>
              <w:t xml:space="preserve"> </w:t>
            </w:r>
            <w:r>
              <w:rPr>
                <w:noProof/>
                <w:sz w:val="22"/>
                <w:szCs w:val="22"/>
                <w:lang w:val="el-GR"/>
              </w:rPr>
              <w:t>δόσης</w:t>
            </w:r>
            <w:r w:rsidRPr="006F01B3">
              <w:rPr>
                <w:noProof/>
                <w:sz w:val="22"/>
                <w:szCs w:val="22"/>
                <w:lang w:val="el-GR"/>
              </w:rPr>
              <w:t xml:space="preserve"> </w:t>
            </w:r>
            <w:r>
              <w:rPr>
                <w:noProof/>
                <w:sz w:val="22"/>
                <w:szCs w:val="22"/>
                <w:lang w:val="el-GR"/>
              </w:rPr>
              <w:t>ωσότου</w:t>
            </w:r>
            <w:r w:rsidRPr="006F01B3">
              <w:rPr>
                <w:noProof/>
                <w:sz w:val="22"/>
                <w:szCs w:val="22"/>
                <w:lang w:val="el-GR"/>
              </w:rPr>
              <w:t xml:space="preserve"> </w:t>
            </w:r>
            <w:r>
              <w:rPr>
                <w:noProof/>
                <w:sz w:val="22"/>
                <w:szCs w:val="22"/>
                <w:lang w:val="el-GR"/>
              </w:rPr>
              <w:t>ακούσετε</w:t>
            </w:r>
            <w:r w:rsidRPr="006F01B3">
              <w:rPr>
                <w:noProof/>
                <w:sz w:val="22"/>
                <w:szCs w:val="22"/>
                <w:lang w:val="el-GR"/>
              </w:rPr>
              <w:t xml:space="preserve"> </w:t>
            </w:r>
            <w:r>
              <w:rPr>
                <w:noProof/>
                <w:sz w:val="22"/>
                <w:szCs w:val="22"/>
                <w:lang w:val="el-GR"/>
              </w:rPr>
              <w:t>τον</w:t>
            </w:r>
            <w:r w:rsidRPr="006F01B3">
              <w:rPr>
                <w:noProof/>
                <w:sz w:val="22"/>
                <w:szCs w:val="22"/>
                <w:lang w:val="el-GR"/>
              </w:rPr>
              <w:t xml:space="preserve"> </w:t>
            </w:r>
            <w:r>
              <w:rPr>
                <w:noProof/>
                <w:sz w:val="22"/>
                <w:szCs w:val="22"/>
                <w:lang w:val="el-GR"/>
              </w:rPr>
              <w:t>ήχο</w:t>
            </w:r>
            <w:r w:rsidRPr="006F01B3">
              <w:rPr>
                <w:noProof/>
                <w:sz w:val="22"/>
                <w:szCs w:val="22"/>
                <w:lang w:val="el-GR"/>
              </w:rPr>
              <w:t xml:space="preserve"> «</w:t>
            </w:r>
            <w:r>
              <w:rPr>
                <w:noProof/>
                <w:sz w:val="22"/>
                <w:szCs w:val="22"/>
                <w:lang w:val="el-GR"/>
              </w:rPr>
              <w:t>κλικ</w:t>
            </w:r>
            <w:r w:rsidRPr="006F01B3">
              <w:rPr>
                <w:noProof/>
                <w:sz w:val="22"/>
                <w:szCs w:val="22"/>
                <w:lang w:val="el-GR"/>
              </w:rPr>
              <w:t>»</w:t>
            </w:r>
            <w:r>
              <w:rPr>
                <w:noProof/>
                <w:sz w:val="22"/>
                <w:szCs w:val="22"/>
                <w:lang w:val="el-GR"/>
              </w:rPr>
              <w:t xml:space="preserve"> και δείτε ένα σύμβολο γεμάτου κύκλου, διαφορετικά θα επανέλθει στην αρχική του θέση</w:t>
            </w:r>
            <w:r w:rsidR="00BC3BED" w:rsidRPr="006F01B3">
              <w:rPr>
                <w:noProof/>
                <w:sz w:val="22"/>
                <w:szCs w:val="22"/>
                <w:lang w:val="el-GR"/>
              </w:rPr>
              <w:t xml:space="preserve">. </w:t>
            </w:r>
            <w:r>
              <w:rPr>
                <w:noProof/>
                <w:sz w:val="22"/>
                <w:szCs w:val="22"/>
                <w:lang w:val="el-GR"/>
              </w:rPr>
              <w:t>Μετά</w:t>
            </w:r>
            <w:r w:rsidRPr="006F01B3">
              <w:rPr>
                <w:noProof/>
                <w:sz w:val="22"/>
                <w:szCs w:val="22"/>
                <w:lang w:val="el-GR"/>
              </w:rPr>
              <w:t xml:space="preserve"> </w:t>
            </w:r>
            <w:r>
              <w:rPr>
                <w:noProof/>
                <w:sz w:val="22"/>
                <w:szCs w:val="22"/>
                <w:lang w:val="el-GR"/>
              </w:rPr>
              <w:t>τον</w:t>
            </w:r>
            <w:r w:rsidRPr="006F01B3">
              <w:rPr>
                <w:noProof/>
                <w:sz w:val="22"/>
                <w:szCs w:val="22"/>
                <w:lang w:val="el-GR"/>
              </w:rPr>
              <w:t xml:space="preserve"> </w:t>
            </w:r>
            <w:r>
              <w:rPr>
                <w:noProof/>
                <w:sz w:val="22"/>
                <w:szCs w:val="22"/>
                <w:lang w:val="el-GR"/>
              </w:rPr>
              <w:t>ήχο</w:t>
            </w:r>
            <w:r w:rsidRPr="006F01B3">
              <w:rPr>
                <w:noProof/>
                <w:sz w:val="22"/>
                <w:szCs w:val="22"/>
                <w:lang w:val="el-GR"/>
              </w:rPr>
              <w:t xml:space="preserve"> «</w:t>
            </w:r>
            <w:r>
              <w:rPr>
                <w:noProof/>
                <w:sz w:val="22"/>
                <w:szCs w:val="22"/>
                <w:lang w:val="el-GR"/>
              </w:rPr>
              <w:t>κλικ</w:t>
            </w:r>
            <w:r w:rsidRPr="006F01B3">
              <w:rPr>
                <w:noProof/>
                <w:sz w:val="22"/>
                <w:szCs w:val="22"/>
                <w:lang w:val="el-GR"/>
              </w:rPr>
              <w:t xml:space="preserve">», </w:t>
            </w:r>
            <w:r>
              <w:rPr>
                <w:noProof/>
                <w:sz w:val="22"/>
                <w:szCs w:val="22"/>
                <w:lang w:val="el-GR"/>
              </w:rPr>
              <w:t>ελευθερώστε</w:t>
            </w:r>
            <w:r w:rsidRPr="006F01B3">
              <w:rPr>
                <w:noProof/>
                <w:sz w:val="22"/>
                <w:szCs w:val="22"/>
                <w:lang w:val="el-GR"/>
              </w:rPr>
              <w:t xml:space="preserve"> </w:t>
            </w:r>
            <w:r>
              <w:rPr>
                <w:noProof/>
                <w:sz w:val="22"/>
                <w:szCs w:val="22"/>
                <w:lang w:val="el-GR"/>
              </w:rPr>
              <w:t>το</w:t>
            </w:r>
            <w:r w:rsidRPr="006F01B3">
              <w:rPr>
                <w:noProof/>
                <w:sz w:val="22"/>
                <w:szCs w:val="22"/>
                <w:lang w:val="el-GR"/>
              </w:rPr>
              <w:t xml:space="preserve"> </w:t>
            </w:r>
            <w:r>
              <w:rPr>
                <w:noProof/>
                <w:sz w:val="22"/>
                <w:szCs w:val="22"/>
                <w:lang w:val="el-GR"/>
              </w:rPr>
              <w:t>περιστροφικό</w:t>
            </w:r>
            <w:r w:rsidRPr="006F01B3">
              <w:rPr>
                <w:noProof/>
                <w:sz w:val="22"/>
                <w:szCs w:val="22"/>
                <w:lang w:val="el-GR"/>
              </w:rPr>
              <w:t xml:space="preserve"> </w:t>
            </w:r>
            <w:r>
              <w:rPr>
                <w:noProof/>
                <w:sz w:val="22"/>
                <w:szCs w:val="22"/>
                <w:lang w:val="el-GR"/>
              </w:rPr>
              <w:t>ρυθμιστικό</w:t>
            </w:r>
            <w:r w:rsidRPr="006F01B3">
              <w:rPr>
                <w:noProof/>
                <w:sz w:val="22"/>
                <w:szCs w:val="22"/>
                <w:lang w:val="el-GR"/>
              </w:rPr>
              <w:t xml:space="preserve"> </w:t>
            </w:r>
            <w:r>
              <w:rPr>
                <w:noProof/>
                <w:sz w:val="22"/>
                <w:szCs w:val="22"/>
                <w:lang w:val="el-GR"/>
              </w:rPr>
              <w:t>ρύθμισης</w:t>
            </w:r>
            <w:r w:rsidRPr="006F01B3">
              <w:rPr>
                <w:noProof/>
                <w:sz w:val="22"/>
                <w:szCs w:val="22"/>
                <w:lang w:val="el-GR"/>
              </w:rPr>
              <w:t xml:space="preserve"> </w:t>
            </w:r>
            <w:r>
              <w:rPr>
                <w:noProof/>
                <w:sz w:val="22"/>
                <w:szCs w:val="22"/>
                <w:lang w:val="el-GR"/>
              </w:rPr>
              <w:t>της</w:t>
            </w:r>
            <w:r w:rsidRPr="006F01B3">
              <w:rPr>
                <w:noProof/>
                <w:sz w:val="22"/>
                <w:szCs w:val="22"/>
                <w:lang w:val="el-GR"/>
              </w:rPr>
              <w:t xml:space="preserve"> </w:t>
            </w:r>
            <w:r>
              <w:rPr>
                <w:noProof/>
                <w:sz w:val="22"/>
                <w:szCs w:val="22"/>
                <w:lang w:val="el-GR"/>
              </w:rPr>
              <w:t>δόσης</w:t>
            </w:r>
            <w:r w:rsidRPr="006F01B3">
              <w:rPr>
                <w:noProof/>
                <w:sz w:val="22"/>
                <w:szCs w:val="22"/>
                <w:lang w:val="el-GR"/>
              </w:rPr>
              <w:t xml:space="preserve"> </w:t>
            </w:r>
            <w:r>
              <w:rPr>
                <w:noProof/>
                <w:sz w:val="22"/>
                <w:szCs w:val="22"/>
                <w:lang w:val="el-GR"/>
              </w:rPr>
              <w:t>και</w:t>
            </w:r>
            <w:r w:rsidRPr="006F01B3">
              <w:rPr>
                <w:noProof/>
                <w:sz w:val="22"/>
                <w:szCs w:val="22"/>
                <w:lang w:val="el-GR"/>
              </w:rPr>
              <w:t xml:space="preserve"> </w:t>
            </w:r>
            <w:r>
              <w:rPr>
                <w:noProof/>
                <w:sz w:val="22"/>
                <w:szCs w:val="22"/>
                <w:lang w:val="el-GR"/>
              </w:rPr>
              <w:t>στο παράθυρο ρύθμισης της δόσης θα</w:t>
            </w:r>
            <w:r w:rsidRPr="006F01B3">
              <w:rPr>
                <w:noProof/>
                <w:sz w:val="22"/>
                <w:szCs w:val="22"/>
                <w:lang w:val="el-GR"/>
              </w:rPr>
              <w:t xml:space="preserve"> </w:t>
            </w:r>
            <w:r>
              <w:rPr>
                <w:noProof/>
                <w:sz w:val="22"/>
                <w:szCs w:val="22"/>
                <w:lang w:val="el-GR"/>
              </w:rPr>
              <w:t>δείτε</w:t>
            </w:r>
            <w:r w:rsidRPr="006F01B3">
              <w:rPr>
                <w:noProof/>
                <w:sz w:val="22"/>
                <w:szCs w:val="22"/>
                <w:lang w:val="el-GR"/>
              </w:rPr>
              <w:t xml:space="preserve"> </w:t>
            </w:r>
            <w:r>
              <w:rPr>
                <w:noProof/>
                <w:sz w:val="22"/>
                <w:szCs w:val="22"/>
                <w:lang w:val="el-GR"/>
              </w:rPr>
              <w:t xml:space="preserve">ένα σύμβολο γεμάτου κύκλου με μια ράβδο επάνω </w:t>
            </w:r>
            <w:r w:rsidR="006916C8">
              <w:rPr>
                <w:noProof/>
                <w:sz w:val="22"/>
                <w:szCs w:val="22"/>
                <w:lang w:val="en-IN" w:eastAsia="en-IN"/>
              </w:rPr>
              <w:pict w14:anchorId="7DB66D8B">
                <v:shape id="Picture 30" o:spid="_x0000_i1054" type="#_x0000_t75" style="width:12.1pt;height:10.85pt;visibility:visible">
                  <v:imagedata r:id="rId35" o:title=""/>
                </v:shape>
              </w:pict>
            </w:r>
            <w:r w:rsidR="00BC3BED" w:rsidRPr="006F01B3">
              <w:rPr>
                <w:noProof/>
                <w:sz w:val="22"/>
                <w:szCs w:val="22"/>
                <w:lang w:val="el-GR"/>
              </w:rPr>
              <w:t>.</w:t>
            </w:r>
          </w:p>
        </w:tc>
      </w:tr>
      <w:tr w:rsidR="00D36371" w:rsidRPr="0019652C" w14:paraId="4ADB5EE7" w14:textId="77777777" w:rsidTr="00285B12">
        <w:tc>
          <w:tcPr>
            <w:tcW w:w="534" w:type="dxa"/>
          </w:tcPr>
          <w:p w14:paraId="3CA0424D" w14:textId="77777777" w:rsidR="00BC3BED" w:rsidRPr="00BC3BED" w:rsidRDefault="00C2374F" w:rsidP="00285B12">
            <w:pPr>
              <w:numPr>
                <w:ilvl w:val="12"/>
                <w:numId w:val="0"/>
              </w:numPr>
              <w:spacing w:before="60" w:after="60"/>
              <w:rPr>
                <w:b/>
                <w:noProof/>
                <w:color w:val="FFFFFF"/>
                <w:sz w:val="22"/>
                <w:szCs w:val="22"/>
              </w:rPr>
            </w:pPr>
            <w:r>
              <w:rPr>
                <w:b/>
                <w:noProof/>
                <w:sz w:val="22"/>
                <w:szCs w:val="22"/>
                <w:lang w:val="el-GR"/>
              </w:rPr>
              <w:t>Γ</w:t>
            </w:r>
            <w:r w:rsidR="00BC3BED" w:rsidRPr="00BC3BED">
              <w:rPr>
                <w:b/>
                <w:noProof/>
                <w:sz w:val="22"/>
                <w:szCs w:val="22"/>
              </w:rPr>
              <w:t>.</w:t>
            </w:r>
          </w:p>
        </w:tc>
        <w:tc>
          <w:tcPr>
            <w:tcW w:w="3118" w:type="dxa"/>
          </w:tcPr>
          <w:p w14:paraId="6B1C67B3" w14:textId="77777777" w:rsidR="00BC3BED" w:rsidRPr="003F7F2D" w:rsidRDefault="003C4857" w:rsidP="00285B12">
            <w:pPr>
              <w:numPr>
                <w:ilvl w:val="12"/>
                <w:numId w:val="0"/>
              </w:numPr>
              <w:spacing w:before="60" w:after="60"/>
              <w:rPr>
                <w:b/>
                <w:noProof/>
                <w:sz w:val="22"/>
                <w:szCs w:val="22"/>
                <w:lang w:val="el-GR"/>
              </w:rPr>
            </w:pPr>
            <w:r>
              <w:rPr>
                <w:b/>
                <w:noProof/>
                <w:sz w:val="22"/>
                <w:szCs w:val="22"/>
                <w:lang w:val="el-GR"/>
              </w:rPr>
              <w:t>Βλέπω</w:t>
            </w:r>
            <w:r w:rsidRPr="003F7F2D">
              <w:rPr>
                <w:b/>
                <w:noProof/>
                <w:sz w:val="22"/>
                <w:szCs w:val="22"/>
                <w:lang w:val="el-GR"/>
              </w:rPr>
              <w:t xml:space="preserve"> </w:t>
            </w:r>
            <w:r>
              <w:rPr>
                <w:b/>
                <w:noProof/>
                <w:sz w:val="22"/>
                <w:szCs w:val="22"/>
                <w:lang w:val="el-GR"/>
              </w:rPr>
              <w:t>μια</w:t>
            </w:r>
            <w:r w:rsidRPr="003F7F2D">
              <w:rPr>
                <w:b/>
                <w:noProof/>
                <w:sz w:val="22"/>
                <w:szCs w:val="22"/>
                <w:lang w:val="el-GR"/>
              </w:rPr>
              <w:t xml:space="preserve"> </w:t>
            </w:r>
            <w:r>
              <w:rPr>
                <w:b/>
                <w:noProof/>
                <w:sz w:val="22"/>
                <w:szCs w:val="22"/>
                <w:lang w:val="el-GR"/>
              </w:rPr>
              <w:t>σταγόνα</w:t>
            </w:r>
            <w:r w:rsidRPr="003F7F2D">
              <w:rPr>
                <w:b/>
                <w:noProof/>
                <w:sz w:val="22"/>
                <w:szCs w:val="22"/>
                <w:lang w:val="el-GR"/>
              </w:rPr>
              <w:t xml:space="preserve"> </w:t>
            </w:r>
            <w:r>
              <w:rPr>
                <w:b/>
                <w:noProof/>
                <w:sz w:val="22"/>
                <w:szCs w:val="22"/>
                <w:lang w:val="el-GR"/>
              </w:rPr>
              <w:t>φαρμάκου</w:t>
            </w:r>
            <w:r w:rsidRPr="003F7F2D">
              <w:rPr>
                <w:b/>
                <w:noProof/>
                <w:sz w:val="22"/>
                <w:szCs w:val="22"/>
                <w:lang w:val="el-GR"/>
              </w:rPr>
              <w:t xml:space="preserve"> </w:t>
            </w:r>
            <w:r>
              <w:rPr>
                <w:b/>
                <w:noProof/>
                <w:sz w:val="22"/>
                <w:szCs w:val="22"/>
                <w:lang w:val="el-GR"/>
              </w:rPr>
              <w:t>στο</w:t>
            </w:r>
            <w:r w:rsidRPr="003F7F2D">
              <w:rPr>
                <w:b/>
                <w:noProof/>
                <w:sz w:val="22"/>
                <w:szCs w:val="22"/>
                <w:lang w:val="el-GR"/>
              </w:rPr>
              <w:t xml:space="preserve"> </w:t>
            </w:r>
            <w:r>
              <w:rPr>
                <w:b/>
                <w:noProof/>
                <w:sz w:val="22"/>
                <w:szCs w:val="22"/>
                <w:lang w:val="el-GR"/>
              </w:rPr>
              <w:t>άκρο</w:t>
            </w:r>
            <w:r w:rsidRPr="003F7F2D">
              <w:rPr>
                <w:b/>
                <w:noProof/>
                <w:sz w:val="22"/>
                <w:szCs w:val="22"/>
                <w:lang w:val="el-GR"/>
              </w:rPr>
              <w:t xml:space="preserve"> </w:t>
            </w:r>
            <w:r>
              <w:rPr>
                <w:b/>
                <w:noProof/>
                <w:sz w:val="22"/>
                <w:szCs w:val="22"/>
                <w:lang w:val="el-GR"/>
              </w:rPr>
              <w:t>της</w:t>
            </w:r>
            <w:r w:rsidRPr="003F7F2D">
              <w:rPr>
                <w:b/>
                <w:noProof/>
                <w:sz w:val="22"/>
                <w:szCs w:val="22"/>
                <w:lang w:val="el-GR"/>
              </w:rPr>
              <w:t xml:space="preserve"> </w:t>
            </w:r>
            <w:r>
              <w:rPr>
                <w:b/>
                <w:noProof/>
                <w:sz w:val="22"/>
                <w:szCs w:val="22"/>
                <w:lang w:val="el-GR"/>
              </w:rPr>
              <w:t>βελόνας</w:t>
            </w:r>
            <w:r w:rsidRPr="003F7F2D">
              <w:rPr>
                <w:b/>
                <w:noProof/>
                <w:sz w:val="22"/>
                <w:szCs w:val="22"/>
                <w:lang w:val="el-GR"/>
              </w:rPr>
              <w:t xml:space="preserve"> </w:t>
            </w:r>
            <w:r>
              <w:rPr>
                <w:b/>
                <w:noProof/>
                <w:sz w:val="22"/>
                <w:szCs w:val="22"/>
                <w:lang w:val="el-GR"/>
              </w:rPr>
              <w:t>όταν</w:t>
            </w:r>
            <w:r w:rsidRPr="003F7F2D">
              <w:rPr>
                <w:b/>
                <w:noProof/>
                <w:sz w:val="22"/>
                <w:szCs w:val="22"/>
                <w:lang w:val="el-GR"/>
              </w:rPr>
              <w:t xml:space="preserve"> </w:t>
            </w:r>
            <w:r>
              <w:rPr>
                <w:b/>
                <w:noProof/>
                <w:sz w:val="22"/>
                <w:szCs w:val="22"/>
                <w:lang w:val="el-GR"/>
              </w:rPr>
              <w:t>αφαιρώ</w:t>
            </w:r>
            <w:r w:rsidRPr="003F7F2D">
              <w:rPr>
                <w:b/>
                <w:noProof/>
                <w:sz w:val="22"/>
                <w:szCs w:val="22"/>
                <w:lang w:val="el-GR"/>
              </w:rPr>
              <w:t xml:space="preserve"> </w:t>
            </w:r>
            <w:r w:rsidR="00E071DE">
              <w:rPr>
                <w:b/>
                <w:noProof/>
                <w:sz w:val="22"/>
                <w:szCs w:val="22"/>
                <w:lang w:val="el-GR"/>
              </w:rPr>
              <w:t>το</w:t>
            </w:r>
            <w:r w:rsidR="00E071DE" w:rsidRPr="003F7F2D">
              <w:rPr>
                <w:b/>
                <w:noProof/>
                <w:sz w:val="22"/>
                <w:szCs w:val="22"/>
                <w:lang w:val="el-GR"/>
              </w:rPr>
              <w:t xml:space="preserve"> </w:t>
            </w:r>
            <w:r w:rsidR="00E071DE">
              <w:rPr>
                <w:b/>
                <w:noProof/>
                <w:sz w:val="22"/>
                <w:szCs w:val="22"/>
                <w:lang w:val="el-GR"/>
              </w:rPr>
              <w:t>μικρό</w:t>
            </w:r>
            <w:r w:rsidR="00E071DE" w:rsidRPr="003F7F2D">
              <w:rPr>
                <w:b/>
                <w:noProof/>
                <w:sz w:val="22"/>
                <w:szCs w:val="22"/>
                <w:lang w:val="el-GR"/>
              </w:rPr>
              <w:t xml:space="preserve"> </w:t>
            </w:r>
            <w:r w:rsidR="00E071DE">
              <w:rPr>
                <w:b/>
                <w:noProof/>
                <w:sz w:val="22"/>
                <w:szCs w:val="22"/>
                <w:lang w:val="el-GR"/>
              </w:rPr>
              <w:t>κάλυμμα</w:t>
            </w:r>
            <w:r w:rsidR="00E071DE" w:rsidRPr="003F7F2D">
              <w:rPr>
                <w:b/>
                <w:noProof/>
                <w:sz w:val="22"/>
                <w:szCs w:val="22"/>
                <w:lang w:val="el-GR"/>
              </w:rPr>
              <w:t xml:space="preserve"> </w:t>
            </w:r>
            <w:r w:rsidR="00E071DE">
              <w:rPr>
                <w:b/>
                <w:noProof/>
                <w:sz w:val="22"/>
                <w:szCs w:val="22"/>
                <w:lang w:val="el-GR"/>
              </w:rPr>
              <w:t>της</w:t>
            </w:r>
            <w:r w:rsidR="00E071DE" w:rsidRPr="003F7F2D">
              <w:rPr>
                <w:b/>
                <w:noProof/>
                <w:sz w:val="22"/>
                <w:szCs w:val="22"/>
                <w:lang w:val="el-GR"/>
              </w:rPr>
              <w:t xml:space="preserve"> </w:t>
            </w:r>
            <w:r w:rsidR="00E071DE">
              <w:rPr>
                <w:b/>
                <w:noProof/>
                <w:sz w:val="22"/>
                <w:szCs w:val="22"/>
                <w:lang w:val="el-GR"/>
              </w:rPr>
              <w:t>βελόνας</w:t>
            </w:r>
            <w:r w:rsidR="00E071DE" w:rsidRPr="003F7F2D">
              <w:rPr>
                <w:b/>
                <w:noProof/>
                <w:sz w:val="22"/>
                <w:szCs w:val="22"/>
                <w:lang w:val="el-GR"/>
              </w:rPr>
              <w:t xml:space="preserve"> </w:t>
            </w:r>
            <w:r w:rsidR="00E071DE">
              <w:rPr>
                <w:b/>
                <w:noProof/>
                <w:sz w:val="22"/>
                <w:szCs w:val="22"/>
                <w:lang w:val="el-GR"/>
              </w:rPr>
              <w:t>για</w:t>
            </w:r>
            <w:r w:rsidR="00E071DE" w:rsidRPr="003F7F2D">
              <w:rPr>
                <w:b/>
                <w:noProof/>
                <w:sz w:val="22"/>
                <w:szCs w:val="22"/>
                <w:lang w:val="el-GR"/>
              </w:rPr>
              <w:t xml:space="preserve"> </w:t>
            </w:r>
            <w:r w:rsidR="00E071DE">
              <w:rPr>
                <w:b/>
                <w:noProof/>
                <w:sz w:val="22"/>
                <w:szCs w:val="22"/>
                <w:lang w:val="el-GR"/>
              </w:rPr>
              <w:t>την</w:t>
            </w:r>
            <w:r w:rsidR="00E071DE" w:rsidRPr="003F7F2D">
              <w:rPr>
                <w:b/>
                <w:noProof/>
                <w:sz w:val="22"/>
                <w:szCs w:val="22"/>
                <w:lang w:val="el-GR"/>
              </w:rPr>
              <w:t xml:space="preserve"> </w:t>
            </w:r>
            <w:r w:rsidR="00E071DE">
              <w:rPr>
                <w:b/>
                <w:noProof/>
                <w:sz w:val="22"/>
                <w:szCs w:val="22"/>
                <w:lang w:val="el-GR"/>
              </w:rPr>
              <w:t>ένεση</w:t>
            </w:r>
            <w:r w:rsidR="00BC3BED" w:rsidRPr="003F7F2D">
              <w:rPr>
                <w:b/>
                <w:noProof/>
                <w:sz w:val="22"/>
                <w:szCs w:val="22"/>
                <w:lang w:val="el-GR"/>
              </w:rPr>
              <w:t>.</w:t>
            </w:r>
          </w:p>
        </w:tc>
        <w:tc>
          <w:tcPr>
            <w:tcW w:w="5635" w:type="dxa"/>
          </w:tcPr>
          <w:p w14:paraId="3BC3352A" w14:textId="77777777" w:rsidR="00BC3BED" w:rsidRPr="003F7F2D" w:rsidRDefault="00E071DE" w:rsidP="00285B12">
            <w:pPr>
              <w:numPr>
                <w:ilvl w:val="12"/>
                <w:numId w:val="0"/>
              </w:numPr>
              <w:spacing w:before="60" w:after="60"/>
              <w:rPr>
                <w:noProof/>
                <w:sz w:val="22"/>
                <w:szCs w:val="22"/>
                <w:lang w:val="el-GR"/>
              </w:rPr>
            </w:pPr>
            <w:r>
              <w:rPr>
                <w:noProof/>
                <w:sz w:val="22"/>
                <w:szCs w:val="22"/>
                <w:lang w:val="el-GR"/>
              </w:rPr>
              <w:t>Μια</w:t>
            </w:r>
            <w:r w:rsidRPr="00E071DE">
              <w:rPr>
                <w:noProof/>
                <w:sz w:val="22"/>
                <w:szCs w:val="22"/>
                <w:lang w:val="el-GR"/>
              </w:rPr>
              <w:t xml:space="preserve"> </w:t>
            </w:r>
            <w:r>
              <w:rPr>
                <w:noProof/>
                <w:sz w:val="22"/>
                <w:szCs w:val="22"/>
                <w:lang w:val="el-GR"/>
              </w:rPr>
              <w:t>μικρή</w:t>
            </w:r>
            <w:r w:rsidRPr="00E071DE">
              <w:rPr>
                <w:noProof/>
                <w:sz w:val="22"/>
                <w:szCs w:val="22"/>
                <w:lang w:val="el-GR"/>
              </w:rPr>
              <w:t xml:space="preserve"> </w:t>
            </w:r>
            <w:r>
              <w:rPr>
                <w:noProof/>
                <w:sz w:val="22"/>
                <w:szCs w:val="22"/>
                <w:lang w:val="el-GR"/>
              </w:rPr>
              <w:t>σταγόνα</w:t>
            </w:r>
            <w:r w:rsidRPr="00E071DE">
              <w:rPr>
                <w:noProof/>
                <w:sz w:val="22"/>
                <w:szCs w:val="22"/>
                <w:lang w:val="el-GR"/>
              </w:rPr>
              <w:t xml:space="preserve"> </w:t>
            </w:r>
            <w:r>
              <w:rPr>
                <w:noProof/>
                <w:sz w:val="22"/>
                <w:szCs w:val="22"/>
                <w:lang w:val="el-GR"/>
              </w:rPr>
              <w:t>φαρμάκου</w:t>
            </w:r>
            <w:r w:rsidRPr="00E071DE">
              <w:rPr>
                <w:noProof/>
                <w:sz w:val="22"/>
                <w:szCs w:val="22"/>
                <w:lang w:val="el-GR"/>
              </w:rPr>
              <w:t xml:space="preserve"> </w:t>
            </w:r>
            <w:r>
              <w:rPr>
                <w:noProof/>
                <w:sz w:val="22"/>
                <w:szCs w:val="22"/>
                <w:lang w:val="el-GR"/>
              </w:rPr>
              <w:t>στο</w:t>
            </w:r>
            <w:r w:rsidRPr="00E071DE">
              <w:rPr>
                <w:noProof/>
                <w:sz w:val="22"/>
                <w:szCs w:val="22"/>
                <w:lang w:val="el-GR"/>
              </w:rPr>
              <w:t xml:space="preserve"> </w:t>
            </w:r>
            <w:r>
              <w:rPr>
                <w:noProof/>
                <w:sz w:val="22"/>
                <w:szCs w:val="22"/>
                <w:lang w:val="el-GR"/>
              </w:rPr>
              <w:t>άκρο</w:t>
            </w:r>
            <w:r w:rsidRPr="00E071DE">
              <w:rPr>
                <w:noProof/>
                <w:sz w:val="22"/>
                <w:szCs w:val="22"/>
                <w:lang w:val="el-GR"/>
              </w:rPr>
              <w:t xml:space="preserve"> </w:t>
            </w:r>
            <w:r>
              <w:rPr>
                <w:noProof/>
                <w:sz w:val="22"/>
                <w:szCs w:val="22"/>
                <w:lang w:val="el-GR"/>
              </w:rPr>
              <w:t>της</w:t>
            </w:r>
            <w:r w:rsidRPr="00E071DE">
              <w:rPr>
                <w:noProof/>
                <w:sz w:val="22"/>
                <w:szCs w:val="22"/>
                <w:lang w:val="el-GR"/>
              </w:rPr>
              <w:t xml:space="preserve"> </w:t>
            </w:r>
            <w:r>
              <w:rPr>
                <w:noProof/>
                <w:sz w:val="22"/>
                <w:szCs w:val="22"/>
                <w:lang w:val="el-GR"/>
              </w:rPr>
              <w:t>βελόνας</w:t>
            </w:r>
            <w:r w:rsidRPr="00E071DE">
              <w:rPr>
                <w:noProof/>
                <w:sz w:val="22"/>
                <w:szCs w:val="22"/>
                <w:lang w:val="el-GR"/>
              </w:rPr>
              <w:t xml:space="preserve"> </w:t>
            </w:r>
            <w:r>
              <w:rPr>
                <w:noProof/>
                <w:sz w:val="22"/>
                <w:szCs w:val="22"/>
                <w:lang w:val="el-GR"/>
              </w:rPr>
              <w:t>δεν</w:t>
            </w:r>
            <w:r w:rsidRPr="00E071DE">
              <w:rPr>
                <w:noProof/>
                <w:sz w:val="22"/>
                <w:szCs w:val="22"/>
                <w:lang w:val="el-GR"/>
              </w:rPr>
              <w:t xml:space="preserve"> </w:t>
            </w:r>
            <w:r>
              <w:rPr>
                <w:noProof/>
                <w:sz w:val="22"/>
                <w:szCs w:val="22"/>
                <w:lang w:val="el-GR"/>
              </w:rPr>
              <w:t>θα</w:t>
            </w:r>
            <w:r w:rsidRPr="00E071DE">
              <w:rPr>
                <w:noProof/>
                <w:sz w:val="22"/>
                <w:szCs w:val="22"/>
                <w:lang w:val="el-GR"/>
              </w:rPr>
              <w:t xml:space="preserve"> </w:t>
            </w:r>
            <w:r>
              <w:rPr>
                <w:noProof/>
                <w:sz w:val="22"/>
                <w:szCs w:val="22"/>
                <w:lang w:val="el-GR"/>
              </w:rPr>
              <w:t>επηρεάσει τη δόση σας. Συνεχίστε</w:t>
            </w:r>
            <w:r w:rsidRPr="003F7F2D">
              <w:rPr>
                <w:noProof/>
                <w:sz w:val="22"/>
                <w:szCs w:val="22"/>
                <w:lang w:val="el-GR"/>
              </w:rPr>
              <w:t xml:space="preserve"> </w:t>
            </w:r>
            <w:r>
              <w:rPr>
                <w:noProof/>
                <w:sz w:val="22"/>
                <w:szCs w:val="22"/>
                <w:lang w:val="el-GR"/>
              </w:rPr>
              <w:t>να</w:t>
            </w:r>
            <w:r w:rsidRPr="003F7F2D">
              <w:rPr>
                <w:noProof/>
                <w:sz w:val="22"/>
                <w:szCs w:val="22"/>
                <w:lang w:val="el-GR"/>
              </w:rPr>
              <w:t xml:space="preserve"> </w:t>
            </w:r>
            <w:r>
              <w:rPr>
                <w:noProof/>
                <w:sz w:val="22"/>
                <w:szCs w:val="22"/>
                <w:lang w:val="el-GR"/>
              </w:rPr>
              <w:t>χρησιμοποιείτε</w:t>
            </w:r>
            <w:r w:rsidRPr="003F7F2D">
              <w:rPr>
                <w:noProof/>
                <w:sz w:val="22"/>
                <w:szCs w:val="22"/>
                <w:lang w:val="el-GR"/>
              </w:rPr>
              <w:t xml:space="preserve"> </w:t>
            </w:r>
            <w:r>
              <w:rPr>
                <w:noProof/>
                <w:sz w:val="22"/>
                <w:szCs w:val="22"/>
                <w:lang w:val="el-GR"/>
              </w:rPr>
              <w:t>τη</w:t>
            </w:r>
            <w:r w:rsidRPr="003F7F2D">
              <w:rPr>
                <w:noProof/>
                <w:sz w:val="22"/>
                <w:szCs w:val="22"/>
                <w:lang w:val="el-GR"/>
              </w:rPr>
              <w:t xml:space="preserve"> </w:t>
            </w:r>
            <w:r>
              <w:rPr>
                <w:noProof/>
                <w:sz w:val="22"/>
                <w:szCs w:val="22"/>
                <w:lang w:val="el-GR"/>
              </w:rPr>
              <w:t>δόση</w:t>
            </w:r>
            <w:r w:rsidRPr="003F7F2D">
              <w:rPr>
                <w:noProof/>
                <w:sz w:val="22"/>
                <w:szCs w:val="22"/>
                <w:lang w:val="el-GR"/>
              </w:rPr>
              <w:t xml:space="preserve"> </w:t>
            </w:r>
            <w:r>
              <w:rPr>
                <w:noProof/>
                <w:sz w:val="22"/>
                <w:szCs w:val="22"/>
                <w:lang w:val="el-GR"/>
              </w:rPr>
              <w:t>σας</w:t>
            </w:r>
            <w:r w:rsidRPr="003F7F2D">
              <w:rPr>
                <w:noProof/>
                <w:sz w:val="22"/>
                <w:szCs w:val="22"/>
                <w:lang w:val="el-GR"/>
              </w:rPr>
              <w:t xml:space="preserve">, </w:t>
            </w:r>
            <w:r>
              <w:rPr>
                <w:noProof/>
                <w:sz w:val="22"/>
                <w:szCs w:val="22"/>
                <w:lang w:val="el-GR"/>
              </w:rPr>
              <w:t>όπως</w:t>
            </w:r>
            <w:r w:rsidRPr="003F7F2D">
              <w:rPr>
                <w:noProof/>
                <w:sz w:val="22"/>
                <w:szCs w:val="22"/>
                <w:lang w:val="el-GR"/>
              </w:rPr>
              <w:t xml:space="preserve"> </w:t>
            </w:r>
            <w:r>
              <w:rPr>
                <w:noProof/>
                <w:sz w:val="22"/>
                <w:szCs w:val="22"/>
                <w:lang w:val="el-GR"/>
              </w:rPr>
              <w:t>περιγράφεται</w:t>
            </w:r>
            <w:r w:rsidRPr="003F7F2D">
              <w:rPr>
                <w:noProof/>
                <w:sz w:val="22"/>
                <w:szCs w:val="22"/>
                <w:lang w:val="el-GR"/>
              </w:rPr>
              <w:t xml:space="preserve"> </w:t>
            </w:r>
            <w:r>
              <w:rPr>
                <w:noProof/>
                <w:sz w:val="22"/>
                <w:szCs w:val="22"/>
                <w:lang w:val="el-GR"/>
              </w:rPr>
              <w:t>στο</w:t>
            </w:r>
            <w:r w:rsidRPr="003F7F2D">
              <w:rPr>
                <w:noProof/>
                <w:sz w:val="22"/>
                <w:szCs w:val="22"/>
                <w:lang w:val="el-GR"/>
              </w:rPr>
              <w:t xml:space="preserve"> </w:t>
            </w:r>
            <w:r>
              <w:rPr>
                <w:noProof/>
                <w:sz w:val="22"/>
                <w:szCs w:val="22"/>
                <w:lang w:val="el-GR"/>
              </w:rPr>
              <w:t>Βήμα</w:t>
            </w:r>
            <w:r w:rsidRPr="003F7F2D">
              <w:rPr>
                <w:noProof/>
                <w:sz w:val="22"/>
                <w:szCs w:val="22"/>
                <w:lang w:val="el-GR"/>
              </w:rPr>
              <w:t xml:space="preserve"> </w:t>
            </w:r>
            <w:r w:rsidR="00BC3BED" w:rsidRPr="003F7F2D">
              <w:rPr>
                <w:noProof/>
                <w:sz w:val="22"/>
                <w:szCs w:val="22"/>
                <w:lang w:val="el-GR"/>
              </w:rPr>
              <w:t xml:space="preserve">4 </w:t>
            </w:r>
            <w:r>
              <w:rPr>
                <w:noProof/>
                <w:sz w:val="22"/>
                <w:szCs w:val="22"/>
                <w:lang w:val="el-GR"/>
              </w:rPr>
              <w:t>των Οδηγιών Χρήσης</w:t>
            </w:r>
            <w:r w:rsidR="00BC3BED" w:rsidRPr="003F7F2D">
              <w:rPr>
                <w:noProof/>
                <w:sz w:val="22"/>
                <w:szCs w:val="22"/>
                <w:lang w:val="el-GR"/>
              </w:rPr>
              <w:t>.</w:t>
            </w:r>
          </w:p>
        </w:tc>
      </w:tr>
      <w:tr w:rsidR="00D36371" w:rsidRPr="0019652C" w14:paraId="705BB1FE" w14:textId="77777777" w:rsidTr="00285B12">
        <w:tc>
          <w:tcPr>
            <w:tcW w:w="534" w:type="dxa"/>
          </w:tcPr>
          <w:p w14:paraId="5CD4AB2B" w14:textId="77777777" w:rsidR="00BC3BED" w:rsidRPr="00BC3BED" w:rsidRDefault="00C2374F" w:rsidP="00285B12">
            <w:pPr>
              <w:numPr>
                <w:ilvl w:val="12"/>
                <w:numId w:val="0"/>
              </w:numPr>
              <w:spacing w:before="60" w:after="60"/>
              <w:rPr>
                <w:b/>
                <w:noProof/>
                <w:color w:val="FFFFFF"/>
                <w:sz w:val="22"/>
                <w:szCs w:val="22"/>
              </w:rPr>
            </w:pPr>
            <w:r>
              <w:rPr>
                <w:b/>
                <w:noProof/>
                <w:sz w:val="22"/>
                <w:szCs w:val="22"/>
                <w:lang w:val="el-GR"/>
              </w:rPr>
              <w:t>Δ</w:t>
            </w:r>
            <w:r w:rsidR="00BC3BED" w:rsidRPr="00BC3BED">
              <w:rPr>
                <w:b/>
                <w:noProof/>
                <w:sz w:val="22"/>
                <w:szCs w:val="22"/>
              </w:rPr>
              <w:t>.</w:t>
            </w:r>
          </w:p>
        </w:tc>
        <w:tc>
          <w:tcPr>
            <w:tcW w:w="3118" w:type="dxa"/>
          </w:tcPr>
          <w:p w14:paraId="65B775FF" w14:textId="77777777" w:rsidR="00BC3BED" w:rsidRPr="003F7F2D" w:rsidRDefault="003F7F2D" w:rsidP="00285B12">
            <w:pPr>
              <w:numPr>
                <w:ilvl w:val="12"/>
                <w:numId w:val="0"/>
              </w:numPr>
              <w:spacing w:before="60" w:after="60"/>
              <w:rPr>
                <w:noProof/>
                <w:sz w:val="22"/>
                <w:szCs w:val="22"/>
                <w:lang w:val="el-GR"/>
              </w:rPr>
            </w:pPr>
            <w:r>
              <w:rPr>
                <w:b/>
                <w:noProof/>
                <w:sz w:val="22"/>
                <w:szCs w:val="22"/>
                <w:lang w:val="el-GR"/>
              </w:rPr>
              <w:t>Το</w:t>
            </w:r>
            <w:r w:rsidRPr="003F7F2D">
              <w:rPr>
                <w:b/>
                <w:noProof/>
                <w:sz w:val="22"/>
                <w:szCs w:val="22"/>
                <w:lang w:val="el-GR"/>
              </w:rPr>
              <w:t xml:space="preserve"> </w:t>
            </w:r>
            <w:r>
              <w:rPr>
                <w:b/>
                <w:noProof/>
                <w:sz w:val="22"/>
                <w:szCs w:val="22"/>
                <w:lang w:val="el-GR"/>
              </w:rPr>
              <w:t>σύμβολο</w:t>
            </w:r>
            <w:r w:rsidRPr="003F7F2D">
              <w:rPr>
                <w:b/>
                <w:noProof/>
                <w:sz w:val="22"/>
                <w:szCs w:val="22"/>
                <w:lang w:val="el-GR"/>
              </w:rPr>
              <w:t xml:space="preserve"> </w:t>
            </w:r>
            <w:r>
              <w:rPr>
                <w:b/>
                <w:noProof/>
                <w:sz w:val="22"/>
                <w:szCs w:val="22"/>
                <w:lang w:val="el-GR"/>
              </w:rPr>
              <w:t>με</w:t>
            </w:r>
            <w:r w:rsidRPr="003F7F2D">
              <w:rPr>
                <w:b/>
                <w:noProof/>
                <w:sz w:val="22"/>
                <w:szCs w:val="22"/>
                <w:lang w:val="el-GR"/>
              </w:rPr>
              <w:t xml:space="preserve"> </w:t>
            </w:r>
            <w:r>
              <w:rPr>
                <w:b/>
                <w:noProof/>
                <w:sz w:val="22"/>
                <w:szCs w:val="22"/>
                <w:lang w:val="el-GR"/>
              </w:rPr>
              <w:t>τον</w:t>
            </w:r>
            <w:r w:rsidRPr="003F7F2D">
              <w:rPr>
                <w:b/>
                <w:noProof/>
                <w:sz w:val="22"/>
                <w:szCs w:val="22"/>
                <w:lang w:val="el-GR"/>
              </w:rPr>
              <w:t xml:space="preserve"> </w:t>
            </w:r>
            <w:r>
              <w:rPr>
                <w:b/>
                <w:noProof/>
                <w:sz w:val="22"/>
                <w:szCs w:val="22"/>
                <w:lang w:val="el-GR"/>
              </w:rPr>
              <w:t>κενό</w:t>
            </w:r>
            <w:r w:rsidRPr="003F7F2D">
              <w:rPr>
                <w:b/>
                <w:noProof/>
                <w:sz w:val="22"/>
                <w:szCs w:val="22"/>
                <w:lang w:val="el-GR"/>
              </w:rPr>
              <w:t xml:space="preserve"> </w:t>
            </w:r>
            <w:r>
              <w:rPr>
                <w:b/>
                <w:noProof/>
                <w:sz w:val="22"/>
                <w:szCs w:val="22"/>
                <w:lang w:val="el-GR"/>
              </w:rPr>
              <w:t>κύκλο</w:t>
            </w:r>
            <w:r w:rsidR="00BC3BED" w:rsidRPr="003F7F2D">
              <w:rPr>
                <w:b/>
                <w:noProof/>
                <w:sz w:val="22"/>
                <w:szCs w:val="22"/>
                <w:lang w:val="el-GR"/>
              </w:rPr>
              <w:t xml:space="preserve"> </w:t>
            </w:r>
            <w:r w:rsidR="006916C8">
              <w:rPr>
                <w:b/>
                <w:noProof/>
                <w:sz w:val="22"/>
                <w:szCs w:val="22"/>
                <w:lang w:val="en-IN" w:eastAsia="en-IN"/>
              </w:rPr>
              <w:pict w14:anchorId="5A956D2C">
                <v:shape id="Picture 31" o:spid="_x0000_i1055" type="#_x0000_t75" style="width:8.3pt;height:8.3pt;visibility:visible">
                  <v:imagedata r:id="rId29" o:title=""/>
                </v:shape>
              </w:pict>
            </w:r>
            <w:r w:rsidR="00BC3BED" w:rsidRPr="003F7F2D">
              <w:rPr>
                <w:noProof/>
                <w:sz w:val="22"/>
                <w:szCs w:val="22"/>
                <w:lang w:val="el-GR"/>
              </w:rPr>
              <w:t xml:space="preserve"> </w:t>
            </w:r>
            <w:r>
              <w:rPr>
                <w:b/>
                <w:noProof/>
                <w:sz w:val="22"/>
                <w:szCs w:val="22"/>
                <w:lang w:val="el-GR"/>
              </w:rPr>
              <w:t>δεν</w:t>
            </w:r>
            <w:r w:rsidRPr="003F7F2D">
              <w:rPr>
                <w:b/>
                <w:noProof/>
                <w:sz w:val="22"/>
                <w:szCs w:val="22"/>
                <w:lang w:val="el-GR"/>
              </w:rPr>
              <w:t xml:space="preserve"> </w:t>
            </w:r>
            <w:r>
              <w:rPr>
                <w:b/>
                <w:noProof/>
                <w:sz w:val="22"/>
                <w:szCs w:val="22"/>
                <w:lang w:val="el-GR"/>
              </w:rPr>
              <w:t>εμφανίζεται</w:t>
            </w:r>
            <w:r w:rsidRPr="003F7F2D">
              <w:rPr>
                <w:b/>
                <w:noProof/>
                <w:sz w:val="22"/>
                <w:szCs w:val="22"/>
                <w:lang w:val="el-GR"/>
              </w:rPr>
              <w:t xml:space="preserve"> </w:t>
            </w:r>
            <w:r>
              <w:rPr>
                <w:b/>
                <w:noProof/>
                <w:sz w:val="22"/>
                <w:szCs w:val="22"/>
                <w:lang w:val="el-GR"/>
              </w:rPr>
              <w:t>στο</w:t>
            </w:r>
            <w:r w:rsidRPr="003F7F2D">
              <w:rPr>
                <w:b/>
                <w:noProof/>
                <w:sz w:val="22"/>
                <w:szCs w:val="22"/>
                <w:lang w:val="el-GR"/>
              </w:rPr>
              <w:t xml:space="preserve"> </w:t>
            </w:r>
            <w:r>
              <w:rPr>
                <w:b/>
                <w:noProof/>
                <w:sz w:val="22"/>
                <w:szCs w:val="22"/>
                <w:lang w:val="el-GR"/>
              </w:rPr>
              <w:t>παράθυρο</w:t>
            </w:r>
            <w:r w:rsidRPr="003F7F2D">
              <w:rPr>
                <w:b/>
                <w:noProof/>
                <w:sz w:val="22"/>
                <w:szCs w:val="22"/>
                <w:lang w:val="el-GR"/>
              </w:rPr>
              <w:t xml:space="preserve"> </w:t>
            </w:r>
            <w:r>
              <w:rPr>
                <w:b/>
                <w:noProof/>
                <w:sz w:val="22"/>
                <w:szCs w:val="22"/>
                <w:lang w:val="el-GR"/>
              </w:rPr>
              <w:t>ρύθμισης</w:t>
            </w:r>
            <w:r w:rsidRPr="003F7F2D">
              <w:rPr>
                <w:b/>
                <w:noProof/>
                <w:sz w:val="22"/>
                <w:szCs w:val="22"/>
                <w:lang w:val="el-GR"/>
              </w:rPr>
              <w:t xml:space="preserve"> </w:t>
            </w:r>
            <w:r>
              <w:rPr>
                <w:b/>
                <w:noProof/>
                <w:sz w:val="22"/>
                <w:szCs w:val="22"/>
                <w:lang w:val="el-GR"/>
              </w:rPr>
              <w:t>της</w:t>
            </w:r>
            <w:r w:rsidRPr="003F7F2D">
              <w:rPr>
                <w:b/>
                <w:noProof/>
                <w:sz w:val="22"/>
                <w:szCs w:val="22"/>
                <w:lang w:val="el-GR"/>
              </w:rPr>
              <w:t xml:space="preserve"> </w:t>
            </w:r>
            <w:r>
              <w:rPr>
                <w:b/>
                <w:noProof/>
                <w:sz w:val="22"/>
                <w:szCs w:val="22"/>
                <w:lang w:val="el-GR"/>
              </w:rPr>
              <w:t>δόσης</w:t>
            </w:r>
            <w:r w:rsidRPr="003F7F2D">
              <w:rPr>
                <w:b/>
                <w:noProof/>
                <w:sz w:val="22"/>
                <w:szCs w:val="22"/>
                <w:lang w:val="el-GR"/>
              </w:rPr>
              <w:t xml:space="preserve">, </w:t>
            </w:r>
            <w:r>
              <w:rPr>
                <w:b/>
                <w:noProof/>
                <w:sz w:val="22"/>
                <w:szCs w:val="22"/>
                <w:lang w:val="el-GR"/>
              </w:rPr>
              <w:t>ακόμα</w:t>
            </w:r>
            <w:r w:rsidRPr="003F7F2D">
              <w:rPr>
                <w:b/>
                <w:noProof/>
                <w:sz w:val="22"/>
                <w:szCs w:val="22"/>
                <w:lang w:val="el-GR"/>
              </w:rPr>
              <w:t xml:space="preserve"> </w:t>
            </w:r>
            <w:r>
              <w:rPr>
                <w:b/>
                <w:noProof/>
                <w:sz w:val="22"/>
                <w:szCs w:val="22"/>
                <w:lang w:val="el-GR"/>
              </w:rPr>
              <w:t>και</w:t>
            </w:r>
            <w:r w:rsidRPr="003F7F2D">
              <w:rPr>
                <w:b/>
                <w:noProof/>
                <w:sz w:val="22"/>
                <w:szCs w:val="22"/>
                <w:lang w:val="el-GR"/>
              </w:rPr>
              <w:t xml:space="preserve"> </w:t>
            </w:r>
            <w:r>
              <w:rPr>
                <w:b/>
                <w:noProof/>
                <w:sz w:val="22"/>
                <w:szCs w:val="22"/>
                <w:lang w:val="el-GR"/>
              </w:rPr>
              <w:t>αφού</w:t>
            </w:r>
            <w:r w:rsidRPr="003F7F2D">
              <w:rPr>
                <w:b/>
                <w:noProof/>
                <w:sz w:val="22"/>
                <w:szCs w:val="22"/>
                <w:lang w:val="el-GR"/>
              </w:rPr>
              <w:t xml:space="preserve"> </w:t>
            </w:r>
            <w:r>
              <w:rPr>
                <w:b/>
                <w:noProof/>
                <w:sz w:val="22"/>
                <w:szCs w:val="22"/>
                <w:lang w:val="el-GR"/>
              </w:rPr>
              <w:t>πατήσω πλήρως το κουμπί της ένεσης και περιμένω</w:t>
            </w:r>
            <w:r w:rsidR="00BC3BED" w:rsidRPr="003F7F2D">
              <w:rPr>
                <w:b/>
                <w:noProof/>
                <w:sz w:val="22"/>
                <w:szCs w:val="22"/>
                <w:lang w:val="el-GR"/>
              </w:rPr>
              <w:t xml:space="preserve">. </w:t>
            </w:r>
            <w:r>
              <w:rPr>
                <w:b/>
                <w:noProof/>
                <w:sz w:val="22"/>
                <w:szCs w:val="22"/>
                <w:lang w:val="el-GR"/>
              </w:rPr>
              <w:t>Τι θα πρέπει να κάνω;</w:t>
            </w:r>
          </w:p>
        </w:tc>
        <w:tc>
          <w:tcPr>
            <w:tcW w:w="5635" w:type="dxa"/>
          </w:tcPr>
          <w:p w14:paraId="4A36AE9F" w14:textId="77777777" w:rsidR="00BC3BED" w:rsidRPr="004B13C7" w:rsidRDefault="008C5A60" w:rsidP="00285B12">
            <w:pPr>
              <w:autoSpaceDE w:val="0"/>
              <w:autoSpaceDN w:val="0"/>
              <w:adjustRightInd w:val="0"/>
              <w:rPr>
                <w:rFonts w:eastAsia="SimSun"/>
                <w:b/>
                <w:color w:val="000000"/>
                <w:sz w:val="22"/>
                <w:szCs w:val="22"/>
                <w:lang w:val="el-GR"/>
              </w:rPr>
            </w:pPr>
            <w:r>
              <w:rPr>
                <w:rFonts w:eastAsia="SimSun"/>
                <w:b/>
                <w:color w:val="000000"/>
                <w:sz w:val="22"/>
                <w:szCs w:val="22"/>
                <w:lang w:val="el-GR"/>
              </w:rPr>
              <w:t>Θα</w:t>
            </w:r>
            <w:r w:rsidRPr="004B13C7">
              <w:rPr>
                <w:rFonts w:eastAsia="SimSun"/>
                <w:b/>
                <w:color w:val="000000"/>
                <w:sz w:val="22"/>
                <w:szCs w:val="22"/>
                <w:lang w:val="el-GR"/>
              </w:rPr>
              <w:t xml:space="preserve"> </w:t>
            </w:r>
            <w:r>
              <w:rPr>
                <w:rFonts w:eastAsia="SimSun"/>
                <w:b/>
                <w:color w:val="000000"/>
                <w:sz w:val="22"/>
                <w:szCs w:val="22"/>
                <w:lang w:val="el-GR"/>
              </w:rPr>
              <w:t>πρέπει</w:t>
            </w:r>
            <w:r w:rsidRPr="004B13C7">
              <w:rPr>
                <w:rFonts w:eastAsia="SimSun"/>
                <w:b/>
                <w:color w:val="000000"/>
                <w:sz w:val="22"/>
                <w:szCs w:val="22"/>
                <w:lang w:val="el-GR"/>
              </w:rPr>
              <w:t xml:space="preserve"> </w:t>
            </w:r>
            <w:r>
              <w:rPr>
                <w:rFonts w:eastAsia="SimSun"/>
                <w:b/>
                <w:color w:val="000000"/>
                <w:sz w:val="22"/>
                <w:szCs w:val="22"/>
                <w:lang w:val="el-GR"/>
              </w:rPr>
              <w:t>να</w:t>
            </w:r>
            <w:r w:rsidRPr="004B13C7">
              <w:rPr>
                <w:rFonts w:eastAsia="SimSun"/>
                <w:b/>
                <w:color w:val="000000"/>
                <w:sz w:val="22"/>
                <w:szCs w:val="22"/>
                <w:lang w:val="el-GR"/>
              </w:rPr>
              <w:t xml:space="preserve"> </w:t>
            </w:r>
            <w:r>
              <w:rPr>
                <w:rFonts w:eastAsia="SimSun"/>
                <w:b/>
                <w:color w:val="000000"/>
                <w:sz w:val="22"/>
                <w:szCs w:val="22"/>
                <w:lang w:val="el-GR"/>
              </w:rPr>
              <w:t>κάνετε</w:t>
            </w:r>
            <w:r w:rsidRPr="004B13C7">
              <w:rPr>
                <w:rFonts w:eastAsia="SimSun"/>
                <w:b/>
                <w:color w:val="000000"/>
                <w:sz w:val="22"/>
                <w:szCs w:val="22"/>
                <w:lang w:val="el-GR"/>
              </w:rPr>
              <w:t xml:space="preserve"> </w:t>
            </w:r>
            <w:r>
              <w:rPr>
                <w:rFonts w:eastAsia="SimSun"/>
                <w:b/>
                <w:color w:val="000000"/>
                <w:sz w:val="22"/>
                <w:szCs w:val="22"/>
                <w:lang w:val="el-GR"/>
              </w:rPr>
              <w:t>επαναφορά</w:t>
            </w:r>
            <w:r w:rsidR="004B13C7">
              <w:rPr>
                <w:rFonts w:eastAsia="SimSun"/>
                <w:b/>
                <w:color w:val="000000"/>
                <w:sz w:val="22"/>
                <w:szCs w:val="22"/>
                <w:lang w:val="el-GR"/>
              </w:rPr>
              <w:t xml:space="preserve"> της πένας</w:t>
            </w:r>
            <w:r w:rsidR="00BC3BED" w:rsidRPr="004B13C7">
              <w:rPr>
                <w:rFonts w:eastAsia="SimSun"/>
                <w:b/>
                <w:color w:val="000000"/>
                <w:sz w:val="22"/>
                <w:szCs w:val="22"/>
                <w:lang w:val="el-GR"/>
              </w:rPr>
              <w:t xml:space="preserve"> </w:t>
            </w:r>
            <w:proofErr w:type="spellStart"/>
            <w:r w:rsidR="00BC3BED" w:rsidRPr="00BC3BED">
              <w:rPr>
                <w:rFonts w:eastAsia="SimSun"/>
                <w:b/>
                <w:color w:val="000000"/>
                <w:sz w:val="22"/>
                <w:szCs w:val="22"/>
                <w:lang w:val="en-US"/>
              </w:rPr>
              <w:t>Sondelbay</w:t>
            </w:r>
            <w:proofErr w:type="spellEnd"/>
            <w:r w:rsidR="00BC3BED" w:rsidRPr="004B13C7">
              <w:rPr>
                <w:rFonts w:eastAsia="SimSun"/>
                <w:b/>
                <w:color w:val="000000"/>
                <w:sz w:val="22"/>
                <w:szCs w:val="22"/>
                <w:lang w:val="el-GR"/>
              </w:rPr>
              <w:t xml:space="preserve"> </w:t>
            </w:r>
            <w:r w:rsidR="004B13C7">
              <w:rPr>
                <w:rFonts w:eastAsia="SimSun"/>
                <w:b/>
                <w:color w:val="000000"/>
                <w:sz w:val="22"/>
                <w:szCs w:val="22"/>
                <w:lang w:val="el-GR"/>
              </w:rPr>
              <w:t>ακολουθώντας τα παρακάτω βήματα</w:t>
            </w:r>
            <w:r w:rsidR="00BC3BED" w:rsidRPr="004B13C7">
              <w:rPr>
                <w:rFonts w:eastAsia="SimSun"/>
                <w:b/>
                <w:color w:val="000000"/>
                <w:sz w:val="22"/>
                <w:szCs w:val="22"/>
                <w:lang w:val="el-GR"/>
              </w:rPr>
              <w:t>:</w:t>
            </w:r>
          </w:p>
          <w:p w14:paraId="2ED5F4B0" w14:textId="77777777" w:rsidR="00BC3BED" w:rsidRPr="0046122E" w:rsidRDefault="0046122E" w:rsidP="00BC3BED">
            <w:pPr>
              <w:numPr>
                <w:ilvl w:val="0"/>
                <w:numId w:val="30"/>
              </w:numPr>
              <w:autoSpaceDE w:val="0"/>
              <w:autoSpaceDN w:val="0"/>
              <w:adjustRightInd w:val="0"/>
              <w:ind w:left="317" w:hanging="283"/>
              <w:rPr>
                <w:rFonts w:eastAsia="SimSun"/>
                <w:sz w:val="22"/>
                <w:szCs w:val="22"/>
                <w:lang w:val="el-GR"/>
              </w:rPr>
            </w:pPr>
            <w:r w:rsidRPr="0046122E">
              <w:rPr>
                <w:rFonts w:eastAsia="SimSun"/>
                <w:b/>
                <w:sz w:val="22"/>
                <w:szCs w:val="22"/>
                <w:lang w:val="el-GR"/>
              </w:rPr>
              <w:t xml:space="preserve">Εάν έχετε ήδη χορηγήσει </w:t>
            </w:r>
            <w:r>
              <w:rPr>
                <w:rFonts w:eastAsia="SimSun"/>
                <w:b/>
                <w:sz w:val="22"/>
                <w:szCs w:val="22"/>
                <w:lang w:val="el-GR"/>
              </w:rPr>
              <w:t>μια ένεση</w:t>
            </w:r>
            <w:r w:rsidRPr="0046122E">
              <w:rPr>
                <w:rFonts w:eastAsia="SimSun"/>
                <w:b/>
                <w:sz w:val="22"/>
                <w:szCs w:val="22"/>
                <w:lang w:val="el-GR"/>
              </w:rPr>
              <w:t xml:space="preserve">, ΜΗ χορηγήσετε </w:t>
            </w:r>
            <w:r>
              <w:rPr>
                <w:rFonts w:eastAsia="SimSun"/>
                <w:b/>
                <w:sz w:val="22"/>
                <w:szCs w:val="22"/>
                <w:lang w:val="el-GR"/>
              </w:rPr>
              <w:t>ένεση</w:t>
            </w:r>
            <w:r w:rsidRPr="0046122E">
              <w:rPr>
                <w:rFonts w:eastAsia="SimSun"/>
                <w:b/>
                <w:sz w:val="22"/>
                <w:szCs w:val="22"/>
                <w:lang w:val="el-GR"/>
              </w:rPr>
              <w:t xml:space="preserve"> για δεύτερη φορά την ίδια μέρα</w:t>
            </w:r>
            <w:r w:rsidR="00BC3BED" w:rsidRPr="0046122E">
              <w:rPr>
                <w:rFonts w:eastAsia="SimSun"/>
                <w:sz w:val="22"/>
                <w:szCs w:val="22"/>
                <w:lang w:val="el-GR"/>
              </w:rPr>
              <w:t>.</w:t>
            </w:r>
          </w:p>
          <w:p w14:paraId="6118BF21" w14:textId="77777777" w:rsidR="00BC3BED" w:rsidRPr="00BC3BED" w:rsidRDefault="00486A26" w:rsidP="00BC3BED">
            <w:pPr>
              <w:numPr>
                <w:ilvl w:val="0"/>
                <w:numId w:val="30"/>
              </w:numPr>
              <w:autoSpaceDE w:val="0"/>
              <w:autoSpaceDN w:val="0"/>
              <w:adjustRightInd w:val="0"/>
              <w:ind w:left="317" w:hanging="283"/>
              <w:rPr>
                <w:rFonts w:eastAsia="SimSun"/>
                <w:color w:val="000000"/>
                <w:sz w:val="22"/>
                <w:szCs w:val="22"/>
                <w:lang w:val="en-US"/>
              </w:rPr>
            </w:pPr>
            <w:r>
              <w:rPr>
                <w:rFonts w:eastAsia="SimSun"/>
                <w:color w:val="000000"/>
                <w:sz w:val="22"/>
                <w:szCs w:val="22"/>
                <w:lang w:val="el-GR"/>
              </w:rPr>
              <w:t>Αφαιρέστε</w:t>
            </w:r>
            <w:r w:rsidRPr="00D36371">
              <w:rPr>
                <w:rFonts w:eastAsia="SimSun"/>
                <w:color w:val="000000"/>
                <w:sz w:val="22"/>
                <w:szCs w:val="22"/>
                <w:lang w:val="el-GR"/>
              </w:rPr>
              <w:t xml:space="preserve"> </w:t>
            </w:r>
            <w:r>
              <w:rPr>
                <w:rFonts w:eastAsia="SimSun"/>
                <w:color w:val="000000"/>
                <w:sz w:val="22"/>
                <w:szCs w:val="22"/>
                <w:lang w:val="el-GR"/>
              </w:rPr>
              <w:t>τη</w:t>
            </w:r>
            <w:r w:rsidRPr="00D36371">
              <w:rPr>
                <w:rFonts w:eastAsia="SimSun"/>
                <w:color w:val="000000"/>
                <w:sz w:val="22"/>
                <w:szCs w:val="22"/>
                <w:lang w:val="el-GR"/>
              </w:rPr>
              <w:t xml:space="preserve"> </w:t>
            </w:r>
            <w:r>
              <w:rPr>
                <w:rFonts w:eastAsia="SimSun"/>
                <w:color w:val="000000"/>
                <w:sz w:val="22"/>
                <w:szCs w:val="22"/>
                <w:lang w:val="el-GR"/>
              </w:rPr>
              <w:t>μεταχειρισμένη</w:t>
            </w:r>
            <w:r w:rsidRPr="00D36371">
              <w:rPr>
                <w:rFonts w:eastAsia="SimSun"/>
                <w:color w:val="000000"/>
                <w:sz w:val="22"/>
                <w:szCs w:val="22"/>
                <w:lang w:val="el-GR"/>
              </w:rPr>
              <w:t xml:space="preserve"> </w:t>
            </w:r>
            <w:r>
              <w:rPr>
                <w:rFonts w:eastAsia="SimSun"/>
                <w:color w:val="000000"/>
                <w:sz w:val="22"/>
                <w:szCs w:val="22"/>
                <w:lang w:val="el-GR"/>
              </w:rPr>
              <w:t>βελόνα</w:t>
            </w:r>
            <w:r w:rsidRPr="00D36371">
              <w:rPr>
                <w:rFonts w:eastAsia="SimSun"/>
                <w:color w:val="000000"/>
                <w:sz w:val="22"/>
                <w:szCs w:val="22"/>
                <w:lang w:val="el-GR"/>
              </w:rPr>
              <w:t xml:space="preserve"> </w:t>
            </w:r>
            <w:r w:rsidR="00D36371">
              <w:rPr>
                <w:rFonts w:eastAsia="SimSun"/>
                <w:color w:val="000000"/>
                <w:sz w:val="22"/>
                <w:szCs w:val="22"/>
                <w:lang w:val="el-GR"/>
              </w:rPr>
              <w:t>επανασυνδέοντας</w:t>
            </w:r>
            <w:r w:rsidR="00D36371" w:rsidRPr="00D36371">
              <w:rPr>
                <w:rFonts w:eastAsia="SimSun"/>
                <w:color w:val="000000"/>
                <w:sz w:val="22"/>
                <w:szCs w:val="22"/>
                <w:lang w:val="el-GR"/>
              </w:rPr>
              <w:t xml:space="preserve"> </w:t>
            </w:r>
            <w:r w:rsidR="00D36371">
              <w:rPr>
                <w:rFonts w:eastAsia="SimSun"/>
                <w:color w:val="000000"/>
                <w:sz w:val="22"/>
                <w:szCs w:val="22"/>
                <w:lang w:val="el-GR"/>
              </w:rPr>
              <w:t>προσεκτικά</w:t>
            </w:r>
            <w:r w:rsidR="00D36371" w:rsidRPr="00D36371">
              <w:rPr>
                <w:rFonts w:eastAsia="SimSun"/>
                <w:color w:val="000000"/>
                <w:sz w:val="22"/>
                <w:szCs w:val="22"/>
                <w:lang w:val="el-GR"/>
              </w:rPr>
              <w:t xml:space="preserve"> </w:t>
            </w:r>
            <w:r w:rsidR="00D36371">
              <w:rPr>
                <w:rFonts w:eastAsia="SimSun"/>
                <w:color w:val="000000"/>
                <w:sz w:val="22"/>
                <w:szCs w:val="22"/>
                <w:lang w:val="el-GR"/>
              </w:rPr>
              <w:t>το μεγάλο κάλυμμα επάνω στη βελόνα</w:t>
            </w:r>
            <w:r w:rsidR="00BC3BED" w:rsidRPr="00D36371">
              <w:rPr>
                <w:rFonts w:eastAsia="SimSun"/>
                <w:color w:val="000000"/>
                <w:sz w:val="22"/>
                <w:szCs w:val="22"/>
                <w:lang w:val="el-GR"/>
              </w:rPr>
              <w:t xml:space="preserve">. </w:t>
            </w:r>
            <w:r w:rsidR="00D36371">
              <w:rPr>
                <w:rFonts w:eastAsia="SimSun"/>
                <w:b/>
                <w:color w:val="000000"/>
                <w:sz w:val="22"/>
                <w:szCs w:val="22"/>
                <w:lang w:val="el-GR"/>
              </w:rPr>
              <w:t>Μην</w:t>
            </w:r>
            <w:r w:rsidR="00BC3BED" w:rsidRPr="00BC3BED">
              <w:rPr>
                <w:rFonts w:eastAsia="SimSun"/>
                <w:color w:val="000000"/>
                <w:sz w:val="22"/>
                <w:szCs w:val="22"/>
                <w:lang w:val="en-US"/>
              </w:rPr>
              <w:t xml:space="preserve"> </w:t>
            </w:r>
            <w:r w:rsidR="00D36371">
              <w:rPr>
                <w:rFonts w:eastAsia="SimSun"/>
                <w:color w:val="000000"/>
                <w:sz w:val="22"/>
                <w:szCs w:val="22"/>
                <w:lang w:val="el-GR"/>
              </w:rPr>
              <w:t>αγγίξετε τη βελόνα</w:t>
            </w:r>
            <w:r w:rsidR="00BC3BED" w:rsidRPr="00BC3BED">
              <w:rPr>
                <w:rFonts w:eastAsia="SimSun"/>
                <w:color w:val="000000"/>
                <w:sz w:val="22"/>
                <w:szCs w:val="22"/>
                <w:lang w:val="en-US"/>
              </w:rPr>
              <w:t>.</w:t>
            </w:r>
          </w:p>
          <w:p w14:paraId="0D6941DD" w14:textId="77777777" w:rsidR="00BC3BED" w:rsidRPr="00D36371" w:rsidRDefault="00D36371" w:rsidP="00285B12">
            <w:pPr>
              <w:autoSpaceDE w:val="0"/>
              <w:autoSpaceDN w:val="0"/>
              <w:adjustRightInd w:val="0"/>
              <w:ind w:left="317"/>
              <w:rPr>
                <w:rFonts w:eastAsia="SimSun"/>
                <w:color w:val="000000"/>
                <w:sz w:val="22"/>
                <w:szCs w:val="22"/>
                <w:lang w:val="el-GR"/>
              </w:rPr>
            </w:pPr>
            <w:r>
              <w:rPr>
                <w:rFonts w:eastAsia="SimSun"/>
                <w:b/>
                <w:color w:val="000000"/>
                <w:sz w:val="22"/>
                <w:szCs w:val="22"/>
                <w:lang w:val="el-GR"/>
              </w:rPr>
              <w:t>Μην</w:t>
            </w:r>
            <w:r w:rsidR="00BC3BED" w:rsidRPr="00D36371">
              <w:rPr>
                <w:rFonts w:eastAsia="SimSun"/>
                <w:color w:val="000000"/>
                <w:sz w:val="22"/>
                <w:szCs w:val="22"/>
                <w:lang w:val="el-GR"/>
              </w:rPr>
              <w:t xml:space="preserve"> </w:t>
            </w:r>
            <w:r>
              <w:rPr>
                <w:rFonts w:eastAsia="SimSun"/>
                <w:color w:val="000000"/>
                <w:sz w:val="22"/>
                <w:szCs w:val="22"/>
                <w:lang w:val="el-GR"/>
              </w:rPr>
              <w:t>προσπαθήσετε να επανατοποθετήσετε το μικρό κάλυμμα της βελόνας</w:t>
            </w:r>
            <w:r w:rsidR="00BC3BED" w:rsidRPr="00D36371">
              <w:rPr>
                <w:rFonts w:eastAsia="SimSun"/>
                <w:color w:val="000000"/>
                <w:sz w:val="22"/>
                <w:szCs w:val="22"/>
                <w:lang w:val="el-GR"/>
              </w:rPr>
              <w:t xml:space="preserve">. </w:t>
            </w:r>
            <w:r>
              <w:rPr>
                <w:rFonts w:eastAsia="SimSun"/>
                <w:color w:val="000000"/>
                <w:sz w:val="22"/>
                <w:szCs w:val="22"/>
                <w:lang w:val="el-GR"/>
              </w:rPr>
              <w:t>Ξεβιδώστε</w:t>
            </w:r>
            <w:r w:rsidRPr="00D36371">
              <w:rPr>
                <w:rFonts w:eastAsia="SimSun"/>
                <w:color w:val="000000"/>
                <w:sz w:val="22"/>
                <w:szCs w:val="22"/>
                <w:lang w:val="el-GR"/>
              </w:rPr>
              <w:t xml:space="preserve"> </w:t>
            </w:r>
            <w:r>
              <w:rPr>
                <w:rFonts w:eastAsia="SimSun"/>
                <w:color w:val="000000"/>
                <w:sz w:val="22"/>
                <w:szCs w:val="22"/>
                <w:lang w:val="el-GR"/>
              </w:rPr>
              <w:t>τη</w:t>
            </w:r>
            <w:r w:rsidRPr="00D36371">
              <w:rPr>
                <w:rFonts w:eastAsia="SimSun"/>
                <w:color w:val="000000"/>
                <w:sz w:val="22"/>
                <w:szCs w:val="22"/>
                <w:lang w:val="el-GR"/>
              </w:rPr>
              <w:t xml:space="preserve"> </w:t>
            </w:r>
            <w:r>
              <w:rPr>
                <w:rFonts w:eastAsia="SimSun"/>
                <w:color w:val="000000"/>
                <w:sz w:val="22"/>
                <w:szCs w:val="22"/>
                <w:lang w:val="el-GR"/>
              </w:rPr>
              <w:t>βελόνα</w:t>
            </w:r>
            <w:r w:rsidRPr="00D36371">
              <w:rPr>
                <w:rFonts w:eastAsia="SimSun"/>
                <w:color w:val="000000"/>
                <w:sz w:val="22"/>
                <w:szCs w:val="22"/>
                <w:lang w:val="el-GR"/>
              </w:rPr>
              <w:t xml:space="preserve"> </w:t>
            </w:r>
            <w:r>
              <w:rPr>
                <w:rFonts w:eastAsia="SimSun"/>
                <w:color w:val="000000"/>
                <w:sz w:val="22"/>
                <w:szCs w:val="22"/>
                <w:lang w:val="el-GR"/>
              </w:rPr>
              <w:t>και</w:t>
            </w:r>
            <w:r w:rsidRPr="00D36371">
              <w:rPr>
                <w:rFonts w:eastAsia="SimSun"/>
                <w:color w:val="000000"/>
                <w:sz w:val="22"/>
                <w:szCs w:val="22"/>
                <w:lang w:val="el-GR"/>
              </w:rPr>
              <w:t xml:space="preserve"> </w:t>
            </w:r>
            <w:r>
              <w:rPr>
                <w:rFonts w:eastAsia="SimSun"/>
                <w:color w:val="000000"/>
                <w:sz w:val="22"/>
                <w:szCs w:val="22"/>
                <w:lang w:val="el-GR"/>
              </w:rPr>
              <w:t>απορρίψτε</w:t>
            </w:r>
            <w:r w:rsidRPr="00D36371">
              <w:rPr>
                <w:rFonts w:eastAsia="SimSun"/>
                <w:color w:val="000000"/>
                <w:sz w:val="22"/>
                <w:szCs w:val="22"/>
                <w:lang w:val="el-GR"/>
              </w:rPr>
              <w:t xml:space="preserve"> </w:t>
            </w:r>
            <w:r>
              <w:rPr>
                <w:rFonts w:eastAsia="SimSun"/>
                <w:color w:val="000000"/>
                <w:sz w:val="22"/>
                <w:szCs w:val="22"/>
                <w:lang w:val="el-GR"/>
              </w:rPr>
              <w:t>την, σύμφωνα με τις οδηγίες του γιατρού ή του φαρμακοποιού σας</w:t>
            </w:r>
            <w:r w:rsidR="00BC3BED" w:rsidRPr="00D36371">
              <w:rPr>
                <w:rFonts w:eastAsia="SimSun"/>
                <w:color w:val="000000"/>
                <w:sz w:val="22"/>
                <w:szCs w:val="22"/>
                <w:lang w:val="el-GR"/>
              </w:rPr>
              <w:t>.</w:t>
            </w:r>
          </w:p>
          <w:p w14:paraId="1A106BD7" w14:textId="77777777" w:rsidR="00BC3BED" w:rsidRPr="00437CF5" w:rsidRDefault="003C4857" w:rsidP="00BC3BED">
            <w:pPr>
              <w:numPr>
                <w:ilvl w:val="0"/>
                <w:numId w:val="30"/>
              </w:numPr>
              <w:autoSpaceDE w:val="0"/>
              <w:autoSpaceDN w:val="0"/>
              <w:adjustRightInd w:val="0"/>
              <w:ind w:left="317" w:hanging="283"/>
              <w:rPr>
                <w:rFonts w:eastAsia="SimSun"/>
                <w:color w:val="000000"/>
                <w:sz w:val="22"/>
                <w:szCs w:val="22"/>
                <w:lang w:val="el-GR"/>
              </w:rPr>
            </w:pPr>
            <w:r>
              <w:rPr>
                <w:rFonts w:eastAsia="SimSun"/>
                <w:color w:val="000000"/>
                <w:sz w:val="22"/>
                <w:szCs w:val="22"/>
                <w:lang w:val="el-GR"/>
              </w:rPr>
              <w:t>Συνδέστε</w:t>
            </w:r>
            <w:r w:rsidRPr="00437CF5">
              <w:rPr>
                <w:rFonts w:eastAsia="SimSun"/>
                <w:color w:val="000000"/>
                <w:sz w:val="22"/>
                <w:szCs w:val="22"/>
                <w:lang w:val="el-GR"/>
              </w:rPr>
              <w:t xml:space="preserve"> </w:t>
            </w:r>
            <w:r>
              <w:rPr>
                <w:rFonts w:eastAsia="SimSun"/>
                <w:color w:val="000000"/>
                <w:sz w:val="22"/>
                <w:szCs w:val="22"/>
                <w:lang w:val="el-GR"/>
              </w:rPr>
              <w:t>μια</w:t>
            </w:r>
            <w:r w:rsidRPr="00437CF5">
              <w:rPr>
                <w:rFonts w:eastAsia="SimSun"/>
                <w:color w:val="000000"/>
                <w:sz w:val="22"/>
                <w:szCs w:val="22"/>
                <w:lang w:val="el-GR"/>
              </w:rPr>
              <w:t xml:space="preserve"> </w:t>
            </w:r>
            <w:r w:rsidR="00437CF5">
              <w:rPr>
                <w:rFonts w:eastAsia="SimSun"/>
                <w:color w:val="000000"/>
                <w:sz w:val="22"/>
                <w:szCs w:val="22"/>
                <w:lang w:val="el-GR"/>
              </w:rPr>
              <w:t>καινούρια</w:t>
            </w:r>
            <w:r w:rsidRPr="00437CF5">
              <w:rPr>
                <w:rFonts w:eastAsia="SimSun"/>
                <w:color w:val="000000"/>
                <w:sz w:val="22"/>
                <w:szCs w:val="22"/>
                <w:lang w:val="el-GR"/>
              </w:rPr>
              <w:t xml:space="preserve"> </w:t>
            </w:r>
            <w:r>
              <w:rPr>
                <w:rFonts w:eastAsia="SimSun"/>
                <w:color w:val="000000"/>
                <w:sz w:val="22"/>
                <w:szCs w:val="22"/>
                <w:lang w:val="el-GR"/>
              </w:rPr>
              <w:t>βελόνα</w:t>
            </w:r>
            <w:r w:rsidRPr="00437CF5">
              <w:rPr>
                <w:rFonts w:eastAsia="SimSun"/>
                <w:color w:val="000000"/>
                <w:sz w:val="22"/>
                <w:szCs w:val="22"/>
                <w:lang w:val="el-GR"/>
              </w:rPr>
              <w:t xml:space="preserve">, </w:t>
            </w:r>
            <w:r w:rsidR="00437CF5">
              <w:rPr>
                <w:rFonts w:eastAsia="SimSun"/>
                <w:color w:val="000000"/>
                <w:sz w:val="22"/>
                <w:szCs w:val="22"/>
                <w:lang w:val="el-GR"/>
              </w:rPr>
              <w:t>αφαιρέστε το μεγάλο κάλυμμα της βελόνας και αποθηκεύστε το</w:t>
            </w:r>
            <w:r w:rsidR="00BC3BED" w:rsidRPr="00437CF5">
              <w:rPr>
                <w:rFonts w:eastAsia="SimSun"/>
                <w:color w:val="000000"/>
                <w:sz w:val="22"/>
                <w:szCs w:val="22"/>
                <w:lang w:val="el-GR"/>
              </w:rPr>
              <w:t>.</w:t>
            </w:r>
          </w:p>
          <w:p w14:paraId="0305E58F" w14:textId="77777777" w:rsidR="00BC3BED" w:rsidRPr="00D36371" w:rsidRDefault="00D36371" w:rsidP="00BC3BED">
            <w:pPr>
              <w:numPr>
                <w:ilvl w:val="0"/>
                <w:numId w:val="30"/>
              </w:numPr>
              <w:autoSpaceDE w:val="0"/>
              <w:autoSpaceDN w:val="0"/>
              <w:adjustRightInd w:val="0"/>
              <w:ind w:left="317" w:hanging="283"/>
              <w:rPr>
                <w:rFonts w:eastAsia="SimSun"/>
                <w:color w:val="000000"/>
                <w:sz w:val="22"/>
                <w:szCs w:val="22"/>
                <w:lang w:val="el-GR"/>
              </w:rPr>
            </w:pPr>
            <w:r>
              <w:rPr>
                <w:rFonts w:eastAsia="SimSun"/>
                <w:color w:val="000000"/>
                <w:sz w:val="22"/>
                <w:szCs w:val="22"/>
                <w:lang w:val="el-GR"/>
              </w:rPr>
              <w:t>Στρέψτε</w:t>
            </w:r>
            <w:r w:rsidRPr="00D36371">
              <w:rPr>
                <w:rFonts w:eastAsia="SimSun"/>
                <w:color w:val="000000"/>
                <w:sz w:val="22"/>
                <w:szCs w:val="22"/>
                <w:lang w:val="el-GR"/>
              </w:rPr>
              <w:t xml:space="preserve"> </w:t>
            </w:r>
            <w:r>
              <w:rPr>
                <w:rFonts w:eastAsia="SimSun"/>
                <w:color w:val="000000"/>
                <w:sz w:val="22"/>
                <w:szCs w:val="22"/>
                <w:lang w:val="el-GR"/>
              </w:rPr>
              <w:t>το</w:t>
            </w:r>
            <w:r w:rsidRPr="00D36371">
              <w:rPr>
                <w:rFonts w:eastAsia="SimSun"/>
                <w:color w:val="000000"/>
                <w:sz w:val="22"/>
                <w:szCs w:val="22"/>
                <w:lang w:val="el-GR"/>
              </w:rPr>
              <w:t xml:space="preserve"> </w:t>
            </w:r>
            <w:r>
              <w:rPr>
                <w:rFonts w:eastAsia="SimSun"/>
                <w:color w:val="000000"/>
                <w:sz w:val="22"/>
                <w:szCs w:val="22"/>
                <w:lang w:val="el-GR"/>
              </w:rPr>
              <w:t>μικρό</w:t>
            </w:r>
            <w:r w:rsidRPr="00D36371">
              <w:rPr>
                <w:rFonts w:eastAsia="SimSun"/>
                <w:color w:val="000000"/>
                <w:sz w:val="22"/>
                <w:szCs w:val="22"/>
                <w:lang w:val="el-GR"/>
              </w:rPr>
              <w:t xml:space="preserve"> </w:t>
            </w:r>
            <w:r>
              <w:rPr>
                <w:rFonts w:eastAsia="SimSun"/>
                <w:color w:val="000000"/>
                <w:sz w:val="22"/>
                <w:szCs w:val="22"/>
                <w:lang w:val="el-GR"/>
              </w:rPr>
              <w:t>κάλυμμα</w:t>
            </w:r>
            <w:r w:rsidRPr="00D36371">
              <w:rPr>
                <w:rFonts w:eastAsia="SimSun"/>
                <w:color w:val="000000"/>
                <w:sz w:val="22"/>
                <w:szCs w:val="22"/>
                <w:lang w:val="el-GR"/>
              </w:rPr>
              <w:t xml:space="preserve"> </w:t>
            </w:r>
            <w:r>
              <w:rPr>
                <w:rFonts w:eastAsia="SimSun"/>
                <w:color w:val="000000"/>
                <w:sz w:val="22"/>
                <w:szCs w:val="22"/>
                <w:lang w:val="el-GR"/>
              </w:rPr>
              <w:t>της</w:t>
            </w:r>
            <w:r w:rsidRPr="00D36371">
              <w:rPr>
                <w:rFonts w:eastAsia="SimSun"/>
                <w:color w:val="000000"/>
                <w:sz w:val="22"/>
                <w:szCs w:val="22"/>
                <w:lang w:val="el-GR"/>
              </w:rPr>
              <w:t xml:space="preserve"> </w:t>
            </w:r>
            <w:r>
              <w:rPr>
                <w:rFonts w:eastAsia="SimSun"/>
                <w:color w:val="000000"/>
                <w:sz w:val="22"/>
                <w:szCs w:val="22"/>
                <w:lang w:val="el-GR"/>
              </w:rPr>
              <w:t>βελόνας</w:t>
            </w:r>
            <w:r w:rsidRPr="00D36371">
              <w:rPr>
                <w:rFonts w:eastAsia="SimSun"/>
                <w:color w:val="000000"/>
                <w:sz w:val="22"/>
                <w:szCs w:val="22"/>
                <w:lang w:val="el-GR"/>
              </w:rPr>
              <w:t xml:space="preserve"> </w:t>
            </w:r>
            <w:r>
              <w:rPr>
                <w:rFonts w:eastAsia="SimSun"/>
                <w:color w:val="000000"/>
                <w:sz w:val="22"/>
                <w:szCs w:val="22"/>
                <w:lang w:val="el-GR"/>
              </w:rPr>
              <w:t>προς</w:t>
            </w:r>
            <w:r w:rsidRPr="00D36371">
              <w:rPr>
                <w:rFonts w:eastAsia="SimSun"/>
                <w:color w:val="000000"/>
                <w:sz w:val="22"/>
                <w:szCs w:val="22"/>
                <w:lang w:val="el-GR"/>
              </w:rPr>
              <w:t xml:space="preserve"> </w:t>
            </w:r>
            <w:r>
              <w:rPr>
                <w:rFonts w:eastAsia="SimSun"/>
                <w:color w:val="000000"/>
                <w:sz w:val="22"/>
                <w:szCs w:val="22"/>
                <w:lang w:val="el-GR"/>
              </w:rPr>
              <w:t>έναν κενό περιέκτη</w:t>
            </w:r>
            <w:r w:rsidR="00BC3BED" w:rsidRPr="00D36371">
              <w:rPr>
                <w:rFonts w:eastAsia="SimSun"/>
                <w:color w:val="000000"/>
                <w:sz w:val="22"/>
                <w:szCs w:val="22"/>
                <w:lang w:val="el-GR"/>
              </w:rPr>
              <w:t>.</w:t>
            </w:r>
          </w:p>
          <w:p w14:paraId="1444593F" w14:textId="77777777" w:rsidR="00BC3BED" w:rsidRPr="00BC3BED" w:rsidRDefault="00D36371" w:rsidP="00BC3BED">
            <w:pPr>
              <w:numPr>
                <w:ilvl w:val="0"/>
                <w:numId w:val="30"/>
              </w:numPr>
              <w:autoSpaceDE w:val="0"/>
              <w:autoSpaceDN w:val="0"/>
              <w:adjustRightInd w:val="0"/>
              <w:ind w:left="317" w:hanging="283"/>
              <w:rPr>
                <w:rFonts w:eastAsia="SimSun"/>
                <w:color w:val="000000"/>
                <w:sz w:val="22"/>
                <w:szCs w:val="22"/>
                <w:lang w:val="en-US"/>
              </w:rPr>
            </w:pPr>
            <w:r>
              <w:rPr>
                <w:rFonts w:eastAsia="SimSun"/>
                <w:color w:val="000000"/>
                <w:sz w:val="22"/>
                <w:szCs w:val="22"/>
                <w:lang w:val="el-GR"/>
              </w:rPr>
              <w:t>Τραβήξτε και αφαιρέστε το μικρό κάλυμμα της βελόνας</w:t>
            </w:r>
            <w:r w:rsidR="00BC3BED" w:rsidRPr="00D36371">
              <w:rPr>
                <w:rFonts w:eastAsia="SimSun"/>
                <w:color w:val="000000"/>
                <w:sz w:val="22"/>
                <w:szCs w:val="22"/>
                <w:lang w:val="el-GR"/>
              </w:rPr>
              <w:t xml:space="preserve">. </w:t>
            </w:r>
            <w:r>
              <w:rPr>
                <w:rFonts w:eastAsia="SimSun"/>
                <w:color w:val="000000"/>
                <w:sz w:val="22"/>
                <w:szCs w:val="22"/>
                <w:lang w:val="el-GR"/>
              </w:rPr>
              <w:t>Προσέξτε</w:t>
            </w:r>
            <w:r w:rsidRPr="00D36371">
              <w:rPr>
                <w:rFonts w:eastAsia="SimSun"/>
                <w:color w:val="000000"/>
                <w:sz w:val="22"/>
                <w:szCs w:val="22"/>
                <w:lang w:val="el-GR"/>
              </w:rPr>
              <w:t xml:space="preserve">, </w:t>
            </w:r>
            <w:r>
              <w:rPr>
                <w:rFonts w:eastAsia="SimSun"/>
                <w:color w:val="000000"/>
                <w:sz w:val="22"/>
                <w:szCs w:val="22"/>
                <w:lang w:val="el-GR"/>
              </w:rPr>
              <w:t>ενδέχεται</w:t>
            </w:r>
            <w:r w:rsidRPr="00D36371">
              <w:rPr>
                <w:rFonts w:eastAsia="SimSun"/>
                <w:color w:val="000000"/>
                <w:sz w:val="22"/>
                <w:szCs w:val="22"/>
                <w:lang w:val="el-GR"/>
              </w:rPr>
              <w:t xml:space="preserve"> </w:t>
            </w:r>
            <w:r>
              <w:rPr>
                <w:rFonts w:eastAsia="SimSun"/>
                <w:color w:val="000000"/>
                <w:sz w:val="22"/>
                <w:szCs w:val="22"/>
                <w:lang w:val="el-GR"/>
              </w:rPr>
              <w:t>να</w:t>
            </w:r>
            <w:r w:rsidRPr="00D36371">
              <w:rPr>
                <w:rFonts w:eastAsia="SimSun"/>
                <w:color w:val="000000"/>
                <w:sz w:val="22"/>
                <w:szCs w:val="22"/>
                <w:lang w:val="el-GR"/>
              </w:rPr>
              <w:t xml:space="preserve"> </w:t>
            </w:r>
            <w:r>
              <w:rPr>
                <w:rFonts w:eastAsia="SimSun"/>
                <w:color w:val="000000"/>
                <w:sz w:val="22"/>
                <w:szCs w:val="22"/>
                <w:lang w:val="el-GR"/>
              </w:rPr>
              <w:t>ψεκαστεί λίγο φάρμακο</w:t>
            </w:r>
            <w:r w:rsidR="00BC3BED" w:rsidRPr="00D36371">
              <w:rPr>
                <w:rFonts w:eastAsia="SimSun"/>
                <w:color w:val="000000"/>
                <w:sz w:val="22"/>
                <w:szCs w:val="22"/>
                <w:lang w:val="el-GR"/>
              </w:rPr>
              <w:t xml:space="preserve">. </w:t>
            </w:r>
            <w:r>
              <w:rPr>
                <w:rFonts w:eastAsia="SimSun"/>
                <w:color w:val="000000"/>
                <w:sz w:val="22"/>
                <w:szCs w:val="22"/>
                <w:lang w:val="el-GR"/>
              </w:rPr>
              <w:t>Επίσης</w:t>
            </w:r>
            <w:r w:rsidRPr="00D36371">
              <w:rPr>
                <w:rFonts w:eastAsia="SimSun"/>
                <w:color w:val="000000"/>
                <w:sz w:val="22"/>
                <w:szCs w:val="22"/>
                <w:lang w:val="el-GR"/>
              </w:rPr>
              <w:t xml:space="preserve">, </w:t>
            </w:r>
            <w:r>
              <w:rPr>
                <w:rFonts w:eastAsia="SimSun"/>
                <w:color w:val="000000"/>
                <w:sz w:val="22"/>
                <w:szCs w:val="22"/>
                <w:lang w:val="el-GR"/>
              </w:rPr>
              <w:t>ενδέχεται</w:t>
            </w:r>
            <w:r w:rsidRPr="00D36371">
              <w:rPr>
                <w:rFonts w:eastAsia="SimSun"/>
                <w:color w:val="000000"/>
                <w:sz w:val="22"/>
                <w:szCs w:val="22"/>
                <w:lang w:val="el-GR"/>
              </w:rPr>
              <w:t xml:space="preserve"> </w:t>
            </w:r>
            <w:r>
              <w:rPr>
                <w:rFonts w:eastAsia="SimSun"/>
                <w:color w:val="000000"/>
                <w:sz w:val="22"/>
                <w:szCs w:val="22"/>
                <w:lang w:val="el-GR"/>
              </w:rPr>
              <w:t>λίγο</w:t>
            </w:r>
            <w:r w:rsidRPr="00D36371">
              <w:rPr>
                <w:rFonts w:eastAsia="SimSun"/>
                <w:color w:val="000000"/>
                <w:sz w:val="22"/>
                <w:szCs w:val="22"/>
                <w:lang w:val="el-GR"/>
              </w:rPr>
              <w:t xml:space="preserve"> </w:t>
            </w:r>
            <w:r>
              <w:rPr>
                <w:rFonts w:eastAsia="SimSun"/>
                <w:color w:val="000000"/>
                <w:sz w:val="22"/>
                <w:szCs w:val="22"/>
                <w:lang w:val="el-GR"/>
              </w:rPr>
              <w:t>φάρμακο</w:t>
            </w:r>
            <w:r w:rsidRPr="00D36371">
              <w:rPr>
                <w:rFonts w:eastAsia="SimSun"/>
                <w:color w:val="000000"/>
                <w:sz w:val="22"/>
                <w:szCs w:val="22"/>
                <w:lang w:val="el-GR"/>
              </w:rPr>
              <w:t xml:space="preserve"> </w:t>
            </w:r>
            <w:r>
              <w:rPr>
                <w:rFonts w:eastAsia="SimSun"/>
                <w:color w:val="000000"/>
                <w:sz w:val="22"/>
                <w:szCs w:val="22"/>
                <w:lang w:val="el-GR"/>
              </w:rPr>
              <w:t>να</w:t>
            </w:r>
            <w:r w:rsidRPr="00D36371">
              <w:rPr>
                <w:rFonts w:eastAsia="SimSun"/>
                <w:color w:val="000000"/>
                <w:sz w:val="22"/>
                <w:szCs w:val="22"/>
                <w:lang w:val="el-GR"/>
              </w:rPr>
              <w:t xml:space="preserve"> </w:t>
            </w:r>
            <w:r>
              <w:rPr>
                <w:rFonts w:eastAsia="SimSun"/>
                <w:color w:val="000000"/>
                <w:sz w:val="22"/>
                <w:szCs w:val="22"/>
                <w:lang w:val="el-GR"/>
              </w:rPr>
              <w:t>έχει</w:t>
            </w:r>
            <w:r w:rsidRPr="00D36371">
              <w:rPr>
                <w:rFonts w:eastAsia="SimSun"/>
                <w:color w:val="000000"/>
                <w:sz w:val="22"/>
                <w:szCs w:val="22"/>
                <w:lang w:val="el-GR"/>
              </w:rPr>
              <w:t xml:space="preserve"> </w:t>
            </w:r>
            <w:r>
              <w:rPr>
                <w:rFonts w:eastAsia="SimSun"/>
                <w:color w:val="000000"/>
                <w:sz w:val="22"/>
                <w:szCs w:val="22"/>
                <w:lang w:val="el-GR"/>
              </w:rPr>
              <w:t>ήδη</w:t>
            </w:r>
            <w:r w:rsidRPr="00D36371">
              <w:rPr>
                <w:rFonts w:eastAsia="SimSun"/>
                <w:color w:val="000000"/>
                <w:sz w:val="22"/>
                <w:szCs w:val="22"/>
                <w:lang w:val="el-GR"/>
              </w:rPr>
              <w:t xml:space="preserve"> </w:t>
            </w:r>
            <w:r>
              <w:rPr>
                <w:rFonts w:eastAsia="SimSun"/>
                <w:color w:val="000000"/>
                <w:sz w:val="22"/>
                <w:szCs w:val="22"/>
                <w:lang w:val="el-GR"/>
              </w:rPr>
              <w:t>ψεκαστεί</w:t>
            </w:r>
            <w:r w:rsidRPr="00D36371">
              <w:rPr>
                <w:rFonts w:eastAsia="SimSun"/>
                <w:color w:val="000000"/>
                <w:sz w:val="22"/>
                <w:szCs w:val="22"/>
                <w:lang w:val="el-GR"/>
              </w:rPr>
              <w:t xml:space="preserve"> </w:t>
            </w:r>
            <w:r>
              <w:rPr>
                <w:rFonts w:eastAsia="SimSun"/>
                <w:color w:val="000000"/>
                <w:sz w:val="22"/>
                <w:szCs w:val="22"/>
                <w:lang w:val="el-GR"/>
              </w:rPr>
              <w:t>μέσα</w:t>
            </w:r>
            <w:r w:rsidRPr="00D36371">
              <w:rPr>
                <w:rFonts w:eastAsia="SimSun"/>
                <w:color w:val="000000"/>
                <w:sz w:val="22"/>
                <w:szCs w:val="22"/>
                <w:lang w:val="el-GR"/>
              </w:rPr>
              <w:t xml:space="preserve"> </w:t>
            </w:r>
            <w:r>
              <w:rPr>
                <w:rFonts w:eastAsia="SimSun"/>
                <w:color w:val="000000"/>
                <w:sz w:val="22"/>
                <w:szCs w:val="22"/>
                <w:lang w:val="el-GR"/>
              </w:rPr>
              <w:t>στο</w:t>
            </w:r>
            <w:r w:rsidRPr="00D36371">
              <w:rPr>
                <w:rFonts w:eastAsia="SimSun"/>
                <w:color w:val="000000"/>
                <w:sz w:val="22"/>
                <w:szCs w:val="22"/>
                <w:lang w:val="el-GR"/>
              </w:rPr>
              <w:t xml:space="preserve"> </w:t>
            </w:r>
            <w:r>
              <w:rPr>
                <w:rFonts w:eastAsia="SimSun"/>
                <w:color w:val="000000"/>
                <w:sz w:val="22"/>
                <w:szCs w:val="22"/>
                <w:lang w:val="el-GR"/>
              </w:rPr>
              <w:t>μικρό</w:t>
            </w:r>
            <w:r w:rsidRPr="00D36371">
              <w:rPr>
                <w:rFonts w:eastAsia="SimSun"/>
                <w:color w:val="000000"/>
                <w:sz w:val="22"/>
                <w:szCs w:val="22"/>
                <w:lang w:val="el-GR"/>
              </w:rPr>
              <w:t xml:space="preserve"> </w:t>
            </w:r>
            <w:r>
              <w:rPr>
                <w:rFonts w:eastAsia="SimSun"/>
                <w:color w:val="000000"/>
                <w:sz w:val="22"/>
                <w:szCs w:val="22"/>
                <w:lang w:val="el-GR"/>
              </w:rPr>
              <w:t>κάλυμμα</w:t>
            </w:r>
            <w:r w:rsidRPr="00D36371">
              <w:rPr>
                <w:rFonts w:eastAsia="SimSun"/>
                <w:color w:val="000000"/>
                <w:sz w:val="22"/>
                <w:szCs w:val="22"/>
                <w:lang w:val="el-GR"/>
              </w:rPr>
              <w:t xml:space="preserve"> </w:t>
            </w:r>
            <w:r>
              <w:rPr>
                <w:rFonts w:eastAsia="SimSun"/>
                <w:color w:val="000000"/>
                <w:sz w:val="22"/>
                <w:szCs w:val="22"/>
                <w:lang w:val="el-GR"/>
              </w:rPr>
              <w:t>της</w:t>
            </w:r>
            <w:r w:rsidRPr="00D36371">
              <w:rPr>
                <w:rFonts w:eastAsia="SimSun"/>
                <w:color w:val="000000"/>
                <w:sz w:val="22"/>
                <w:szCs w:val="22"/>
                <w:lang w:val="el-GR"/>
              </w:rPr>
              <w:t xml:space="preserve"> </w:t>
            </w:r>
            <w:r>
              <w:rPr>
                <w:rFonts w:eastAsia="SimSun"/>
                <w:color w:val="000000"/>
                <w:sz w:val="22"/>
                <w:szCs w:val="22"/>
                <w:lang w:val="el-GR"/>
              </w:rPr>
              <w:t>βελόνας</w:t>
            </w:r>
            <w:r w:rsidR="00BC3BED" w:rsidRPr="00D36371">
              <w:rPr>
                <w:rFonts w:eastAsia="SimSun"/>
                <w:color w:val="000000"/>
                <w:sz w:val="22"/>
                <w:szCs w:val="22"/>
                <w:lang w:val="el-GR"/>
              </w:rPr>
              <w:t xml:space="preserve">. </w:t>
            </w:r>
            <w:r>
              <w:rPr>
                <w:rFonts w:eastAsia="SimSun"/>
                <w:color w:val="000000"/>
                <w:sz w:val="22"/>
                <w:szCs w:val="22"/>
                <w:lang w:val="el-GR"/>
              </w:rPr>
              <w:t xml:space="preserve">Απορρίψτε το μικρό </w:t>
            </w:r>
            <w:r>
              <w:rPr>
                <w:rFonts w:eastAsia="SimSun"/>
                <w:color w:val="000000"/>
                <w:sz w:val="22"/>
                <w:szCs w:val="22"/>
                <w:lang w:val="el-GR"/>
              </w:rPr>
              <w:lastRenderedPageBreak/>
              <w:t>κάλυμμα της βελόνας</w:t>
            </w:r>
            <w:r w:rsidR="00BC3BED" w:rsidRPr="00BC3BED">
              <w:rPr>
                <w:rFonts w:eastAsia="SimSun"/>
                <w:color w:val="000000"/>
                <w:sz w:val="22"/>
                <w:szCs w:val="22"/>
                <w:lang w:val="en-US"/>
              </w:rPr>
              <w:t>.</w:t>
            </w:r>
          </w:p>
          <w:p w14:paraId="1D208581" w14:textId="77777777" w:rsidR="00BC3BED" w:rsidRPr="00D36371" w:rsidRDefault="00D36371" w:rsidP="00BC3BED">
            <w:pPr>
              <w:numPr>
                <w:ilvl w:val="0"/>
                <w:numId w:val="30"/>
              </w:numPr>
              <w:autoSpaceDE w:val="0"/>
              <w:autoSpaceDN w:val="0"/>
              <w:adjustRightInd w:val="0"/>
              <w:ind w:left="317" w:hanging="283"/>
              <w:rPr>
                <w:rFonts w:eastAsia="SimSun"/>
                <w:color w:val="000000"/>
                <w:sz w:val="22"/>
                <w:szCs w:val="22"/>
                <w:lang w:val="el-GR"/>
              </w:rPr>
            </w:pPr>
            <w:r>
              <w:rPr>
                <w:rFonts w:eastAsia="SimSun"/>
                <w:color w:val="000000"/>
                <w:sz w:val="22"/>
                <w:szCs w:val="22"/>
                <w:lang w:val="el-GR"/>
              </w:rPr>
              <w:t>Τώρα</w:t>
            </w:r>
            <w:r w:rsidRPr="00D36371">
              <w:rPr>
                <w:rFonts w:eastAsia="SimSun"/>
                <w:color w:val="000000"/>
                <w:sz w:val="22"/>
                <w:szCs w:val="22"/>
                <w:lang w:val="el-GR"/>
              </w:rPr>
              <w:t xml:space="preserve"> </w:t>
            </w:r>
            <w:r>
              <w:rPr>
                <w:rFonts w:eastAsia="SimSun"/>
                <w:color w:val="000000"/>
                <w:sz w:val="22"/>
                <w:szCs w:val="22"/>
                <w:lang w:val="el-GR"/>
              </w:rPr>
              <w:t>θα</w:t>
            </w:r>
            <w:r w:rsidRPr="00D36371">
              <w:rPr>
                <w:rFonts w:eastAsia="SimSun"/>
                <w:color w:val="000000"/>
                <w:sz w:val="22"/>
                <w:szCs w:val="22"/>
                <w:lang w:val="el-GR"/>
              </w:rPr>
              <w:t xml:space="preserve"> </w:t>
            </w:r>
            <w:r>
              <w:rPr>
                <w:rFonts w:eastAsia="SimSun"/>
                <w:color w:val="000000"/>
                <w:sz w:val="22"/>
                <w:szCs w:val="22"/>
                <w:lang w:val="el-GR"/>
              </w:rPr>
              <w:t>πρέπει</w:t>
            </w:r>
            <w:r w:rsidRPr="00D36371">
              <w:rPr>
                <w:rFonts w:eastAsia="SimSun"/>
                <w:color w:val="000000"/>
                <w:sz w:val="22"/>
                <w:szCs w:val="22"/>
                <w:lang w:val="el-GR"/>
              </w:rPr>
              <w:t xml:space="preserve"> </w:t>
            </w:r>
            <w:r>
              <w:rPr>
                <w:rFonts w:eastAsia="SimSun"/>
                <w:color w:val="000000"/>
                <w:sz w:val="22"/>
                <w:szCs w:val="22"/>
                <w:lang w:val="el-GR"/>
              </w:rPr>
              <w:t>να</w:t>
            </w:r>
            <w:r w:rsidRPr="00D36371">
              <w:rPr>
                <w:rFonts w:eastAsia="SimSun"/>
                <w:color w:val="000000"/>
                <w:sz w:val="22"/>
                <w:szCs w:val="22"/>
                <w:lang w:val="el-GR"/>
              </w:rPr>
              <w:t xml:space="preserve"> </w:t>
            </w:r>
            <w:r>
              <w:rPr>
                <w:rFonts w:eastAsia="SimSun"/>
                <w:color w:val="000000"/>
                <w:sz w:val="22"/>
                <w:szCs w:val="22"/>
                <w:lang w:val="el-GR"/>
              </w:rPr>
              <w:t>βλέπετε</w:t>
            </w:r>
            <w:r w:rsidRPr="00D36371">
              <w:rPr>
                <w:rFonts w:eastAsia="SimSun"/>
                <w:color w:val="000000"/>
                <w:sz w:val="22"/>
                <w:szCs w:val="22"/>
                <w:lang w:val="el-GR"/>
              </w:rPr>
              <w:t xml:space="preserve"> </w:t>
            </w:r>
            <w:r>
              <w:rPr>
                <w:rFonts w:eastAsia="SimSun"/>
                <w:color w:val="000000"/>
                <w:sz w:val="22"/>
                <w:szCs w:val="22"/>
                <w:lang w:val="el-GR"/>
              </w:rPr>
              <w:t>το</w:t>
            </w:r>
            <w:r w:rsidRPr="00D36371">
              <w:rPr>
                <w:rFonts w:eastAsia="SimSun"/>
                <w:color w:val="000000"/>
                <w:sz w:val="22"/>
                <w:szCs w:val="22"/>
                <w:lang w:val="el-GR"/>
              </w:rPr>
              <w:t xml:space="preserve"> </w:t>
            </w:r>
            <w:r>
              <w:rPr>
                <w:rFonts w:eastAsia="SimSun"/>
                <w:color w:val="000000"/>
                <w:sz w:val="22"/>
                <w:szCs w:val="22"/>
                <w:lang w:val="el-GR"/>
              </w:rPr>
              <w:t>σύμβολο</w:t>
            </w:r>
            <w:r w:rsidRPr="00D36371">
              <w:rPr>
                <w:rFonts w:eastAsia="SimSun"/>
                <w:color w:val="000000"/>
                <w:sz w:val="22"/>
                <w:szCs w:val="22"/>
                <w:lang w:val="el-GR"/>
              </w:rPr>
              <w:t xml:space="preserve"> </w:t>
            </w:r>
            <w:r>
              <w:rPr>
                <w:rFonts w:eastAsia="SimSun"/>
                <w:color w:val="000000"/>
                <w:sz w:val="22"/>
                <w:szCs w:val="22"/>
                <w:lang w:val="el-GR"/>
              </w:rPr>
              <w:t>με</w:t>
            </w:r>
            <w:r w:rsidRPr="00D36371">
              <w:rPr>
                <w:rFonts w:eastAsia="SimSun"/>
                <w:color w:val="000000"/>
                <w:sz w:val="22"/>
                <w:szCs w:val="22"/>
                <w:lang w:val="el-GR"/>
              </w:rPr>
              <w:t xml:space="preserve"> </w:t>
            </w:r>
            <w:r>
              <w:rPr>
                <w:rFonts w:eastAsia="SimSun"/>
                <w:color w:val="000000"/>
                <w:sz w:val="22"/>
                <w:szCs w:val="22"/>
                <w:lang w:val="el-GR"/>
              </w:rPr>
              <w:t>τον</w:t>
            </w:r>
            <w:r w:rsidRPr="00D36371">
              <w:rPr>
                <w:rFonts w:eastAsia="SimSun"/>
                <w:color w:val="000000"/>
                <w:sz w:val="22"/>
                <w:szCs w:val="22"/>
                <w:lang w:val="el-GR"/>
              </w:rPr>
              <w:t xml:space="preserve"> </w:t>
            </w:r>
            <w:r>
              <w:rPr>
                <w:rFonts w:eastAsia="SimSun"/>
                <w:color w:val="000000"/>
                <w:sz w:val="22"/>
                <w:szCs w:val="22"/>
                <w:lang w:val="el-GR"/>
              </w:rPr>
              <w:t>κενό</w:t>
            </w:r>
            <w:r w:rsidRPr="00D36371">
              <w:rPr>
                <w:rFonts w:eastAsia="SimSun"/>
                <w:color w:val="000000"/>
                <w:sz w:val="22"/>
                <w:szCs w:val="22"/>
                <w:lang w:val="el-GR"/>
              </w:rPr>
              <w:t xml:space="preserve"> </w:t>
            </w:r>
            <w:r>
              <w:rPr>
                <w:rFonts w:eastAsia="SimSun"/>
                <w:color w:val="000000"/>
                <w:sz w:val="22"/>
                <w:szCs w:val="22"/>
                <w:lang w:val="el-GR"/>
              </w:rPr>
              <w:t>κύκλο</w:t>
            </w:r>
            <w:r w:rsidRPr="00D36371">
              <w:rPr>
                <w:rFonts w:eastAsia="SimSun"/>
                <w:color w:val="000000"/>
                <w:sz w:val="22"/>
                <w:szCs w:val="22"/>
                <w:lang w:val="el-GR"/>
              </w:rPr>
              <w:t xml:space="preserve"> </w:t>
            </w:r>
            <w:r>
              <w:rPr>
                <w:rFonts w:eastAsia="SimSun"/>
                <w:color w:val="000000"/>
                <w:sz w:val="22"/>
                <w:szCs w:val="22"/>
                <w:lang w:val="el-GR"/>
              </w:rPr>
              <w:t>στο</w:t>
            </w:r>
            <w:r w:rsidRPr="00D36371">
              <w:rPr>
                <w:rFonts w:eastAsia="SimSun"/>
                <w:color w:val="000000"/>
                <w:sz w:val="22"/>
                <w:szCs w:val="22"/>
                <w:lang w:val="el-GR"/>
              </w:rPr>
              <w:t xml:space="preserve"> </w:t>
            </w:r>
            <w:r>
              <w:rPr>
                <w:rFonts w:eastAsia="SimSun"/>
                <w:color w:val="000000"/>
                <w:sz w:val="22"/>
                <w:szCs w:val="22"/>
                <w:lang w:val="el-GR"/>
              </w:rPr>
              <w:t>παράθυρο</w:t>
            </w:r>
            <w:r w:rsidRPr="00D36371">
              <w:rPr>
                <w:rFonts w:eastAsia="SimSun"/>
                <w:color w:val="000000"/>
                <w:sz w:val="22"/>
                <w:szCs w:val="22"/>
                <w:lang w:val="el-GR"/>
              </w:rPr>
              <w:t xml:space="preserve"> </w:t>
            </w:r>
            <w:r>
              <w:rPr>
                <w:rFonts w:eastAsia="SimSun"/>
                <w:color w:val="000000"/>
                <w:sz w:val="22"/>
                <w:szCs w:val="22"/>
                <w:lang w:val="el-GR"/>
              </w:rPr>
              <w:t>ρύθμισης της δόσης</w:t>
            </w:r>
            <w:r w:rsidR="00BC3BED" w:rsidRPr="00D36371">
              <w:rPr>
                <w:rFonts w:eastAsia="SimSun"/>
                <w:color w:val="000000"/>
                <w:sz w:val="22"/>
                <w:szCs w:val="22"/>
                <w:lang w:val="el-GR"/>
              </w:rPr>
              <w:t xml:space="preserve">. </w:t>
            </w:r>
            <w:r>
              <w:rPr>
                <w:rFonts w:eastAsia="SimSun"/>
                <w:color w:val="000000"/>
                <w:sz w:val="22"/>
                <w:szCs w:val="22"/>
                <w:lang w:val="el-GR"/>
              </w:rPr>
              <w:t>Εάν δεν μπορείτε ακόμα να το δείτε, επικοινωνήστε με τον γιατρό ή τον φαρμακοποιό σας</w:t>
            </w:r>
            <w:r w:rsidR="00BC3BED" w:rsidRPr="00D36371">
              <w:rPr>
                <w:rFonts w:eastAsia="SimSun"/>
                <w:color w:val="000000"/>
                <w:sz w:val="22"/>
                <w:szCs w:val="22"/>
                <w:lang w:val="el-GR"/>
              </w:rPr>
              <w:t>.</w:t>
            </w:r>
          </w:p>
          <w:p w14:paraId="03AE7883" w14:textId="77777777" w:rsidR="00BC3BED" w:rsidRPr="00D36371" w:rsidRDefault="00D36371" w:rsidP="00BC3BED">
            <w:pPr>
              <w:numPr>
                <w:ilvl w:val="0"/>
                <w:numId w:val="30"/>
              </w:numPr>
              <w:autoSpaceDE w:val="0"/>
              <w:autoSpaceDN w:val="0"/>
              <w:adjustRightInd w:val="0"/>
              <w:ind w:left="317" w:hanging="283"/>
              <w:rPr>
                <w:rFonts w:eastAsia="SimSun"/>
                <w:color w:val="000000"/>
                <w:sz w:val="22"/>
                <w:szCs w:val="22"/>
                <w:lang w:val="el-GR"/>
              </w:rPr>
            </w:pPr>
            <w:r>
              <w:rPr>
                <w:rFonts w:eastAsia="SimSun"/>
                <w:color w:val="000000"/>
                <w:sz w:val="22"/>
                <w:szCs w:val="22"/>
                <w:lang w:val="el-GR"/>
              </w:rPr>
              <w:t>Τοποθετήστε το μεγάλο κάλυμμα της βελόνας στη βελόνα</w:t>
            </w:r>
            <w:r w:rsidR="00BC3BED" w:rsidRPr="00D36371">
              <w:rPr>
                <w:rFonts w:eastAsia="SimSun"/>
                <w:color w:val="000000"/>
                <w:sz w:val="22"/>
                <w:szCs w:val="22"/>
                <w:lang w:val="el-GR"/>
              </w:rPr>
              <w:t xml:space="preserve">. </w:t>
            </w:r>
            <w:r>
              <w:rPr>
                <w:rFonts w:eastAsia="SimSun"/>
                <w:color w:val="000000"/>
                <w:sz w:val="22"/>
                <w:szCs w:val="22"/>
                <w:lang w:val="el-GR"/>
              </w:rPr>
              <w:t>Μην</w:t>
            </w:r>
            <w:r w:rsidRPr="00505538">
              <w:rPr>
                <w:rFonts w:eastAsia="SimSun"/>
                <w:color w:val="000000"/>
                <w:sz w:val="22"/>
                <w:szCs w:val="22"/>
                <w:lang w:val="el-GR"/>
              </w:rPr>
              <w:t xml:space="preserve"> </w:t>
            </w:r>
            <w:r>
              <w:rPr>
                <w:rFonts w:eastAsia="SimSun"/>
                <w:color w:val="000000"/>
                <w:sz w:val="22"/>
                <w:szCs w:val="22"/>
                <w:lang w:val="el-GR"/>
              </w:rPr>
              <w:t>αγγίξετε</w:t>
            </w:r>
            <w:r w:rsidRPr="00505538">
              <w:rPr>
                <w:rFonts w:eastAsia="SimSun"/>
                <w:color w:val="000000"/>
                <w:sz w:val="22"/>
                <w:szCs w:val="22"/>
                <w:lang w:val="el-GR"/>
              </w:rPr>
              <w:t xml:space="preserve"> </w:t>
            </w:r>
            <w:r>
              <w:rPr>
                <w:rFonts w:eastAsia="SimSun"/>
                <w:color w:val="000000"/>
                <w:sz w:val="22"/>
                <w:szCs w:val="22"/>
                <w:lang w:val="el-GR"/>
              </w:rPr>
              <w:t>τη</w:t>
            </w:r>
            <w:r w:rsidRPr="00505538">
              <w:rPr>
                <w:rFonts w:eastAsia="SimSun"/>
                <w:color w:val="000000"/>
                <w:sz w:val="22"/>
                <w:szCs w:val="22"/>
                <w:lang w:val="el-GR"/>
              </w:rPr>
              <w:t xml:space="preserve"> </w:t>
            </w:r>
            <w:r>
              <w:rPr>
                <w:rFonts w:eastAsia="SimSun"/>
                <w:color w:val="000000"/>
                <w:sz w:val="22"/>
                <w:szCs w:val="22"/>
                <w:lang w:val="el-GR"/>
              </w:rPr>
              <w:t>βελόνα</w:t>
            </w:r>
            <w:r w:rsidR="00BC3BED" w:rsidRPr="00505538">
              <w:rPr>
                <w:rFonts w:eastAsia="SimSun"/>
                <w:color w:val="000000"/>
                <w:sz w:val="22"/>
                <w:szCs w:val="22"/>
                <w:lang w:val="el-GR"/>
              </w:rPr>
              <w:t xml:space="preserve">. </w:t>
            </w:r>
            <w:r>
              <w:rPr>
                <w:rFonts w:eastAsia="SimSun"/>
                <w:b/>
                <w:color w:val="000000"/>
                <w:sz w:val="22"/>
                <w:szCs w:val="22"/>
                <w:lang w:val="el-GR"/>
              </w:rPr>
              <w:t>Μην</w:t>
            </w:r>
            <w:r w:rsidR="00BC3BED" w:rsidRPr="00D36371">
              <w:rPr>
                <w:rFonts w:eastAsia="SimSun"/>
                <w:color w:val="000000"/>
                <w:sz w:val="22"/>
                <w:szCs w:val="22"/>
                <w:lang w:val="el-GR"/>
              </w:rPr>
              <w:t xml:space="preserve"> </w:t>
            </w:r>
            <w:r>
              <w:rPr>
                <w:rFonts w:eastAsia="SimSun"/>
                <w:color w:val="000000"/>
                <w:sz w:val="22"/>
                <w:szCs w:val="22"/>
                <w:lang w:val="el-GR"/>
              </w:rPr>
              <w:t>προσπαθήσετε</w:t>
            </w:r>
            <w:r w:rsidRPr="00D36371">
              <w:rPr>
                <w:rFonts w:eastAsia="SimSun"/>
                <w:color w:val="000000"/>
                <w:sz w:val="22"/>
                <w:szCs w:val="22"/>
                <w:lang w:val="el-GR"/>
              </w:rPr>
              <w:t xml:space="preserve"> </w:t>
            </w:r>
            <w:r>
              <w:rPr>
                <w:rFonts w:eastAsia="SimSun"/>
                <w:color w:val="000000"/>
                <w:sz w:val="22"/>
                <w:szCs w:val="22"/>
                <w:lang w:val="el-GR"/>
              </w:rPr>
              <w:t>να</w:t>
            </w:r>
            <w:r w:rsidRPr="00D36371">
              <w:rPr>
                <w:rFonts w:eastAsia="SimSun"/>
                <w:color w:val="000000"/>
                <w:sz w:val="22"/>
                <w:szCs w:val="22"/>
                <w:lang w:val="el-GR"/>
              </w:rPr>
              <w:t xml:space="preserve"> </w:t>
            </w:r>
            <w:r>
              <w:rPr>
                <w:rFonts w:eastAsia="SimSun"/>
                <w:color w:val="000000"/>
                <w:sz w:val="22"/>
                <w:szCs w:val="22"/>
                <w:lang w:val="el-GR"/>
              </w:rPr>
              <w:t>επανασυνδέσετε το μικρό κάλυμμα της βελόνας</w:t>
            </w:r>
            <w:r w:rsidR="00BC3BED" w:rsidRPr="00D36371">
              <w:rPr>
                <w:rFonts w:eastAsia="SimSun"/>
                <w:color w:val="000000"/>
                <w:sz w:val="22"/>
                <w:szCs w:val="22"/>
                <w:lang w:val="el-GR"/>
              </w:rPr>
              <w:t>.</w:t>
            </w:r>
          </w:p>
          <w:p w14:paraId="5751FA7A" w14:textId="77777777" w:rsidR="00BC3BED" w:rsidRPr="00D36371" w:rsidRDefault="00D36371" w:rsidP="00285B12">
            <w:pPr>
              <w:autoSpaceDE w:val="0"/>
              <w:autoSpaceDN w:val="0"/>
              <w:adjustRightInd w:val="0"/>
              <w:ind w:left="317"/>
              <w:rPr>
                <w:rFonts w:eastAsia="SimSun"/>
                <w:color w:val="000000"/>
                <w:sz w:val="22"/>
                <w:szCs w:val="22"/>
                <w:lang w:val="el-GR"/>
              </w:rPr>
            </w:pPr>
            <w:r>
              <w:rPr>
                <w:rFonts w:eastAsia="SimSun"/>
                <w:color w:val="000000"/>
                <w:sz w:val="22"/>
                <w:szCs w:val="22"/>
                <w:lang w:val="el-GR"/>
              </w:rPr>
              <w:t>Ξεβιδώστε</w:t>
            </w:r>
            <w:r w:rsidRPr="00D36371">
              <w:rPr>
                <w:rFonts w:eastAsia="SimSun"/>
                <w:color w:val="000000"/>
                <w:sz w:val="22"/>
                <w:szCs w:val="22"/>
                <w:lang w:val="el-GR"/>
              </w:rPr>
              <w:t xml:space="preserve"> </w:t>
            </w:r>
            <w:r>
              <w:rPr>
                <w:rFonts w:eastAsia="SimSun"/>
                <w:color w:val="000000"/>
                <w:sz w:val="22"/>
                <w:szCs w:val="22"/>
                <w:lang w:val="el-GR"/>
              </w:rPr>
              <w:t>τη</w:t>
            </w:r>
            <w:r w:rsidRPr="00D36371">
              <w:rPr>
                <w:rFonts w:eastAsia="SimSun"/>
                <w:color w:val="000000"/>
                <w:sz w:val="22"/>
                <w:szCs w:val="22"/>
                <w:lang w:val="el-GR"/>
              </w:rPr>
              <w:t xml:space="preserve"> </w:t>
            </w:r>
            <w:r>
              <w:rPr>
                <w:rFonts w:eastAsia="SimSun"/>
                <w:color w:val="000000"/>
                <w:sz w:val="22"/>
                <w:szCs w:val="22"/>
                <w:lang w:val="el-GR"/>
              </w:rPr>
              <w:t>βελόνα</w:t>
            </w:r>
            <w:r w:rsidRPr="00D36371">
              <w:rPr>
                <w:rFonts w:eastAsia="SimSun"/>
                <w:color w:val="000000"/>
                <w:sz w:val="22"/>
                <w:szCs w:val="22"/>
                <w:lang w:val="el-GR"/>
              </w:rPr>
              <w:t xml:space="preserve"> </w:t>
            </w:r>
            <w:r>
              <w:rPr>
                <w:rFonts w:eastAsia="SimSun"/>
                <w:color w:val="000000"/>
                <w:sz w:val="22"/>
                <w:szCs w:val="22"/>
                <w:lang w:val="el-GR"/>
              </w:rPr>
              <w:t>και</w:t>
            </w:r>
            <w:r w:rsidRPr="00D36371">
              <w:rPr>
                <w:rFonts w:eastAsia="SimSun"/>
                <w:color w:val="000000"/>
                <w:sz w:val="22"/>
                <w:szCs w:val="22"/>
                <w:lang w:val="el-GR"/>
              </w:rPr>
              <w:t xml:space="preserve"> </w:t>
            </w:r>
            <w:r>
              <w:rPr>
                <w:rFonts w:eastAsia="SimSun"/>
                <w:color w:val="000000"/>
                <w:sz w:val="22"/>
                <w:szCs w:val="22"/>
                <w:lang w:val="el-GR"/>
              </w:rPr>
              <w:t>απορρίψτε</w:t>
            </w:r>
            <w:r w:rsidRPr="00D36371">
              <w:rPr>
                <w:rFonts w:eastAsia="SimSun"/>
                <w:color w:val="000000"/>
                <w:sz w:val="22"/>
                <w:szCs w:val="22"/>
                <w:lang w:val="el-GR"/>
              </w:rPr>
              <w:t xml:space="preserve"> </w:t>
            </w:r>
            <w:r>
              <w:rPr>
                <w:rFonts w:eastAsia="SimSun"/>
                <w:color w:val="000000"/>
                <w:sz w:val="22"/>
                <w:szCs w:val="22"/>
                <w:lang w:val="el-GR"/>
              </w:rPr>
              <w:t>την</w:t>
            </w:r>
            <w:r w:rsidRPr="00D36371">
              <w:rPr>
                <w:rFonts w:eastAsia="SimSun"/>
                <w:color w:val="000000"/>
                <w:sz w:val="22"/>
                <w:szCs w:val="22"/>
                <w:lang w:val="el-GR"/>
              </w:rPr>
              <w:t xml:space="preserve"> </w:t>
            </w:r>
            <w:r>
              <w:rPr>
                <w:rFonts w:eastAsia="SimSun"/>
                <w:color w:val="000000"/>
                <w:sz w:val="22"/>
                <w:szCs w:val="22"/>
                <w:lang w:val="el-GR"/>
              </w:rPr>
              <w:t>σύμφωνα</w:t>
            </w:r>
            <w:r w:rsidRPr="00D36371">
              <w:rPr>
                <w:rFonts w:eastAsia="SimSun"/>
                <w:color w:val="000000"/>
                <w:sz w:val="22"/>
                <w:szCs w:val="22"/>
                <w:lang w:val="el-GR"/>
              </w:rPr>
              <w:t xml:space="preserve"> </w:t>
            </w:r>
            <w:r>
              <w:rPr>
                <w:rFonts w:eastAsia="SimSun"/>
                <w:color w:val="000000"/>
                <w:sz w:val="22"/>
                <w:szCs w:val="22"/>
                <w:lang w:val="el-GR"/>
              </w:rPr>
              <w:t>με</w:t>
            </w:r>
            <w:r w:rsidRPr="00D36371">
              <w:rPr>
                <w:rFonts w:eastAsia="SimSun"/>
                <w:color w:val="000000"/>
                <w:sz w:val="22"/>
                <w:szCs w:val="22"/>
                <w:lang w:val="el-GR"/>
              </w:rPr>
              <w:t xml:space="preserve"> </w:t>
            </w:r>
            <w:r>
              <w:rPr>
                <w:rFonts w:eastAsia="SimSun"/>
                <w:color w:val="000000"/>
                <w:sz w:val="22"/>
                <w:szCs w:val="22"/>
                <w:lang w:val="el-GR"/>
              </w:rPr>
              <w:t>τις</w:t>
            </w:r>
            <w:r w:rsidRPr="00D36371">
              <w:rPr>
                <w:rFonts w:eastAsia="SimSun"/>
                <w:color w:val="000000"/>
                <w:sz w:val="22"/>
                <w:szCs w:val="22"/>
                <w:lang w:val="el-GR"/>
              </w:rPr>
              <w:t xml:space="preserve"> </w:t>
            </w:r>
            <w:r>
              <w:rPr>
                <w:rFonts w:eastAsia="SimSun"/>
                <w:color w:val="000000"/>
                <w:sz w:val="22"/>
                <w:szCs w:val="22"/>
                <w:lang w:val="el-GR"/>
              </w:rPr>
              <w:t>οδηγίες</w:t>
            </w:r>
            <w:r w:rsidRPr="00D36371">
              <w:rPr>
                <w:rFonts w:eastAsia="SimSun"/>
                <w:color w:val="000000"/>
                <w:sz w:val="22"/>
                <w:szCs w:val="22"/>
                <w:lang w:val="el-GR"/>
              </w:rPr>
              <w:t xml:space="preserve"> </w:t>
            </w:r>
            <w:r>
              <w:rPr>
                <w:rFonts w:eastAsia="SimSun"/>
                <w:color w:val="000000"/>
                <w:sz w:val="22"/>
                <w:szCs w:val="22"/>
                <w:lang w:val="el-GR"/>
              </w:rPr>
              <w:t>του</w:t>
            </w:r>
            <w:r w:rsidRPr="00D36371">
              <w:rPr>
                <w:rFonts w:eastAsia="SimSun"/>
                <w:color w:val="000000"/>
                <w:sz w:val="22"/>
                <w:szCs w:val="22"/>
                <w:lang w:val="el-GR"/>
              </w:rPr>
              <w:t xml:space="preserve"> </w:t>
            </w:r>
            <w:r>
              <w:rPr>
                <w:rFonts w:eastAsia="SimSun"/>
                <w:color w:val="000000"/>
                <w:sz w:val="22"/>
                <w:szCs w:val="22"/>
                <w:lang w:val="el-GR"/>
              </w:rPr>
              <w:t>γιατρού</w:t>
            </w:r>
            <w:r w:rsidRPr="00D36371">
              <w:rPr>
                <w:rFonts w:eastAsia="SimSun"/>
                <w:color w:val="000000"/>
                <w:sz w:val="22"/>
                <w:szCs w:val="22"/>
                <w:lang w:val="el-GR"/>
              </w:rPr>
              <w:t xml:space="preserve"> </w:t>
            </w:r>
            <w:r>
              <w:rPr>
                <w:rFonts w:eastAsia="SimSun"/>
                <w:color w:val="000000"/>
                <w:sz w:val="22"/>
                <w:szCs w:val="22"/>
                <w:lang w:val="el-GR"/>
              </w:rPr>
              <w:t>ή</w:t>
            </w:r>
            <w:r w:rsidRPr="00D36371">
              <w:rPr>
                <w:rFonts w:eastAsia="SimSun"/>
                <w:color w:val="000000"/>
                <w:sz w:val="22"/>
                <w:szCs w:val="22"/>
                <w:lang w:val="el-GR"/>
              </w:rPr>
              <w:t xml:space="preserve"> </w:t>
            </w:r>
            <w:r>
              <w:rPr>
                <w:rFonts w:eastAsia="SimSun"/>
                <w:color w:val="000000"/>
                <w:sz w:val="22"/>
                <w:szCs w:val="22"/>
                <w:lang w:val="el-GR"/>
              </w:rPr>
              <w:t>του</w:t>
            </w:r>
            <w:r w:rsidRPr="00D36371">
              <w:rPr>
                <w:rFonts w:eastAsia="SimSun"/>
                <w:color w:val="000000"/>
                <w:sz w:val="22"/>
                <w:szCs w:val="22"/>
                <w:lang w:val="el-GR"/>
              </w:rPr>
              <w:t xml:space="preserve"> </w:t>
            </w:r>
            <w:r>
              <w:rPr>
                <w:rFonts w:eastAsia="SimSun"/>
                <w:color w:val="000000"/>
                <w:sz w:val="22"/>
                <w:szCs w:val="22"/>
                <w:lang w:val="el-GR"/>
              </w:rPr>
              <w:t>φαρμακοποιού</w:t>
            </w:r>
            <w:r w:rsidRPr="00D36371">
              <w:rPr>
                <w:rFonts w:eastAsia="SimSun"/>
                <w:color w:val="000000"/>
                <w:sz w:val="22"/>
                <w:szCs w:val="22"/>
                <w:lang w:val="el-GR"/>
              </w:rPr>
              <w:t xml:space="preserve"> </w:t>
            </w:r>
            <w:r>
              <w:rPr>
                <w:rFonts w:eastAsia="SimSun"/>
                <w:color w:val="000000"/>
                <w:sz w:val="22"/>
                <w:szCs w:val="22"/>
                <w:lang w:val="el-GR"/>
              </w:rPr>
              <w:t>σας</w:t>
            </w:r>
            <w:r w:rsidR="00BC3BED" w:rsidRPr="00D36371">
              <w:rPr>
                <w:rFonts w:eastAsia="SimSun"/>
                <w:color w:val="000000"/>
                <w:sz w:val="22"/>
                <w:szCs w:val="22"/>
                <w:lang w:val="el-GR"/>
              </w:rPr>
              <w:t>.</w:t>
            </w:r>
          </w:p>
          <w:p w14:paraId="7F02FFB2" w14:textId="77777777" w:rsidR="00BC3BED" w:rsidRPr="00D36371" w:rsidRDefault="00D36371" w:rsidP="00BC3BED">
            <w:pPr>
              <w:numPr>
                <w:ilvl w:val="0"/>
                <w:numId w:val="30"/>
              </w:numPr>
              <w:autoSpaceDE w:val="0"/>
              <w:autoSpaceDN w:val="0"/>
              <w:adjustRightInd w:val="0"/>
              <w:ind w:left="317" w:hanging="283"/>
              <w:rPr>
                <w:rFonts w:eastAsia="SimSun"/>
                <w:color w:val="000000"/>
                <w:sz w:val="22"/>
                <w:szCs w:val="22"/>
                <w:lang w:val="el-GR"/>
              </w:rPr>
            </w:pPr>
            <w:r>
              <w:rPr>
                <w:rFonts w:eastAsia="SimSun"/>
                <w:color w:val="000000"/>
                <w:sz w:val="22"/>
                <w:szCs w:val="22"/>
                <w:lang w:val="el-GR"/>
              </w:rPr>
              <w:t>Τοποθετήστε</w:t>
            </w:r>
            <w:r w:rsidRPr="00D36371">
              <w:rPr>
                <w:rFonts w:eastAsia="SimSun"/>
                <w:color w:val="000000"/>
                <w:sz w:val="22"/>
                <w:szCs w:val="22"/>
                <w:lang w:val="el-GR"/>
              </w:rPr>
              <w:t xml:space="preserve"> </w:t>
            </w:r>
            <w:r>
              <w:rPr>
                <w:rFonts w:eastAsia="SimSun"/>
                <w:color w:val="000000"/>
                <w:sz w:val="22"/>
                <w:szCs w:val="22"/>
                <w:lang w:val="el-GR"/>
              </w:rPr>
              <w:t>το</w:t>
            </w:r>
            <w:r w:rsidRPr="00D36371">
              <w:rPr>
                <w:rFonts w:eastAsia="SimSun"/>
                <w:color w:val="000000"/>
                <w:sz w:val="22"/>
                <w:szCs w:val="22"/>
                <w:lang w:val="el-GR"/>
              </w:rPr>
              <w:t xml:space="preserve"> </w:t>
            </w:r>
            <w:r>
              <w:rPr>
                <w:rFonts w:eastAsia="SimSun"/>
                <w:color w:val="000000"/>
                <w:sz w:val="22"/>
                <w:szCs w:val="22"/>
                <w:lang w:val="el-GR"/>
              </w:rPr>
              <w:t>κάλυμμα</w:t>
            </w:r>
            <w:r w:rsidRPr="00D36371">
              <w:rPr>
                <w:rFonts w:eastAsia="SimSun"/>
                <w:color w:val="000000"/>
                <w:sz w:val="22"/>
                <w:szCs w:val="22"/>
                <w:lang w:val="el-GR"/>
              </w:rPr>
              <w:t xml:space="preserve"> </w:t>
            </w:r>
            <w:r>
              <w:rPr>
                <w:rFonts w:eastAsia="SimSun"/>
                <w:color w:val="000000"/>
                <w:sz w:val="22"/>
                <w:szCs w:val="22"/>
                <w:lang w:val="el-GR"/>
              </w:rPr>
              <w:t>της</w:t>
            </w:r>
            <w:r w:rsidRPr="00D36371">
              <w:rPr>
                <w:rFonts w:eastAsia="SimSun"/>
                <w:color w:val="000000"/>
                <w:sz w:val="22"/>
                <w:szCs w:val="22"/>
                <w:lang w:val="el-GR"/>
              </w:rPr>
              <w:t xml:space="preserve"> </w:t>
            </w:r>
            <w:r>
              <w:rPr>
                <w:rFonts w:eastAsia="SimSun"/>
                <w:color w:val="000000"/>
                <w:sz w:val="22"/>
                <w:szCs w:val="22"/>
                <w:lang w:val="el-GR"/>
              </w:rPr>
              <w:t>πένας</w:t>
            </w:r>
            <w:r w:rsidRPr="00D36371">
              <w:rPr>
                <w:rFonts w:eastAsia="SimSun"/>
                <w:color w:val="000000"/>
                <w:sz w:val="22"/>
                <w:szCs w:val="22"/>
                <w:lang w:val="el-GR"/>
              </w:rPr>
              <w:t xml:space="preserve"> </w:t>
            </w:r>
            <w:r>
              <w:rPr>
                <w:rFonts w:eastAsia="SimSun"/>
                <w:color w:val="000000"/>
                <w:sz w:val="22"/>
                <w:szCs w:val="22"/>
                <w:lang w:val="el-GR"/>
              </w:rPr>
              <w:t>και</w:t>
            </w:r>
            <w:r w:rsidRPr="00D36371">
              <w:rPr>
                <w:rFonts w:eastAsia="SimSun"/>
                <w:color w:val="000000"/>
                <w:sz w:val="22"/>
                <w:szCs w:val="22"/>
                <w:lang w:val="el-GR"/>
              </w:rPr>
              <w:t xml:space="preserve"> </w:t>
            </w:r>
            <w:r>
              <w:rPr>
                <w:rFonts w:eastAsia="SimSun"/>
                <w:color w:val="000000"/>
                <w:sz w:val="22"/>
                <w:szCs w:val="22"/>
                <w:lang w:val="el-GR"/>
              </w:rPr>
              <w:t>πάλι</w:t>
            </w:r>
            <w:r w:rsidRPr="00D36371">
              <w:rPr>
                <w:rFonts w:eastAsia="SimSun"/>
                <w:color w:val="000000"/>
                <w:sz w:val="22"/>
                <w:szCs w:val="22"/>
                <w:lang w:val="el-GR"/>
              </w:rPr>
              <w:t xml:space="preserve"> </w:t>
            </w:r>
            <w:r>
              <w:rPr>
                <w:rFonts w:eastAsia="SimSun"/>
                <w:color w:val="000000"/>
                <w:sz w:val="22"/>
                <w:szCs w:val="22"/>
                <w:lang w:val="el-GR"/>
              </w:rPr>
              <w:t>στην</w:t>
            </w:r>
            <w:r w:rsidRPr="00D36371">
              <w:rPr>
                <w:rFonts w:eastAsia="SimSun"/>
                <w:color w:val="000000"/>
                <w:sz w:val="22"/>
                <w:szCs w:val="22"/>
                <w:lang w:val="el-GR"/>
              </w:rPr>
              <w:t xml:space="preserve"> </w:t>
            </w:r>
            <w:r>
              <w:rPr>
                <w:rFonts w:eastAsia="SimSun"/>
                <w:color w:val="000000"/>
                <w:sz w:val="22"/>
                <w:szCs w:val="22"/>
                <w:lang w:val="el-GR"/>
              </w:rPr>
              <w:t>πένα</w:t>
            </w:r>
            <w:r w:rsidRPr="00D36371">
              <w:rPr>
                <w:rFonts w:eastAsia="SimSun"/>
                <w:color w:val="000000"/>
                <w:sz w:val="22"/>
                <w:szCs w:val="22"/>
                <w:lang w:val="el-GR"/>
              </w:rPr>
              <w:t xml:space="preserve"> </w:t>
            </w:r>
            <w:proofErr w:type="spellStart"/>
            <w:r w:rsidR="00BC3BED" w:rsidRPr="00BC3BED">
              <w:rPr>
                <w:rFonts w:eastAsia="SimSun"/>
                <w:color w:val="000000"/>
                <w:sz w:val="22"/>
                <w:szCs w:val="22"/>
                <w:lang w:val="en-US"/>
              </w:rPr>
              <w:t>Sondelbay</w:t>
            </w:r>
            <w:proofErr w:type="spellEnd"/>
            <w:r>
              <w:rPr>
                <w:rFonts w:eastAsia="SimSun"/>
                <w:color w:val="000000"/>
                <w:sz w:val="22"/>
                <w:szCs w:val="22"/>
                <w:lang w:val="el-GR"/>
              </w:rPr>
              <w:t xml:space="preserve"> και τοποθετήστε την πένα</w:t>
            </w:r>
            <w:r w:rsidR="00BC3BED" w:rsidRPr="00D36371">
              <w:rPr>
                <w:rFonts w:eastAsia="SimSun"/>
                <w:color w:val="000000"/>
                <w:sz w:val="22"/>
                <w:szCs w:val="22"/>
                <w:lang w:val="el-GR"/>
              </w:rPr>
              <w:t xml:space="preserve"> </w:t>
            </w:r>
            <w:proofErr w:type="spellStart"/>
            <w:r w:rsidR="00BC3BED" w:rsidRPr="00BC3BED">
              <w:rPr>
                <w:rFonts w:eastAsia="SimSun"/>
                <w:color w:val="000000"/>
                <w:sz w:val="22"/>
                <w:szCs w:val="22"/>
                <w:lang w:val="en-US"/>
              </w:rPr>
              <w:t>Sondelbay</w:t>
            </w:r>
            <w:proofErr w:type="spellEnd"/>
            <w:r w:rsidR="00BC3BED" w:rsidRPr="00D36371">
              <w:rPr>
                <w:rFonts w:eastAsia="SimSun"/>
                <w:color w:val="000000"/>
                <w:sz w:val="22"/>
                <w:szCs w:val="22"/>
                <w:lang w:val="el-GR"/>
              </w:rPr>
              <w:t xml:space="preserve"> </w:t>
            </w:r>
            <w:r>
              <w:rPr>
                <w:rFonts w:eastAsia="SimSun"/>
                <w:color w:val="000000"/>
                <w:sz w:val="22"/>
                <w:szCs w:val="22"/>
                <w:lang w:val="el-GR"/>
              </w:rPr>
              <w:t>και πάλι στο ψυγείο</w:t>
            </w:r>
            <w:r w:rsidR="00BC3BED" w:rsidRPr="00D36371">
              <w:rPr>
                <w:rFonts w:eastAsia="SimSun"/>
                <w:color w:val="000000"/>
                <w:sz w:val="22"/>
                <w:szCs w:val="22"/>
                <w:lang w:val="el-GR"/>
              </w:rPr>
              <w:t>.</w:t>
            </w:r>
          </w:p>
          <w:p w14:paraId="311846A7" w14:textId="77777777" w:rsidR="00BC3BED" w:rsidRPr="00BC3BED" w:rsidRDefault="00D36371" w:rsidP="00BC3BED">
            <w:pPr>
              <w:numPr>
                <w:ilvl w:val="0"/>
                <w:numId w:val="30"/>
              </w:numPr>
              <w:autoSpaceDE w:val="0"/>
              <w:autoSpaceDN w:val="0"/>
              <w:adjustRightInd w:val="0"/>
              <w:ind w:left="317" w:hanging="283"/>
              <w:rPr>
                <w:rFonts w:eastAsia="SimSun"/>
                <w:color w:val="000000"/>
                <w:sz w:val="22"/>
                <w:szCs w:val="22"/>
                <w:lang w:val="en-US"/>
              </w:rPr>
            </w:pPr>
            <w:r>
              <w:rPr>
                <w:rFonts w:eastAsia="SimSun"/>
                <w:color w:val="000000"/>
                <w:sz w:val="22"/>
                <w:szCs w:val="22"/>
                <w:lang w:val="el-GR"/>
              </w:rPr>
              <w:t>Πλύνετε</w:t>
            </w:r>
            <w:r w:rsidR="00437CF5">
              <w:rPr>
                <w:rFonts w:eastAsia="SimSun"/>
                <w:color w:val="000000"/>
                <w:sz w:val="22"/>
                <w:szCs w:val="22"/>
                <w:lang w:val="el-GR"/>
              </w:rPr>
              <w:t xml:space="preserve"> τα χέρια σας</w:t>
            </w:r>
            <w:r w:rsidR="00BC3BED" w:rsidRPr="00BC3BED">
              <w:rPr>
                <w:rFonts w:eastAsia="SimSun"/>
                <w:color w:val="000000"/>
                <w:sz w:val="22"/>
                <w:szCs w:val="22"/>
                <w:lang w:val="en-US"/>
              </w:rPr>
              <w:t>.</w:t>
            </w:r>
          </w:p>
          <w:p w14:paraId="0B5B393B" w14:textId="77777777" w:rsidR="00BC3BED" w:rsidRPr="00D36371" w:rsidRDefault="00D36371" w:rsidP="00285B12">
            <w:pPr>
              <w:autoSpaceDE w:val="0"/>
              <w:autoSpaceDN w:val="0"/>
              <w:adjustRightInd w:val="0"/>
              <w:rPr>
                <w:rFonts w:eastAsia="SimSun"/>
                <w:b/>
                <w:sz w:val="22"/>
                <w:szCs w:val="22"/>
                <w:lang w:val="el-GR"/>
              </w:rPr>
            </w:pPr>
            <w:r>
              <w:rPr>
                <w:rFonts w:eastAsia="SimSun"/>
                <w:b/>
                <w:sz w:val="22"/>
                <w:szCs w:val="22"/>
                <w:lang w:val="el-GR"/>
              </w:rPr>
              <w:t>Μπορείτε</w:t>
            </w:r>
            <w:r w:rsidRPr="00D36371">
              <w:rPr>
                <w:rFonts w:eastAsia="SimSun"/>
                <w:b/>
                <w:sz w:val="22"/>
                <w:szCs w:val="22"/>
                <w:lang w:val="el-GR"/>
              </w:rPr>
              <w:t xml:space="preserve"> </w:t>
            </w:r>
            <w:r>
              <w:rPr>
                <w:rFonts w:eastAsia="SimSun"/>
                <w:b/>
                <w:sz w:val="22"/>
                <w:szCs w:val="22"/>
                <w:lang w:val="el-GR"/>
              </w:rPr>
              <w:t>να</w:t>
            </w:r>
            <w:r w:rsidRPr="00D36371">
              <w:rPr>
                <w:rFonts w:eastAsia="SimSun"/>
                <w:b/>
                <w:sz w:val="22"/>
                <w:szCs w:val="22"/>
                <w:lang w:val="el-GR"/>
              </w:rPr>
              <w:t xml:space="preserve"> </w:t>
            </w:r>
            <w:r>
              <w:rPr>
                <w:rFonts w:eastAsia="SimSun"/>
                <w:b/>
                <w:sz w:val="22"/>
                <w:szCs w:val="22"/>
                <w:lang w:val="el-GR"/>
              </w:rPr>
              <w:t>αποτρέψετε</w:t>
            </w:r>
            <w:r w:rsidRPr="00D36371">
              <w:rPr>
                <w:rFonts w:eastAsia="SimSun"/>
                <w:b/>
                <w:sz w:val="22"/>
                <w:szCs w:val="22"/>
                <w:lang w:val="el-GR"/>
              </w:rPr>
              <w:t xml:space="preserve"> </w:t>
            </w:r>
            <w:r>
              <w:rPr>
                <w:rFonts w:eastAsia="SimSun"/>
                <w:b/>
                <w:sz w:val="22"/>
                <w:szCs w:val="22"/>
                <w:lang w:val="el-GR"/>
              </w:rPr>
              <w:t>αυτό</w:t>
            </w:r>
            <w:r w:rsidRPr="00D36371">
              <w:rPr>
                <w:rFonts w:eastAsia="SimSun"/>
                <w:b/>
                <w:sz w:val="22"/>
                <w:szCs w:val="22"/>
                <w:lang w:val="el-GR"/>
              </w:rPr>
              <w:t xml:space="preserve"> </w:t>
            </w:r>
            <w:r>
              <w:rPr>
                <w:rFonts w:eastAsia="SimSun"/>
                <w:b/>
                <w:sz w:val="22"/>
                <w:szCs w:val="22"/>
                <w:lang w:val="el-GR"/>
              </w:rPr>
              <w:t>το</w:t>
            </w:r>
            <w:r w:rsidRPr="00D36371">
              <w:rPr>
                <w:rFonts w:eastAsia="SimSun"/>
                <w:b/>
                <w:sz w:val="22"/>
                <w:szCs w:val="22"/>
                <w:lang w:val="el-GR"/>
              </w:rPr>
              <w:t xml:space="preserve"> </w:t>
            </w:r>
            <w:r>
              <w:rPr>
                <w:rFonts w:eastAsia="SimSun"/>
                <w:b/>
                <w:sz w:val="22"/>
                <w:szCs w:val="22"/>
                <w:lang w:val="el-GR"/>
              </w:rPr>
              <w:t>πρόβλημα</w:t>
            </w:r>
            <w:r w:rsidRPr="00D36371">
              <w:rPr>
                <w:rFonts w:eastAsia="SimSun"/>
                <w:b/>
                <w:sz w:val="22"/>
                <w:szCs w:val="22"/>
                <w:lang w:val="el-GR"/>
              </w:rPr>
              <w:t xml:space="preserve"> </w:t>
            </w:r>
            <w:r>
              <w:rPr>
                <w:rFonts w:eastAsia="SimSun"/>
                <w:b/>
                <w:sz w:val="22"/>
                <w:szCs w:val="22"/>
                <w:lang w:val="el-GR"/>
              </w:rPr>
              <w:t>χρησιμοποιώντας</w:t>
            </w:r>
            <w:r w:rsidRPr="00D36371">
              <w:rPr>
                <w:rFonts w:eastAsia="SimSun"/>
                <w:b/>
                <w:sz w:val="22"/>
                <w:szCs w:val="22"/>
                <w:lang w:val="el-GR"/>
              </w:rPr>
              <w:t xml:space="preserve"> </w:t>
            </w:r>
            <w:r>
              <w:rPr>
                <w:rFonts w:eastAsia="SimSun"/>
                <w:b/>
                <w:sz w:val="22"/>
                <w:szCs w:val="22"/>
                <w:lang w:val="el-GR"/>
              </w:rPr>
              <w:t>πάντοτε</w:t>
            </w:r>
            <w:r w:rsidRPr="00D36371">
              <w:rPr>
                <w:rFonts w:eastAsia="SimSun"/>
                <w:b/>
                <w:sz w:val="22"/>
                <w:szCs w:val="22"/>
                <w:lang w:val="el-GR"/>
              </w:rPr>
              <w:t xml:space="preserve"> </w:t>
            </w:r>
            <w:r>
              <w:rPr>
                <w:rFonts w:eastAsia="SimSun"/>
                <w:b/>
                <w:sz w:val="22"/>
                <w:szCs w:val="22"/>
                <w:lang w:val="el-GR"/>
              </w:rPr>
              <w:t>ΚΑΙΝΟΥΡΙΑ</w:t>
            </w:r>
            <w:r w:rsidRPr="00D36371">
              <w:rPr>
                <w:rFonts w:eastAsia="SimSun"/>
                <w:b/>
                <w:sz w:val="22"/>
                <w:szCs w:val="22"/>
                <w:lang w:val="el-GR"/>
              </w:rPr>
              <w:t xml:space="preserve"> </w:t>
            </w:r>
            <w:r>
              <w:rPr>
                <w:rFonts w:eastAsia="SimSun"/>
                <w:b/>
                <w:sz w:val="22"/>
                <w:szCs w:val="22"/>
                <w:lang w:val="el-GR"/>
              </w:rPr>
              <w:t>βελόνα</w:t>
            </w:r>
            <w:r w:rsidRPr="00D36371">
              <w:rPr>
                <w:rFonts w:eastAsia="SimSun"/>
                <w:b/>
                <w:sz w:val="22"/>
                <w:szCs w:val="22"/>
                <w:lang w:val="el-GR"/>
              </w:rPr>
              <w:t xml:space="preserve"> </w:t>
            </w:r>
            <w:r>
              <w:rPr>
                <w:rFonts w:eastAsia="SimSun"/>
                <w:b/>
                <w:sz w:val="22"/>
                <w:szCs w:val="22"/>
                <w:lang w:val="el-GR"/>
              </w:rPr>
              <w:t>για</w:t>
            </w:r>
            <w:r w:rsidRPr="00D36371">
              <w:rPr>
                <w:rFonts w:eastAsia="SimSun"/>
                <w:b/>
                <w:sz w:val="22"/>
                <w:szCs w:val="22"/>
                <w:lang w:val="el-GR"/>
              </w:rPr>
              <w:t xml:space="preserve"> </w:t>
            </w:r>
            <w:r>
              <w:rPr>
                <w:rFonts w:eastAsia="SimSun"/>
                <w:b/>
                <w:sz w:val="22"/>
                <w:szCs w:val="22"/>
                <w:lang w:val="el-GR"/>
              </w:rPr>
              <w:t>κάθε</w:t>
            </w:r>
            <w:r w:rsidRPr="00D36371">
              <w:rPr>
                <w:rFonts w:eastAsia="SimSun"/>
                <w:b/>
                <w:sz w:val="22"/>
                <w:szCs w:val="22"/>
                <w:lang w:val="el-GR"/>
              </w:rPr>
              <w:t xml:space="preserve"> </w:t>
            </w:r>
            <w:r>
              <w:rPr>
                <w:rFonts w:eastAsia="SimSun"/>
                <w:b/>
                <w:sz w:val="22"/>
                <w:szCs w:val="22"/>
                <w:lang w:val="el-GR"/>
              </w:rPr>
              <w:t>ένεση</w:t>
            </w:r>
            <w:r w:rsidRPr="00D36371">
              <w:rPr>
                <w:rFonts w:eastAsia="SimSun"/>
                <w:b/>
                <w:sz w:val="22"/>
                <w:szCs w:val="22"/>
                <w:lang w:val="el-GR"/>
              </w:rPr>
              <w:t xml:space="preserve"> </w:t>
            </w:r>
            <w:r>
              <w:rPr>
                <w:rFonts w:eastAsia="SimSun"/>
                <w:b/>
                <w:sz w:val="22"/>
                <w:szCs w:val="22"/>
                <w:lang w:val="el-GR"/>
              </w:rPr>
              <w:t>και</w:t>
            </w:r>
            <w:r w:rsidRPr="00D36371">
              <w:rPr>
                <w:rFonts w:eastAsia="SimSun"/>
                <w:b/>
                <w:sz w:val="22"/>
                <w:szCs w:val="22"/>
                <w:lang w:val="el-GR"/>
              </w:rPr>
              <w:t xml:space="preserve"> </w:t>
            </w:r>
            <w:r>
              <w:rPr>
                <w:rFonts w:eastAsia="SimSun"/>
                <w:b/>
                <w:sz w:val="22"/>
                <w:szCs w:val="22"/>
                <w:lang w:val="el-GR"/>
              </w:rPr>
              <w:t>ωθώντας</w:t>
            </w:r>
            <w:r w:rsidRPr="00D36371">
              <w:rPr>
                <w:rFonts w:eastAsia="SimSun"/>
                <w:b/>
                <w:sz w:val="22"/>
                <w:szCs w:val="22"/>
                <w:lang w:val="el-GR"/>
              </w:rPr>
              <w:t xml:space="preserve"> </w:t>
            </w:r>
            <w:r>
              <w:rPr>
                <w:rFonts w:eastAsia="SimSun"/>
                <w:b/>
                <w:sz w:val="22"/>
                <w:szCs w:val="22"/>
                <w:lang w:val="el-GR"/>
              </w:rPr>
              <w:t>το</w:t>
            </w:r>
            <w:r w:rsidRPr="00D36371">
              <w:rPr>
                <w:rFonts w:eastAsia="SimSun"/>
                <w:b/>
                <w:sz w:val="22"/>
                <w:szCs w:val="22"/>
                <w:lang w:val="el-GR"/>
              </w:rPr>
              <w:t xml:space="preserve"> </w:t>
            </w:r>
            <w:r>
              <w:rPr>
                <w:rFonts w:eastAsia="SimSun"/>
                <w:b/>
                <w:sz w:val="22"/>
                <w:szCs w:val="22"/>
                <w:lang w:val="el-GR"/>
              </w:rPr>
              <w:t>κουμπί</w:t>
            </w:r>
            <w:r w:rsidRPr="00D36371">
              <w:rPr>
                <w:rFonts w:eastAsia="SimSun"/>
                <w:b/>
                <w:sz w:val="22"/>
                <w:szCs w:val="22"/>
                <w:lang w:val="el-GR"/>
              </w:rPr>
              <w:t xml:space="preserve"> </w:t>
            </w:r>
            <w:r>
              <w:rPr>
                <w:rFonts w:eastAsia="SimSun"/>
                <w:b/>
                <w:sz w:val="22"/>
                <w:szCs w:val="22"/>
                <w:lang w:val="el-GR"/>
              </w:rPr>
              <w:t>ένεσης</w:t>
            </w:r>
            <w:r w:rsidRPr="00D36371">
              <w:rPr>
                <w:rFonts w:eastAsia="SimSun"/>
                <w:b/>
                <w:sz w:val="22"/>
                <w:szCs w:val="22"/>
                <w:lang w:val="el-GR"/>
              </w:rPr>
              <w:t xml:space="preserve"> </w:t>
            </w:r>
            <w:r>
              <w:rPr>
                <w:rFonts w:eastAsia="SimSun"/>
                <w:b/>
                <w:sz w:val="22"/>
                <w:szCs w:val="22"/>
                <w:lang w:val="el-GR"/>
              </w:rPr>
              <w:t>ωσότου</w:t>
            </w:r>
            <w:r w:rsidRPr="00D36371">
              <w:rPr>
                <w:rFonts w:eastAsia="SimSun"/>
                <w:b/>
                <w:sz w:val="22"/>
                <w:szCs w:val="22"/>
                <w:lang w:val="el-GR"/>
              </w:rPr>
              <w:t xml:space="preserve"> </w:t>
            </w:r>
            <w:r>
              <w:rPr>
                <w:rFonts w:eastAsia="SimSun"/>
                <w:b/>
                <w:sz w:val="22"/>
                <w:szCs w:val="22"/>
                <w:lang w:val="el-GR"/>
              </w:rPr>
              <w:t>τερματίσει</w:t>
            </w:r>
            <w:r w:rsidR="00BC3BED" w:rsidRPr="00D36371">
              <w:rPr>
                <w:rFonts w:eastAsia="SimSun"/>
                <w:b/>
                <w:sz w:val="22"/>
                <w:szCs w:val="22"/>
                <w:lang w:val="el-GR"/>
              </w:rPr>
              <w:t>.</w:t>
            </w:r>
          </w:p>
          <w:p w14:paraId="45AF47A0" w14:textId="77777777" w:rsidR="00BC3BED" w:rsidRPr="00732D26" w:rsidRDefault="00437CF5" w:rsidP="002517F9">
            <w:pPr>
              <w:numPr>
                <w:ilvl w:val="12"/>
                <w:numId w:val="0"/>
              </w:numPr>
              <w:spacing w:before="60" w:after="60"/>
              <w:rPr>
                <w:noProof/>
                <w:color w:val="FF0000"/>
                <w:sz w:val="22"/>
                <w:szCs w:val="22"/>
                <w:lang w:val="el-GR"/>
              </w:rPr>
            </w:pPr>
            <w:r>
              <w:rPr>
                <w:rFonts w:eastAsia="SimSun"/>
                <w:b/>
                <w:sz w:val="22"/>
                <w:szCs w:val="22"/>
                <w:lang w:val="el-GR"/>
              </w:rPr>
              <w:t>Περιμένετε</w:t>
            </w:r>
            <w:r w:rsidRPr="00732D26">
              <w:rPr>
                <w:rFonts w:eastAsia="SimSun"/>
                <w:b/>
                <w:sz w:val="22"/>
                <w:szCs w:val="22"/>
                <w:lang w:val="el-GR"/>
              </w:rPr>
              <w:t xml:space="preserve"> </w:t>
            </w:r>
            <w:r>
              <w:rPr>
                <w:rFonts w:eastAsia="SimSun"/>
                <w:b/>
                <w:sz w:val="22"/>
                <w:szCs w:val="22"/>
                <w:lang w:val="el-GR"/>
              </w:rPr>
              <w:t>να</w:t>
            </w:r>
            <w:r w:rsidRPr="00732D26">
              <w:rPr>
                <w:rFonts w:eastAsia="SimSun"/>
                <w:b/>
                <w:sz w:val="22"/>
                <w:szCs w:val="22"/>
                <w:lang w:val="el-GR"/>
              </w:rPr>
              <w:t xml:space="preserve"> </w:t>
            </w:r>
            <w:r>
              <w:rPr>
                <w:rFonts w:eastAsia="SimSun"/>
                <w:b/>
                <w:sz w:val="22"/>
                <w:szCs w:val="22"/>
                <w:lang w:val="el-GR"/>
              </w:rPr>
              <w:t>εμφανιστεί</w:t>
            </w:r>
            <w:r w:rsidR="002517F9" w:rsidRPr="002517F9">
              <w:rPr>
                <w:rFonts w:eastAsia="SimSun"/>
                <w:b/>
                <w:sz w:val="22"/>
                <w:szCs w:val="22"/>
                <w:lang w:val="el-GR"/>
              </w:rPr>
              <w:t xml:space="preserve"> </w:t>
            </w:r>
            <w:r w:rsidR="002517F9">
              <w:rPr>
                <w:rFonts w:eastAsia="SimSun"/>
                <w:b/>
                <w:sz w:val="22"/>
                <w:szCs w:val="22"/>
                <w:lang w:val="el-GR"/>
              </w:rPr>
              <w:t>το</w:t>
            </w:r>
            <w:r w:rsidR="002517F9" w:rsidRPr="002517F9">
              <w:rPr>
                <w:rFonts w:eastAsia="SimSun"/>
                <w:b/>
                <w:sz w:val="22"/>
                <w:szCs w:val="22"/>
                <w:lang w:val="el-GR"/>
              </w:rPr>
              <w:t xml:space="preserve"> </w:t>
            </w:r>
            <w:r w:rsidR="002517F9">
              <w:rPr>
                <w:rFonts w:eastAsia="SimSun"/>
                <w:b/>
                <w:sz w:val="22"/>
                <w:szCs w:val="22"/>
                <w:lang w:val="el-GR"/>
              </w:rPr>
              <w:t>σύμβολο</w:t>
            </w:r>
            <w:r w:rsidR="002517F9" w:rsidRPr="002517F9">
              <w:rPr>
                <w:rFonts w:eastAsia="SimSun"/>
                <w:b/>
                <w:sz w:val="22"/>
                <w:szCs w:val="22"/>
                <w:lang w:val="el-GR"/>
              </w:rPr>
              <w:t xml:space="preserve"> </w:t>
            </w:r>
            <w:r w:rsidR="002517F9">
              <w:rPr>
                <w:rFonts w:eastAsia="SimSun"/>
                <w:b/>
                <w:sz w:val="22"/>
                <w:szCs w:val="22"/>
                <w:lang w:val="el-GR"/>
              </w:rPr>
              <w:t>με</w:t>
            </w:r>
            <w:r w:rsidR="002517F9" w:rsidRPr="002517F9">
              <w:rPr>
                <w:rFonts w:eastAsia="SimSun"/>
                <w:b/>
                <w:sz w:val="22"/>
                <w:szCs w:val="22"/>
                <w:lang w:val="el-GR"/>
              </w:rPr>
              <w:t xml:space="preserve"> </w:t>
            </w:r>
            <w:r w:rsidR="002517F9">
              <w:rPr>
                <w:rFonts w:eastAsia="SimSun"/>
                <w:b/>
                <w:sz w:val="22"/>
                <w:szCs w:val="22"/>
                <w:lang w:val="el-GR"/>
              </w:rPr>
              <w:t>τον</w:t>
            </w:r>
            <w:r w:rsidR="002517F9" w:rsidRPr="002517F9">
              <w:rPr>
                <w:rFonts w:eastAsia="SimSun"/>
                <w:b/>
                <w:sz w:val="22"/>
                <w:szCs w:val="22"/>
                <w:lang w:val="el-GR"/>
              </w:rPr>
              <w:t xml:space="preserve"> </w:t>
            </w:r>
            <w:r w:rsidR="002517F9">
              <w:rPr>
                <w:rFonts w:eastAsia="SimSun"/>
                <w:b/>
                <w:sz w:val="22"/>
                <w:szCs w:val="22"/>
                <w:lang w:val="el-GR"/>
              </w:rPr>
              <w:t>κενό</w:t>
            </w:r>
            <w:r w:rsidR="002517F9" w:rsidRPr="002517F9">
              <w:rPr>
                <w:rFonts w:eastAsia="SimSun"/>
                <w:b/>
                <w:sz w:val="22"/>
                <w:szCs w:val="22"/>
                <w:lang w:val="el-GR"/>
              </w:rPr>
              <w:t xml:space="preserve"> </w:t>
            </w:r>
            <w:r w:rsidR="002517F9">
              <w:rPr>
                <w:rFonts w:eastAsia="SimSun"/>
                <w:b/>
                <w:sz w:val="22"/>
                <w:szCs w:val="22"/>
                <w:lang w:val="el-GR"/>
              </w:rPr>
              <w:t>κύκλο</w:t>
            </w:r>
            <w:r w:rsidR="002517F9" w:rsidRPr="002517F9">
              <w:rPr>
                <w:rFonts w:eastAsia="SimSun"/>
                <w:b/>
                <w:sz w:val="22"/>
                <w:szCs w:val="22"/>
                <w:lang w:val="el-GR"/>
              </w:rPr>
              <w:t xml:space="preserve"> </w:t>
            </w:r>
            <w:r w:rsidR="002517F9">
              <w:rPr>
                <w:rFonts w:eastAsia="SimSun"/>
                <w:b/>
                <w:sz w:val="22"/>
                <w:szCs w:val="22"/>
                <w:lang w:val="el-GR"/>
              </w:rPr>
              <w:t>και</w:t>
            </w:r>
            <w:r w:rsidR="002517F9" w:rsidRPr="002517F9">
              <w:rPr>
                <w:rFonts w:eastAsia="SimSun"/>
                <w:b/>
                <w:sz w:val="22"/>
                <w:szCs w:val="22"/>
                <w:lang w:val="el-GR"/>
              </w:rPr>
              <w:t xml:space="preserve"> </w:t>
            </w:r>
            <w:r w:rsidR="002517F9">
              <w:rPr>
                <w:rFonts w:eastAsia="SimSun"/>
                <w:b/>
                <w:sz w:val="22"/>
                <w:szCs w:val="22"/>
                <w:lang w:val="el-GR"/>
              </w:rPr>
              <w:t>μετά</w:t>
            </w:r>
            <w:r w:rsidR="002517F9" w:rsidRPr="002517F9">
              <w:rPr>
                <w:rFonts w:eastAsia="SimSun"/>
                <w:b/>
                <w:sz w:val="22"/>
                <w:szCs w:val="22"/>
                <w:lang w:val="el-GR"/>
              </w:rPr>
              <w:t xml:space="preserve"> </w:t>
            </w:r>
            <w:r w:rsidR="002517F9">
              <w:rPr>
                <w:rFonts w:eastAsia="SimSun"/>
                <w:b/>
                <w:sz w:val="22"/>
                <w:szCs w:val="22"/>
                <w:lang w:val="el-GR"/>
              </w:rPr>
              <w:t>μετρήστε</w:t>
            </w:r>
            <w:r w:rsidR="002517F9" w:rsidRPr="002517F9">
              <w:rPr>
                <w:rFonts w:eastAsia="SimSun"/>
                <w:b/>
                <w:sz w:val="22"/>
                <w:szCs w:val="22"/>
                <w:lang w:val="el-GR"/>
              </w:rPr>
              <w:t xml:space="preserve"> </w:t>
            </w:r>
            <w:r w:rsidR="002517F9">
              <w:rPr>
                <w:rFonts w:eastAsia="SimSun"/>
                <w:b/>
                <w:sz w:val="22"/>
                <w:szCs w:val="22"/>
                <w:lang w:val="el-GR"/>
              </w:rPr>
              <w:t>μέχρι</w:t>
            </w:r>
            <w:r w:rsidR="002517F9" w:rsidRPr="002517F9">
              <w:rPr>
                <w:rFonts w:eastAsia="SimSun"/>
                <w:b/>
                <w:sz w:val="22"/>
                <w:szCs w:val="22"/>
                <w:lang w:val="el-GR"/>
              </w:rPr>
              <w:t xml:space="preserve"> </w:t>
            </w:r>
            <w:r w:rsidR="002517F9">
              <w:rPr>
                <w:rFonts w:eastAsia="SimSun"/>
                <w:b/>
                <w:sz w:val="22"/>
                <w:szCs w:val="22"/>
                <w:lang w:val="el-GR"/>
              </w:rPr>
              <w:t>το</w:t>
            </w:r>
            <w:r w:rsidR="002517F9" w:rsidRPr="002517F9">
              <w:rPr>
                <w:rFonts w:eastAsia="SimSun"/>
                <w:b/>
                <w:sz w:val="22"/>
                <w:szCs w:val="22"/>
                <w:lang w:val="el-GR"/>
              </w:rPr>
              <w:t xml:space="preserve"> 5 </w:t>
            </w:r>
            <w:r w:rsidR="002517F9">
              <w:rPr>
                <w:rFonts w:eastAsia="SimSun"/>
                <w:b/>
                <w:sz w:val="22"/>
                <w:szCs w:val="22"/>
                <w:lang w:val="el-GR"/>
              </w:rPr>
              <w:t>αργά πριν αφαιρέσετε τη βελόνα από το δέρμα.</w:t>
            </w:r>
          </w:p>
        </w:tc>
      </w:tr>
      <w:tr w:rsidR="00D36371" w:rsidRPr="0019652C" w14:paraId="1EDAC579" w14:textId="77777777" w:rsidTr="00285B12">
        <w:tc>
          <w:tcPr>
            <w:tcW w:w="534" w:type="dxa"/>
          </w:tcPr>
          <w:p w14:paraId="08C85A8F" w14:textId="77777777" w:rsidR="00BC3BED" w:rsidRPr="00BC3BED" w:rsidRDefault="00BC3BED" w:rsidP="00285B12">
            <w:pPr>
              <w:numPr>
                <w:ilvl w:val="12"/>
                <w:numId w:val="0"/>
              </w:numPr>
              <w:spacing w:before="60" w:after="60"/>
              <w:rPr>
                <w:b/>
                <w:noProof/>
                <w:sz w:val="22"/>
                <w:szCs w:val="22"/>
              </w:rPr>
            </w:pPr>
            <w:r w:rsidRPr="00BC3BED">
              <w:rPr>
                <w:b/>
                <w:noProof/>
                <w:sz w:val="22"/>
                <w:szCs w:val="22"/>
              </w:rPr>
              <w:lastRenderedPageBreak/>
              <w:t>E.</w:t>
            </w:r>
          </w:p>
        </w:tc>
        <w:tc>
          <w:tcPr>
            <w:tcW w:w="3118" w:type="dxa"/>
          </w:tcPr>
          <w:p w14:paraId="0946C80A" w14:textId="77777777" w:rsidR="00BC3BED" w:rsidRPr="00C2374F" w:rsidRDefault="00C2374F" w:rsidP="00285B12">
            <w:pPr>
              <w:numPr>
                <w:ilvl w:val="12"/>
                <w:numId w:val="0"/>
              </w:numPr>
              <w:spacing w:before="60" w:after="60"/>
              <w:rPr>
                <w:b/>
                <w:noProof/>
                <w:sz w:val="22"/>
                <w:szCs w:val="22"/>
                <w:lang w:val="el-GR"/>
              </w:rPr>
            </w:pPr>
            <w:r>
              <w:rPr>
                <w:b/>
                <w:noProof/>
                <w:sz w:val="22"/>
                <w:szCs w:val="22"/>
                <w:lang w:val="el-GR"/>
              </w:rPr>
              <w:t>Πώς</w:t>
            </w:r>
            <w:r w:rsidRPr="00C2374F">
              <w:rPr>
                <w:b/>
                <w:noProof/>
                <w:sz w:val="22"/>
                <w:szCs w:val="22"/>
                <w:lang w:val="el-GR"/>
              </w:rPr>
              <w:t xml:space="preserve"> </w:t>
            </w:r>
            <w:r>
              <w:rPr>
                <w:b/>
                <w:noProof/>
                <w:sz w:val="22"/>
                <w:szCs w:val="22"/>
                <w:lang w:val="el-GR"/>
              </w:rPr>
              <w:t>μπορώ</w:t>
            </w:r>
            <w:r w:rsidRPr="00C2374F">
              <w:rPr>
                <w:b/>
                <w:noProof/>
                <w:sz w:val="22"/>
                <w:szCs w:val="22"/>
                <w:lang w:val="el-GR"/>
              </w:rPr>
              <w:t xml:space="preserve"> </w:t>
            </w:r>
            <w:r>
              <w:rPr>
                <w:b/>
                <w:noProof/>
                <w:sz w:val="22"/>
                <w:szCs w:val="22"/>
                <w:lang w:val="el-GR"/>
              </w:rPr>
              <w:t>να</w:t>
            </w:r>
            <w:r w:rsidRPr="00C2374F">
              <w:rPr>
                <w:b/>
                <w:noProof/>
                <w:sz w:val="22"/>
                <w:szCs w:val="22"/>
                <w:lang w:val="el-GR"/>
              </w:rPr>
              <w:t xml:space="preserve"> </w:t>
            </w:r>
            <w:r>
              <w:rPr>
                <w:b/>
                <w:noProof/>
                <w:sz w:val="22"/>
                <w:szCs w:val="22"/>
                <w:lang w:val="el-GR"/>
              </w:rPr>
              <w:t>βεβαιωθώ</w:t>
            </w:r>
            <w:r w:rsidRPr="00C2374F">
              <w:rPr>
                <w:b/>
                <w:noProof/>
                <w:sz w:val="22"/>
                <w:szCs w:val="22"/>
                <w:lang w:val="el-GR"/>
              </w:rPr>
              <w:t xml:space="preserve"> </w:t>
            </w:r>
            <w:r>
              <w:rPr>
                <w:b/>
                <w:noProof/>
                <w:sz w:val="22"/>
                <w:szCs w:val="22"/>
                <w:lang w:val="el-GR"/>
              </w:rPr>
              <w:t>ότι</w:t>
            </w:r>
            <w:r w:rsidRPr="00C2374F">
              <w:rPr>
                <w:b/>
                <w:noProof/>
                <w:sz w:val="22"/>
                <w:szCs w:val="22"/>
                <w:lang w:val="el-GR"/>
              </w:rPr>
              <w:t xml:space="preserve"> </w:t>
            </w:r>
            <w:r>
              <w:rPr>
                <w:b/>
                <w:noProof/>
                <w:sz w:val="22"/>
                <w:szCs w:val="22"/>
                <w:lang w:val="el-GR"/>
              </w:rPr>
              <w:t>η</w:t>
            </w:r>
            <w:r w:rsidRPr="00C2374F">
              <w:rPr>
                <w:b/>
                <w:noProof/>
                <w:sz w:val="22"/>
                <w:szCs w:val="22"/>
                <w:lang w:val="el-GR"/>
              </w:rPr>
              <w:t xml:space="preserve"> </w:t>
            </w:r>
            <w:r>
              <w:rPr>
                <w:b/>
                <w:noProof/>
                <w:sz w:val="22"/>
                <w:szCs w:val="22"/>
                <w:lang w:val="el-GR"/>
              </w:rPr>
              <w:t>πένα</w:t>
            </w:r>
            <w:r w:rsidRPr="00C2374F">
              <w:rPr>
                <w:b/>
                <w:noProof/>
                <w:sz w:val="22"/>
                <w:szCs w:val="22"/>
                <w:lang w:val="el-GR"/>
              </w:rPr>
              <w:t xml:space="preserve"> </w:t>
            </w:r>
            <w:r>
              <w:rPr>
                <w:b/>
                <w:noProof/>
                <w:sz w:val="22"/>
                <w:szCs w:val="22"/>
                <w:lang w:val="el-GR"/>
              </w:rPr>
              <w:t>μου</w:t>
            </w:r>
            <w:r w:rsidRPr="00C2374F">
              <w:rPr>
                <w:b/>
                <w:noProof/>
                <w:sz w:val="22"/>
                <w:szCs w:val="22"/>
                <w:lang w:val="el-GR"/>
              </w:rPr>
              <w:t xml:space="preserve"> </w:t>
            </w:r>
            <w:r w:rsidR="00BC3BED" w:rsidRPr="00BC3BED">
              <w:rPr>
                <w:b/>
                <w:noProof/>
                <w:sz w:val="22"/>
                <w:szCs w:val="22"/>
              </w:rPr>
              <w:t>Sondelbay</w:t>
            </w:r>
            <w:r w:rsidR="00BC3BED" w:rsidRPr="00C2374F">
              <w:rPr>
                <w:b/>
                <w:noProof/>
                <w:sz w:val="22"/>
                <w:szCs w:val="22"/>
                <w:lang w:val="el-GR"/>
              </w:rPr>
              <w:t xml:space="preserve"> </w:t>
            </w:r>
            <w:r>
              <w:rPr>
                <w:b/>
                <w:noProof/>
                <w:sz w:val="22"/>
                <w:szCs w:val="22"/>
                <w:lang w:val="el-GR"/>
              </w:rPr>
              <w:t>λειτουργεί;</w:t>
            </w:r>
          </w:p>
        </w:tc>
        <w:tc>
          <w:tcPr>
            <w:tcW w:w="5635" w:type="dxa"/>
          </w:tcPr>
          <w:p w14:paraId="7B74E1EC" w14:textId="77777777" w:rsidR="00BC3BED" w:rsidRPr="00C2374F" w:rsidRDefault="00C2374F" w:rsidP="00285B12">
            <w:pPr>
              <w:autoSpaceDE w:val="0"/>
              <w:autoSpaceDN w:val="0"/>
              <w:adjustRightInd w:val="0"/>
              <w:rPr>
                <w:rFonts w:eastAsia="SimSun"/>
                <w:sz w:val="22"/>
                <w:szCs w:val="22"/>
                <w:lang w:val="el-GR"/>
              </w:rPr>
            </w:pPr>
            <w:r w:rsidRPr="00C2374F">
              <w:rPr>
                <w:rFonts w:eastAsia="SimSun"/>
                <w:sz w:val="22"/>
                <w:szCs w:val="22"/>
                <w:lang w:val="el-GR"/>
              </w:rPr>
              <w:t xml:space="preserve">Η πένα </w:t>
            </w:r>
            <w:proofErr w:type="spellStart"/>
            <w:r w:rsidRPr="00C2374F">
              <w:rPr>
                <w:rFonts w:eastAsia="SimSun"/>
                <w:sz w:val="22"/>
                <w:szCs w:val="22"/>
                <w:lang w:val="en-US"/>
              </w:rPr>
              <w:t>Sondelbay</w:t>
            </w:r>
            <w:proofErr w:type="spellEnd"/>
            <w:r w:rsidRPr="00C2374F">
              <w:rPr>
                <w:rFonts w:eastAsia="SimSun"/>
                <w:sz w:val="22"/>
                <w:szCs w:val="22"/>
                <w:lang w:val="el-GR"/>
              </w:rPr>
              <w:t xml:space="preserve"> έχει σχεδιαστεί για να χορηγεί όλη τη δόση κάθε φορά που χρησιμοποιείται σύμφωνα με τις οδηγίες στην ενότητα Οδηγίες Χρήσης της Πένας.</w:t>
            </w:r>
            <w:r>
              <w:rPr>
                <w:rFonts w:eastAsia="SimSun"/>
                <w:sz w:val="22"/>
                <w:szCs w:val="22"/>
                <w:lang w:val="el-GR"/>
              </w:rPr>
              <w:t xml:space="preserve"> Το</w:t>
            </w:r>
            <w:r w:rsidRPr="00C2374F">
              <w:rPr>
                <w:rFonts w:eastAsia="SimSun"/>
                <w:sz w:val="22"/>
                <w:szCs w:val="22"/>
                <w:lang w:val="el-GR"/>
              </w:rPr>
              <w:t xml:space="preserve"> </w:t>
            </w:r>
            <w:r>
              <w:rPr>
                <w:rFonts w:eastAsia="SimSun"/>
                <w:sz w:val="22"/>
                <w:szCs w:val="22"/>
                <w:lang w:val="el-GR"/>
              </w:rPr>
              <w:t>σύμβολο</w:t>
            </w:r>
            <w:r w:rsidRPr="00C2374F">
              <w:rPr>
                <w:rFonts w:eastAsia="SimSun"/>
                <w:sz w:val="22"/>
                <w:szCs w:val="22"/>
                <w:lang w:val="el-GR"/>
              </w:rPr>
              <w:t xml:space="preserve"> </w:t>
            </w:r>
            <w:r>
              <w:rPr>
                <w:rFonts w:eastAsia="SimSun"/>
                <w:sz w:val="22"/>
                <w:szCs w:val="22"/>
                <w:lang w:val="el-GR"/>
              </w:rPr>
              <w:t>με</w:t>
            </w:r>
            <w:r w:rsidRPr="00C2374F">
              <w:rPr>
                <w:rFonts w:eastAsia="SimSun"/>
                <w:sz w:val="22"/>
                <w:szCs w:val="22"/>
                <w:lang w:val="el-GR"/>
              </w:rPr>
              <w:t xml:space="preserve"> </w:t>
            </w:r>
            <w:r>
              <w:rPr>
                <w:rFonts w:eastAsia="SimSun"/>
                <w:sz w:val="22"/>
                <w:szCs w:val="22"/>
                <w:lang w:val="el-GR"/>
              </w:rPr>
              <w:t>τον</w:t>
            </w:r>
            <w:r w:rsidRPr="00C2374F">
              <w:rPr>
                <w:rFonts w:eastAsia="SimSun"/>
                <w:sz w:val="22"/>
                <w:szCs w:val="22"/>
                <w:lang w:val="el-GR"/>
              </w:rPr>
              <w:t xml:space="preserve"> </w:t>
            </w:r>
            <w:r>
              <w:rPr>
                <w:rFonts w:eastAsia="SimSun"/>
                <w:sz w:val="22"/>
                <w:szCs w:val="22"/>
                <w:lang w:val="el-GR"/>
              </w:rPr>
              <w:t>κενό</w:t>
            </w:r>
            <w:r w:rsidRPr="00C2374F">
              <w:rPr>
                <w:rFonts w:eastAsia="SimSun"/>
                <w:sz w:val="22"/>
                <w:szCs w:val="22"/>
                <w:lang w:val="el-GR"/>
              </w:rPr>
              <w:t xml:space="preserve"> </w:t>
            </w:r>
            <w:r>
              <w:rPr>
                <w:rFonts w:eastAsia="SimSun"/>
                <w:sz w:val="22"/>
                <w:szCs w:val="22"/>
                <w:lang w:val="el-GR"/>
              </w:rPr>
              <w:t>κύκλο</w:t>
            </w:r>
            <w:r w:rsidR="00BC3BED" w:rsidRPr="00C2374F">
              <w:rPr>
                <w:rFonts w:eastAsia="SimSun"/>
                <w:sz w:val="22"/>
                <w:szCs w:val="22"/>
                <w:lang w:val="el-GR"/>
              </w:rPr>
              <w:t xml:space="preserve"> </w:t>
            </w:r>
            <w:r w:rsidR="006916C8">
              <w:rPr>
                <w:b/>
                <w:noProof/>
                <w:sz w:val="22"/>
                <w:szCs w:val="22"/>
                <w:lang w:val="en-IN" w:eastAsia="en-IN"/>
              </w:rPr>
              <w:pict w14:anchorId="318A1E9B">
                <v:shape id="Picture 32" o:spid="_x0000_i1056" type="#_x0000_t75" style="width:8.3pt;height:8.3pt;visibility:visible">
                  <v:imagedata r:id="rId29" o:title=""/>
                </v:shape>
              </w:pict>
            </w:r>
            <w:r w:rsidR="00BC3BED" w:rsidRPr="00C2374F">
              <w:rPr>
                <w:b/>
                <w:noProof/>
                <w:sz w:val="22"/>
                <w:szCs w:val="22"/>
                <w:lang w:val="el-GR"/>
              </w:rPr>
              <w:t xml:space="preserve"> </w:t>
            </w:r>
            <w:r>
              <w:rPr>
                <w:rFonts w:eastAsia="SimSun"/>
                <w:sz w:val="22"/>
                <w:szCs w:val="22"/>
                <w:lang w:val="el-GR"/>
              </w:rPr>
              <w:t>εμφανίζεται</w:t>
            </w:r>
            <w:r w:rsidRPr="00C2374F">
              <w:rPr>
                <w:rFonts w:eastAsia="SimSun"/>
                <w:sz w:val="22"/>
                <w:szCs w:val="22"/>
                <w:lang w:val="el-GR"/>
              </w:rPr>
              <w:t xml:space="preserve"> </w:t>
            </w:r>
            <w:r>
              <w:rPr>
                <w:rFonts w:eastAsia="SimSun"/>
                <w:sz w:val="22"/>
                <w:szCs w:val="22"/>
                <w:lang w:val="el-GR"/>
              </w:rPr>
              <w:t>στο</w:t>
            </w:r>
            <w:r w:rsidR="00BC3BED" w:rsidRPr="00C2374F">
              <w:rPr>
                <w:rFonts w:eastAsia="SimSun"/>
                <w:sz w:val="22"/>
                <w:szCs w:val="22"/>
                <w:lang w:val="el-GR"/>
              </w:rPr>
              <w:t xml:space="preserve"> </w:t>
            </w:r>
            <w:r>
              <w:rPr>
                <w:rFonts w:eastAsia="SimSun"/>
                <w:b/>
                <w:sz w:val="22"/>
                <w:szCs w:val="22"/>
                <w:lang w:val="el-GR"/>
              </w:rPr>
              <w:t>παράθυρο</w:t>
            </w:r>
            <w:r w:rsidRPr="00C2374F">
              <w:rPr>
                <w:rFonts w:eastAsia="SimSun"/>
                <w:b/>
                <w:sz w:val="22"/>
                <w:szCs w:val="22"/>
                <w:lang w:val="el-GR"/>
              </w:rPr>
              <w:t xml:space="preserve"> </w:t>
            </w:r>
            <w:r>
              <w:rPr>
                <w:rFonts w:eastAsia="SimSun"/>
                <w:b/>
                <w:sz w:val="22"/>
                <w:szCs w:val="22"/>
                <w:lang w:val="el-GR"/>
              </w:rPr>
              <w:t>ρύθμισης</w:t>
            </w:r>
            <w:r w:rsidRPr="00C2374F">
              <w:rPr>
                <w:rFonts w:eastAsia="SimSun"/>
                <w:b/>
                <w:sz w:val="22"/>
                <w:szCs w:val="22"/>
                <w:lang w:val="el-GR"/>
              </w:rPr>
              <w:t xml:space="preserve"> </w:t>
            </w:r>
            <w:r>
              <w:rPr>
                <w:rFonts w:eastAsia="SimSun"/>
                <w:b/>
                <w:sz w:val="22"/>
                <w:szCs w:val="22"/>
                <w:lang w:val="el-GR"/>
              </w:rPr>
              <w:t>της</w:t>
            </w:r>
            <w:r w:rsidRPr="00C2374F">
              <w:rPr>
                <w:rFonts w:eastAsia="SimSun"/>
                <w:b/>
                <w:sz w:val="22"/>
                <w:szCs w:val="22"/>
                <w:lang w:val="el-GR"/>
              </w:rPr>
              <w:t xml:space="preserve"> </w:t>
            </w:r>
            <w:r>
              <w:rPr>
                <w:rFonts w:eastAsia="SimSun"/>
                <w:b/>
                <w:sz w:val="22"/>
                <w:szCs w:val="22"/>
                <w:lang w:val="el-GR"/>
              </w:rPr>
              <w:t>δόσης</w:t>
            </w:r>
            <w:r w:rsidR="00BC3BED" w:rsidRPr="00C2374F">
              <w:rPr>
                <w:rFonts w:eastAsia="SimSun"/>
                <w:sz w:val="22"/>
                <w:szCs w:val="22"/>
                <w:lang w:val="el-GR"/>
              </w:rPr>
              <w:t xml:space="preserve"> </w:t>
            </w:r>
            <w:r>
              <w:rPr>
                <w:rFonts w:eastAsia="SimSun"/>
                <w:sz w:val="22"/>
                <w:szCs w:val="22"/>
                <w:lang w:val="el-GR"/>
              </w:rPr>
              <w:t>μετά από την ένεση, ώστε να υποδεικνύει ότι έχει γίνει ένεση της πλήρους δόσης του φαρμάκου.</w:t>
            </w:r>
          </w:p>
          <w:p w14:paraId="4E0C2713" w14:textId="77777777" w:rsidR="00BC3BED" w:rsidRPr="00486A26" w:rsidRDefault="00C2374F" w:rsidP="00285B12">
            <w:pPr>
              <w:autoSpaceDE w:val="0"/>
              <w:autoSpaceDN w:val="0"/>
              <w:adjustRightInd w:val="0"/>
              <w:rPr>
                <w:rFonts w:eastAsia="SimSun"/>
                <w:sz w:val="22"/>
                <w:szCs w:val="22"/>
                <w:lang w:val="el-GR"/>
              </w:rPr>
            </w:pPr>
            <w:r>
              <w:rPr>
                <w:rFonts w:eastAsia="SimSun"/>
                <w:sz w:val="22"/>
                <w:szCs w:val="22"/>
                <w:lang w:val="el-GR"/>
              </w:rPr>
              <w:t>Στο</w:t>
            </w:r>
            <w:r w:rsidR="00BC3BED" w:rsidRPr="0046122E">
              <w:rPr>
                <w:rFonts w:eastAsia="SimSun"/>
                <w:sz w:val="22"/>
                <w:szCs w:val="22"/>
                <w:lang w:val="el-GR"/>
              </w:rPr>
              <w:t xml:space="preserve"> </w:t>
            </w:r>
            <w:r>
              <w:rPr>
                <w:rFonts w:eastAsia="SimSun"/>
                <w:b/>
                <w:sz w:val="22"/>
                <w:szCs w:val="22"/>
                <w:lang w:val="el-GR"/>
              </w:rPr>
              <w:t>παράθυρο</w:t>
            </w:r>
            <w:r w:rsidRPr="00C2374F">
              <w:rPr>
                <w:rFonts w:eastAsia="SimSun"/>
                <w:b/>
                <w:sz w:val="22"/>
                <w:szCs w:val="22"/>
                <w:lang w:val="el-GR"/>
              </w:rPr>
              <w:t xml:space="preserve"> </w:t>
            </w:r>
            <w:r>
              <w:rPr>
                <w:rFonts w:eastAsia="SimSun"/>
                <w:b/>
                <w:sz w:val="22"/>
                <w:szCs w:val="22"/>
                <w:lang w:val="el-GR"/>
              </w:rPr>
              <w:t>μέτρησης</w:t>
            </w:r>
            <w:r w:rsidRPr="00C2374F">
              <w:rPr>
                <w:rFonts w:eastAsia="SimSun"/>
                <w:b/>
                <w:sz w:val="22"/>
                <w:szCs w:val="22"/>
                <w:lang w:val="el-GR"/>
              </w:rPr>
              <w:t xml:space="preserve"> </w:t>
            </w:r>
            <w:r>
              <w:rPr>
                <w:rFonts w:eastAsia="SimSun"/>
                <w:b/>
                <w:sz w:val="22"/>
                <w:szCs w:val="22"/>
                <w:lang w:val="el-GR"/>
              </w:rPr>
              <w:t>των</w:t>
            </w:r>
            <w:r w:rsidRPr="00C2374F">
              <w:rPr>
                <w:rFonts w:eastAsia="SimSun"/>
                <w:b/>
                <w:sz w:val="22"/>
                <w:szCs w:val="22"/>
                <w:lang w:val="el-GR"/>
              </w:rPr>
              <w:t xml:space="preserve"> </w:t>
            </w:r>
            <w:r>
              <w:rPr>
                <w:rFonts w:eastAsia="SimSun"/>
                <w:b/>
                <w:sz w:val="22"/>
                <w:szCs w:val="22"/>
                <w:lang w:val="el-GR"/>
              </w:rPr>
              <w:t>δόσεων</w:t>
            </w:r>
            <w:r w:rsidRPr="00C2374F">
              <w:rPr>
                <w:rFonts w:eastAsia="SimSun"/>
                <w:b/>
                <w:sz w:val="22"/>
                <w:szCs w:val="22"/>
                <w:lang w:val="el-GR"/>
              </w:rPr>
              <w:t xml:space="preserve"> </w:t>
            </w:r>
            <w:r>
              <w:rPr>
                <w:rFonts w:eastAsia="SimSun"/>
                <w:sz w:val="22"/>
                <w:szCs w:val="22"/>
                <w:lang w:val="el-GR"/>
              </w:rPr>
              <w:t>εμφανίζεται ο αριθμός των δόσεων που απομένουν στην πένα</w:t>
            </w:r>
            <w:r w:rsidR="00BC3BED" w:rsidRPr="0046122E">
              <w:rPr>
                <w:rFonts w:eastAsia="SimSun"/>
                <w:sz w:val="22"/>
                <w:szCs w:val="22"/>
                <w:lang w:val="el-GR"/>
              </w:rPr>
              <w:t xml:space="preserve">. </w:t>
            </w:r>
            <w:r>
              <w:rPr>
                <w:rFonts w:eastAsia="SimSun"/>
                <w:sz w:val="22"/>
                <w:szCs w:val="22"/>
                <w:lang w:val="el-GR"/>
              </w:rPr>
              <w:t xml:space="preserve">Αυτή η τιμή θα μειώνεται κατά </w:t>
            </w:r>
            <w:r w:rsidR="00BC3BED" w:rsidRPr="0046122E">
              <w:rPr>
                <w:rFonts w:eastAsia="SimSun"/>
                <w:sz w:val="22"/>
                <w:szCs w:val="22"/>
                <w:lang w:val="el-GR"/>
              </w:rPr>
              <w:t xml:space="preserve">1 </w:t>
            </w:r>
            <w:r>
              <w:rPr>
                <w:rFonts w:eastAsia="SimSun"/>
                <w:sz w:val="22"/>
                <w:szCs w:val="22"/>
                <w:lang w:val="el-GR"/>
              </w:rPr>
              <w:t xml:space="preserve">κάθε φορά που χορηγείται </w:t>
            </w:r>
            <w:r w:rsidR="0046122E">
              <w:rPr>
                <w:rFonts w:eastAsia="SimSun"/>
                <w:sz w:val="22"/>
                <w:szCs w:val="22"/>
                <w:lang w:val="el-GR"/>
              </w:rPr>
              <w:t>μια ένεση</w:t>
            </w:r>
            <w:r w:rsidR="00BC3BED" w:rsidRPr="0046122E">
              <w:rPr>
                <w:rFonts w:eastAsia="SimSun"/>
                <w:sz w:val="22"/>
                <w:szCs w:val="22"/>
                <w:lang w:val="el-GR"/>
              </w:rPr>
              <w:t xml:space="preserve">. </w:t>
            </w:r>
            <w:r w:rsidR="0046122E">
              <w:rPr>
                <w:rFonts w:eastAsia="SimSun"/>
                <w:sz w:val="22"/>
                <w:szCs w:val="22"/>
                <w:lang w:val="el-GR"/>
              </w:rPr>
              <w:t>Αυτό θα υποδεικνύει επίσης ότι η πένα λειτουργεί</w:t>
            </w:r>
            <w:r w:rsidR="00BC3BED" w:rsidRPr="00486A26">
              <w:rPr>
                <w:rFonts w:eastAsia="SimSun"/>
                <w:sz w:val="22"/>
                <w:szCs w:val="22"/>
                <w:lang w:val="el-GR"/>
              </w:rPr>
              <w:t>.</w:t>
            </w:r>
          </w:p>
          <w:p w14:paraId="4343E5FC" w14:textId="77777777" w:rsidR="00BC3BED" w:rsidRPr="00C2374F" w:rsidRDefault="00C2374F" w:rsidP="00285B12">
            <w:pPr>
              <w:numPr>
                <w:ilvl w:val="12"/>
                <w:numId w:val="0"/>
              </w:numPr>
              <w:spacing w:before="60" w:after="60"/>
              <w:rPr>
                <w:noProof/>
                <w:sz w:val="22"/>
                <w:szCs w:val="22"/>
                <w:lang w:val="el-GR"/>
              </w:rPr>
            </w:pPr>
            <w:r>
              <w:rPr>
                <w:rFonts w:eastAsia="SimSun"/>
                <w:sz w:val="22"/>
                <w:szCs w:val="22"/>
                <w:lang w:val="el-GR"/>
              </w:rPr>
              <w:t>Ν</w:t>
            </w:r>
            <w:r w:rsidRPr="00C2374F">
              <w:rPr>
                <w:rFonts w:eastAsia="SimSun"/>
                <w:sz w:val="22"/>
                <w:szCs w:val="22"/>
                <w:lang w:val="el-GR"/>
              </w:rPr>
              <w:t xml:space="preserve">α χρησιμοποιείτε μια καινούρια βελόνα κάθε φορά που κάνετε ένεση για να είστε σίγουροι ότι η πένα σας </w:t>
            </w:r>
            <w:proofErr w:type="spellStart"/>
            <w:r w:rsidRPr="00C2374F">
              <w:rPr>
                <w:rFonts w:eastAsia="SimSun"/>
                <w:sz w:val="22"/>
                <w:szCs w:val="22"/>
                <w:lang w:val="en-US"/>
              </w:rPr>
              <w:t>Sondelbay</w:t>
            </w:r>
            <w:proofErr w:type="spellEnd"/>
            <w:r w:rsidRPr="00C2374F">
              <w:rPr>
                <w:rFonts w:eastAsia="SimSun"/>
                <w:sz w:val="22"/>
                <w:szCs w:val="22"/>
                <w:lang w:val="el-GR"/>
              </w:rPr>
              <w:t xml:space="preserve"> </w:t>
            </w:r>
            <w:r>
              <w:rPr>
                <w:rFonts w:eastAsia="SimSun"/>
                <w:sz w:val="22"/>
                <w:szCs w:val="22"/>
                <w:lang w:val="el-GR"/>
              </w:rPr>
              <w:t xml:space="preserve">λειτουργεί </w:t>
            </w:r>
            <w:r w:rsidRPr="00C2374F">
              <w:rPr>
                <w:rFonts w:eastAsia="SimSun"/>
                <w:sz w:val="22"/>
                <w:szCs w:val="22"/>
                <w:lang w:val="el-GR"/>
              </w:rPr>
              <w:t>σωστά</w:t>
            </w:r>
            <w:r w:rsidR="00BC3BED" w:rsidRPr="00C2374F">
              <w:rPr>
                <w:rFonts w:eastAsia="SimSun"/>
                <w:sz w:val="22"/>
                <w:szCs w:val="22"/>
                <w:lang w:val="el-GR"/>
              </w:rPr>
              <w:t>.</w:t>
            </w:r>
          </w:p>
        </w:tc>
      </w:tr>
      <w:tr w:rsidR="00D36371" w:rsidRPr="0019652C" w14:paraId="0FCA46AE" w14:textId="77777777" w:rsidTr="00285B12">
        <w:tc>
          <w:tcPr>
            <w:tcW w:w="534" w:type="dxa"/>
          </w:tcPr>
          <w:p w14:paraId="49D66D07" w14:textId="77777777" w:rsidR="00BC3BED" w:rsidRPr="00BC3BED" w:rsidRDefault="00C2374F" w:rsidP="00285B12">
            <w:pPr>
              <w:numPr>
                <w:ilvl w:val="12"/>
                <w:numId w:val="0"/>
              </w:numPr>
              <w:spacing w:before="60" w:after="60"/>
              <w:rPr>
                <w:b/>
                <w:noProof/>
                <w:sz w:val="22"/>
                <w:szCs w:val="22"/>
              </w:rPr>
            </w:pPr>
            <w:r>
              <w:rPr>
                <w:b/>
                <w:noProof/>
                <w:sz w:val="22"/>
                <w:szCs w:val="22"/>
                <w:lang w:val="el-GR"/>
              </w:rPr>
              <w:t>ΣΤ</w:t>
            </w:r>
            <w:r w:rsidR="00BC3BED" w:rsidRPr="00BC3BED">
              <w:rPr>
                <w:b/>
                <w:noProof/>
                <w:sz w:val="22"/>
                <w:szCs w:val="22"/>
              </w:rPr>
              <w:t>.</w:t>
            </w:r>
          </w:p>
        </w:tc>
        <w:tc>
          <w:tcPr>
            <w:tcW w:w="3118" w:type="dxa"/>
          </w:tcPr>
          <w:p w14:paraId="4221769E" w14:textId="77777777" w:rsidR="00BC3BED" w:rsidRPr="00C2374F" w:rsidRDefault="00C2374F" w:rsidP="00285B12">
            <w:pPr>
              <w:numPr>
                <w:ilvl w:val="12"/>
                <w:numId w:val="0"/>
              </w:numPr>
              <w:spacing w:before="60" w:after="60"/>
              <w:rPr>
                <w:b/>
                <w:noProof/>
                <w:sz w:val="22"/>
                <w:szCs w:val="22"/>
                <w:lang w:val="el-GR"/>
              </w:rPr>
            </w:pPr>
            <w:r>
              <w:rPr>
                <w:b/>
                <w:noProof/>
                <w:sz w:val="22"/>
                <w:szCs w:val="22"/>
                <w:lang w:val="el-GR"/>
              </w:rPr>
              <w:t>Δεν</w:t>
            </w:r>
            <w:r w:rsidRPr="00C2374F">
              <w:rPr>
                <w:b/>
                <w:noProof/>
                <w:sz w:val="22"/>
                <w:szCs w:val="22"/>
                <w:lang w:val="el-GR"/>
              </w:rPr>
              <w:t xml:space="preserve"> </w:t>
            </w:r>
            <w:r>
              <w:rPr>
                <w:b/>
                <w:noProof/>
                <w:sz w:val="22"/>
                <w:szCs w:val="22"/>
                <w:lang w:val="el-GR"/>
              </w:rPr>
              <w:t>μπορώ</w:t>
            </w:r>
            <w:r w:rsidRPr="00C2374F">
              <w:rPr>
                <w:b/>
                <w:noProof/>
                <w:sz w:val="22"/>
                <w:szCs w:val="22"/>
                <w:lang w:val="el-GR"/>
              </w:rPr>
              <w:t xml:space="preserve"> </w:t>
            </w:r>
            <w:r>
              <w:rPr>
                <w:b/>
                <w:noProof/>
                <w:sz w:val="22"/>
                <w:szCs w:val="22"/>
                <w:lang w:val="el-GR"/>
              </w:rPr>
              <w:t>να</w:t>
            </w:r>
            <w:r w:rsidRPr="00C2374F">
              <w:rPr>
                <w:b/>
                <w:noProof/>
                <w:sz w:val="22"/>
                <w:szCs w:val="22"/>
                <w:lang w:val="el-GR"/>
              </w:rPr>
              <w:t xml:space="preserve"> </w:t>
            </w:r>
            <w:r w:rsidR="0046122E">
              <w:rPr>
                <w:b/>
                <w:noProof/>
                <w:sz w:val="22"/>
                <w:szCs w:val="22"/>
                <w:lang w:val="el-GR"/>
              </w:rPr>
              <w:t>βγάλω</w:t>
            </w:r>
            <w:r w:rsidRPr="00C2374F">
              <w:rPr>
                <w:b/>
                <w:noProof/>
                <w:sz w:val="22"/>
                <w:szCs w:val="22"/>
                <w:lang w:val="el-GR"/>
              </w:rPr>
              <w:t xml:space="preserve"> </w:t>
            </w:r>
            <w:r>
              <w:rPr>
                <w:b/>
                <w:noProof/>
                <w:sz w:val="22"/>
                <w:szCs w:val="22"/>
                <w:lang w:val="el-GR"/>
              </w:rPr>
              <w:t>τη</w:t>
            </w:r>
            <w:r w:rsidRPr="00C2374F">
              <w:rPr>
                <w:b/>
                <w:noProof/>
                <w:sz w:val="22"/>
                <w:szCs w:val="22"/>
                <w:lang w:val="el-GR"/>
              </w:rPr>
              <w:t xml:space="preserve"> </w:t>
            </w:r>
            <w:r>
              <w:rPr>
                <w:b/>
                <w:noProof/>
                <w:sz w:val="22"/>
                <w:szCs w:val="22"/>
                <w:lang w:val="el-GR"/>
              </w:rPr>
              <w:t>βελόνα</w:t>
            </w:r>
            <w:r w:rsidRPr="00C2374F">
              <w:rPr>
                <w:b/>
                <w:noProof/>
                <w:sz w:val="22"/>
                <w:szCs w:val="22"/>
                <w:lang w:val="el-GR"/>
              </w:rPr>
              <w:t xml:space="preserve"> </w:t>
            </w:r>
            <w:r>
              <w:rPr>
                <w:b/>
                <w:noProof/>
                <w:sz w:val="22"/>
                <w:szCs w:val="22"/>
                <w:lang w:val="el-GR"/>
              </w:rPr>
              <w:t>από</w:t>
            </w:r>
            <w:r w:rsidRPr="00C2374F">
              <w:rPr>
                <w:b/>
                <w:noProof/>
                <w:sz w:val="22"/>
                <w:szCs w:val="22"/>
                <w:lang w:val="el-GR"/>
              </w:rPr>
              <w:t xml:space="preserve"> </w:t>
            </w:r>
            <w:r>
              <w:rPr>
                <w:b/>
                <w:noProof/>
                <w:sz w:val="22"/>
                <w:szCs w:val="22"/>
                <w:lang w:val="el-GR"/>
              </w:rPr>
              <w:t xml:space="preserve">την πένα </w:t>
            </w:r>
            <w:r w:rsidR="00BC3BED" w:rsidRPr="00BC3BED">
              <w:rPr>
                <w:b/>
                <w:noProof/>
                <w:sz w:val="22"/>
                <w:szCs w:val="22"/>
              </w:rPr>
              <w:t>Sondelbay</w:t>
            </w:r>
            <w:r w:rsidR="00BC3BED" w:rsidRPr="00C2374F">
              <w:rPr>
                <w:b/>
                <w:noProof/>
                <w:sz w:val="22"/>
                <w:szCs w:val="22"/>
                <w:lang w:val="el-GR"/>
              </w:rPr>
              <w:t xml:space="preserve"> </w:t>
            </w:r>
            <w:r>
              <w:rPr>
                <w:b/>
                <w:noProof/>
                <w:sz w:val="22"/>
                <w:szCs w:val="22"/>
                <w:lang w:val="el-GR"/>
              </w:rPr>
              <w:t>μου</w:t>
            </w:r>
            <w:r w:rsidR="00BC3BED" w:rsidRPr="00C2374F">
              <w:rPr>
                <w:b/>
                <w:noProof/>
                <w:sz w:val="22"/>
                <w:szCs w:val="22"/>
                <w:lang w:val="el-GR"/>
              </w:rPr>
              <w:t>.</w:t>
            </w:r>
          </w:p>
        </w:tc>
        <w:tc>
          <w:tcPr>
            <w:tcW w:w="5635" w:type="dxa"/>
          </w:tcPr>
          <w:p w14:paraId="18D05368" w14:textId="77777777" w:rsidR="00BC3BED" w:rsidRPr="0046122E" w:rsidRDefault="0046122E" w:rsidP="00BC3BED">
            <w:pPr>
              <w:numPr>
                <w:ilvl w:val="0"/>
                <w:numId w:val="31"/>
              </w:numPr>
              <w:autoSpaceDE w:val="0"/>
              <w:autoSpaceDN w:val="0"/>
              <w:adjustRightInd w:val="0"/>
              <w:ind w:left="317" w:hanging="283"/>
              <w:rPr>
                <w:rFonts w:eastAsia="SimSun"/>
                <w:sz w:val="22"/>
                <w:szCs w:val="22"/>
                <w:lang w:val="el-GR"/>
              </w:rPr>
            </w:pPr>
            <w:r w:rsidRPr="0046122E">
              <w:rPr>
                <w:rFonts w:eastAsia="SimSun"/>
                <w:sz w:val="22"/>
                <w:szCs w:val="22"/>
                <w:lang w:val="el-GR"/>
              </w:rPr>
              <w:t>Τοποθετήστε το μεγάλο κάλυμμα της βελόνας σε αυτήν</w:t>
            </w:r>
            <w:r>
              <w:rPr>
                <w:rFonts w:eastAsia="SimSun"/>
                <w:sz w:val="22"/>
                <w:szCs w:val="22"/>
                <w:lang w:val="el-GR"/>
              </w:rPr>
              <w:t xml:space="preserve">, όπως φαίνεται στο βήμα </w:t>
            </w:r>
            <w:r w:rsidR="00BC3BED" w:rsidRPr="0046122E">
              <w:rPr>
                <w:rFonts w:eastAsia="SimSun"/>
                <w:sz w:val="22"/>
                <w:szCs w:val="22"/>
                <w:lang w:val="el-GR"/>
              </w:rPr>
              <w:t xml:space="preserve">6 </w:t>
            </w:r>
            <w:r>
              <w:rPr>
                <w:rFonts w:eastAsia="SimSun"/>
                <w:sz w:val="22"/>
                <w:szCs w:val="22"/>
                <w:lang w:val="el-GR"/>
              </w:rPr>
              <w:t>στην πρώτη σελίδα</w:t>
            </w:r>
            <w:r w:rsidR="00BC3BED" w:rsidRPr="0046122E">
              <w:rPr>
                <w:rFonts w:eastAsia="SimSun"/>
                <w:sz w:val="22"/>
                <w:szCs w:val="22"/>
                <w:lang w:val="el-GR"/>
              </w:rPr>
              <w:t>.</w:t>
            </w:r>
          </w:p>
          <w:p w14:paraId="0B1C859D" w14:textId="77777777" w:rsidR="00BC3BED" w:rsidRPr="0046122E" w:rsidRDefault="0046122E" w:rsidP="00BC3BED">
            <w:pPr>
              <w:numPr>
                <w:ilvl w:val="0"/>
                <w:numId w:val="31"/>
              </w:numPr>
              <w:autoSpaceDE w:val="0"/>
              <w:autoSpaceDN w:val="0"/>
              <w:adjustRightInd w:val="0"/>
              <w:ind w:left="317" w:hanging="283"/>
              <w:rPr>
                <w:rFonts w:eastAsia="SimSun"/>
                <w:sz w:val="22"/>
                <w:szCs w:val="22"/>
                <w:lang w:val="el-GR"/>
              </w:rPr>
            </w:pPr>
            <w:r>
              <w:rPr>
                <w:rFonts w:eastAsia="SimSun"/>
                <w:sz w:val="22"/>
                <w:szCs w:val="22"/>
                <w:lang w:val="el-GR"/>
              </w:rPr>
              <w:t>Για</w:t>
            </w:r>
            <w:r w:rsidRPr="0046122E">
              <w:rPr>
                <w:rFonts w:eastAsia="SimSun"/>
                <w:sz w:val="22"/>
                <w:szCs w:val="22"/>
                <w:lang w:val="el-GR"/>
              </w:rPr>
              <w:t xml:space="preserve"> </w:t>
            </w:r>
            <w:r>
              <w:rPr>
                <w:rFonts w:eastAsia="SimSun"/>
                <w:sz w:val="22"/>
                <w:szCs w:val="22"/>
                <w:lang w:val="el-GR"/>
              </w:rPr>
              <w:t>να</w:t>
            </w:r>
            <w:r w:rsidRPr="0046122E">
              <w:rPr>
                <w:rFonts w:eastAsia="SimSun"/>
                <w:sz w:val="22"/>
                <w:szCs w:val="22"/>
                <w:lang w:val="el-GR"/>
              </w:rPr>
              <w:t xml:space="preserve"> </w:t>
            </w:r>
            <w:r>
              <w:rPr>
                <w:rFonts w:eastAsia="SimSun"/>
                <w:sz w:val="22"/>
                <w:szCs w:val="22"/>
                <w:lang w:val="el-GR"/>
              </w:rPr>
              <w:t>ξεβιδώσετε</w:t>
            </w:r>
            <w:r w:rsidRPr="0046122E">
              <w:rPr>
                <w:rFonts w:eastAsia="SimSun"/>
                <w:sz w:val="22"/>
                <w:szCs w:val="22"/>
                <w:lang w:val="el-GR"/>
              </w:rPr>
              <w:t xml:space="preserve"> </w:t>
            </w:r>
            <w:r>
              <w:rPr>
                <w:rFonts w:eastAsia="SimSun"/>
                <w:sz w:val="22"/>
                <w:szCs w:val="22"/>
                <w:lang w:val="el-GR"/>
              </w:rPr>
              <w:t>τη βελόνα, πιέστε τη βελόνα επάνω στην πένα, περιστρέφοντάς την αριστερόστροφα πολλές φορές</w:t>
            </w:r>
            <w:r w:rsidR="00BC3BED" w:rsidRPr="0046122E">
              <w:rPr>
                <w:rFonts w:eastAsia="SimSun"/>
                <w:sz w:val="22"/>
                <w:szCs w:val="22"/>
                <w:lang w:val="el-GR"/>
              </w:rPr>
              <w:t>.</w:t>
            </w:r>
          </w:p>
          <w:p w14:paraId="603EA0CA" w14:textId="77777777" w:rsidR="00BC3BED" w:rsidRPr="0046122E" w:rsidRDefault="0046122E" w:rsidP="00BC3BED">
            <w:pPr>
              <w:numPr>
                <w:ilvl w:val="0"/>
                <w:numId w:val="31"/>
              </w:numPr>
              <w:autoSpaceDE w:val="0"/>
              <w:autoSpaceDN w:val="0"/>
              <w:adjustRightInd w:val="0"/>
              <w:ind w:left="317" w:hanging="283"/>
              <w:rPr>
                <w:rFonts w:eastAsia="SimSun"/>
                <w:sz w:val="22"/>
                <w:szCs w:val="22"/>
                <w:lang w:val="el-GR"/>
              </w:rPr>
            </w:pPr>
            <w:r>
              <w:rPr>
                <w:rFonts w:eastAsia="SimSun"/>
                <w:sz w:val="22"/>
                <w:szCs w:val="22"/>
                <w:lang w:val="el-GR"/>
              </w:rPr>
              <w:t>Τραβήξτε</w:t>
            </w:r>
            <w:r w:rsidRPr="0046122E">
              <w:rPr>
                <w:rFonts w:eastAsia="SimSun"/>
                <w:sz w:val="22"/>
                <w:szCs w:val="22"/>
                <w:lang w:val="el-GR"/>
              </w:rPr>
              <w:t xml:space="preserve"> </w:t>
            </w:r>
            <w:r>
              <w:rPr>
                <w:rFonts w:eastAsia="SimSun"/>
                <w:sz w:val="22"/>
                <w:szCs w:val="22"/>
                <w:lang w:val="el-GR"/>
              </w:rPr>
              <w:t>και</w:t>
            </w:r>
            <w:r w:rsidRPr="0046122E">
              <w:rPr>
                <w:rFonts w:eastAsia="SimSun"/>
                <w:sz w:val="22"/>
                <w:szCs w:val="22"/>
                <w:lang w:val="el-GR"/>
              </w:rPr>
              <w:t xml:space="preserve"> </w:t>
            </w:r>
            <w:r>
              <w:rPr>
                <w:rFonts w:eastAsia="SimSun"/>
                <w:sz w:val="22"/>
                <w:szCs w:val="22"/>
                <w:lang w:val="el-GR"/>
              </w:rPr>
              <w:t>αφαιρέστε</w:t>
            </w:r>
            <w:r w:rsidRPr="0046122E">
              <w:rPr>
                <w:rFonts w:eastAsia="SimSun"/>
                <w:sz w:val="22"/>
                <w:szCs w:val="22"/>
                <w:lang w:val="el-GR"/>
              </w:rPr>
              <w:t xml:space="preserve"> </w:t>
            </w:r>
            <w:r>
              <w:rPr>
                <w:rFonts w:eastAsia="SimSun"/>
                <w:sz w:val="22"/>
                <w:szCs w:val="22"/>
                <w:lang w:val="el-GR"/>
              </w:rPr>
              <w:t>τη</w:t>
            </w:r>
            <w:r w:rsidRPr="0046122E">
              <w:rPr>
                <w:rFonts w:eastAsia="SimSun"/>
                <w:sz w:val="22"/>
                <w:szCs w:val="22"/>
                <w:lang w:val="el-GR"/>
              </w:rPr>
              <w:t xml:space="preserve"> </w:t>
            </w:r>
            <w:r>
              <w:rPr>
                <w:rFonts w:eastAsia="SimSun"/>
                <w:sz w:val="22"/>
                <w:szCs w:val="22"/>
                <w:lang w:val="el-GR"/>
              </w:rPr>
              <w:t>βελόνα</w:t>
            </w:r>
            <w:r w:rsidRPr="0046122E">
              <w:rPr>
                <w:rFonts w:eastAsia="SimSun"/>
                <w:sz w:val="22"/>
                <w:szCs w:val="22"/>
                <w:lang w:val="el-GR"/>
              </w:rPr>
              <w:t xml:space="preserve"> </w:t>
            </w:r>
            <w:r>
              <w:rPr>
                <w:rFonts w:eastAsia="SimSun"/>
                <w:sz w:val="22"/>
                <w:szCs w:val="22"/>
                <w:lang w:val="el-GR"/>
              </w:rPr>
              <w:t>και</w:t>
            </w:r>
            <w:r w:rsidRPr="0046122E">
              <w:rPr>
                <w:rFonts w:eastAsia="SimSun"/>
                <w:sz w:val="22"/>
                <w:szCs w:val="22"/>
                <w:lang w:val="el-GR"/>
              </w:rPr>
              <w:t xml:space="preserve"> </w:t>
            </w:r>
            <w:r>
              <w:rPr>
                <w:rFonts w:eastAsia="SimSun"/>
                <w:sz w:val="22"/>
                <w:szCs w:val="22"/>
                <w:lang w:val="el-GR"/>
              </w:rPr>
              <w:t>πετάξτε</w:t>
            </w:r>
            <w:r w:rsidRPr="0046122E">
              <w:rPr>
                <w:rFonts w:eastAsia="SimSun"/>
                <w:sz w:val="22"/>
                <w:szCs w:val="22"/>
                <w:lang w:val="el-GR"/>
              </w:rPr>
              <w:t xml:space="preserve"> </w:t>
            </w:r>
            <w:r>
              <w:rPr>
                <w:rFonts w:eastAsia="SimSun"/>
                <w:sz w:val="22"/>
                <w:szCs w:val="22"/>
                <w:lang w:val="el-GR"/>
              </w:rPr>
              <w:t>την</w:t>
            </w:r>
            <w:r w:rsidRPr="0046122E">
              <w:rPr>
                <w:rFonts w:eastAsia="SimSun"/>
                <w:sz w:val="22"/>
                <w:szCs w:val="22"/>
                <w:lang w:val="el-GR"/>
              </w:rPr>
              <w:t xml:space="preserve"> </w:t>
            </w:r>
            <w:r>
              <w:rPr>
                <w:rFonts w:eastAsia="SimSun"/>
                <w:sz w:val="22"/>
                <w:szCs w:val="22"/>
                <w:lang w:val="el-GR"/>
              </w:rPr>
              <w:t>σύμφωνα με τις οδηγίες του γιατρού ή του φαρμακοποιού σας</w:t>
            </w:r>
            <w:r w:rsidR="00BC3BED" w:rsidRPr="0046122E">
              <w:rPr>
                <w:rFonts w:eastAsia="SimSun"/>
                <w:sz w:val="22"/>
                <w:szCs w:val="22"/>
                <w:lang w:val="el-GR"/>
              </w:rPr>
              <w:t>.</w:t>
            </w:r>
          </w:p>
          <w:p w14:paraId="5DAB4D88" w14:textId="77777777" w:rsidR="00BC3BED" w:rsidRPr="0046122E" w:rsidRDefault="0046122E" w:rsidP="00BC3BED">
            <w:pPr>
              <w:numPr>
                <w:ilvl w:val="0"/>
                <w:numId w:val="31"/>
              </w:numPr>
              <w:autoSpaceDE w:val="0"/>
              <w:autoSpaceDN w:val="0"/>
              <w:adjustRightInd w:val="0"/>
              <w:ind w:left="317" w:hanging="283"/>
              <w:rPr>
                <w:noProof/>
                <w:sz w:val="22"/>
                <w:szCs w:val="22"/>
                <w:lang w:val="el-GR"/>
              </w:rPr>
            </w:pPr>
            <w:r w:rsidRPr="00AD25DC">
              <w:rPr>
                <w:bCs/>
                <w:sz w:val="22"/>
                <w:szCs w:val="22"/>
                <w:lang w:val="el-GR"/>
              </w:rPr>
              <w:t>Εάν ακόμη δεν μπορείτε να βγάλετε τη βελόνα, ζητήστε από κάποιον να σας βοηθήσει</w:t>
            </w:r>
            <w:r w:rsidR="00BC3BED" w:rsidRPr="0046122E">
              <w:rPr>
                <w:rFonts w:eastAsia="SimSun"/>
                <w:sz w:val="22"/>
                <w:szCs w:val="22"/>
                <w:lang w:val="el-GR"/>
              </w:rPr>
              <w:t>.</w:t>
            </w:r>
          </w:p>
        </w:tc>
      </w:tr>
    </w:tbl>
    <w:p w14:paraId="5E0646BE" w14:textId="77777777" w:rsidR="00BC3BED" w:rsidRDefault="00BC3BED" w:rsidP="00BC3BED">
      <w:pPr>
        <w:numPr>
          <w:ilvl w:val="12"/>
          <w:numId w:val="0"/>
        </w:numPr>
        <w:rPr>
          <w:noProof/>
          <w:sz w:val="22"/>
          <w:szCs w:val="22"/>
          <w:lang w:val="el-GR"/>
        </w:rPr>
      </w:pPr>
    </w:p>
    <w:p w14:paraId="31D4D671" w14:textId="77777777" w:rsidR="00BA0D92" w:rsidRDefault="00BA0D92" w:rsidP="00BC3BED">
      <w:pPr>
        <w:numPr>
          <w:ilvl w:val="12"/>
          <w:numId w:val="0"/>
        </w:numPr>
        <w:rPr>
          <w:noProof/>
          <w:sz w:val="22"/>
          <w:szCs w:val="22"/>
          <w:lang w:val="el-GR"/>
        </w:rPr>
      </w:pPr>
    </w:p>
    <w:p w14:paraId="4D338AB6" w14:textId="77777777" w:rsidR="00BA0D92" w:rsidRDefault="00BA0D92" w:rsidP="00BC3BED">
      <w:pPr>
        <w:numPr>
          <w:ilvl w:val="12"/>
          <w:numId w:val="0"/>
        </w:numPr>
        <w:rPr>
          <w:noProof/>
          <w:sz w:val="22"/>
          <w:szCs w:val="22"/>
          <w:lang w:val="el-GR"/>
        </w:rPr>
      </w:pPr>
    </w:p>
    <w:p w14:paraId="4D5D43E7" w14:textId="77777777" w:rsidR="00BA0D92" w:rsidRDefault="00BA0D92" w:rsidP="00BC3BED">
      <w:pPr>
        <w:numPr>
          <w:ilvl w:val="12"/>
          <w:numId w:val="0"/>
        </w:numPr>
        <w:rPr>
          <w:noProof/>
          <w:sz w:val="22"/>
          <w:szCs w:val="22"/>
          <w:lang w:val="el-GR"/>
        </w:rPr>
      </w:pPr>
    </w:p>
    <w:p w14:paraId="0E02E251" w14:textId="77777777" w:rsidR="00BA0D92" w:rsidRDefault="00BA0D92" w:rsidP="00BC3BED">
      <w:pPr>
        <w:numPr>
          <w:ilvl w:val="12"/>
          <w:numId w:val="0"/>
        </w:numPr>
        <w:rPr>
          <w:noProof/>
          <w:sz w:val="22"/>
          <w:szCs w:val="22"/>
          <w:lang w:val="el-GR"/>
        </w:rPr>
      </w:pPr>
    </w:p>
    <w:p w14:paraId="1FB0F866" w14:textId="77777777" w:rsidR="00BA0D92" w:rsidRPr="0046122E" w:rsidRDefault="00BA0D92" w:rsidP="00BC3BED">
      <w:pPr>
        <w:numPr>
          <w:ilvl w:val="12"/>
          <w:numId w:val="0"/>
        </w:num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BC3BED" w:rsidRPr="00BC3BED" w14:paraId="2C769A50" w14:textId="77777777" w:rsidTr="00285B12">
        <w:tc>
          <w:tcPr>
            <w:tcW w:w="9287" w:type="dxa"/>
          </w:tcPr>
          <w:p w14:paraId="633612A8" w14:textId="77777777" w:rsidR="00BC3BED" w:rsidRPr="00BC3BED" w:rsidRDefault="00BA0D92" w:rsidP="00285B12">
            <w:pPr>
              <w:numPr>
                <w:ilvl w:val="12"/>
                <w:numId w:val="0"/>
              </w:numPr>
              <w:spacing w:before="60" w:after="60"/>
              <w:rPr>
                <w:b/>
                <w:noProof/>
                <w:sz w:val="22"/>
                <w:szCs w:val="22"/>
              </w:rPr>
            </w:pPr>
            <w:r w:rsidRPr="00BA0D92">
              <w:rPr>
                <w:b/>
                <w:noProof/>
                <w:sz w:val="22"/>
                <w:szCs w:val="22"/>
              </w:rPr>
              <w:t>Καθαρισμός και αποθήκευση</w:t>
            </w:r>
          </w:p>
        </w:tc>
      </w:tr>
      <w:tr w:rsidR="00BC3BED" w:rsidRPr="0019652C" w14:paraId="352E9D6B" w14:textId="77777777" w:rsidTr="00285B12">
        <w:tc>
          <w:tcPr>
            <w:tcW w:w="9287" w:type="dxa"/>
          </w:tcPr>
          <w:p w14:paraId="5D0ABC63" w14:textId="77777777" w:rsidR="00BC3BED" w:rsidRPr="0046122E" w:rsidRDefault="0046122E" w:rsidP="00285B12">
            <w:pPr>
              <w:numPr>
                <w:ilvl w:val="12"/>
                <w:numId w:val="0"/>
              </w:numPr>
              <w:spacing w:before="60" w:after="60"/>
              <w:rPr>
                <w:b/>
                <w:noProof/>
                <w:sz w:val="22"/>
                <w:szCs w:val="22"/>
                <w:lang w:val="el-GR"/>
              </w:rPr>
            </w:pPr>
            <w:r w:rsidRPr="0046122E">
              <w:rPr>
                <w:b/>
                <w:noProof/>
                <w:sz w:val="22"/>
                <w:szCs w:val="22"/>
                <w:lang w:val="el-GR"/>
              </w:rPr>
              <w:t xml:space="preserve">Καθαρισμός της πένας σας </w:t>
            </w:r>
            <w:r w:rsidRPr="0046122E">
              <w:rPr>
                <w:b/>
                <w:noProof/>
                <w:sz w:val="22"/>
                <w:szCs w:val="22"/>
              </w:rPr>
              <w:t>Sondelbay</w:t>
            </w:r>
            <w:r w:rsidR="00BC3BED" w:rsidRPr="0046122E">
              <w:rPr>
                <w:b/>
                <w:noProof/>
                <w:sz w:val="22"/>
                <w:szCs w:val="22"/>
                <w:lang w:val="el-GR"/>
              </w:rPr>
              <w:t>:</w:t>
            </w:r>
          </w:p>
          <w:p w14:paraId="7FEA0D2F" w14:textId="77777777" w:rsidR="00BC3BED" w:rsidRPr="0046122E" w:rsidRDefault="0046122E" w:rsidP="00BC3BED">
            <w:pPr>
              <w:numPr>
                <w:ilvl w:val="0"/>
                <w:numId w:val="28"/>
              </w:numPr>
              <w:spacing w:before="60" w:after="60"/>
              <w:ind w:left="284" w:hanging="284"/>
              <w:rPr>
                <w:noProof/>
                <w:sz w:val="22"/>
                <w:szCs w:val="22"/>
                <w:lang w:val="el-GR"/>
              </w:rPr>
            </w:pPr>
            <w:r w:rsidRPr="0046122E">
              <w:rPr>
                <w:noProof/>
                <w:sz w:val="22"/>
                <w:szCs w:val="22"/>
                <w:lang w:val="el-GR"/>
              </w:rPr>
              <w:t xml:space="preserve">Σκουπίστε την εξωτερική επιφάνεια της πένας </w:t>
            </w:r>
            <w:r w:rsidRPr="00BC3BED">
              <w:rPr>
                <w:noProof/>
                <w:sz w:val="22"/>
                <w:szCs w:val="22"/>
              </w:rPr>
              <w:t>Sondelbay</w:t>
            </w:r>
            <w:r w:rsidRPr="0046122E">
              <w:rPr>
                <w:noProof/>
                <w:sz w:val="22"/>
                <w:szCs w:val="22"/>
                <w:lang w:val="el-GR"/>
              </w:rPr>
              <w:t xml:space="preserve"> με ένα υγρό πανί</w:t>
            </w:r>
            <w:r w:rsidR="00BC3BED" w:rsidRPr="0046122E">
              <w:rPr>
                <w:noProof/>
                <w:sz w:val="22"/>
                <w:szCs w:val="22"/>
                <w:lang w:val="el-GR"/>
              </w:rPr>
              <w:t>.</w:t>
            </w:r>
          </w:p>
          <w:p w14:paraId="5108C181" w14:textId="77777777" w:rsidR="00BC3BED" w:rsidRPr="0046122E" w:rsidRDefault="0046122E" w:rsidP="00BC3BED">
            <w:pPr>
              <w:numPr>
                <w:ilvl w:val="0"/>
                <w:numId w:val="28"/>
              </w:numPr>
              <w:spacing w:before="60" w:after="60"/>
              <w:ind w:left="284" w:hanging="284"/>
              <w:rPr>
                <w:noProof/>
                <w:sz w:val="22"/>
                <w:szCs w:val="22"/>
                <w:lang w:val="el-GR"/>
              </w:rPr>
            </w:pPr>
            <w:r w:rsidRPr="0046122E">
              <w:rPr>
                <w:noProof/>
                <w:sz w:val="22"/>
                <w:szCs w:val="22"/>
                <w:lang w:val="el-GR"/>
              </w:rPr>
              <w:t xml:space="preserve">Μην τοποθετείτε την πένα </w:t>
            </w:r>
            <w:r w:rsidRPr="0046122E">
              <w:rPr>
                <w:noProof/>
                <w:sz w:val="22"/>
                <w:szCs w:val="22"/>
              </w:rPr>
              <w:t>Sondelbay</w:t>
            </w:r>
            <w:r w:rsidRPr="0046122E">
              <w:rPr>
                <w:noProof/>
                <w:sz w:val="22"/>
                <w:szCs w:val="22"/>
                <w:lang w:val="el-GR"/>
              </w:rPr>
              <w:t xml:space="preserve"> στο νερό ή μην την καθαρίζετε με κανένα υγρό</w:t>
            </w:r>
            <w:r w:rsidR="00BC3BED" w:rsidRPr="0046122E">
              <w:rPr>
                <w:noProof/>
                <w:sz w:val="22"/>
                <w:szCs w:val="22"/>
                <w:lang w:val="el-GR"/>
              </w:rPr>
              <w:t>.</w:t>
            </w:r>
          </w:p>
          <w:p w14:paraId="57F44E66" w14:textId="77777777" w:rsidR="00BC3BED" w:rsidRPr="0046122E" w:rsidRDefault="00BC3BED" w:rsidP="00285B12">
            <w:pPr>
              <w:numPr>
                <w:ilvl w:val="12"/>
                <w:numId w:val="0"/>
              </w:numPr>
              <w:spacing w:before="60" w:after="60"/>
              <w:rPr>
                <w:b/>
                <w:noProof/>
                <w:sz w:val="22"/>
                <w:szCs w:val="22"/>
                <w:lang w:val="el-GR"/>
              </w:rPr>
            </w:pPr>
          </w:p>
          <w:p w14:paraId="52708568" w14:textId="77777777" w:rsidR="00BC3BED" w:rsidRPr="0046122E" w:rsidRDefault="0046122E" w:rsidP="00285B12">
            <w:pPr>
              <w:numPr>
                <w:ilvl w:val="12"/>
                <w:numId w:val="0"/>
              </w:numPr>
              <w:spacing w:before="60" w:after="60"/>
              <w:rPr>
                <w:b/>
                <w:noProof/>
                <w:sz w:val="22"/>
                <w:szCs w:val="22"/>
                <w:lang w:val="el-GR"/>
              </w:rPr>
            </w:pPr>
            <w:r>
              <w:rPr>
                <w:b/>
                <w:noProof/>
                <w:sz w:val="22"/>
                <w:szCs w:val="22"/>
                <w:lang w:val="el-GR"/>
              </w:rPr>
              <w:t>Αποθήκευση της πένας σας</w:t>
            </w:r>
            <w:r w:rsidR="00BC3BED" w:rsidRPr="0046122E">
              <w:rPr>
                <w:b/>
                <w:noProof/>
                <w:sz w:val="22"/>
                <w:szCs w:val="22"/>
                <w:lang w:val="el-GR"/>
              </w:rPr>
              <w:t xml:space="preserve"> </w:t>
            </w:r>
            <w:r w:rsidR="00BC3BED" w:rsidRPr="00BC3BED">
              <w:rPr>
                <w:b/>
                <w:noProof/>
                <w:sz w:val="22"/>
                <w:szCs w:val="22"/>
              </w:rPr>
              <w:t>Sondelbay</w:t>
            </w:r>
            <w:r w:rsidR="00BC3BED" w:rsidRPr="0046122E">
              <w:rPr>
                <w:b/>
                <w:noProof/>
                <w:sz w:val="22"/>
                <w:szCs w:val="22"/>
                <w:lang w:val="el-GR"/>
              </w:rPr>
              <w:t>:</w:t>
            </w:r>
          </w:p>
          <w:p w14:paraId="41BAC544" w14:textId="77777777" w:rsidR="00BC3BED" w:rsidRPr="002517F9" w:rsidRDefault="00EC428C" w:rsidP="002517F9">
            <w:pPr>
              <w:numPr>
                <w:ilvl w:val="0"/>
                <w:numId w:val="28"/>
              </w:numPr>
              <w:spacing w:before="60" w:after="60"/>
              <w:ind w:left="284" w:hanging="284"/>
              <w:rPr>
                <w:noProof/>
                <w:sz w:val="22"/>
                <w:szCs w:val="22"/>
                <w:lang w:val="el-GR"/>
              </w:rPr>
            </w:pPr>
            <w:r>
              <w:rPr>
                <w:noProof/>
                <w:sz w:val="22"/>
                <w:szCs w:val="22"/>
                <w:lang w:val="el-GR"/>
              </w:rPr>
              <w:t>Ανατρέξτε</w:t>
            </w:r>
            <w:r w:rsidRPr="00EC428C">
              <w:rPr>
                <w:noProof/>
                <w:sz w:val="22"/>
                <w:szCs w:val="22"/>
                <w:lang w:val="el-GR"/>
              </w:rPr>
              <w:t xml:space="preserve"> </w:t>
            </w:r>
            <w:r>
              <w:rPr>
                <w:noProof/>
                <w:sz w:val="22"/>
                <w:szCs w:val="22"/>
                <w:lang w:val="el-GR"/>
              </w:rPr>
              <w:t>στο</w:t>
            </w:r>
            <w:r w:rsidRPr="00EC428C">
              <w:rPr>
                <w:noProof/>
                <w:sz w:val="22"/>
                <w:szCs w:val="22"/>
                <w:lang w:val="el-GR"/>
              </w:rPr>
              <w:t xml:space="preserve"> </w:t>
            </w:r>
            <w:r>
              <w:rPr>
                <w:noProof/>
                <w:sz w:val="22"/>
                <w:szCs w:val="22"/>
                <w:lang w:val="el-GR"/>
              </w:rPr>
              <w:t>φύλλο</w:t>
            </w:r>
            <w:r w:rsidRPr="00EC428C">
              <w:rPr>
                <w:noProof/>
                <w:sz w:val="22"/>
                <w:szCs w:val="22"/>
                <w:lang w:val="el-GR"/>
              </w:rPr>
              <w:t xml:space="preserve"> </w:t>
            </w:r>
            <w:r>
              <w:rPr>
                <w:noProof/>
                <w:sz w:val="22"/>
                <w:szCs w:val="22"/>
                <w:lang w:val="el-GR"/>
              </w:rPr>
              <w:t xml:space="preserve">οδηγιών χρήσης για τον ασθενή για οδηγίες σχετικά με την αποθήκευση της πένας σας </w:t>
            </w:r>
            <w:r w:rsidR="00BC3BED" w:rsidRPr="00BC3BED">
              <w:rPr>
                <w:noProof/>
                <w:sz w:val="22"/>
                <w:szCs w:val="22"/>
              </w:rPr>
              <w:t>Sondelbay</w:t>
            </w:r>
            <w:r w:rsidR="00BC3BED" w:rsidRPr="00EC428C">
              <w:rPr>
                <w:noProof/>
                <w:sz w:val="22"/>
                <w:szCs w:val="22"/>
                <w:lang w:val="el-GR"/>
              </w:rPr>
              <w:t>.</w:t>
            </w:r>
          </w:p>
        </w:tc>
      </w:tr>
    </w:tbl>
    <w:p w14:paraId="5859D1EF" w14:textId="77777777" w:rsidR="00BC3BED" w:rsidRPr="00EC428C" w:rsidRDefault="00BC3BED" w:rsidP="00BC3BED">
      <w:pPr>
        <w:numPr>
          <w:ilvl w:val="12"/>
          <w:numId w:val="0"/>
        </w:num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BC3BED" w:rsidRPr="0019652C" w14:paraId="539FB262" w14:textId="77777777" w:rsidTr="00285B12">
        <w:tc>
          <w:tcPr>
            <w:tcW w:w="9287" w:type="dxa"/>
          </w:tcPr>
          <w:p w14:paraId="08D7A348" w14:textId="77777777" w:rsidR="00BC3BED" w:rsidRPr="00EC428C" w:rsidRDefault="00EC428C" w:rsidP="00285B12">
            <w:pPr>
              <w:numPr>
                <w:ilvl w:val="12"/>
                <w:numId w:val="0"/>
              </w:numPr>
              <w:spacing w:before="60" w:after="60"/>
              <w:rPr>
                <w:b/>
                <w:noProof/>
                <w:sz w:val="22"/>
                <w:szCs w:val="22"/>
                <w:lang w:val="el-GR"/>
              </w:rPr>
            </w:pPr>
            <w:r>
              <w:rPr>
                <w:b/>
                <w:noProof/>
                <w:sz w:val="22"/>
                <w:szCs w:val="22"/>
                <w:lang w:val="el-GR"/>
              </w:rPr>
              <w:t xml:space="preserve">Απόρριψη των βελόνων και της πένας </w:t>
            </w:r>
            <w:r w:rsidR="00BC3BED" w:rsidRPr="00BC3BED">
              <w:rPr>
                <w:b/>
                <w:noProof/>
                <w:sz w:val="22"/>
                <w:szCs w:val="22"/>
              </w:rPr>
              <w:t>Sondelbay</w:t>
            </w:r>
          </w:p>
        </w:tc>
      </w:tr>
      <w:tr w:rsidR="00BC3BED" w:rsidRPr="0019652C" w14:paraId="007FACE3" w14:textId="77777777" w:rsidTr="00285B12">
        <w:tc>
          <w:tcPr>
            <w:tcW w:w="9287" w:type="dxa"/>
          </w:tcPr>
          <w:p w14:paraId="308B4068" w14:textId="77777777" w:rsidR="00BC3BED" w:rsidRPr="00EC428C" w:rsidRDefault="00EC428C" w:rsidP="00285B12">
            <w:pPr>
              <w:numPr>
                <w:ilvl w:val="12"/>
                <w:numId w:val="0"/>
              </w:numPr>
              <w:spacing w:before="60" w:after="60"/>
              <w:rPr>
                <w:b/>
                <w:noProof/>
                <w:sz w:val="22"/>
                <w:szCs w:val="22"/>
                <w:lang w:val="el-GR"/>
              </w:rPr>
            </w:pPr>
            <w:r>
              <w:rPr>
                <w:b/>
                <w:noProof/>
                <w:sz w:val="22"/>
                <w:szCs w:val="22"/>
                <w:lang w:val="el-GR"/>
              </w:rPr>
              <w:t>Απόρριψη της πένας</w:t>
            </w:r>
            <w:r w:rsidR="00BC3BED" w:rsidRPr="00EC428C">
              <w:rPr>
                <w:b/>
                <w:noProof/>
                <w:sz w:val="22"/>
                <w:szCs w:val="22"/>
                <w:lang w:val="el-GR"/>
              </w:rPr>
              <w:t xml:space="preserve"> </w:t>
            </w:r>
            <w:r w:rsidR="00BC3BED" w:rsidRPr="00BC3BED">
              <w:rPr>
                <w:b/>
                <w:noProof/>
                <w:sz w:val="22"/>
                <w:szCs w:val="22"/>
              </w:rPr>
              <w:t>Sondelbay</w:t>
            </w:r>
          </w:p>
          <w:p w14:paraId="69329159" w14:textId="77777777" w:rsidR="00BC3BED" w:rsidRPr="00EC428C" w:rsidRDefault="00EC428C" w:rsidP="00BC3BED">
            <w:pPr>
              <w:numPr>
                <w:ilvl w:val="0"/>
                <w:numId w:val="28"/>
              </w:numPr>
              <w:spacing w:before="60" w:after="60"/>
              <w:ind w:left="284" w:hanging="284"/>
              <w:rPr>
                <w:noProof/>
                <w:sz w:val="22"/>
                <w:szCs w:val="22"/>
                <w:lang w:val="el-GR"/>
              </w:rPr>
            </w:pPr>
            <w:r w:rsidRPr="005508D5">
              <w:rPr>
                <w:bCs/>
                <w:sz w:val="22"/>
                <w:szCs w:val="22"/>
                <w:lang w:val="el-GR"/>
              </w:rPr>
              <w:t>Απορρίψτε</w:t>
            </w:r>
            <w:r w:rsidRPr="00EC428C">
              <w:rPr>
                <w:bCs/>
                <w:sz w:val="22"/>
                <w:szCs w:val="22"/>
                <w:lang w:val="el-GR"/>
              </w:rPr>
              <w:t xml:space="preserve"> </w:t>
            </w:r>
            <w:r w:rsidRPr="005508D5">
              <w:rPr>
                <w:bCs/>
                <w:sz w:val="22"/>
                <w:szCs w:val="22"/>
                <w:lang w:val="el-GR"/>
              </w:rPr>
              <w:t>τη</w:t>
            </w:r>
            <w:r w:rsidRPr="00EC428C">
              <w:rPr>
                <w:bCs/>
                <w:sz w:val="22"/>
                <w:szCs w:val="22"/>
                <w:lang w:val="el-GR"/>
              </w:rPr>
              <w:t xml:space="preserve"> </w:t>
            </w:r>
            <w:r w:rsidRPr="005508D5">
              <w:rPr>
                <w:bCs/>
                <w:sz w:val="22"/>
                <w:szCs w:val="22"/>
                <w:lang w:val="el-GR"/>
              </w:rPr>
              <w:t>συσκευή</w:t>
            </w:r>
            <w:r w:rsidRPr="00EC428C">
              <w:rPr>
                <w:bCs/>
                <w:sz w:val="22"/>
                <w:szCs w:val="22"/>
                <w:lang w:val="el-GR"/>
              </w:rPr>
              <w:t xml:space="preserve"> 28 </w:t>
            </w:r>
            <w:r w:rsidRPr="005508D5">
              <w:rPr>
                <w:bCs/>
                <w:sz w:val="22"/>
                <w:szCs w:val="22"/>
                <w:lang w:val="el-GR"/>
              </w:rPr>
              <w:t>ημέρες</w:t>
            </w:r>
            <w:r w:rsidRPr="00EC428C">
              <w:rPr>
                <w:bCs/>
                <w:sz w:val="22"/>
                <w:szCs w:val="22"/>
                <w:lang w:val="el-GR"/>
              </w:rPr>
              <w:t xml:space="preserve"> </w:t>
            </w:r>
            <w:r w:rsidRPr="005508D5">
              <w:rPr>
                <w:bCs/>
                <w:sz w:val="22"/>
                <w:szCs w:val="22"/>
                <w:lang w:val="el-GR"/>
              </w:rPr>
              <w:t>μετά</w:t>
            </w:r>
            <w:r w:rsidRPr="00EC428C">
              <w:rPr>
                <w:bCs/>
                <w:sz w:val="22"/>
                <w:szCs w:val="22"/>
                <w:lang w:val="el-GR"/>
              </w:rPr>
              <w:t xml:space="preserve"> </w:t>
            </w:r>
            <w:r w:rsidRPr="005508D5">
              <w:rPr>
                <w:bCs/>
                <w:sz w:val="22"/>
                <w:szCs w:val="22"/>
                <w:lang w:val="el-GR"/>
              </w:rPr>
              <w:t>από</w:t>
            </w:r>
            <w:r w:rsidRPr="00EC428C">
              <w:rPr>
                <w:bCs/>
                <w:sz w:val="22"/>
                <w:szCs w:val="22"/>
                <w:lang w:val="el-GR"/>
              </w:rPr>
              <w:t xml:space="preserve"> </w:t>
            </w:r>
            <w:r w:rsidRPr="005508D5">
              <w:rPr>
                <w:bCs/>
                <w:sz w:val="22"/>
                <w:szCs w:val="22"/>
                <w:lang w:val="el-GR"/>
              </w:rPr>
              <w:t>την</w:t>
            </w:r>
            <w:r w:rsidRPr="00EC428C">
              <w:rPr>
                <w:bCs/>
                <w:sz w:val="22"/>
                <w:szCs w:val="22"/>
                <w:lang w:val="el-GR"/>
              </w:rPr>
              <w:t xml:space="preserve"> </w:t>
            </w:r>
            <w:r w:rsidRPr="005508D5">
              <w:rPr>
                <w:bCs/>
                <w:sz w:val="22"/>
                <w:szCs w:val="22"/>
                <w:lang w:val="el-GR"/>
              </w:rPr>
              <w:t>ημέρα</w:t>
            </w:r>
            <w:r w:rsidRPr="00EC428C">
              <w:rPr>
                <w:bCs/>
                <w:sz w:val="22"/>
                <w:szCs w:val="22"/>
                <w:lang w:val="el-GR"/>
              </w:rPr>
              <w:t xml:space="preserve"> </w:t>
            </w:r>
            <w:r>
              <w:rPr>
                <w:bCs/>
                <w:sz w:val="22"/>
                <w:szCs w:val="22"/>
                <w:lang w:val="el-GR"/>
              </w:rPr>
              <w:t>της</w:t>
            </w:r>
            <w:r w:rsidRPr="00EC428C">
              <w:rPr>
                <w:bCs/>
                <w:sz w:val="22"/>
                <w:szCs w:val="22"/>
                <w:lang w:val="el-GR"/>
              </w:rPr>
              <w:t xml:space="preserve"> </w:t>
            </w:r>
            <w:r>
              <w:rPr>
                <w:bCs/>
                <w:sz w:val="22"/>
                <w:szCs w:val="22"/>
                <w:lang w:val="el-GR"/>
              </w:rPr>
              <w:t>πρώτης</w:t>
            </w:r>
            <w:r w:rsidRPr="00EC428C">
              <w:rPr>
                <w:bCs/>
                <w:sz w:val="22"/>
                <w:szCs w:val="22"/>
                <w:lang w:val="el-GR"/>
              </w:rPr>
              <w:t xml:space="preserve"> </w:t>
            </w:r>
            <w:r>
              <w:rPr>
                <w:bCs/>
                <w:sz w:val="22"/>
                <w:szCs w:val="22"/>
                <w:lang w:val="el-GR"/>
              </w:rPr>
              <w:t>ένεσης</w:t>
            </w:r>
            <w:r w:rsidRPr="00EC428C">
              <w:rPr>
                <w:bCs/>
                <w:sz w:val="22"/>
                <w:szCs w:val="22"/>
                <w:lang w:val="el-GR"/>
              </w:rPr>
              <w:t xml:space="preserve">, </w:t>
            </w:r>
            <w:r>
              <w:rPr>
                <w:bCs/>
                <w:sz w:val="22"/>
                <w:szCs w:val="22"/>
                <w:lang w:val="el-GR"/>
              </w:rPr>
              <w:t>ακόμα και εάν δεν είναι πλήρως κενή</w:t>
            </w:r>
            <w:r w:rsidR="00BC3BED" w:rsidRPr="00EC428C">
              <w:rPr>
                <w:noProof/>
                <w:sz w:val="22"/>
                <w:szCs w:val="22"/>
                <w:lang w:val="el-GR"/>
              </w:rPr>
              <w:t>.</w:t>
            </w:r>
          </w:p>
          <w:p w14:paraId="53FEECAE" w14:textId="77777777" w:rsidR="00BC3BED" w:rsidRPr="00EC428C" w:rsidRDefault="00EC428C" w:rsidP="00BC3BED">
            <w:pPr>
              <w:numPr>
                <w:ilvl w:val="0"/>
                <w:numId w:val="28"/>
              </w:numPr>
              <w:spacing w:before="60" w:after="60"/>
              <w:ind w:left="284" w:hanging="284"/>
              <w:rPr>
                <w:noProof/>
                <w:sz w:val="22"/>
                <w:szCs w:val="22"/>
                <w:lang w:val="el-GR"/>
              </w:rPr>
            </w:pPr>
            <w:r>
              <w:rPr>
                <w:noProof/>
                <w:sz w:val="22"/>
                <w:szCs w:val="22"/>
                <w:lang w:val="el-GR"/>
              </w:rPr>
              <w:t>Αφαιρείτε</w:t>
            </w:r>
            <w:r w:rsidRPr="00EC428C">
              <w:rPr>
                <w:noProof/>
                <w:sz w:val="22"/>
                <w:szCs w:val="22"/>
                <w:lang w:val="el-GR"/>
              </w:rPr>
              <w:t xml:space="preserve"> </w:t>
            </w:r>
            <w:r>
              <w:rPr>
                <w:noProof/>
                <w:sz w:val="22"/>
                <w:szCs w:val="22"/>
                <w:lang w:val="el-GR"/>
              </w:rPr>
              <w:t>πάντοτε</w:t>
            </w:r>
            <w:r w:rsidRPr="00EC428C">
              <w:rPr>
                <w:noProof/>
                <w:sz w:val="22"/>
                <w:szCs w:val="22"/>
                <w:lang w:val="el-GR"/>
              </w:rPr>
              <w:t xml:space="preserve"> </w:t>
            </w:r>
            <w:r>
              <w:rPr>
                <w:noProof/>
                <w:sz w:val="22"/>
                <w:szCs w:val="22"/>
                <w:lang w:val="el-GR"/>
              </w:rPr>
              <w:t>τη</w:t>
            </w:r>
            <w:r w:rsidRPr="00EC428C">
              <w:rPr>
                <w:noProof/>
                <w:sz w:val="22"/>
                <w:szCs w:val="22"/>
                <w:lang w:val="el-GR"/>
              </w:rPr>
              <w:t xml:space="preserve"> </w:t>
            </w:r>
            <w:r>
              <w:rPr>
                <w:noProof/>
                <w:sz w:val="22"/>
                <w:szCs w:val="22"/>
                <w:lang w:val="el-GR"/>
              </w:rPr>
              <w:t>βελόνα</w:t>
            </w:r>
            <w:r w:rsidRPr="00EC428C">
              <w:rPr>
                <w:noProof/>
                <w:sz w:val="22"/>
                <w:szCs w:val="22"/>
                <w:lang w:val="el-GR"/>
              </w:rPr>
              <w:t xml:space="preserve"> </w:t>
            </w:r>
            <w:r w:rsidR="000B1E30">
              <w:rPr>
                <w:noProof/>
                <w:sz w:val="22"/>
                <w:szCs w:val="22"/>
                <w:lang w:val="el-GR"/>
              </w:rPr>
              <w:t>πριν</w:t>
            </w:r>
            <w:r w:rsidR="000B1E30" w:rsidRPr="00EC428C">
              <w:rPr>
                <w:noProof/>
                <w:sz w:val="22"/>
                <w:szCs w:val="22"/>
                <w:lang w:val="el-GR"/>
              </w:rPr>
              <w:t xml:space="preserve"> </w:t>
            </w:r>
            <w:r>
              <w:rPr>
                <w:noProof/>
                <w:sz w:val="22"/>
                <w:szCs w:val="22"/>
                <w:lang w:val="el-GR"/>
              </w:rPr>
              <w:t>απορρίψετε</w:t>
            </w:r>
            <w:r w:rsidRPr="00EC428C">
              <w:rPr>
                <w:noProof/>
                <w:sz w:val="22"/>
                <w:szCs w:val="22"/>
                <w:lang w:val="el-GR"/>
              </w:rPr>
              <w:t xml:space="preserve"> </w:t>
            </w:r>
            <w:r>
              <w:rPr>
                <w:noProof/>
                <w:sz w:val="22"/>
                <w:szCs w:val="22"/>
                <w:lang w:val="el-GR"/>
              </w:rPr>
              <w:t>την</w:t>
            </w:r>
            <w:r w:rsidRPr="00EC428C">
              <w:rPr>
                <w:noProof/>
                <w:sz w:val="22"/>
                <w:szCs w:val="22"/>
                <w:lang w:val="el-GR"/>
              </w:rPr>
              <w:t xml:space="preserve"> </w:t>
            </w:r>
            <w:r>
              <w:rPr>
                <w:noProof/>
                <w:sz w:val="22"/>
                <w:szCs w:val="22"/>
                <w:lang w:val="el-GR"/>
              </w:rPr>
              <w:t xml:space="preserve">πένα </w:t>
            </w:r>
            <w:r w:rsidR="00BC3BED" w:rsidRPr="00BC3BED">
              <w:rPr>
                <w:noProof/>
                <w:sz w:val="22"/>
                <w:szCs w:val="22"/>
              </w:rPr>
              <w:t>Sondelbay</w:t>
            </w:r>
            <w:r w:rsidR="00BC3BED" w:rsidRPr="00EC428C">
              <w:rPr>
                <w:noProof/>
                <w:sz w:val="22"/>
                <w:szCs w:val="22"/>
                <w:lang w:val="el-GR"/>
              </w:rPr>
              <w:t>.</w:t>
            </w:r>
          </w:p>
          <w:p w14:paraId="75CAB7E2" w14:textId="77777777" w:rsidR="00BC3BED" w:rsidRPr="00EC428C" w:rsidRDefault="00EC428C" w:rsidP="00BC3BED">
            <w:pPr>
              <w:numPr>
                <w:ilvl w:val="0"/>
                <w:numId w:val="28"/>
              </w:numPr>
              <w:spacing w:before="60" w:after="60"/>
              <w:ind w:left="284" w:hanging="284"/>
              <w:rPr>
                <w:noProof/>
                <w:sz w:val="22"/>
                <w:szCs w:val="22"/>
                <w:lang w:val="el-GR"/>
              </w:rPr>
            </w:pPr>
            <w:r>
              <w:rPr>
                <w:noProof/>
                <w:sz w:val="22"/>
                <w:szCs w:val="22"/>
                <w:lang w:val="el-GR"/>
              </w:rPr>
              <w:t>Ζητήστε οδηγίες από τον γιατρό ή τον φαρμακοποιό σας σχετικά με τον τρόπο απόρριψης της πένας σας</w:t>
            </w:r>
            <w:r w:rsidR="00BC3BED" w:rsidRPr="00EC428C">
              <w:rPr>
                <w:noProof/>
                <w:sz w:val="22"/>
                <w:szCs w:val="22"/>
                <w:lang w:val="el-GR"/>
              </w:rPr>
              <w:t xml:space="preserve"> </w:t>
            </w:r>
            <w:r w:rsidR="00BC3BED" w:rsidRPr="00BC3BED">
              <w:rPr>
                <w:noProof/>
                <w:sz w:val="22"/>
                <w:szCs w:val="22"/>
              </w:rPr>
              <w:t>Sondelbay</w:t>
            </w:r>
            <w:r w:rsidR="00BC3BED" w:rsidRPr="00EC428C">
              <w:rPr>
                <w:noProof/>
                <w:sz w:val="22"/>
                <w:szCs w:val="22"/>
                <w:lang w:val="el-GR"/>
              </w:rPr>
              <w:t>.</w:t>
            </w:r>
          </w:p>
          <w:p w14:paraId="7CFD4FC9" w14:textId="77777777" w:rsidR="00BC3BED" w:rsidRPr="00EC428C" w:rsidRDefault="00BC3BED" w:rsidP="00285B12">
            <w:pPr>
              <w:numPr>
                <w:ilvl w:val="12"/>
                <w:numId w:val="0"/>
              </w:numPr>
              <w:spacing w:before="60" w:after="60"/>
              <w:rPr>
                <w:b/>
                <w:noProof/>
                <w:sz w:val="22"/>
                <w:szCs w:val="22"/>
                <w:lang w:val="el-GR"/>
              </w:rPr>
            </w:pPr>
          </w:p>
          <w:p w14:paraId="1CEAC76F" w14:textId="77777777" w:rsidR="00BC3BED" w:rsidRPr="00EC428C" w:rsidRDefault="00EC428C" w:rsidP="00285B12">
            <w:pPr>
              <w:numPr>
                <w:ilvl w:val="12"/>
                <w:numId w:val="0"/>
              </w:numPr>
              <w:spacing w:before="60" w:after="60"/>
              <w:rPr>
                <w:b/>
                <w:noProof/>
                <w:sz w:val="22"/>
                <w:szCs w:val="22"/>
                <w:lang w:val="el-GR"/>
              </w:rPr>
            </w:pPr>
            <w:r>
              <w:rPr>
                <w:b/>
                <w:noProof/>
                <w:sz w:val="22"/>
                <w:szCs w:val="22"/>
                <w:lang w:val="el-GR"/>
              </w:rPr>
              <w:t>Απόρριψη των βελόνων</w:t>
            </w:r>
          </w:p>
          <w:p w14:paraId="75F1B913" w14:textId="77777777" w:rsidR="00BC3BED" w:rsidRPr="00505538" w:rsidRDefault="00EC428C" w:rsidP="00BC3BED">
            <w:pPr>
              <w:numPr>
                <w:ilvl w:val="0"/>
                <w:numId w:val="28"/>
              </w:numPr>
              <w:spacing w:before="60" w:after="60"/>
              <w:ind w:left="284" w:hanging="284"/>
              <w:rPr>
                <w:noProof/>
                <w:sz w:val="22"/>
                <w:szCs w:val="22"/>
                <w:lang w:val="el-GR"/>
              </w:rPr>
            </w:pPr>
            <w:r w:rsidRPr="00B15B1F">
              <w:rPr>
                <w:sz w:val="22"/>
                <w:lang w:val="el-GR"/>
              </w:rPr>
              <w:t xml:space="preserve">Τοποθετήστε τις χρησιμοποιημένες </w:t>
            </w:r>
            <w:r>
              <w:rPr>
                <w:sz w:val="22"/>
                <w:lang w:val="el-GR"/>
              </w:rPr>
              <w:t>β</w:t>
            </w:r>
            <w:r w:rsidRPr="00B15B1F">
              <w:rPr>
                <w:sz w:val="22"/>
                <w:lang w:val="el-GR"/>
              </w:rPr>
              <w:t>ελόνες σε ένα δοχείο κατάλληλο για αιχμηρά αντικείμενα</w:t>
            </w:r>
            <w:r>
              <w:rPr>
                <w:sz w:val="22"/>
                <w:lang w:val="el-GR"/>
              </w:rPr>
              <w:t xml:space="preserve"> ή σε ένα σκληρό δοχείο με ασφαλές καπάκι</w:t>
            </w:r>
            <w:r w:rsidRPr="00B15B1F">
              <w:rPr>
                <w:sz w:val="22"/>
                <w:lang w:val="el-GR"/>
              </w:rPr>
              <w:t>.</w:t>
            </w:r>
          </w:p>
          <w:p w14:paraId="5556003E" w14:textId="77777777" w:rsidR="00BC3BED" w:rsidRPr="00EC428C" w:rsidRDefault="00EC428C" w:rsidP="00BC3BED">
            <w:pPr>
              <w:numPr>
                <w:ilvl w:val="0"/>
                <w:numId w:val="28"/>
              </w:numPr>
              <w:spacing w:before="60" w:after="60"/>
              <w:ind w:left="284" w:hanging="284"/>
              <w:rPr>
                <w:noProof/>
                <w:sz w:val="22"/>
                <w:szCs w:val="22"/>
                <w:lang w:val="el-GR"/>
              </w:rPr>
            </w:pPr>
            <w:r w:rsidRPr="00EC428C">
              <w:rPr>
                <w:noProof/>
                <w:sz w:val="22"/>
                <w:szCs w:val="22"/>
                <w:lang w:val="el-GR"/>
              </w:rPr>
              <w:t>Μην απορρίπτετε τις βελόνες απευθείας στον κάδο οικιακών απορριμμάτων σας.</w:t>
            </w:r>
          </w:p>
          <w:p w14:paraId="5F542B8E" w14:textId="77777777" w:rsidR="00BC3BED" w:rsidRPr="00EC428C" w:rsidRDefault="00EC428C" w:rsidP="00BC3BED">
            <w:pPr>
              <w:numPr>
                <w:ilvl w:val="0"/>
                <w:numId w:val="28"/>
              </w:numPr>
              <w:spacing w:before="60" w:after="60"/>
              <w:ind w:left="284" w:hanging="284"/>
              <w:rPr>
                <w:noProof/>
                <w:sz w:val="22"/>
                <w:szCs w:val="22"/>
                <w:lang w:val="el-GR"/>
              </w:rPr>
            </w:pPr>
            <w:r w:rsidRPr="00EC428C">
              <w:rPr>
                <w:noProof/>
                <w:sz w:val="22"/>
                <w:szCs w:val="22"/>
                <w:lang w:val="el-GR"/>
              </w:rPr>
              <w:t>Μην ανακυκλώνετε το γεμάτο με αιχμηρά αντικείμενα δοχείο</w:t>
            </w:r>
            <w:r w:rsidR="00BC3BED" w:rsidRPr="00EC428C">
              <w:rPr>
                <w:noProof/>
                <w:sz w:val="22"/>
                <w:szCs w:val="22"/>
                <w:lang w:val="el-GR"/>
              </w:rPr>
              <w:t>.</w:t>
            </w:r>
          </w:p>
          <w:p w14:paraId="3B17C90B" w14:textId="77777777" w:rsidR="00BC3BED" w:rsidRPr="009016E9" w:rsidRDefault="009016E9" w:rsidP="00BC3BED">
            <w:pPr>
              <w:numPr>
                <w:ilvl w:val="0"/>
                <w:numId w:val="28"/>
              </w:numPr>
              <w:spacing w:before="60" w:after="60"/>
              <w:ind w:left="284" w:hanging="284"/>
              <w:rPr>
                <w:noProof/>
                <w:sz w:val="22"/>
                <w:szCs w:val="22"/>
                <w:lang w:val="el-GR"/>
              </w:rPr>
            </w:pPr>
            <w:r w:rsidRPr="009016E9">
              <w:rPr>
                <w:noProof/>
                <w:sz w:val="22"/>
                <w:szCs w:val="22"/>
                <w:lang w:val="el-GR"/>
              </w:rPr>
              <w:t xml:space="preserve">Ζητήστε οδηγίες από τον γιατρό ή τον φαρμακοποιό σας σχετικά με τον </w:t>
            </w:r>
            <w:r>
              <w:rPr>
                <w:noProof/>
                <w:sz w:val="22"/>
                <w:szCs w:val="22"/>
                <w:lang w:val="el-GR"/>
              </w:rPr>
              <w:t>ασφαλή τρόπο</w:t>
            </w:r>
            <w:r w:rsidRPr="009016E9">
              <w:rPr>
                <w:noProof/>
                <w:sz w:val="22"/>
                <w:szCs w:val="22"/>
                <w:lang w:val="el-GR"/>
              </w:rPr>
              <w:t xml:space="preserve"> απόρριψης </w:t>
            </w:r>
            <w:r>
              <w:rPr>
                <w:noProof/>
                <w:sz w:val="22"/>
                <w:szCs w:val="22"/>
                <w:lang w:val="el-GR"/>
              </w:rPr>
              <w:t>του δοχείου με αιχμηρά αντικείμενα</w:t>
            </w:r>
            <w:r w:rsidR="00BC3BED" w:rsidRPr="009016E9">
              <w:rPr>
                <w:noProof/>
                <w:sz w:val="22"/>
                <w:szCs w:val="22"/>
                <w:lang w:val="el-GR"/>
              </w:rPr>
              <w:t>.</w:t>
            </w:r>
          </w:p>
          <w:p w14:paraId="1A887866" w14:textId="77777777" w:rsidR="00BC3BED" w:rsidRPr="009016E9" w:rsidRDefault="009016E9" w:rsidP="00BC3BED">
            <w:pPr>
              <w:numPr>
                <w:ilvl w:val="0"/>
                <w:numId w:val="28"/>
              </w:numPr>
              <w:spacing w:before="60" w:after="60"/>
              <w:ind w:left="284" w:hanging="284"/>
              <w:rPr>
                <w:noProof/>
                <w:sz w:val="22"/>
                <w:szCs w:val="22"/>
                <w:lang w:val="el-GR"/>
              </w:rPr>
            </w:pPr>
            <w:r w:rsidRPr="009016E9">
              <w:rPr>
                <w:noProof/>
                <w:sz w:val="22"/>
                <w:szCs w:val="22"/>
                <w:lang w:val="el-GR"/>
              </w:rPr>
              <w:t>Οι οδηγίες σχετικά με τη διαχείριση της βελόνας δεν έχουν σκοπό να υποκαταστήσουν τις οδηγίες των επαγγελματιών υγείας, τις τοπικές πολιτικές ή τις πολιτικές των νοσοκομείων</w:t>
            </w:r>
            <w:r w:rsidR="00BC3BED" w:rsidRPr="009016E9">
              <w:rPr>
                <w:noProof/>
                <w:sz w:val="22"/>
                <w:szCs w:val="22"/>
                <w:lang w:val="el-GR"/>
              </w:rPr>
              <w:t>.</w:t>
            </w:r>
          </w:p>
        </w:tc>
      </w:tr>
    </w:tbl>
    <w:p w14:paraId="3D182D0C" w14:textId="77777777" w:rsidR="00BC3BED" w:rsidRPr="009016E9" w:rsidRDefault="00BC3BED" w:rsidP="00BC3BED">
      <w:pPr>
        <w:numPr>
          <w:ilvl w:val="12"/>
          <w:numId w:val="0"/>
        </w:numPr>
        <w:rPr>
          <w:noProof/>
          <w:sz w:val="22"/>
          <w:szCs w:val="22"/>
          <w:lang w:val="el-GR"/>
        </w:rPr>
      </w:pPr>
    </w:p>
    <w:p w14:paraId="6385021F" w14:textId="77777777" w:rsidR="00BC3BED" w:rsidRPr="009016E9" w:rsidRDefault="00BC3BED" w:rsidP="00BC3BED">
      <w:pPr>
        <w:numPr>
          <w:ilvl w:val="12"/>
          <w:numId w:val="0"/>
        </w:numPr>
        <w:rPr>
          <w:noProof/>
          <w:sz w:val="22"/>
          <w:szCs w:val="22"/>
          <w:lang w:val="el-GR"/>
        </w:rPr>
      </w:pPr>
    </w:p>
    <w:p w14:paraId="00AF3FA0" w14:textId="77777777" w:rsidR="00BC3BED" w:rsidRPr="009016E9" w:rsidRDefault="00BC3BED" w:rsidP="00BC3BED">
      <w:pPr>
        <w:numPr>
          <w:ilvl w:val="12"/>
          <w:numId w:val="0"/>
        </w:num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BC3BED" w:rsidRPr="00BC3BED" w14:paraId="52E490C7" w14:textId="77777777" w:rsidTr="00285B12">
        <w:tc>
          <w:tcPr>
            <w:tcW w:w="9287" w:type="dxa"/>
          </w:tcPr>
          <w:p w14:paraId="5E2880DD" w14:textId="77777777" w:rsidR="00BC3BED" w:rsidRPr="009016E9" w:rsidRDefault="009016E9" w:rsidP="00285B12">
            <w:pPr>
              <w:numPr>
                <w:ilvl w:val="12"/>
                <w:numId w:val="0"/>
              </w:numPr>
              <w:spacing w:before="60" w:after="60"/>
              <w:rPr>
                <w:b/>
                <w:noProof/>
                <w:sz w:val="22"/>
                <w:szCs w:val="22"/>
                <w:lang w:val="el-GR"/>
              </w:rPr>
            </w:pPr>
            <w:r>
              <w:rPr>
                <w:b/>
                <w:noProof/>
                <w:sz w:val="22"/>
                <w:szCs w:val="22"/>
                <w:lang w:val="el-GR"/>
              </w:rPr>
              <w:t>Άλλες πληροφορίες</w:t>
            </w:r>
          </w:p>
        </w:tc>
      </w:tr>
      <w:tr w:rsidR="00BC3BED" w:rsidRPr="0019652C" w14:paraId="2D19D555" w14:textId="77777777" w:rsidTr="00285B12">
        <w:tc>
          <w:tcPr>
            <w:tcW w:w="9287" w:type="dxa"/>
          </w:tcPr>
          <w:p w14:paraId="2592F637" w14:textId="77777777" w:rsidR="00BC3BED" w:rsidRPr="009016E9" w:rsidRDefault="009016E9" w:rsidP="00BC3BED">
            <w:pPr>
              <w:numPr>
                <w:ilvl w:val="0"/>
                <w:numId w:val="28"/>
              </w:numPr>
              <w:spacing w:before="60" w:after="60"/>
              <w:ind w:left="284" w:hanging="284"/>
              <w:rPr>
                <w:noProof/>
                <w:sz w:val="22"/>
                <w:szCs w:val="22"/>
                <w:lang w:val="el-GR"/>
              </w:rPr>
            </w:pPr>
            <w:r w:rsidRPr="009016E9">
              <w:rPr>
                <w:noProof/>
                <w:sz w:val="22"/>
                <w:szCs w:val="22"/>
                <w:lang w:val="el-GR"/>
              </w:rPr>
              <w:t xml:space="preserve">Διαβάστε και ακολουθήστε τις οδηγίες στο </w:t>
            </w:r>
            <w:r>
              <w:rPr>
                <w:noProof/>
                <w:sz w:val="22"/>
                <w:szCs w:val="22"/>
                <w:lang w:val="el-GR"/>
              </w:rPr>
              <w:t>φ</w:t>
            </w:r>
            <w:r w:rsidRPr="009016E9">
              <w:rPr>
                <w:noProof/>
                <w:sz w:val="22"/>
                <w:szCs w:val="22"/>
                <w:lang w:val="el-GR"/>
              </w:rPr>
              <w:t xml:space="preserve">ύλλο </w:t>
            </w:r>
            <w:r>
              <w:rPr>
                <w:noProof/>
                <w:sz w:val="22"/>
                <w:szCs w:val="22"/>
                <w:lang w:val="el-GR"/>
              </w:rPr>
              <w:t>ο</w:t>
            </w:r>
            <w:r w:rsidRPr="009016E9">
              <w:rPr>
                <w:noProof/>
                <w:sz w:val="22"/>
                <w:szCs w:val="22"/>
                <w:lang w:val="el-GR"/>
              </w:rPr>
              <w:t xml:space="preserve">δηγιών </w:t>
            </w:r>
            <w:r>
              <w:rPr>
                <w:noProof/>
                <w:sz w:val="22"/>
                <w:szCs w:val="22"/>
                <w:lang w:val="el-GR"/>
              </w:rPr>
              <w:t>χ</w:t>
            </w:r>
            <w:r w:rsidRPr="009016E9">
              <w:rPr>
                <w:noProof/>
                <w:sz w:val="22"/>
                <w:szCs w:val="22"/>
                <w:lang w:val="el-GR"/>
              </w:rPr>
              <w:t>ρήσης για τη χρήση του προϊόντος</w:t>
            </w:r>
            <w:r w:rsidR="00BC3BED" w:rsidRPr="009016E9">
              <w:rPr>
                <w:noProof/>
                <w:sz w:val="22"/>
                <w:szCs w:val="22"/>
                <w:lang w:val="el-GR"/>
              </w:rPr>
              <w:t>.</w:t>
            </w:r>
          </w:p>
          <w:p w14:paraId="11FC603E" w14:textId="77777777" w:rsidR="00BC3BED" w:rsidRPr="009016E9" w:rsidRDefault="009016E9" w:rsidP="00BC3BED">
            <w:pPr>
              <w:numPr>
                <w:ilvl w:val="0"/>
                <w:numId w:val="28"/>
              </w:numPr>
              <w:spacing w:before="60" w:after="60"/>
              <w:ind w:left="284" w:hanging="284"/>
              <w:rPr>
                <w:noProof/>
                <w:sz w:val="22"/>
                <w:szCs w:val="22"/>
                <w:lang w:val="el-GR"/>
              </w:rPr>
            </w:pPr>
            <w:r w:rsidRPr="009016E9">
              <w:rPr>
                <w:noProof/>
                <w:sz w:val="22"/>
                <w:szCs w:val="22"/>
                <w:lang w:val="el-GR"/>
              </w:rPr>
              <w:t xml:space="preserve">Η πένα </w:t>
            </w:r>
            <w:r w:rsidRPr="009016E9">
              <w:rPr>
                <w:noProof/>
                <w:sz w:val="22"/>
                <w:szCs w:val="22"/>
              </w:rPr>
              <w:t>Sondelbay</w:t>
            </w:r>
            <w:r w:rsidRPr="009016E9">
              <w:rPr>
                <w:noProof/>
                <w:sz w:val="22"/>
                <w:szCs w:val="22"/>
                <w:lang w:val="el-GR"/>
              </w:rPr>
              <w:t xml:space="preserve"> δεν έχει σχεδιασθεί για να χρησιμοποιείται από τυφλούς ή ασθενείς με σοβαρές διαταραχές της όρασης χωρίς τη βοήθεια προσώπου εκπαιδευμένου στη σωστή χρήση της </w:t>
            </w:r>
            <w:r>
              <w:rPr>
                <w:noProof/>
                <w:sz w:val="22"/>
                <w:szCs w:val="22"/>
                <w:lang w:val="el-GR"/>
              </w:rPr>
              <w:t>συσκευής</w:t>
            </w:r>
            <w:r w:rsidRPr="009016E9">
              <w:rPr>
                <w:noProof/>
                <w:sz w:val="22"/>
                <w:szCs w:val="22"/>
                <w:lang w:val="el-GR"/>
              </w:rPr>
              <w:t>.</w:t>
            </w:r>
          </w:p>
          <w:p w14:paraId="1A04F036" w14:textId="77777777" w:rsidR="00BC3BED" w:rsidRPr="009016E9" w:rsidRDefault="009016E9" w:rsidP="00BC3BED">
            <w:pPr>
              <w:numPr>
                <w:ilvl w:val="0"/>
                <w:numId w:val="28"/>
              </w:numPr>
              <w:spacing w:before="60" w:after="60"/>
              <w:ind w:left="284" w:hanging="284"/>
              <w:rPr>
                <w:noProof/>
                <w:sz w:val="22"/>
                <w:szCs w:val="22"/>
                <w:lang w:val="el-GR"/>
              </w:rPr>
            </w:pPr>
            <w:r w:rsidRPr="009016E9">
              <w:rPr>
                <w:noProof/>
                <w:sz w:val="22"/>
                <w:szCs w:val="22"/>
                <w:lang w:val="el-GR"/>
              </w:rPr>
              <w:t xml:space="preserve">Να φυλάσσετε την πένα </w:t>
            </w:r>
            <w:r w:rsidRPr="009016E9">
              <w:rPr>
                <w:noProof/>
                <w:sz w:val="22"/>
                <w:szCs w:val="22"/>
              </w:rPr>
              <w:t>Sondelbay</w:t>
            </w:r>
            <w:r w:rsidRPr="005508D5">
              <w:rPr>
                <w:bCs/>
                <w:color w:val="000000"/>
                <w:sz w:val="22"/>
                <w:szCs w:val="22"/>
                <w:lang w:val="el-GR"/>
              </w:rPr>
              <w:t xml:space="preserve"> σε θέση την οποία δε βλέπουν και δεν προσεγγίζουν τα παιδιά</w:t>
            </w:r>
            <w:r w:rsidR="00753FE4">
              <w:rPr>
                <w:noProof/>
                <w:sz w:val="22"/>
                <w:szCs w:val="22"/>
                <w:lang w:val="el-GR"/>
              </w:rPr>
              <w:t>.</w:t>
            </w:r>
          </w:p>
          <w:p w14:paraId="4A7FF83F" w14:textId="77777777" w:rsidR="00BC3BED" w:rsidRPr="009016E9" w:rsidRDefault="009016E9" w:rsidP="00BC3BED">
            <w:pPr>
              <w:numPr>
                <w:ilvl w:val="0"/>
                <w:numId w:val="28"/>
              </w:numPr>
              <w:spacing w:before="60" w:after="60"/>
              <w:ind w:left="284" w:hanging="284"/>
              <w:rPr>
                <w:noProof/>
                <w:sz w:val="22"/>
                <w:szCs w:val="22"/>
                <w:lang w:val="el-GR"/>
              </w:rPr>
            </w:pPr>
            <w:r w:rsidRPr="009016E9">
              <w:rPr>
                <w:noProof/>
                <w:sz w:val="22"/>
                <w:szCs w:val="22"/>
                <w:lang w:val="el-GR"/>
              </w:rPr>
              <w:t>Μην μεταφέρετε το φάρμακο μέσα σε σύριγγα</w:t>
            </w:r>
            <w:r w:rsidR="00BC3BED" w:rsidRPr="009016E9">
              <w:rPr>
                <w:noProof/>
                <w:sz w:val="22"/>
                <w:szCs w:val="22"/>
                <w:lang w:val="el-GR"/>
              </w:rPr>
              <w:t>.</w:t>
            </w:r>
          </w:p>
          <w:p w14:paraId="2A635E4E" w14:textId="77777777" w:rsidR="00BC3BED" w:rsidRPr="009016E9" w:rsidRDefault="009016E9" w:rsidP="00BC3BED">
            <w:pPr>
              <w:numPr>
                <w:ilvl w:val="0"/>
                <w:numId w:val="28"/>
              </w:numPr>
              <w:spacing w:before="60" w:after="60"/>
              <w:ind w:left="284" w:hanging="284"/>
              <w:rPr>
                <w:noProof/>
                <w:sz w:val="22"/>
                <w:szCs w:val="22"/>
                <w:lang w:val="el-GR"/>
              </w:rPr>
            </w:pPr>
            <w:r w:rsidRPr="009016E9">
              <w:rPr>
                <w:noProof/>
                <w:sz w:val="22"/>
                <w:szCs w:val="22"/>
                <w:lang w:val="el-GR"/>
              </w:rPr>
              <w:t>Να χρησιμοποιείτε καινούρια βελόνα για κάθε ένεση</w:t>
            </w:r>
            <w:r w:rsidR="00BC3BED" w:rsidRPr="009016E9">
              <w:rPr>
                <w:noProof/>
                <w:sz w:val="22"/>
                <w:szCs w:val="22"/>
                <w:lang w:val="el-GR"/>
              </w:rPr>
              <w:t>.</w:t>
            </w:r>
          </w:p>
          <w:p w14:paraId="4125B2DF" w14:textId="77777777" w:rsidR="00BC3BED" w:rsidRPr="009016E9" w:rsidRDefault="009016E9" w:rsidP="00BC3BED">
            <w:pPr>
              <w:numPr>
                <w:ilvl w:val="0"/>
                <w:numId w:val="28"/>
              </w:numPr>
              <w:spacing w:before="60" w:after="60"/>
              <w:ind w:left="284" w:hanging="284"/>
              <w:rPr>
                <w:noProof/>
                <w:sz w:val="22"/>
                <w:szCs w:val="22"/>
                <w:lang w:val="el-GR"/>
              </w:rPr>
            </w:pPr>
            <w:r w:rsidRPr="009016E9">
              <w:rPr>
                <w:noProof/>
                <w:sz w:val="22"/>
                <w:szCs w:val="22"/>
                <w:lang w:val="el-GR"/>
              </w:rPr>
              <w:t xml:space="preserve">Ελέγξτε την ετικέτα της πένας </w:t>
            </w:r>
            <w:r w:rsidRPr="009016E9">
              <w:rPr>
                <w:noProof/>
                <w:sz w:val="22"/>
                <w:szCs w:val="22"/>
              </w:rPr>
              <w:t>Sondelbay</w:t>
            </w:r>
            <w:r w:rsidRPr="009016E9">
              <w:rPr>
                <w:noProof/>
                <w:sz w:val="22"/>
                <w:szCs w:val="22"/>
                <w:lang w:val="el-GR"/>
              </w:rPr>
              <w:t xml:space="preserve"> για να βεβαιωθείτε ότι έχετε το σωστό φάρμακο και ότι δεν έχει λήξει</w:t>
            </w:r>
            <w:r w:rsidR="00BC3BED" w:rsidRPr="009016E9">
              <w:rPr>
                <w:noProof/>
                <w:sz w:val="22"/>
                <w:szCs w:val="22"/>
                <w:lang w:val="el-GR"/>
              </w:rPr>
              <w:t>.</w:t>
            </w:r>
          </w:p>
          <w:p w14:paraId="5E4BFB5D" w14:textId="77777777" w:rsidR="00BC3BED" w:rsidRPr="009016E9" w:rsidRDefault="009016E9" w:rsidP="00BC3BED">
            <w:pPr>
              <w:numPr>
                <w:ilvl w:val="0"/>
                <w:numId w:val="28"/>
              </w:numPr>
              <w:spacing w:before="60" w:after="60"/>
              <w:ind w:left="284" w:hanging="284"/>
              <w:rPr>
                <w:noProof/>
                <w:sz w:val="22"/>
                <w:szCs w:val="22"/>
                <w:lang w:val="el-GR"/>
              </w:rPr>
            </w:pPr>
            <w:r w:rsidRPr="009016E9">
              <w:rPr>
                <w:noProof/>
                <w:sz w:val="22"/>
                <w:szCs w:val="22"/>
                <w:lang w:val="el-GR"/>
              </w:rPr>
              <w:t>Επικοινωνήστε με το γιατρό ή το φαρμακοποιό σας εάν παρατηρήσετε κάποιο από τα παρακάτω</w:t>
            </w:r>
            <w:r w:rsidR="00BC3BED" w:rsidRPr="009016E9">
              <w:rPr>
                <w:noProof/>
                <w:sz w:val="22"/>
                <w:szCs w:val="22"/>
                <w:lang w:val="el-GR"/>
              </w:rPr>
              <w:t>:</w:t>
            </w:r>
          </w:p>
          <w:p w14:paraId="23F6FD46" w14:textId="77777777" w:rsidR="009016E9" w:rsidRPr="000750BF" w:rsidRDefault="009016E9" w:rsidP="009016E9">
            <w:pPr>
              <w:numPr>
                <w:ilvl w:val="0"/>
                <w:numId w:val="28"/>
              </w:numPr>
              <w:spacing w:before="60" w:after="60"/>
              <w:rPr>
                <w:noProof/>
                <w:sz w:val="22"/>
                <w:szCs w:val="22"/>
                <w:lang w:val="el-GR"/>
              </w:rPr>
            </w:pPr>
            <w:r w:rsidRPr="000750BF">
              <w:rPr>
                <w:noProof/>
                <w:sz w:val="22"/>
                <w:szCs w:val="22"/>
                <w:lang w:val="el-GR"/>
              </w:rPr>
              <w:t xml:space="preserve">η πένα σας </w:t>
            </w:r>
            <w:r w:rsidRPr="009016E9">
              <w:rPr>
                <w:noProof/>
                <w:sz w:val="22"/>
                <w:szCs w:val="22"/>
              </w:rPr>
              <w:t>Sondelbay</w:t>
            </w:r>
            <w:r w:rsidRPr="000750BF">
              <w:rPr>
                <w:noProof/>
                <w:sz w:val="22"/>
                <w:szCs w:val="22"/>
                <w:lang w:val="el-GR"/>
              </w:rPr>
              <w:t xml:space="preserve"> φαίνεται κατεστραμμένη.</w:t>
            </w:r>
          </w:p>
          <w:p w14:paraId="555F1BC7" w14:textId="77777777" w:rsidR="00BC3BED" w:rsidRPr="00505538" w:rsidRDefault="009016E9" w:rsidP="009016E9">
            <w:pPr>
              <w:numPr>
                <w:ilvl w:val="0"/>
                <w:numId w:val="28"/>
              </w:numPr>
              <w:spacing w:before="60" w:after="60"/>
              <w:rPr>
                <w:noProof/>
                <w:sz w:val="22"/>
                <w:szCs w:val="22"/>
                <w:lang w:val="el-GR"/>
              </w:rPr>
            </w:pPr>
            <w:r w:rsidRPr="00505538">
              <w:rPr>
                <w:noProof/>
                <w:sz w:val="22"/>
                <w:szCs w:val="22"/>
                <w:lang w:val="el-GR"/>
              </w:rPr>
              <w:t>το διάλυμα ΔΕΝ είναι καθαρό, άχρωμο και ελεύθερο από σωματίδια</w:t>
            </w:r>
          </w:p>
          <w:p w14:paraId="3CB987B8" w14:textId="77777777" w:rsidR="00BC3BED" w:rsidRPr="000750BF" w:rsidRDefault="000750BF" w:rsidP="00BC3BED">
            <w:pPr>
              <w:numPr>
                <w:ilvl w:val="0"/>
                <w:numId w:val="28"/>
              </w:numPr>
              <w:spacing w:before="60" w:after="60"/>
              <w:ind w:left="284" w:hanging="284"/>
              <w:rPr>
                <w:noProof/>
                <w:sz w:val="22"/>
                <w:szCs w:val="22"/>
                <w:lang w:val="el-GR"/>
              </w:rPr>
            </w:pPr>
            <w:r>
              <w:rPr>
                <w:noProof/>
                <w:sz w:val="22"/>
                <w:szCs w:val="22"/>
                <w:lang w:val="el-GR"/>
              </w:rPr>
              <w:t>Η</w:t>
            </w:r>
            <w:r w:rsidRPr="000750BF">
              <w:rPr>
                <w:noProof/>
                <w:sz w:val="22"/>
                <w:szCs w:val="22"/>
                <w:lang w:val="el-GR"/>
              </w:rPr>
              <w:t xml:space="preserve"> </w:t>
            </w:r>
            <w:r>
              <w:rPr>
                <w:noProof/>
                <w:sz w:val="22"/>
                <w:szCs w:val="22"/>
                <w:lang w:val="el-GR"/>
              </w:rPr>
              <w:t>πένα</w:t>
            </w:r>
            <w:r w:rsidRPr="000750BF">
              <w:rPr>
                <w:noProof/>
                <w:sz w:val="22"/>
                <w:szCs w:val="22"/>
                <w:lang w:val="el-GR"/>
              </w:rPr>
              <w:t xml:space="preserve"> </w:t>
            </w:r>
            <w:r>
              <w:rPr>
                <w:noProof/>
                <w:sz w:val="22"/>
                <w:szCs w:val="22"/>
                <w:lang w:val="el-GR"/>
              </w:rPr>
              <w:t>σας</w:t>
            </w:r>
            <w:r w:rsidR="00BC3BED" w:rsidRPr="000750BF">
              <w:rPr>
                <w:noProof/>
                <w:sz w:val="22"/>
                <w:szCs w:val="22"/>
                <w:lang w:val="el-GR"/>
              </w:rPr>
              <w:t xml:space="preserve"> </w:t>
            </w:r>
            <w:r w:rsidR="00BC3BED" w:rsidRPr="00BC3BED">
              <w:rPr>
                <w:noProof/>
                <w:sz w:val="22"/>
                <w:szCs w:val="22"/>
              </w:rPr>
              <w:t>Sondelbay</w:t>
            </w:r>
            <w:r w:rsidR="00BC3BED" w:rsidRPr="000750BF">
              <w:rPr>
                <w:noProof/>
                <w:sz w:val="22"/>
                <w:szCs w:val="22"/>
                <w:lang w:val="el-GR"/>
              </w:rPr>
              <w:t xml:space="preserve"> </w:t>
            </w:r>
            <w:r>
              <w:rPr>
                <w:noProof/>
                <w:sz w:val="22"/>
                <w:szCs w:val="22"/>
                <w:lang w:val="el-GR"/>
              </w:rPr>
              <w:t>περιέχει</w:t>
            </w:r>
            <w:r w:rsidRPr="000750BF">
              <w:rPr>
                <w:noProof/>
                <w:sz w:val="22"/>
                <w:szCs w:val="22"/>
                <w:lang w:val="el-GR"/>
              </w:rPr>
              <w:t xml:space="preserve"> </w:t>
            </w:r>
            <w:r>
              <w:rPr>
                <w:noProof/>
                <w:sz w:val="22"/>
                <w:szCs w:val="22"/>
                <w:lang w:val="el-GR"/>
              </w:rPr>
              <w:t>φάρμακο</w:t>
            </w:r>
            <w:r w:rsidRPr="000750BF">
              <w:rPr>
                <w:noProof/>
                <w:sz w:val="22"/>
                <w:szCs w:val="22"/>
                <w:lang w:val="el-GR"/>
              </w:rPr>
              <w:t xml:space="preserve"> </w:t>
            </w:r>
            <w:r>
              <w:rPr>
                <w:noProof/>
                <w:sz w:val="22"/>
                <w:szCs w:val="22"/>
                <w:lang w:val="el-GR"/>
              </w:rPr>
              <w:t>επαρκές</w:t>
            </w:r>
            <w:r w:rsidRPr="000750BF">
              <w:rPr>
                <w:noProof/>
                <w:sz w:val="22"/>
                <w:szCs w:val="22"/>
                <w:lang w:val="el-GR"/>
              </w:rPr>
              <w:t xml:space="preserve"> </w:t>
            </w:r>
            <w:r>
              <w:rPr>
                <w:noProof/>
                <w:sz w:val="22"/>
                <w:szCs w:val="22"/>
                <w:lang w:val="el-GR"/>
              </w:rPr>
              <w:t>για</w:t>
            </w:r>
            <w:r w:rsidRPr="000750BF">
              <w:rPr>
                <w:noProof/>
                <w:sz w:val="22"/>
                <w:szCs w:val="22"/>
                <w:lang w:val="el-GR"/>
              </w:rPr>
              <w:t xml:space="preserve"> </w:t>
            </w:r>
            <w:r w:rsidR="00BC3BED" w:rsidRPr="000750BF">
              <w:rPr>
                <w:noProof/>
                <w:sz w:val="22"/>
                <w:szCs w:val="22"/>
                <w:lang w:val="el-GR"/>
              </w:rPr>
              <w:t xml:space="preserve">28 </w:t>
            </w:r>
            <w:r>
              <w:rPr>
                <w:noProof/>
                <w:sz w:val="22"/>
                <w:szCs w:val="22"/>
                <w:lang w:val="el-GR"/>
              </w:rPr>
              <w:t>ημέρες</w:t>
            </w:r>
            <w:r w:rsidR="00BC3BED" w:rsidRPr="000750BF">
              <w:rPr>
                <w:noProof/>
                <w:sz w:val="22"/>
                <w:szCs w:val="22"/>
                <w:lang w:val="el-GR"/>
              </w:rPr>
              <w:t>.</w:t>
            </w:r>
          </w:p>
          <w:p w14:paraId="3498834C" w14:textId="77777777" w:rsidR="00BC3BED" w:rsidRPr="000750BF" w:rsidRDefault="000750BF" w:rsidP="00BC3BED">
            <w:pPr>
              <w:numPr>
                <w:ilvl w:val="0"/>
                <w:numId w:val="28"/>
              </w:numPr>
              <w:spacing w:before="60" w:after="60"/>
              <w:ind w:left="284" w:hanging="284"/>
              <w:rPr>
                <w:sz w:val="22"/>
                <w:szCs w:val="22"/>
                <w:lang w:val="el-GR"/>
              </w:rPr>
            </w:pPr>
            <w:r>
              <w:rPr>
                <w:noProof/>
                <w:sz w:val="22"/>
                <w:szCs w:val="22"/>
                <w:lang w:val="el-GR"/>
              </w:rPr>
              <w:t>Σημειώστε την ημερομηνία της πρώτης ένεσης στο εξωτερικό κουτί</w:t>
            </w:r>
            <w:r w:rsidR="00252004">
              <w:rPr>
                <w:noProof/>
                <w:sz w:val="22"/>
                <w:szCs w:val="22"/>
                <w:lang w:val="el-GR"/>
              </w:rPr>
              <w:t xml:space="preserve"> της συσκευής τύπου πένας </w:t>
            </w:r>
            <w:r w:rsidR="00252004">
              <w:rPr>
                <w:noProof/>
                <w:sz w:val="22"/>
                <w:szCs w:val="22"/>
                <w:lang w:val="en-US"/>
              </w:rPr>
              <w:t>Sondelbay</w:t>
            </w:r>
            <w:r w:rsidR="00252004" w:rsidRPr="00252004">
              <w:rPr>
                <w:noProof/>
                <w:sz w:val="22"/>
                <w:szCs w:val="22"/>
                <w:lang w:val="el-GR"/>
              </w:rPr>
              <w:t xml:space="preserve"> (</w:t>
            </w:r>
            <w:r w:rsidR="00252004">
              <w:rPr>
                <w:sz w:val="22"/>
                <w:lang w:val="el-GR"/>
              </w:rPr>
              <w:t>βλ. παρεχόμενο χώρο: ημερομηνία πρώτης χρήσης</w:t>
            </w:r>
            <w:r w:rsidR="00252004">
              <w:rPr>
                <w:noProof/>
                <w:sz w:val="22"/>
                <w:szCs w:val="22"/>
                <w:lang w:val="el-GR"/>
              </w:rPr>
              <w:t>)</w:t>
            </w:r>
            <w:r w:rsidR="00BC3BED" w:rsidRPr="000750BF">
              <w:rPr>
                <w:noProof/>
                <w:sz w:val="22"/>
                <w:szCs w:val="22"/>
                <w:lang w:val="el-GR"/>
              </w:rPr>
              <w:t xml:space="preserve">. </w:t>
            </w:r>
            <w:r w:rsidRPr="000750BF">
              <w:rPr>
                <w:noProof/>
                <w:sz w:val="22"/>
                <w:szCs w:val="22"/>
                <w:lang w:val="el-GR"/>
              </w:rPr>
              <w:t>Απορρίψτε τη συσκευή 28 ημέρες μετά από την πρώτη ημέρα χορήγησης</w:t>
            </w:r>
            <w:r w:rsidR="00BC3BED" w:rsidRPr="000750BF">
              <w:rPr>
                <w:noProof/>
                <w:sz w:val="22"/>
                <w:szCs w:val="22"/>
                <w:lang w:val="el-GR"/>
              </w:rPr>
              <w:t>.</w:t>
            </w:r>
          </w:p>
          <w:p w14:paraId="59F1D233" w14:textId="77777777" w:rsidR="00BC3BED" w:rsidRPr="000750BF" w:rsidRDefault="00BC3BED" w:rsidP="00285B12">
            <w:pPr>
              <w:spacing w:before="60" w:after="60"/>
              <w:rPr>
                <w:b/>
                <w:noProof/>
                <w:sz w:val="22"/>
                <w:szCs w:val="22"/>
                <w:lang w:val="el-GR"/>
              </w:rPr>
            </w:pPr>
          </w:p>
        </w:tc>
      </w:tr>
    </w:tbl>
    <w:p w14:paraId="5319D972" w14:textId="77777777" w:rsidR="00BC3BED" w:rsidRPr="00252004" w:rsidRDefault="00BC3BED" w:rsidP="00BC3BED">
      <w:pPr>
        <w:autoSpaceDE w:val="0"/>
        <w:autoSpaceDN w:val="0"/>
        <w:adjustRightInd w:val="0"/>
        <w:rPr>
          <w:rFonts w:eastAsia="MS Mincho"/>
          <w:color w:val="000000"/>
          <w:sz w:val="22"/>
          <w:szCs w:val="22"/>
          <w:lang w:val="el-GR" w:eastAsia="ja-JP"/>
        </w:rPr>
      </w:pPr>
    </w:p>
    <w:p w14:paraId="21B7D3C4" w14:textId="77777777" w:rsidR="00252004" w:rsidRPr="009C44E9" w:rsidRDefault="00252004" w:rsidP="00252004">
      <w:pPr>
        <w:numPr>
          <w:ilvl w:val="12"/>
          <w:numId w:val="0"/>
        </w:numPr>
        <w:rPr>
          <w:i/>
          <w:noProof/>
          <w:sz w:val="22"/>
          <w:szCs w:val="22"/>
          <w:lang w:val="el-GR"/>
        </w:rPr>
      </w:pPr>
      <w:r>
        <w:rPr>
          <w:i/>
          <w:noProof/>
          <w:sz w:val="22"/>
          <w:szCs w:val="22"/>
          <w:lang w:val="el-GR"/>
        </w:rPr>
        <w:t>Τελευταία αναθεώρηση αυτού του φύλλου οδηγιών χρήσης στις</w:t>
      </w:r>
      <w:r w:rsidRPr="009C44E9">
        <w:rPr>
          <w:i/>
          <w:noProof/>
          <w:sz w:val="22"/>
          <w:szCs w:val="22"/>
          <w:lang w:val="el-GR"/>
        </w:rPr>
        <w:t xml:space="preserve"> </w:t>
      </w:r>
    </w:p>
    <w:p w14:paraId="2443C884" w14:textId="77777777" w:rsidR="00252004" w:rsidRPr="009C44E9" w:rsidRDefault="00252004" w:rsidP="00BC3BED">
      <w:pPr>
        <w:autoSpaceDE w:val="0"/>
        <w:autoSpaceDN w:val="0"/>
        <w:adjustRightInd w:val="0"/>
        <w:rPr>
          <w:rFonts w:eastAsia="MS Mincho"/>
          <w:color w:val="000000"/>
          <w:sz w:val="22"/>
          <w:szCs w:val="22"/>
          <w:lang w:val="el-GR" w:eastAsia="ja-JP"/>
        </w:rPr>
      </w:pPr>
    </w:p>
    <w:p w14:paraId="57704046" w14:textId="77777777" w:rsidR="004F56C4" w:rsidRPr="00252004" w:rsidRDefault="004F56C4" w:rsidP="00D36371">
      <w:pPr>
        <w:rPr>
          <w:lang w:val="el-GR"/>
        </w:rPr>
      </w:pPr>
    </w:p>
    <w:sectPr w:rsidR="004F56C4" w:rsidRPr="00252004" w:rsidSect="00993953">
      <w:headerReference w:type="default" r:id="rId46"/>
      <w:footerReference w:type="even" r:id="rId47"/>
      <w:footerReference w:type="default" r:id="rId48"/>
      <w:headerReference w:type="first" r:id="rId49"/>
      <w:footerReference w:type="first" r:id="rId50"/>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17F26" w14:textId="77777777" w:rsidR="00590999" w:rsidRDefault="00590999">
      <w:r>
        <w:separator/>
      </w:r>
    </w:p>
  </w:endnote>
  <w:endnote w:type="continuationSeparator" w:id="0">
    <w:p w14:paraId="1B09ACDE" w14:textId="77777777" w:rsidR="00590999" w:rsidRDefault="00590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charset w:val="00"/>
    <w:family w:val="roman"/>
    <w:pitch w:val="default"/>
    <w:sig w:usb0="00000000" w:usb1="00000000"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A30A1" w14:textId="77777777" w:rsidR="00084910" w:rsidRDefault="00084910" w:rsidP="004E78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387BDC" w14:textId="77777777" w:rsidR="00084910" w:rsidRDefault="000849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B71C" w14:textId="77777777" w:rsidR="00084910" w:rsidRPr="00670BD4" w:rsidRDefault="00084910" w:rsidP="004E78BB">
    <w:pPr>
      <w:pStyle w:val="Footer"/>
      <w:framePr w:wrap="around" w:vAnchor="text" w:hAnchor="margin" w:xAlign="center" w:y="1"/>
      <w:rPr>
        <w:rStyle w:val="PageNumber"/>
        <w:rFonts w:ascii="Arial" w:hAnsi="Arial" w:cs="Arial"/>
      </w:rPr>
    </w:pPr>
    <w:r w:rsidRPr="00670BD4">
      <w:rPr>
        <w:rStyle w:val="PageNumber"/>
        <w:rFonts w:ascii="Arial" w:hAnsi="Arial" w:cs="Arial"/>
      </w:rPr>
      <w:fldChar w:fldCharType="begin"/>
    </w:r>
    <w:r w:rsidRPr="00670BD4">
      <w:rPr>
        <w:rStyle w:val="PageNumber"/>
        <w:rFonts w:ascii="Arial" w:hAnsi="Arial" w:cs="Arial"/>
      </w:rPr>
      <w:instrText xml:space="preserve">PAGE  </w:instrText>
    </w:r>
    <w:r w:rsidRPr="00670BD4">
      <w:rPr>
        <w:rStyle w:val="PageNumber"/>
        <w:rFonts w:ascii="Arial" w:hAnsi="Arial" w:cs="Arial"/>
      </w:rPr>
      <w:fldChar w:fldCharType="separate"/>
    </w:r>
    <w:r w:rsidR="006037EF">
      <w:rPr>
        <w:rStyle w:val="PageNumber"/>
        <w:rFonts w:ascii="Arial" w:hAnsi="Arial" w:cs="Arial"/>
        <w:noProof/>
      </w:rPr>
      <w:t>29</w:t>
    </w:r>
    <w:r w:rsidRPr="00670BD4">
      <w:rPr>
        <w:rStyle w:val="PageNumber"/>
        <w:rFonts w:ascii="Arial" w:hAnsi="Arial" w:cs="Arial"/>
      </w:rPr>
      <w:fldChar w:fldCharType="end"/>
    </w:r>
  </w:p>
  <w:p w14:paraId="7C9CA893" w14:textId="77777777" w:rsidR="00084910" w:rsidRDefault="00084910">
    <w:pPr>
      <w:pStyle w:val="Header"/>
      <w:framePr w:wrap="auto" w:vAnchor="text" w:hAnchor="margin" w:xAlign="right" w:y="1"/>
      <w:rPr>
        <w:rStyle w:val="PageNumber"/>
      </w:rPr>
    </w:pPr>
  </w:p>
  <w:p w14:paraId="20FC15D3" w14:textId="77777777" w:rsidR="00084910" w:rsidRPr="00847CC9" w:rsidRDefault="00084910">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59C7" w14:textId="77777777" w:rsidR="0011414D" w:rsidRPr="00847CC9" w:rsidRDefault="0011414D">
    <w:pPr>
      <w:pStyle w:val="Footer"/>
      <w:jc w:val="center"/>
      <w:rPr>
        <w:rFonts w:ascii="Arial" w:hAnsi="Arial" w:cs="Arial"/>
      </w:rPr>
    </w:pPr>
    <w:r w:rsidRPr="00847CC9">
      <w:rPr>
        <w:rFonts w:ascii="Arial" w:hAnsi="Arial" w:cs="Arial"/>
      </w:rPr>
      <w:fldChar w:fldCharType="begin"/>
    </w:r>
    <w:r w:rsidRPr="00847CC9">
      <w:rPr>
        <w:rFonts w:ascii="Arial" w:hAnsi="Arial" w:cs="Arial"/>
      </w:rPr>
      <w:instrText xml:space="preserve"> PAGE   \* MERGEFORMAT </w:instrText>
    </w:r>
    <w:r w:rsidRPr="00847CC9">
      <w:rPr>
        <w:rFonts w:ascii="Arial" w:hAnsi="Arial" w:cs="Arial"/>
      </w:rPr>
      <w:fldChar w:fldCharType="separate"/>
    </w:r>
    <w:r w:rsidR="006037EF">
      <w:rPr>
        <w:rFonts w:ascii="Arial" w:hAnsi="Arial" w:cs="Arial"/>
        <w:noProof/>
      </w:rPr>
      <w:t>1</w:t>
    </w:r>
    <w:r w:rsidRPr="00847CC9">
      <w:rPr>
        <w:rFonts w:ascii="Arial" w:hAnsi="Arial" w:cs="Arial"/>
        <w:noProof/>
      </w:rPr>
      <w:fldChar w:fldCharType="end"/>
    </w:r>
  </w:p>
  <w:p w14:paraId="6D7F7E42" w14:textId="77777777" w:rsidR="0011414D" w:rsidRPr="00847CC9" w:rsidRDefault="0011414D" w:rsidP="00847CC9">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B5A9D" w14:textId="77777777" w:rsidR="00590999" w:rsidRDefault="00590999">
      <w:r>
        <w:separator/>
      </w:r>
    </w:p>
  </w:footnote>
  <w:footnote w:type="continuationSeparator" w:id="0">
    <w:p w14:paraId="06B49E7F" w14:textId="77777777" w:rsidR="00590999" w:rsidRDefault="00590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AC7CF" w14:textId="77777777" w:rsidR="00084910" w:rsidRDefault="00084910">
    <w:pPr>
      <w:pStyle w:val="Header"/>
      <w:tabs>
        <w:tab w:val="clear" w:pos="4153"/>
        <w:tab w:val="clear" w:pos="8306"/>
        <w:tab w:val="left" w:pos="5490"/>
        <w:tab w:val="right" w:pos="5580"/>
        <w:tab w:val="left" w:pos="5940"/>
      </w:tabs>
      <w:ind w:left="567"/>
      <w:jc w:val="center"/>
      <w:rPr>
        <w:rFonts w:ascii="Arial" w:hAnsi="Arial"/>
        <w:b/>
      </w:rPr>
    </w:pPr>
  </w:p>
  <w:p w14:paraId="2C7046E3" w14:textId="77777777" w:rsidR="00084910" w:rsidRDefault="0008491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513D" w14:textId="77777777" w:rsidR="00084910" w:rsidRDefault="00084910">
    <w:pPr>
      <w:pStyle w:val="Header"/>
      <w:tabs>
        <w:tab w:val="clear" w:pos="4153"/>
        <w:tab w:val="clear" w:pos="8306"/>
        <w:tab w:val="left" w:pos="5490"/>
        <w:tab w:val="right" w:pos="5580"/>
        <w:tab w:val="left" w:pos="5940"/>
      </w:tabs>
      <w:ind w:left="567"/>
      <w:jc w:val="center"/>
      <w:rPr>
        <w:rFonts w:ascii="Arial" w:hAnsi="Arial"/>
      </w:rPr>
    </w:pPr>
  </w:p>
  <w:p w14:paraId="7656763D" w14:textId="77777777" w:rsidR="00084910" w:rsidRDefault="00084910">
    <w:pPr>
      <w:pStyle w:val="Header"/>
      <w:tabs>
        <w:tab w:val="clear" w:pos="4153"/>
        <w:tab w:val="clear" w:pos="8306"/>
        <w:tab w:val="left" w:pos="5490"/>
        <w:tab w:val="right" w:pos="5580"/>
        <w:tab w:val="left" w:pos="5940"/>
      </w:tabs>
      <w:ind w:left="567"/>
      <w:jc w:val="center"/>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942E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426A9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5EABAC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12033B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0280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FEBB7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E46E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FA6F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2CDB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FC88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8252DF"/>
    <w:multiLevelType w:val="hybridMultilevel"/>
    <w:tmpl w:val="14C2AC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9F43B8"/>
    <w:multiLevelType w:val="hybridMultilevel"/>
    <w:tmpl w:val="84423BF8"/>
    <w:lvl w:ilvl="0" w:tplc="C608B476">
      <w:start w:val="6"/>
      <w:numFmt w:val="bullet"/>
      <w:lvlText w:val="•"/>
      <w:lvlJc w:val="left"/>
      <w:pPr>
        <w:ind w:left="720" w:hanging="360"/>
      </w:pPr>
      <w:rPr>
        <w:rFonts w:ascii="Times New Roman" w:eastAsia="Times New Roman" w:hAnsi="Times New Roman" w:cs="Times New Roman" w:hint="default"/>
      </w:rPr>
    </w:lvl>
    <w:lvl w:ilvl="1" w:tplc="C9B00D0E">
      <w:start w:val="1"/>
      <w:numFmt w:val="bullet"/>
      <w:lvlText w:val="o"/>
      <w:lvlJc w:val="left"/>
      <w:pPr>
        <w:ind w:left="1440" w:hanging="360"/>
      </w:pPr>
      <w:rPr>
        <w:rFonts w:ascii="Courier New" w:hAnsi="Courier New" w:cs="Courier New" w:hint="default"/>
      </w:rPr>
    </w:lvl>
    <w:lvl w:ilvl="2" w:tplc="457E7074" w:tentative="1">
      <w:start w:val="1"/>
      <w:numFmt w:val="bullet"/>
      <w:lvlText w:val=""/>
      <w:lvlJc w:val="left"/>
      <w:pPr>
        <w:ind w:left="2160" w:hanging="360"/>
      </w:pPr>
      <w:rPr>
        <w:rFonts w:ascii="Wingdings" w:hAnsi="Wingdings" w:hint="default"/>
      </w:rPr>
    </w:lvl>
    <w:lvl w:ilvl="3" w:tplc="9DF65546" w:tentative="1">
      <w:start w:val="1"/>
      <w:numFmt w:val="bullet"/>
      <w:lvlText w:val=""/>
      <w:lvlJc w:val="left"/>
      <w:pPr>
        <w:ind w:left="2880" w:hanging="360"/>
      </w:pPr>
      <w:rPr>
        <w:rFonts w:ascii="Symbol" w:hAnsi="Symbol" w:hint="default"/>
      </w:rPr>
    </w:lvl>
    <w:lvl w:ilvl="4" w:tplc="B8263108" w:tentative="1">
      <w:start w:val="1"/>
      <w:numFmt w:val="bullet"/>
      <w:lvlText w:val="o"/>
      <w:lvlJc w:val="left"/>
      <w:pPr>
        <w:ind w:left="3600" w:hanging="360"/>
      </w:pPr>
      <w:rPr>
        <w:rFonts w:ascii="Courier New" w:hAnsi="Courier New" w:cs="Courier New" w:hint="default"/>
      </w:rPr>
    </w:lvl>
    <w:lvl w:ilvl="5" w:tplc="6FF46826" w:tentative="1">
      <w:start w:val="1"/>
      <w:numFmt w:val="bullet"/>
      <w:lvlText w:val=""/>
      <w:lvlJc w:val="left"/>
      <w:pPr>
        <w:ind w:left="4320" w:hanging="360"/>
      </w:pPr>
      <w:rPr>
        <w:rFonts w:ascii="Wingdings" w:hAnsi="Wingdings" w:hint="default"/>
      </w:rPr>
    </w:lvl>
    <w:lvl w:ilvl="6" w:tplc="1AACBB12" w:tentative="1">
      <w:start w:val="1"/>
      <w:numFmt w:val="bullet"/>
      <w:lvlText w:val=""/>
      <w:lvlJc w:val="left"/>
      <w:pPr>
        <w:ind w:left="5040" w:hanging="360"/>
      </w:pPr>
      <w:rPr>
        <w:rFonts w:ascii="Symbol" w:hAnsi="Symbol" w:hint="default"/>
      </w:rPr>
    </w:lvl>
    <w:lvl w:ilvl="7" w:tplc="4620D040" w:tentative="1">
      <w:start w:val="1"/>
      <w:numFmt w:val="bullet"/>
      <w:lvlText w:val="o"/>
      <w:lvlJc w:val="left"/>
      <w:pPr>
        <w:ind w:left="5760" w:hanging="360"/>
      </w:pPr>
      <w:rPr>
        <w:rFonts w:ascii="Courier New" w:hAnsi="Courier New" w:cs="Courier New" w:hint="default"/>
      </w:rPr>
    </w:lvl>
    <w:lvl w:ilvl="8" w:tplc="B6C66412" w:tentative="1">
      <w:start w:val="1"/>
      <w:numFmt w:val="bullet"/>
      <w:lvlText w:val=""/>
      <w:lvlJc w:val="left"/>
      <w:pPr>
        <w:ind w:left="6480" w:hanging="360"/>
      </w:pPr>
      <w:rPr>
        <w:rFonts w:ascii="Wingdings" w:hAnsi="Wingdings" w:hint="default"/>
      </w:rPr>
    </w:lvl>
  </w:abstractNum>
  <w:abstractNum w:abstractNumId="13" w15:restartNumberingAfterBreak="0">
    <w:nsid w:val="0A311805"/>
    <w:multiLevelType w:val="hybridMultilevel"/>
    <w:tmpl w:val="5B948F34"/>
    <w:lvl w:ilvl="0" w:tplc="C5C8259C">
      <w:start w:val="16"/>
      <w:numFmt w:val="bullet"/>
      <w:lvlText w:val="-"/>
      <w:lvlJc w:val="left"/>
      <w:pPr>
        <w:tabs>
          <w:tab w:val="num" w:pos="720"/>
        </w:tabs>
        <w:ind w:left="720" w:hanging="360"/>
      </w:pPr>
      <w:rPr>
        <w:rFonts w:ascii="Times New Roman" w:eastAsia="Times New Roman" w:hAnsi="Times New Roman" w:cs="Times New Roman" w:hint="default"/>
      </w:rPr>
    </w:lvl>
    <w:lvl w:ilvl="1" w:tplc="3BAA59E6" w:tentative="1">
      <w:start w:val="1"/>
      <w:numFmt w:val="bullet"/>
      <w:lvlText w:val="o"/>
      <w:lvlJc w:val="left"/>
      <w:pPr>
        <w:tabs>
          <w:tab w:val="num" w:pos="1440"/>
        </w:tabs>
        <w:ind w:left="1440" w:hanging="360"/>
      </w:pPr>
      <w:rPr>
        <w:rFonts w:ascii="Courier New" w:hAnsi="Courier New" w:cs="Courier New" w:hint="default"/>
      </w:rPr>
    </w:lvl>
    <w:lvl w:ilvl="2" w:tplc="2702C6A4" w:tentative="1">
      <w:start w:val="1"/>
      <w:numFmt w:val="bullet"/>
      <w:lvlText w:val=""/>
      <w:lvlJc w:val="left"/>
      <w:pPr>
        <w:tabs>
          <w:tab w:val="num" w:pos="2160"/>
        </w:tabs>
        <w:ind w:left="2160" w:hanging="360"/>
      </w:pPr>
      <w:rPr>
        <w:rFonts w:ascii="Wingdings" w:hAnsi="Wingdings" w:hint="default"/>
      </w:rPr>
    </w:lvl>
    <w:lvl w:ilvl="3" w:tplc="0446615A" w:tentative="1">
      <w:start w:val="1"/>
      <w:numFmt w:val="bullet"/>
      <w:lvlText w:val=""/>
      <w:lvlJc w:val="left"/>
      <w:pPr>
        <w:tabs>
          <w:tab w:val="num" w:pos="2880"/>
        </w:tabs>
        <w:ind w:left="2880" w:hanging="360"/>
      </w:pPr>
      <w:rPr>
        <w:rFonts w:ascii="Symbol" w:hAnsi="Symbol" w:hint="default"/>
      </w:rPr>
    </w:lvl>
    <w:lvl w:ilvl="4" w:tplc="0ECCED7C" w:tentative="1">
      <w:start w:val="1"/>
      <w:numFmt w:val="bullet"/>
      <w:lvlText w:val="o"/>
      <w:lvlJc w:val="left"/>
      <w:pPr>
        <w:tabs>
          <w:tab w:val="num" w:pos="3600"/>
        </w:tabs>
        <w:ind w:left="3600" w:hanging="360"/>
      </w:pPr>
      <w:rPr>
        <w:rFonts w:ascii="Courier New" w:hAnsi="Courier New" w:cs="Courier New" w:hint="default"/>
      </w:rPr>
    </w:lvl>
    <w:lvl w:ilvl="5" w:tplc="3946BEFC" w:tentative="1">
      <w:start w:val="1"/>
      <w:numFmt w:val="bullet"/>
      <w:lvlText w:val=""/>
      <w:lvlJc w:val="left"/>
      <w:pPr>
        <w:tabs>
          <w:tab w:val="num" w:pos="4320"/>
        </w:tabs>
        <w:ind w:left="4320" w:hanging="360"/>
      </w:pPr>
      <w:rPr>
        <w:rFonts w:ascii="Wingdings" w:hAnsi="Wingdings" w:hint="default"/>
      </w:rPr>
    </w:lvl>
    <w:lvl w:ilvl="6" w:tplc="7A3EF846" w:tentative="1">
      <w:start w:val="1"/>
      <w:numFmt w:val="bullet"/>
      <w:lvlText w:val=""/>
      <w:lvlJc w:val="left"/>
      <w:pPr>
        <w:tabs>
          <w:tab w:val="num" w:pos="5040"/>
        </w:tabs>
        <w:ind w:left="5040" w:hanging="360"/>
      </w:pPr>
      <w:rPr>
        <w:rFonts w:ascii="Symbol" w:hAnsi="Symbol" w:hint="default"/>
      </w:rPr>
    </w:lvl>
    <w:lvl w:ilvl="7" w:tplc="442814F8" w:tentative="1">
      <w:start w:val="1"/>
      <w:numFmt w:val="bullet"/>
      <w:lvlText w:val="o"/>
      <w:lvlJc w:val="left"/>
      <w:pPr>
        <w:tabs>
          <w:tab w:val="num" w:pos="5760"/>
        </w:tabs>
        <w:ind w:left="5760" w:hanging="360"/>
      </w:pPr>
      <w:rPr>
        <w:rFonts w:ascii="Courier New" w:hAnsi="Courier New" w:cs="Courier New" w:hint="default"/>
      </w:rPr>
    </w:lvl>
    <w:lvl w:ilvl="8" w:tplc="AD9CD97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741527"/>
    <w:multiLevelType w:val="hybridMultilevel"/>
    <w:tmpl w:val="456A8934"/>
    <w:lvl w:ilvl="0" w:tplc="6E1A3BC4">
      <w:start w:val="1"/>
      <w:numFmt w:val="decimal"/>
      <w:lvlText w:val="%1."/>
      <w:lvlJc w:val="left"/>
      <w:pPr>
        <w:ind w:left="720" w:hanging="360"/>
      </w:pPr>
    </w:lvl>
    <w:lvl w:ilvl="1" w:tplc="406CFA3C" w:tentative="1">
      <w:start w:val="1"/>
      <w:numFmt w:val="lowerLetter"/>
      <w:lvlText w:val="%2."/>
      <w:lvlJc w:val="left"/>
      <w:pPr>
        <w:ind w:left="1440" w:hanging="360"/>
      </w:pPr>
    </w:lvl>
    <w:lvl w:ilvl="2" w:tplc="72C2E446" w:tentative="1">
      <w:start w:val="1"/>
      <w:numFmt w:val="lowerRoman"/>
      <w:lvlText w:val="%3."/>
      <w:lvlJc w:val="right"/>
      <w:pPr>
        <w:ind w:left="2160" w:hanging="180"/>
      </w:pPr>
    </w:lvl>
    <w:lvl w:ilvl="3" w:tplc="F8CA073C" w:tentative="1">
      <w:start w:val="1"/>
      <w:numFmt w:val="decimal"/>
      <w:lvlText w:val="%4."/>
      <w:lvlJc w:val="left"/>
      <w:pPr>
        <w:ind w:left="2880" w:hanging="360"/>
      </w:pPr>
    </w:lvl>
    <w:lvl w:ilvl="4" w:tplc="DC149CE2" w:tentative="1">
      <w:start w:val="1"/>
      <w:numFmt w:val="lowerLetter"/>
      <w:lvlText w:val="%5."/>
      <w:lvlJc w:val="left"/>
      <w:pPr>
        <w:ind w:left="3600" w:hanging="360"/>
      </w:pPr>
    </w:lvl>
    <w:lvl w:ilvl="5" w:tplc="F91A0182" w:tentative="1">
      <w:start w:val="1"/>
      <w:numFmt w:val="lowerRoman"/>
      <w:lvlText w:val="%6."/>
      <w:lvlJc w:val="right"/>
      <w:pPr>
        <w:ind w:left="4320" w:hanging="180"/>
      </w:pPr>
    </w:lvl>
    <w:lvl w:ilvl="6" w:tplc="4006A57A" w:tentative="1">
      <w:start w:val="1"/>
      <w:numFmt w:val="decimal"/>
      <w:lvlText w:val="%7."/>
      <w:lvlJc w:val="left"/>
      <w:pPr>
        <w:ind w:left="5040" w:hanging="360"/>
      </w:pPr>
    </w:lvl>
    <w:lvl w:ilvl="7" w:tplc="DB96B29E" w:tentative="1">
      <w:start w:val="1"/>
      <w:numFmt w:val="lowerLetter"/>
      <w:lvlText w:val="%8."/>
      <w:lvlJc w:val="left"/>
      <w:pPr>
        <w:ind w:left="5760" w:hanging="360"/>
      </w:pPr>
    </w:lvl>
    <w:lvl w:ilvl="8" w:tplc="E83CD1A2" w:tentative="1">
      <w:start w:val="1"/>
      <w:numFmt w:val="lowerRoman"/>
      <w:lvlText w:val="%9."/>
      <w:lvlJc w:val="right"/>
      <w:pPr>
        <w:ind w:left="6480" w:hanging="180"/>
      </w:pPr>
    </w:lvl>
  </w:abstractNum>
  <w:abstractNum w:abstractNumId="15" w15:restartNumberingAfterBreak="0">
    <w:nsid w:val="17444ED8"/>
    <w:multiLevelType w:val="hybridMultilevel"/>
    <w:tmpl w:val="C304E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D86757"/>
    <w:multiLevelType w:val="hybridMultilevel"/>
    <w:tmpl w:val="72A6BB4C"/>
    <w:lvl w:ilvl="0" w:tplc="4E4055AE">
      <w:start w:val="1"/>
      <w:numFmt w:val="bullet"/>
      <w:lvlText w:val=""/>
      <w:lvlJc w:val="left"/>
      <w:pPr>
        <w:tabs>
          <w:tab w:val="num" w:pos="720"/>
        </w:tabs>
        <w:ind w:left="720" w:hanging="360"/>
      </w:pPr>
      <w:rPr>
        <w:rFonts w:ascii="Symbol" w:hAnsi="Symbol" w:hint="default"/>
      </w:rPr>
    </w:lvl>
    <w:lvl w:ilvl="1" w:tplc="7636988C" w:tentative="1">
      <w:start w:val="1"/>
      <w:numFmt w:val="bullet"/>
      <w:lvlText w:val="o"/>
      <w:lvlJc w:val="left"/>
      <w:pPr>
        <w:tabs>
          <w:tab w:val="num" w:pos="1440"/>
        </w:tabs>
        <w:ind w:left="1440" w:hanging="360"/>
      </w:pPr>
      <w:rPr>
        <w:rFonts w:ascii="Courier New" w:hAnsi="Courier New" w:cs="Courier New" w:hint="default"/>
      </w:rPr>
    </w:lvl>
    <w:lvl w:ilvl="2" w:tplc="988846A4" w:tentative="1">
      <w:start w:val="1"/>
      <w:numFmt w:val="bullet"/>
      <w:lvlText w:val=""/>
      <w:lvlJc w:val="left"/>
      <w:pPr>
        <w:tabs>
          <w:tab w:val="num" w:pos="2160"/>
        </w:tabs>
        <w:ind w:left="2160" w:hanging="360"/>
      </w:pPr>
      <w:rPr>
        <w:rFonts w:ascii="Wingdings" w:hAnsi="Wingdings" w:hint="default"/>
      </w:rPr>
    </w:lvl>
    <w:lvl w:ilvl="3" w:tplc="65829C32" w:tentative="1">
      <w:start w:val="1"/>
      <w:numFmt w:val="bullet"/>
      <w:lvlText w:val=""/>
      <w:lvlJc w:val="left"/>
      <w:pPr>
        <w:tabs>
          <w:tab w:val="num" w:pos="2880"/>
        </w:tabs>
        <w:ind w:left="2880" w:hanging="360"/>
      </w:pPr>
      <w:rPr>
        <w:rFonts w:ascii="Symbol" w:hAnsi="Symbol" w:hint="default"/>
      </w:rPr>
    </w:lvl>
    <w:lvl w:ilvl="4" w:tplc="9006A338" w:tentative="1">
      <w:start w:val="1"/>
      <w:numFmt w:val="bullet"/>
      <w:lvlText w:val="o"/>
      <w:lvlJc w:val="left"/>
      <w:pPr>
        <w:tabs>
          <w:tab w:val="num" w:pos="3600"/>
        </w:tabs>
        <w:ind w:left="3600" w:hanging="360"/>
      </w:pPr>
      <w:rPr>
        <w:rFonts w:ascii="Courier New" w:hAnsi="Courier New" w:cs="Courier New" w:hint="default"/>
      </w:rPr>
    </w:lvl>
    <w:lvl w:ilvl="5" w:tplc="272E87CC" w:tentative="1">
      <w:start w:val="1"/>
      <w:numFmt w:val="bullet"/>
      <w:lvlText w:val=""/>
      <w:lvlJc w:val="left"/>
      <w:pPr>
        <w:tabs>
          <w:tab w:val="num" w:pos="4320"/>
        </w:tabs>
        <w:ind w:left="4320" w:hanging="360"/>
      </w:pPr>
      <w:rPr>
        <w:rFonts w:ascii="Wingdings" w:hAnsi="Wingdings" w:hint="default"/>
      </w:rPr>
    </w:lvl>
    <w:lvl w:ilvl="6" w:tplc="FDDA18B6" w:tentative="1">
      <w:start w:val="1"/>
      <w:numFmt w:val="bullet"/>
      <w:lvlText w:val=""/>
      <w:lvlJc w:val="left"/>
      <w:pPr>
        <w:tabs>
          <w:tab w:val="num" w:pos="5040"/>
        </w:tabs>
        <w:ind w:left="5040" w:hanging="360"/>
      </w:pPr>
      <w:rPr>
        <w:rFonts w:ascii="Symbol" w:hAnsi="Symbol" w:hint="default"/>
      </w:rPr>
    </w:lvl>
    <w:lvl w:ilvl="7" w:tplc="6382D70C" w:tentative="1">
      <w:start w:val="1"/>
      <w:numFmt w:val="bullet"/>
      <w:lvlText w:val="o"/>
      <w:lvlJc w:val="left"/>
      <w:pPr>
        <w:tabs>
          <w:tab w:val="num" w:pos="5760"/>
        </w:tabs>
        <w:ind w:left="5760" w:hanging="360"/>
      </w:pPr>
      <w:rPr>
        <w:rFonts w:ascii="Courier New" w:hAnsi="Courier New" w:cs="Courier New" w:hint="default"/>
      </w:rPr>
    </w:lvl>
    <w:lvl w:ilvl="8" w:tplc="72C8DB3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500607"/>
    <w:multiLevelType w:val="hybridMultilevel"/>
    <w:tmpl w:val="EE1E9298"/>
    <w:lvl w:ilvl="0" w:tplc="6C6C0256">
      <w:start w:val="1"/>
      <w:numFmt w:val="decimal"/>
      <w:lvlText w:val="%1."/>
      <w:lvlJc w:val="left"/>
      <w:pPr>
        <w:ind w:left="720" w:hanging="360"/>
      </w:pPr>
    </w:lvl>
    <w:lvl w:ilvl="1" w:tplc="0A0A81E4" w:tentative="1">
      <w:start w:val="1"/>
      <w:numFmt w:val="lowerLetter"/>
      <w:lvlText w:val="%2."/>
      <w:lvlJc w:val="left"/>
      <w:pPr>
        <w:ind w:left="1440" w:hanging="360"/>
      </w:pPr>
    </w:lvl>
    <w:lvl w:ilvl="2" w:tplc="9B9E7BB8" w:tentative="1">
      <w:start w:val="1"/>
      <w:numFmt w:val="lowerRoman"/>
      <w:lvlText w:val="%3."/>
      <w:lvlJc w:val="right"/>
      <w:pPr>
        <w:ind w:left="2160" w:hanging="180"/>
      </w:pPr>
    </w:lvl>
    <w:lvl w:ilvl="3" w:tplc="C1CE6F2C" w:tentative="1">
      <w:start w:val="1"/>
      <w:numFmt w:val="decimal"/>
      <w:lvlText w:val="%4."/>
      <w:lvlJc w:val="left"/>
      <w:pPr>
        <w:ind w:left="2880" w:hanging="360"/>
      </w:pPr>
    </w:lvl>
    <w:lvl w:ilvl="4" w:tplc="54EA0264" w:tentative="1">
      <w:start w:val="1"/>
      <w:numFmt w:val="lowerLetter"/>
      <w:lvlText w:val="%5."/>
      <w:lvlJc w:val="left"/>
      <w:pPr>
        <w:ind w:left="3600" w:hanging="360"/>
      </w:pPr>
    </w:lvl>
    <w:lvl w:ilvl="5" w:tplc="2EE431C6" w:tentative="1">
      <w:start w:val="1"/>
      <w:numFmt w:val="lowerRoman"/>
      <w:lvlText w:val="%6."/>
      <w:lvlJc w:val="right"/>
      <w:pPr>
        <w:ind w:left="4320" w:hanging="180"/>
      </w:pPr>
    </w:lvl>
    <w:lvl w:ilvl="6" w:tplc="D2D601A6" w:tentative="1">
      <w:start w:val="1"/>
      <w:numFmt w:val="decimal"/>
      <w:lvlText w:val="%7."/>
      <w:lvlJc w:val="left"/>
      <w:pPr>
        <w:ind w:left="5040" w:hanging="360"/>
      </w:pPr>
    </w:lvl>
    <w:lvl w:ilvl="7" w:tplc="93E8B5C6" w:tentative="1">
      <w:start w:val="1"/>
      <w:numFmt w:val="lowerLetter"/>
      <w:lvlText w:val="%8."/>
      <w:lvlJc w:val="left"/>
      <w:pPr>
        <w:ind w:left="5760" w:hanging="360"/>
      </w:pPr>
    </w:lvl>
    <w:lvl w:ilvl="8" w:tplc="EBD2728E" w:tentative="1">
      <w:start w:val="1"/>
      <w:numFmt w:val="lowerRoman"/>
      <w:lvlText w:val="%9."/>
      <w:lvlJc w:val="right"/>
      <w:pPr>
        <w:ind w:left="6480" w:hanging="180"/>
      </w:pPr>
    </w:lvl>
  </w:abstractNum>
  <w:abstractNum w:abstractNumId="18" w15:restartNumberingAfterBreak="0">
    <w:nsid w:val="33AC1429"/>
    <w:multiLevelType w:val="hybridMultilevel"/>
    <w:tmpl w:val="16DE8ACA"/>
    <w:lvl w:ilvl="0" w:tplc="89B42144">
      <w:start w:val="1"/>
      <w:numFmt w:val="bullet"/>
      <w:lvlText w:val=""/>
      <w:lvlJc w:val="left"/>
      <w:pPr>
        <w:tabs>
          <w:tab w:val="num" w:pos="720"/>
        </w:tabs>
        <w:ind w:left="720" w:hanging="360"/>
      </w:pPr>
      <w:rPr>
        <w:rFonts w:ascii="Symbol" w:hAnsi="Symbol" w:hint="default"/>
      </w:rPr>
    </w:lvl>
    <w:lvl w:ilvl="1" w:tplc="95B2685C" w:tentative="1">
      <w:start w:val="1"/>
      <w:numFmt w:val="bullet"/>
      <w:lvlText w:val="o"/>
      <w:lvlJc w:val="left"/>
      <w:pPr>
        <w:tabs>
          <w:tab w:val="num" w:pos="1440"/>
        </w:tabs>
        <w:ind w:left="1440" w:hanging="360"/>
      </w:pPr>
      <w:rPr>
        <w:rFonts w:ascii="Courier New" w:hAnsi="Courier New" w:cs="Courier New" w:hint="default"/>
      </w:rPr>
    </w:lvl>
    <w:lvl w:ilvl="2" w:tplc="28DCF022" w:tentative="1">
      <w:start w:val="1"/>
      <w:numFmt w:val="bullet"/>
      <w:lvlText w:val=""/>
      <w:lvlJc w:val="left"/>
      <w:pPr>
        <w:tabs>
          <w:tab w:val="num" w:pos="2160"/>
        </w:tabs>
        <w:ind w:left="2160" w:hanging="360"/>
      </w:pPr>
      <w:rPr>
        <w:rFonts w:ascii="Wingdings" w:hAnsi="Wingdings" w:hint="default"/>
      </w:rPr>
    </w:lvl>
    <w:lvl w:ilvl="3" w:tplc="CB8C36F4" w:tentative="1">
      <w:start w:val="1"/>
      <w:numFmt w:val="bullet"/>
      <w:lvlText w:val=""/>
      <w:lvlJc w:val="left"/>
      <w:pPr>
        <w:tabs>
          <w:tab w:val="num" w:pos="2880"/>
        </w:tabs>
        <w:ind w:left="2880" w:hanging="360"/>
      </w:pPr>
      <w:rPr>
        <w:rFonts w:ascii="Symbol" w:hAnsi="Symbol" w:hint="default"/>
      </w:rPr>
    </w:lvl>
    <w:lvl w:ilvl="4" w:tplc="8C9A7A2E" w:tentative="1">
      <w:start w:val="1"/>
      <w:numFmt w:val="bullet"/>
      <w:lvlText w:val="o"/>
      <w:lvlJc w:val="left"/>
      <w:pPr>
        <w:tabs>
          <w:tab w:val="num" w:pos="3600"/>
        </w:tabs>
        <w:ind w:left="3600" w:hanging="360"/>
      </w:pPr>
      <w:rPr>
        <w:rFonts w:ascii="Courier New" w:hAnsi="Courier New" w:cs="Courier New" w:hint="default"/>
      </w:rPr>
    </w:lvl>
    <w:lvl w:ilvl="5" w:tplc="AB7E93A4" w:tentative="1">
      <w:start w:val="1"/>
      <w:numFmt w:val="bullet"/>
      <w:lvlText w:val=""/>
      <w:lvlJc w:val="left"/>
      <w:pPr>
        <w:tabs>
          <w:tab w:val="num" w:pos="4320"/>
        </w:tabs>
        <w:ind w:left="4320" w:hanging="360"/>
      </w:pPr>
      <w:rPr>
        <w:rFonts w:ascii="Wingdings" w:hAnsi="Wingdings" w:hint="default"/>
      </w:rPr>
    </w:lvl>
    <w:lvl w:ilvl="6" w:tplc="697E7F56" w:tentative="1">
      <w:start w:val="1"/>
      <w:numFmt w:val="bullet"/>
      <w:lvlText w:val=""/>
      <w:lvlJc w:val="left"/>
      <w:pPr>
        <w:tabs>
          <w:tab w:val="num" w:pos="5040"/>
        </w:tabs>
        <w:ind w:left="5040" w:hanging="360"/>
      </w:pPr>
      <w:rPr>
        <w:rFonts w:ascii="Symbol" w:hAnsi="Symbol" w:hint="default"/>
      </w:rPr>
    </w:lvl>
    <w:lvl w:ilvl="7" w:tplc="A07070CC" w:tentative="1">
      <w:start w:val="1"/>
      <w:numFmt w:val="bullet"/>
      <w:lvlText w:val="o"/>
      <w:lvlJc w:val="left"/>
      <w:pPr>
        <w:tabs>
          <w:tab w:val="num" w:pos="5760"/>
        </w:tabs>
        <w:ind w:left="5760" w:hanging="360"/>
      </w:pPr>
      <w:rPr>
        <w:rFonts w:ascii="Courier New" w:hAnsi="Courier New" w:cs="Courier New" w:hint="default"/>
      </w:rPr>
    </w:lvl>
    <w:lvl w:ilvl="8" w:tplc="AD38CB7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AA5009"/>
    <w:multiLevelType w:val="hybridMultilevel"/>
    <w:tmpl w:val="A5927A0C"/>
    <w:lvl w:ilvl="0" w:tplc="E5BE53D8">
      <w:start w:val="1"/>
      <w:numFmt w:val="bullet"/>
      <w:lvlText w:val=""/>
      <w:lvlJc w:val="left"/>
      <w:pPr>
        <w:tabs>
          <w:tab w:val="num" w:pos="720"/>
        </w:tabs>
        <w:ind w:left="720" w:hanging="360"/>
      </w:pPr>
      <w:rPr>
        <w:rFonts w:ascii="Symbol" w:hAnsi="Symbol" w:hint="default"/>
      </w:rPr>
    </w:lvl>
    <w:lvl w:ilvl="1" w:tplc="DEA60006">
      <w:start w:val="1"/>
      <w:numFmt w:val="decimal"/>
      <w:lvlText w:val="%2."/>
      <w:lvlJc w:val="left"/>
      <w:pPr>
        <w:tabs>
          <w:tab w:val="num" w:pos="1440"/>
        </w:tabs>
        <w:ind w:left="1440" w:hanging="360"/>
      </w:pPr>
    </w:lvl>
    <w:lvl w:ilvl="2" w:tplc="38E0744C">
      <w:start w:val="1"/>
      <w:numFmt w:val="decimal"/>
      <w:lvlText w:val="%3."/>
      <w:lvlJc w:val="left"/>
      <w:pPr>
        <w:tabs>
          <w:tab w:val="num" w:pos="2160"/>
        </w:tabs>
        <w:ind w:left="2160" w:hanging="360"/>
      </w:pPr>
    </w:lvl>
    <w:lvl w:ilvl="3" w:tplc="0F2C809E">
      <w:start w:val="1"/>
      <w:numFmt w:val="decimal"/>
      <w:lvlText w:val="%4."/>
      <w:lvlJc w:val="left"/>
      <w:pPr>
        <w:tabs>
          <w:tab w:val="num" w:pos="2880"/>
        </w:tabs>
        <w:ind w:left="2880" w:hanging="360"/>
      </w:pPr>
    </w:lvl>
    <w:lvl w:ilvl="4" w:tplc="A9E8C7B8">
      <w:start w:val="1"/>
      <w:numFmt w:val="decimal"/>
      <w:lvlText w:val="%5."/>
      <w:lvlJc w:val="left"/>
      <w:pPr>
        <w:tabs>
          <w:tab w:val="num" w:pos="3600"/>
        </w:tabs>
        <w:ind w:left="3600" w:hanging="360"/>
      </w:pPr>
    </w:lvl>
    <w:lvl w:ilvl="5" w:tplc="54D83438">
      <w:start w:val="1"/>
      <w:numFmt w:val="decimal"/>
      <w:lvlText w:val="%6."/>
      <w:lvlJc w:val="left"/>
      <w:pPr>
        <w:tabs>
          <w:tab w:val="num" w:pos="4320"/>
        </w:tabs>
        <w:ind w:left="4320" w:hanging="360"/>
      </w:pPr>
    </w:lvl>
    <w:lvl w:ilvl="6" w:tplc="D67E1F80">
      <w:start w:val="1"/>
      <w:numFmt w:val="decimal"/>
      <w:lvlText w:val="%7."/>
      <w:lvlJc w:val="left"/>
      <w:pPr>
        <w:tabs>
          <w:tab w:val="num" w:pos="5040"/>
        </w:tabs>
        <w:ind w:left="5040" w:hanging="360"/>
      </w:pPr>
    </w:lvl>
    <w:lvl w:ilvl="7" w:tplc="E0522764">
      <w:start w:val="1"/>
      <w:numFmt w:val="decimal"/>
      <w:lvlText w:val="%8."/>
      <w:lvlJc w:val="left"/>
      <w:pPr>
        <w:tabs>
          <w:tab w:val="num" w:pos="5760"/>
        </w:tabs>
        <w:ind w:left="5760" w:hanging="360"/>
      </w:pPr>
    </w:lvl>
    <w:lvl w:ilvl="8" w:tplc="9924837E">
      <w:start w:val="1"/>
      <w:numFmt w:val="decimal"/>
      <w:lvlText w:val="%9."/>
      <w:lvlJc w:val="left"/>
      <w:pPr>
        <w:tabs>
          <w:tab w:val="num" w:pos="6480"/>
        </w:tabs>
        <w:ind w:left="6480" w:hanging="360"/>
      </w:pPr>
    </w:lvl>
  </w:abstractNum>
  <w:abstractNum w:abstractNumId="20" w15:restartNumberingAfterBreak="0">
    <w:nsid w:val="46294DE1"/>
    <w:multiLevelType w:val="singleLevel"/>
    <w:tmpl w:val="DDB2A0A8"/>
    <w:lvl w:ilvl="0">
      <w:start w:val="10"/>
      <w:numFmt w:val="decimal"/>
      <w:lvlText w:val="%1."/>
      <w:legacy w:legacy="1" w:legacySpace="120" w:legacyIndent="360"/>
      <w:lvlJc w:val="left"/>
      <w:pPr>
        <w:ind w:left="360" w:hanging="360"/>
      </w:pPr>
    </w:lvl>
  </w:abstractNum>
  <w:abstractNum w:abstractNumId="21" w15:restartNumberingAfterBreak="0">
    <w:nsid w:val="49E818E6"/>
    <w:multiLevelType w:val="hybridMultilevel"/>
    <w:tmpl w:val="E7DC8528"/>
    <w:lvl w:ilvl="0" w:tplc="F3F2111C">
      <w:start w:val="1"/>
      <w:numFmt w:val="decimal"/>
      <w:lvlText w:val="%1)"/>
      <w:lvlJc w:val="left"/>
      <w:pPr>
        <w:tabs>
          <w:tab w:val="num" w:pos="720"/>
        </w:tabs>
        <w:ind w:left="720" w:hanging="360"/>
      </w:pPr>
    </w:lvl>
    <w:lvl w:ilvl="1" w:tplc="B344BD28" w:tentative="1">
      <w:start w:val="1"/>
      <w:numFmt w:val="lowerLetter"/>
      <w:lvlText w:val="%2."/>
      <w:lvlJc w:val="left"/>
      <w:pPr>
        <w:tabs>
          <w:tab w:val="num" w:pos="1440"/>
        </w:tabs>
        <w:ind w:left="1440" w:hanging="360"/>
      </w:pPr>
    </w:lvl>
    <w:lvl w:ilvl="2" w:tplc="3C2001B8" w:tentative="1">
      <w:start w:val="1"/>
      <w:numFmt w:val="lowerRoman"/>
      <w:lvlText w:val="%3."/>
      <w:lvlJc w:val="right"/>
      <w:pPr>
        <w:tabs>
          <w:tab w:val="num" w:pos="2160"/>
        </w:tabs>
        <w:ind w:left="2160" w:hanging="180"/>
      </w:pPr>
    </w:lvl>
    <w:lvl w:ilvl="3" w:tplc="61C6505E" w:tentative="1">
      <w:start w:val="1"/>
      <w:numFmt w:val="decimal"/>
      <w:lvlText w:val="%4."/>
      <w:lvlJc w:val="left"/>
      <w:pPr>
        <w:tabs>
          <w:tab w:val="num" w:pos="2880"/>
        </w:tabs>
        <w:ind w:left="2880" w:hanging="360"/>
      </w:pPr>
    </w:lvl>
    <w:lvl w:ilvl="4" w:tplc="9BFCA3D4" w:tentative="1">
      <w:start w:val="1"/>
      <w:numFmt w:val="lowerLetter"/>
      <w:lvlText w:val="%5."/>
      <w:lvlJc w:val="left"/>
      <w:pPr>
        <w:tabs>
          <w:tab w:val="num" w:pos="3600"/>
        </w:tabs>
        <w:ind w:left="3600" w:hanging="360"/>
      </w:pPr>
    </w:lvl>
    <w:lvl w:ilvl="5" w:tplc="7B54E042" w:tentative="1">
      <w:start w:val="1"/>
      <w:numFmt w:val="lowerRoman"/>
      <w:lvlText w:val="%6."/>
      <w:lvlJc w:val="right"/>
      <w:pPr>
        <w:tabs>
          <w:tab w:val="num" w:pos="4320"/>
        </w:tabs>
        <w:ind w:left="4320" w:hanging="180"/>
      </w:pPr>
    </w:lvl>
    <w:lvl w:ilvl="6" w:tplc="C0C8750E" w:tentative="1">
      <w:start w:val="1"/>
      <w:numFmt w:val="decimal"/>
      <w:lvlText w:val="%7."/>
      <w:lvlJc w:val="left"/>
      <w:pPr>
        <w:tabs>
          <w:tab w:val="num" w:pos="5040"/>
        </w:tabs>
        <w:ind w:left="5040" w:hanging="360"/>
      </w:pPr>
    </w:lvl>
    <w:lvl w:ilvl="7" w:tplc="19D0A478" w:tentative="1">
      <w:start w:val="1"/>
      <w:numFmt w:val="lowerLetter"/>
      <w:lvlText w:val="%8."/>
      <w:lvlJc w:val="left"/>
      <w:pPr>
        <w:tabs>
          <w:tab w:val="num" w:pos="5760"/>
        </w:tabs>
        <w:ind w:left="5760" w:hanging="360"/>
      </w:pPr>
    </w:lvl>
    <w:lvl w:ilvl="8" w:tplc="0CDA76F4" w:tentative="1">
      <w:start w:val="1"/>
      <w:numFmt w:val="lowerRoman"/>
      <w:lvlText w:val="%9."/>
      <w:lvlJc w:val="right"/>
      <w:pPr>
        <w:tabs>
          <w:tab w:val="num" w:pos="6480"/>
        </w:tabs>
        <w:ind w:left="6480" w:hanging="180"/>
      </w:pPr>
    </w:lvl>
  </w:abstractNum>
  <w:abstractNum w:abstractNumId="22" w15:restartNumberingAfterBreak="0">
    <w:nsid w:val="4A6D770E"/>
    <w:multiLevelType w:val="hybridMultilevel"/>
    <w:tmpl w:val="59629626"/>
    <w:lvl w:ilvl="0" w:tplc="493041B8">
      <w:start w:val="1"/>
      <w:numFmt w:val="bullet"/>
      <w:lvlText w:val=""/>
      <w:lvlJc w:val="left"/>
      <w:pPr>
        <w:ind w:left="720" w:hanging="360"/>
      </w:pPr>
      <w:rPr>
        <w:rFonts w:ascii="Symbol" w:hAnsi="Symbol" w:hint="default"/>
      </w:rPr>
    </w:lvl>
    <w:lvl w:ilvl="1" w:tplc="A7724BDA" w:tentative="1">
      <w:start w:val="1"/>
      <w:numFmt w:val="bullet"/>
      <w:lvlText w:val="o"/>
      <w:lvlJc w:val="left"/>
      <w:pPr>
        <w:ind w:left="1440" w:hanging="360"/>
      </w:pPr>
      <w:rPr>
        <w:rFonts w:ascii="Courier New" w:hAnsi="Courier New" w:cs="Courier New" w:hint="default"/>
      </w:rPr>
    </w:lvl>
    <w:lvl w:ilvl="2" w:tplc="72A47D9A" w:tentative="1">
      <w:start w:val="1"/>
      <w:numFmt w:val="bullet"/>
      <w:lvlText w:val=""/>
      <w:lvlJc w:val="left"/>
      <w:pPr>
        <w:ind w:left="2160" w:hanging="360"/>
      </w:pPr>
      <w:rPr>
        <w:rFonts w:ascii="Wingdings" w:hAnsi="Wingdings" w:hint="default"/>
      </w:rPr>
    </w:lvl>
    <w:lvl w:ilvl="3" w:tplc="F30A873E" w:tentative="1">
      <w:start w:val="1"/>
      <w:numFmt w:val="bullet"/>
      <w:lvlText w:val=""/>
      <w:lvlJc w:val="left"/>
      <w:pPr>
        <w:ind w:left="2880" w:hanging="360"/>
      </w:pPr>
      <w:rPr>
        <w:rFonts w:ascii="Symbol" w:hAnsi="Symbol" w:hint="default"/>
      </w:rPr>
    </w:lvl>
    <w:lvl w:ilvl="4" w:tplc="FE42DBD8" w:tentative="1">
      <w:start w:val="1"/>
      <w:numFmt w:val="bullet"/>
      <w:lvlText w:val="o"/>
      <w:lvlJc w:val="left"/>
      <w:pPr>
        <w:ind w:left="3600" w:hanging="360"/>
      </w:pPr>
      <w:rPr>
        <w:rFonts w:ascii="Courier New" w:hAnsi="Courier New" w:cs="Courier New" w:hint="default"/>
      </w:rPr>
    </w:lvl>
    <w:lvl w:ilvl="5" w:tplc="9A6CD1CC" w:tentative="1">
      <w:start w:val="1"/>
      <w:numFmt w:val="bullet"/>
      <w:lvlText w:val=""/>
      <w:lvlJc w:val="left"/>
      <w:pPr>
        <w:ind w:left="4320" w:hanging="360"/>
      </w:pPr>
      <w:rPr>
        <w:rFonts w:ascii="Wingdings" w:hAnsi="Wingdings" w:hint="default"/>
      </w:rPr>
    </w:lvl>
    <w:lvl w:ilvl="6" w:tplc="184A4A98" w:tentative="1">
      <w:start w:val="1"/>
      <w:numFmt w:val="bullet"/>
      <w:lvlText w:val=""/>
      <w:lvlJc w:val="left"/>
      <w:pPr>
        <w:ind w:left="5040" w:hanging="360"/>
      </w:pPr>
      <w:rPr>
        <w:rFonts w:ascii="Symbol" w:hAnsi="Symbol" w:hint="default"/>
      </w:rPr>
    </w:lvl>
    <w:lvl w:ilvl="7" w:tplc="33A804C8" w:tentative="1">
      <w:start w:val="1"/>
      <w:numFmt w:val="bullet"/>
      <w:lvlText w:val="o"/>
      <w:lvlJc w:val="left"/>
      <w:pPr>
        <w:ind w:left="5760" w:hanging="360"/>
      </w:pPr>
      <w:rPr>
        <w:rFonts w:ascii="Courier New" w:hAnsi="Courier New" w:cs="Courier New" w:hint="default"/>
      </w:rPr>
    </w:lvl>
    <w:lvl w:ilvl="8" w:tplc="DDBE3E64" w:tentative="1">
      <w:start w:val="1"/>
      <w:numFmt w:val="bullet"/>
      <w:lvlText w:val=""/>
      <w:lvlJc w:val="left"/>
      <w:pPr>
        <w:ind w:left="6480" w:hanging="360"/>
      </w:pPr>
      <w:rPr>
        <w:rFonts w:ascii="Wingdings" w:hAnsi="Wingdings" w:hint="default"/>
      </w:rPr>
    </w:lvl>
  </w:abstractNum>
  <w:abstractNum w:abstractNumId="23" w15:restartNumberingAfterBreak="0">
    <w:nsid w:val="53B51831"/>
    <w:multiLevelType w:val="hybridMultilevel"/>
    <w:tmpl w:val="D72891EC"/>
    <w:lvl w:ilvl="0" w:tplc="59825150">
      <w:start w:val="1"/>
      <w:numFmt w:val="decimal"/>
      <w:lvlText w:val="%1)"/>
      <w:lvlJc w:val="left"/>
      <w:pPr>
        <w:tabs>
          <w:tab w:val="num" w:pos="720"/>
        </w:tabs>
        <w:ind w:left="720" w:hanging="360"/>
      </w:pPr>
      <w:rPr>
        <w:color w:val="auto"/>
      </w:rPr>
    </w:lvl>
    <w:lvl w:ilvl="1" w:tplc="F530CFE0" w:tentative="1">
      <w:start w:val="1"/>
      <w:numFmt w:val="lowerLetter"/>
      <w:lvlText w:val="%2."/>
      <w:lvlJc w:val="left"/>
      <w:pPr>
        <w:tabs>
          <w:tab w:val="num" w:pos="1440"/>
        </w:tabs>
        <w:ind w:left="1440" w:hanging="360"/>
      </w:pPr>
    </w:lvl>
    <w:lvl w:ilvl="2" w:tplc="7988B402" w:tentative="1">
      <w:start w:val="1"/>
      <w:numFmt w:val="lowerRoman"/>
      <w:lvlText w:val="%3."/>
      <w:lvlJc w:val="right"/>
      <w:pPr>
        <w:tabs>
          <w:tab w:val="num" w:pos="2160"/>
        </w:tabs>
        <w:ind w:left="2160" w:hanging="180"/>
      </w:pPr>
    </w:lvl>
    <w:lvl w:ilvl="3" w:tplc="28FCD75A" w:tentative="1">
      <w:start w:val="1"/>
      <w:numFmt w:val="decimal"/>
      <w:lvlText w:val="%4."/>
      <w:lvlJc w:val="left"/>
      <w:pPr>
        <w:tabs>
          <w:tab w:val="num" w:pos="2880"/>
        </w:tabs>
        <w:ind w:left="2880" w:hanging="360"/>
      </w:pPr>
    </w:lvl>
    <w:lvl w:ilvl="4" w:tplc="50B6CF48" w:tentative="1">
      <w:start w:val="1"/>
      <w:numFmt w:val="lowerLetter"/>
      <w:lvlText w:val="%5."/>
      <w:lvlJc w:val="left"/>
      <w:pPr>
        <w:tabs>
          <w:tab w:val="num" w:pos="3600"/>
        </w:tabs>
        <w:ind w:left="3600" w:hanging="360"/>
      </w:pPr>
    </w:lvl>
    <w:lvl w:ilvl="5" w:tplc="87B80EF2" w:tentative="1">
      <w:start w:val="1"/>
      <w:numFmt w:val="lowerRoman"/>
      <w:lvlText w:val="%6."/>
      <w:lvlJc w:val="right"/>
      <w:pPr>
        <w:tabs>
          <w:tab w:val="num" w:pos="4320"/>
        </w:tabs>
        <w:ind w:left="4320" w:hanging="180"/>
      </w:pPr>
    </w:lvl>
    <w:lvl w:ilvl="6" w:tplc="9D740856" w:tentative="1">
      <w:start w:val="1"/>
      <w:numFmt w:val="decimal"/>
      <w:lvlText w:val="%7."/>
      <w:lvlJc w:val="left"/>
      <w:pPr>
        <w:tabs>
          <w:tab w:val="num" w:pos="5040"/>
        </w:tabs>
        <w:ind w:left="5040" w:hanging="360"/>
      </w:pPr>
    </w:lvl>
    <w:lvl w:ilvl="7" w:tplc="4ABCA292" w:tentative="1">
      <w:start w:val="1"/>
      <w:numFmt w:val="lowerLetter"/>
      <w:lvlText w:val="%8."/>
      <w:lvlJc w:val="left"/>
      <w:pPr>
        <w:tabs>
          <w:tab w:val="num" w:pos="5760"/>
        </w:tabs>
        <w:ind w:left="5760" w:hanging="360"/>
      </w:pPr>
    </w:lvl>
    <w:lvl w:ilvl="8" w:tplc="6D5E2BE2" w:tentative="1">
      <w:start w:val="1"/>
      <w:numFmt w:val="lowerRoman"/>
      <w:lvlText w:val="%9."/>
      <w:lvlJc w:val="right"/>
      <w:pPr>
        <w:tabs>
          <w:tab w:val="num" w:pos="6480"/>
        </w:tabs>
        <w:ind w:left="6480" w:hanging="180"/>
      </w:pPr>
    </w:lvl>
  </w:abstractNum>
  <w:abstractNum w:abstractNumId="24" w15:restartNumberingAfterBreak="0">
    <w:nsid w:val="5666528B"/>
    <w:multiLevelType w:val="hybridMultilevel"/>
    <w:tmpl w:val="D088B120"/>
    <w:lvl w:ilvl="0" w:tplc="F95E413C">
      <w:start w:val="1"/>
      <w:numFmt w:val="bullet"/>
      <w:lvlText w:val=""/>
      <w:lvlJc w:val="left"/>
      <w:pPr>
        <w:tabs>
          <w:tab w:val="num" w:pos="720"/>
        </w:tabs>
        <w:ind w:left="720" w:hanging="360"/>
      </w:pPr>
      <w:rPr>
        <w:rFonts w:ascii="Symbol" w:hAnsi="Symbol" w:hint="default"/>
      </w:rPr>
    </w:lvl>
    <w:lvl w:ilvl="1" w:tplc="F4E2123E" w:tentative="1">
      <w:start w:val="1"/>
      <w:numFmt w:val="bullet"/>
      <w:lvlText w:val="o"/>
      <w:lvlJc w:val="left"/>
      <w:pPr>
        <w:tabs>
          <w:tab w:val="num" w:pos="1440"/>
        </w:tabs>
        <w:ind w:left="1440" w:hanging="360"/>
      </w:pPr>
      <w:rPr>
        <w:rFonts w:ascii="Courier New" w:hAnsi="Courier New" w:hint="default"/>
      </w:rPr>
    </w:lvl>
    <w:lvl w:ilvl="2" w:tplc="165C1A8E" w:tentative="1">
      <w:start w:val="1"/>
      <w:numFmt w:val="bullet"/>
      <w:lvlText w:val=""/>
      <w:lvlJc w:val="left"/>
      <w:pPr>
        <w:tabs>
          <w:tab w:val="num" w:pos="2160"/>
        </w:tabs>
        <w:ind w:left="2160" w:hanging="360"/>
      </w:pPr>
      <w:rPr>
        <w:rFonts w:ascii="Wingdings" w:hAnsi="Wingdings" w:hint="default"/>
      </w:rPr>
    </w:lvl>
    <w:lvl w:ilvl="3" w:tplc="172EA010" w:tentative="1">
      <w:start w:val="1"/>
      <w:numFmt w:val="bullet"/>
      <w:lvlText w:val=""/>
      <w:lvlJc w:val="left"/>
      <w:pPr>
        <w:tabs>
          <w:tab w:val="num" w:pos="2880"/>
        </w:tabs>
        <w:ind w:left="2880" w:hanging="360"/>
      </w:pPr>
      <w:rPr>
        <w:rFonts w:ascii="Symbol" w:hAnsi="Symbol" w:hint="default"/>
      </w:rPr>
    </w:lvl>
    <w:lvl w:ilvl="4" w:tplc="2F74BB0C" w:tentative="1">
      <w:start w:val="1"/>
      <w:numFmt w:val="bullet"/>
      <w:lvlText w:val="o"/>
      <w:lvlJc w:val="left"/>
      <w:pPr>
        <w:tabs>
          <w:tab w:val="num" w:pos="3600"/>
        </w:tabs>
        <w:ind w:left="3600" w:hanging="360"/>
      </w:pPr>
      <w:rPr>
        <w:rFonts w:ascii="Courier New" w:hAnsi="Courier New" w:hint="default"/>
      </w:rPr>
    </w:lvl>
    <w:lvl w:ilvl="5" w:tplc="3F249556" w:tentative="1">
      <w:start w:val="1"/>
      <w:numFmt w:val="bullet"/>
      <w:lvlText w:val=""/>
      <w:lvlJc w:val="left"/>
      <w:pPr>
        <w:tabs>
          <w:tab w:val="num" w:pos="4320"/>
        </w:tabs>
        <w:ind w:left="4320" w:hanging="360"/>
      </w:pPr>
      <w:rPr>
        <w:rFonts w:ascii="Wingdings" w:hAnsi="Wingdings" w:hint="default"/>
      </w:rPr>
    </w:lvl>
    <w:lvl w:ilvl="6" w:tplc="757230E0" w:tentative="1">
      <w:start w:val="1"/>
      <w:numFmt w:val="bullet"/>
      <w:lvlText w:val=""/>
      <w:lvlJc w:val="left"/>
      <w:pPr>
        <w:tabs>
          <w:tab w:val="num" w:pos="5040"/>
        </w:tabs>
        <w:ind w:left="5040" w:hanging="360"/>
      </w:pPr>
      <w:rPr>
        <w:rFonts w:ascii="Symbol" w:hAnsi="Symbol" w:hint="default"/>
      </w:rPr>
    </w:lvl>
    <w:lvl w:ilvl="7" w:tplc="46DE22BA" w:tentative="1">
      <w:start w:val="1"/>
      <w:numFmt w:val="bullet"/>
      <w:lvlText w:val="o"/>
      <w:lvlJc w:val="left"/>
      <w:pPr>
        <w:tabs>
          <w:tab w:val="num" w:pos="5760"/>
        </w:tabs>
        <w:ind w:left="5760" w:hanging="360"/>
      </w:pPr>
      <w:rPr>
        <w:rFonts w:ascii="Courier New" w:hAnsi="Courier New" w:hint="default"/>
      </w:rPr>
    </w:lvl>
    <w:lvl w:ilvl="8" w:tplc="B0B6B24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A5131A"/>
    <w:multiLevelType w:val="hybridMultilevel"/>
    <w:tmpl w:val="E3DADFB2"/>
    <w:lvl w:ilvl="0" w:tplc="BA642A80">
      <w:start w:val="1"/>
      <w:numFmt w:val="bullet"/>
      <w:lvlText w:val=""/>
      <w:lvlJc w:val="left"/>
      <w:pPr>
        <w:tabs>
          <w:tab w:val="num" w:pos="720"/>
        </w:tabs>
        <w:ind w:left="720" w:hanging="360"/>
      </w:pPr>
      <w:rPr>
        <w:rFonts w:ascii="Symbol" w:hAnsi="Symbol" w:hint="default"/>
      </w:rPr>
    </w:lvl>
    <w:lvl w:ilvl="1" w:tplc="D3C81668" w:tentative="1">
      <w:start w:val="1"/>
      <w:numFmt w:val="bullet"/>
      <w:lvlText w:val="o"/>
      <w:lvlJc w:val="left"/>
      <w:pPr>
        <w:tabs>
          <w:tab w:val="num" w:pos="1440"/>
        </w:tabs>
        <w:ind w:left="1440" w:hanging="360"/>
      </w:pPr>
      <w:rPr>
        <w:rFonts w:ascii="Courier New" w:hAnsi="Courier New" w:hint="default"/>
      </w:rPr>
    </w:lvl>
    <w:lvl w:ilvl="2" w:tplc="DB562D5C" w:tentative="1">
      <w:start w:val="1"/>
      <w:numFmt w:val="bullet"/>
      <w:lvlText w:val=""/>
      <w:lvlJc w:val="left"/>
      <w:pPr>
        <w:tabs>
          <w:tab w:val="num" w:pos="2160"/>
        </w:tabs>
        <w:ind w:left="2160" w:hanging="360"/>
      </w:pPr>
      <w:rPr>
        <w:rFonts w:ascii="Wingdings" w:hAnsi="Wingdings" w:hint="default"/>
      </w:rPr>
    </w:lvl>
    <w:lvl w:ilvl="3" w:tplc="A502BE50" w:tentative="1">
      <w:start w:val="1"/>
      <w:numFmt w:val="bullet"/>
      <w:lvlText w:val=""/>
      <w:lvlJc w:val="left"/>
      <w:pPr>
        <w:tabs>
          <w:tab w:val="num" w:pos="2880"/>
        </w:tabs>
        <w:ind w:left="2880" w:hanging="360"/>
      </w:pPr>
      <w:rPr>
        <w:rFonts w:ascii="Symbol" w:hAnsi="Symbol" w:hint="default"/>
      </w:rPr>
    </w:lvl>
    <w:lvl w:ilvl="4" w:tplc="A7DE7AC2" w:tentative="1">
      <w:start w:val="1"/>
      <w:numFmt w:val="bullet"/>
      <w:lvlText w:val="o"/>
      <w:lvlJc w:val="left"/>
      <w:pPr>
        <w:tabs>
          <w:tab w:val="num" w:pos="3600"/>
        </w:tabs>
        <w:ind w:left="3600" w:hanging="360"/>
      </w:pPr>
      <w:rPr>
        <w:rFonts w:ascii="Courier New" w:hAnsi="Courier New" w:hint="default"/>
      </w:rPr>
    </w:lvl>
    <w:lvl w:ilvl="5" w:tplc="EEB8B514" w:tentative="1">
      <w:start w:val="1"/>
      <w:numFmt w:val="bullet"/>
      <w:lvlText w:val=""/>
      <w:lvlJc w:val="left"/>
      <w:pPr>
        <w:tabs>
          <w:tab w:val="num" w:pos="4320"/>
        </w:tabs>
        <w:ind w:left="4320" w:hanging="360"/>
      </w:pPr>
      <w:rPr>
        <w:rFonts w:ascii="Wingdings" w:hAnsi="Wingdings" w:hint="default"/>
      </w:rPr>
    </w:lvl>
    <w:lvl w:ilvl="6" w:tplc="6858996A" w:tentative="1">
      <w:start w:val="1"/>
      <w:numFmt w:val="bullet"/>
      <w:lvlText w:val=""/>
      <w:lvlJc w:val="left"/>
      <w:pPr>
        <w:tabs>
          <w:tab w:val="num" w:pos="5040"/>
        </w:tabs>
        <w:ind w:left="5040" w:hanging="360"/>
      </w:pPr>
      <w:rPr>
        <w:rFonts w:ascii="Symbol" w:hAnsi="Symbol" w:hint="default"/>
      </w:rPr>
    </w:lvl>
    <w:lvl w:ilvl="7" w:tplc="DFA8ADF6" w:tentative="1">
      <w:start w:val="1"/>
      <w:numFmt w:val="bullet"/>
      <w:lvlText w:val="o"/>
      <w:lvlJc w:val="left"/>
      <w:pPr>
        <w:tabs>
          <w:tab w:val="num" w:pos="5760"/>
        </w:tabs>
        <w:ind w:left="5760" w:hanging="360"/>
      </w:pPr>
      <w:rPr>
        <w:rFonts w:ascii="Courier New" w:hAnsi="Courier New" w:hint="default"/>
      </w:rPr>
    </w:lvl>
    <w:lvl w:ilvl="8" w:tplc="3ACCFAC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3C1298"/>
    <w:multiLevelType w:val="hybridMultilevel"/>
    <w:tmpl w:val="F16C5C9C"/>
    <w:lvl w:ilvl="0" w:tplc="FD16C49E">
      <w:start w:val="1"/>
      <w:numFmt w:val="bullet"/>
      <w:lvlText w:val=""/>
      <w:lvlJc w:val="left"/>
      <w:pPr>
        <w:ind w:left="720" w:hanging="360"/>
      </w:pPr>
      <w:rPr>
        <w:rFonts w:ascii="Symbol" w:hAnsi="Symbol" w:hint="default"/>
      </w:rPr>
    </w:lvl>
    <w:lvl w:ilvl="1" w:tplc="8846903A" w:tentative="1">
      <w:start w:val="1"/>
      <w:numFmt w:val="bullet"/>
      <w:lvlText w:val="o"/>
      <w:lvlJc w:val="left"/>
      <w:pPr>
        <w:ind w:left="1440" w:hanging="360"/>
      </w:pPr>
      <w:rPr>
        <w:rFonts w:ascii="Courier New" w:hAnsi="Courier New" w:cs="Courier New" w:hint="default"/>
      </w:rPr>
    </w:lvl>
    <w:lvl w:ilvl="2" w:tplc="705876B4" w:tentative="1">
      <w:start w:val="1"/>
      <w:numFmt w:val="bullet"/>
      <w:lvlText w:val=""/>
      <w:lvlJc w:val="left"/>
      <w:pPr>
        <w:ind w:left="2160" w:hanging="360"/>
      </w:pPr>
      <w:rPr>
        <w:rFonts w:ascii="Wingdings" w:hAnsi="Wingdings" w:hint="default"/>
      </w:rPr>
    </w:lvl>
    <w:lvl w:ilvl="3" w:tplc="4F1A28C0" w:tentative="1">
      <w:start w:val="1"/>
      <w:numFmt w:val="bullet"/>
      <w:lvlText w:val=""/>
      <w:lvlJc w:val="left"/>
      <w:pPr>
        <w:ind w:left="2880" w:hanging="360"/>
      </w:pPr>
      <w:rPr>
        <w:rFonts w:ascii="Symbol" w:hAnsi="Symbol" w:hint="default"/>
      </w:rPr>
    </w:lvl>
    <w:lvl w:ilvl="4" w:tplc="B7A2300A" w:tentative="1">
      <w:start w:val="1"/>
      <w:numFmt w:val="bullet"/>
      <w:lvlText w:val="o"/>
      <w:lvlJc w:val="left"/>
      <w:pPr>
        <w:ind w:left="3600" w:hanging="360"/>
      </w:pPr>
      <w:rPr>
        <w:rFonts w:ascii="Courier New" w:hAnsi="Courier New" w:cs="Courier New" w:hint="default"/>
      </w:rPr>
    </w:lvl>
    <w:lvl w:ilvl="5" w:tplc="3566F702" w:tentative="1">
      <w:start w:val="1"/>
      <w:numFmt w:val="bullet"/>
      <w:lvlText w:val=""/>
      <w:lvlJc w:val="left"/>
      <w:pPr>
        <w:ind w:left="4320" w:hanging="360"/>
      </w:pPr>
      <w:rPr>
        <w:rFonts w:ascii="Wingdings" w:hAnsi="Wingdings" w:hint="default"/>
      </w:rPr>
    </w:lvl>
    <w:lvl w:ilvl="6" w:tplc="9E5A809E" w:tentative="1">
      <w:start w:val="1"/>
      <w:numFmt w:val="bullet"/>
      <w:lvlText w:val=""/>
      <w:lvlJc w:val="left"/>
      <w:pPr>
        <w:ind w:left="5040" w:hanging="360"/>
      </w:pPr>
      <w:rPr>
        <w:rFonts w:ascii="Symbol" w:hAnsi="Symbol" w:hint="default"/>
      </w:rPr>
    </w:lvl>
    <w:lvl w:ilvl="7" w:tplc="A52049C8" w:tentative="1">
      <w:start w:val="1"/>
      <w:numFmt w:val="bullet"/>
      <w:lvlText w:val="o"/>
      <w:lvlJc w:val="left"/>
      <w:pPr>
        <w:ind w:left="5760" w:hanging="360"/>
      </w:pPr>
      <w:rPr>
        <w:rFonts w:ascii="Courier New" w:hAnsi="Courier New" w:cs="Courier New" w:hint="default"/>
      </w:rPr>
    </w:lvl>
    <w:lvl w:ilvl="8" w:tplc="E710E26C" w:tentative="1">
      <w:start w:val="1"/>
      <w:numFmt w:val="bullet"/>
      <w:lvlText w:val=""/>
      <w:lvlJc w:val="left"/>
      <w:pPr>
        <w:ind w:left="6480" w:hanging="360"/>
      </w:pPr>
      <w:rPr>
        <w:rFonts w:ascii="Wingdings" w:hAnsi="Wingdings" w:hint="default"/>
      </w:rPr>
    </w:lvl>
  </w:abstractNum>
  <w:abstractNum w:abstractNumId="27" w15:restartNumberingAfterBreak="0">
    <w:nsid w:val="6D134152"/>
    <w:multiLevelType w:val="hybridMultilevel"/>
    <w:tmpl w:val="3C6C6120"/>
    <w:lvl w:ilvl="0" w:tplc="16ECB114">
      <w:start w:val="1"/>
      <w:numFmt w:val="bullet"/>
      <w:lvlText w:val=""/>
      <w:lvlJc w:val="left"/>
      <w:pPr>
        <w:tabs>
          <w:tab w:val="num" w:pos="720"/>
        </w:tabs>
        <w:ind w:left="720" w:hanging="360"/>
      </w:pPr>
      <w:rPr>
        <w:rFonts w:ascii="Symbol" w:hAnsi="Symbol" w:hint="default"/>
      </w:rPr>
    </w:lvl>
    <w:lvl w:ilvl="1" w:tplc="BCE089B8" w:tentative="1">
      <w:start w:val="1"/>
      <w:numFmt w:val="bullet"/>
      <w:lvlText w:val="o"/>
      <w:lvlJc w:val="left"/>
      <w:pPr>
        <w:tabs>
          <w:tab w:val="num" w:pos="1440"/>
        </w:tabs>
        <w:ind w:left="1440" w:hanging="360"/>
      </w:pPr>
      <w:rPr>
        <w:rFonts w:ascii="Courier New" w:hAnsi="Courier New" w:cs="Courier New" w:hint="default"/>
      </w:rPr>
    </w:lvl>
    <w:lvl w:ilvl="2" w:tplc="E2403628" w:tentative="1">
      <w:start w:val="1"/>
      <w:numFmt w:val="bullet"/>
      <w:lvlText w:val=""/>
      <w:lvlJc w:val="left"/>
      <w:pPr>
        <w:tabs>
          <w:tab w:val="num" w:pos="2160"/>
        </w:tabs>
        <w:ind w:left="2160" w:hanging="360"/>
      </w:pPr>
      <w:rPr>
        <w:rFonts w:ascii="Wingdings" w:hAnsi="Wingdings" w:hint="default"/>
      </w:rPr>
    </w:lvl>
    <w:lvl w:ilvl="3" w:tplc="F8F45C44" w:tentative="1">
      <w:start w:val="1"/>
      <w:numFmt w:val="bullet"/>
      <w:lvlText w:val=""/>
      <w:lvlJc w:val="left"/>
      <w:pPr>
        <w:tabs>
          <w:tab w:val="num" w:pos="2880"/>
        </w:tabs>
        <w:ind w:left="2880" w:hanging="360"/>
      </w:pPr>
      <w:rPr>
        <w:rFonts w:ascii="Symbol" w:hAnsi="Symbol" w:hint="default"/>
      </w:rPr>
    </w:lvl>
    <w:lvl w:ilvl="4" w:tplc="3528BF36" w:tentative="1">
      <w:start w:val="1"/>
      <w:numFmt w:val="bullet"/>
      <w:lvlText w:val="o"/>
      <w:lvlJc w:val="left"/>
      <w:pPr>
        <w:tabs>
          <w:tab w:val="num" w:pos="3600"/>
        </w:tabs>
        <w:ind w:left="3600" w:hanging="360"/>
      </w:pPr>
      <w:rPr>
        <w:rFonts w:ascii="Courier New" w:hAnsi="Courier New" w:cs="Courier New" w:hint="default"/>
      </w:rPr>
    </w:lvl>
    <w:lvl w:ilvl="5" w:tplc="1C52CA10" w:tentative="1">
      <w:start w:val="1"/>
      <w:numFmt w:val="bullet"/>
      <w:lvlText w:val=""/>
      <w:lvlJc w:val="left"/>
      <w:pPr>
        <w:tabs>
          <w:tab w:val="num" w:pos="4320"/>
        </w:tabs>
        <w:ind w:left="4320" w:hanging="360"/>
      </w:pPr>
      <w:rPr>
        <w:rFonts w:ascii="Wingdings" w:hAnsi="Wingdings" w:hint="default"/>
      </w:rPr>
    </w:lvl>
    <w:lvl w:ilvl="6" w:tplc="74DEC67C" w:tentative="1">
      <w:start w:val="1"/>
      <w:numFmt w:val="bullet"/>
      <w:lvlText w:val=""/>
      <w:lvlJc w:val="left"/>
      <w:pPr>
        <w:tabs>
          <w:tab w:val="num" w:pos="5040"/>
        </w:tabs>
        <w:ind w:left="5040" w:hanging="360"/>
      </w:pPr>
      <w:rPr>
        <w:rFonts w:ascii="Symbol" w:hAnsi="Symbol" w:hint="default"/>
      </w:rPr>
    </w:lvl>
    <w:lvl w:ilvl="7" w:tplc="164EF614" w:tentative="1">
      <w:start w:val="1"/>
      <w:numFmt w:val="bullet"/>
      <w:lvlText w:val="o"/>
      <w:lvlJc w:val="left"/>
      <w:pPr>
        <w:tabs>
          <w:tab w:val="num" w:pos="5760"/>
        </w:tabs>
        <w:ind w:left="5760" w:hanging="360"/>
      </w:pPr>
      <w:rPr>
        <w:rFonts w:ascii="Courier New" w:hAnsi="Courier New" w:cs="Courier New" w:hint="default"/>
      </w:rPr>
    </w:lvl>
    <w:lvl w:ilvl="8" w:tplc="159E987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9337D0"/>
    <w:multiLevelType w:val="hybridMultilevel"/>
    <w:tmpl w:val="B6C885E6"/>
    <w:lvl w:ilvl="0" w:tplc="12548FA6">
      <w:start w:val="1"/>
      <w:numFmt w:val="bullet"/>
      <w:lvlText w:val=""/>
      <w:lvlJc w:val="left"/>
      <w:pPr>
        <w:tabs>
          <w:tab w:val="num" w:pos="720"/>
        </w:tabs>
        <w:ind w:left="720" w:hanging="360"/>
      </w:pPr>
      <w:rPr>
        <w:rFonts w:ascii="Symbol" w:hAnsi="Symbol" w:hint="default"/>
      </w:rPr>
    </w:lvl>
    <w:lvl w:ilvl="1" w:tplc="5ABE9BFC" w:tentative="1">
      <w:start w:val="1"/>
      <w:numFmt w:val="bullet"/>
      <w:lvlText w:val="o"/>
      <w:lvlJc w:val="left"/>
      <w:pPr>
        <w:tabs>
          <w:tab w:val="num" w:pos="1440"/>
        </w:tabs>
        <w:ind w:left="1440" w:hanging="360"/>
      </w:pPr>
      <w:rPr>
        <w:rFonts w:ascii="Courier New" w:hAnsi="Courier New" w:hint="default"/>
      </w:rPr>
    </w:lvl>
    <w:lvl w:ilvl="2" w:tplc="AE685C06" w:tentative="1">
      <w:start w:val="1"/>
      <w:numFmt w:val="bullet"/>
      <w:lvlText w:val=""/>
      <w:lvlJc w:val="left"/>
      <w:pPr>
        <w:tabs>
          <w:tab w:val="num" w:pos="2160"/>
        </w:tabs>
        <w:ind w:left="2160" w:hanging="360"/>
      </w:pPr>
      <w:rPr>
        <w:rFonts w:ascii="Wingdings" w:hAnsi="Wingdings" w:hint="default"/>
      </w:rPr>
    </w:lvl>
    <w:lvl w:ilvl="3" w:tplc="B7EC6F46" w:tentative="1">
      <w:start w:val="1"/>
      <w:numFmt w:val="bullet"/>
      <w:lvlText w:val=""/>
      <w:lvlJc w:val="left"/>
      <w:pPr>
        <w:tabs>
          <w:tab w:val="num" w:pos="2880"/>
        </w:tabs>
        <w:ind w:left="2880" w:hanging="360"/>
      </w:pPr>
      <w:rPr>
        <w:rFonts w:ascii="Symbol" w:hAnsi="Symbol" w:hint="default"/>
      </w:rPr>
    </w:lvl>
    <w:lvl w:ilvl="4" w:tplc="62828D1E" w:tentative="1">
      <w:start w:val="1"/>
      <w:numFmt w:val="bullet"/>
      <w:lvlText w:val="o"/>
      <w:lvlJc w:val="left"/>
      <w:pPr>
        <w:tabs>
          <w:tab w:val="num" w:pos="3600"/>
        </w:tabs>
        <w:ind w:left="3600" w:hanging="360"/>
      </w:pPr>
      <w:rPr>
        <w:rFonts w:ascii="Courier New" w:hAnsi="Courier New" w:hint="default"/>
      </w:rPr>
    </w:lvl>
    <w:lvl w:ilvl="5" w:tplc="1D2ED91E" w:tentative="1">
      <w:start w:val="1"/>
      <w:numFmt w:val="bullet"/>
      <w:lvlText w:val=""/>
      <w:lvlJc w:val="left"/>
      <w:pPr>
        <w:tabs>
          <w:tab w:val="num" w:pos="4320"/>
        </w:tabs>
        <w:ind w:left="4320" w:hanging="360"/>
      </w:pPr>
      <w:rPr>
        <w:rFonts w:ascii="Wingdings" w:hAnsi="Wingdings" w:hint="default"/>
      </w:rPr>
    </w:lvl>
    <w:lvl w:ilvl="6" w:tplc="FD4CD37E" w:tentative="1">
      <w:start w:val="1"/>
      <w:numFmt w:val="bullet"/>
      <w:lvlText w:val=""/>
      <w:lvlJc w:val="left"/>
      <w:pPr>
        <w:tabs>
          <w:tab w:val="num" w:pos="5040"/>
        </w:tabs>
        <w:ind w:left="5040" w:hanging="360"/>
      </w:pPr>
      <w:rPr>
        <w:rFonts w:ascii="Symbol" w:hAnsi="Symbol" w:hint="default"/>
      </w:rPr>
    </w:lvl>
    <w:lvl w:ilvl="7" w:tplc="3FEE0A04" w:tentative="1">
      <w:start w:val="1"/>
      <w:numFmt w:val="bullet"/>
      <w:lvlText w:val="o"/>
      <w:lvlJc w:val="left"/>
      <w:pPr>
        <w:tabs>
          <w:tab w:val="num" w:pos="5760"/>
        </w:tabs>
        <w:ind w:left="5760" w:hanging="360"/>
      </w:pPr>
      <w:rPr>
        <w:rFonts w:ascii="Courier New" w:hAnsi="Courier New" w:hint="default"/>
      </w:rPr>
    </w:lvl>
    <w:lvl w:ilvl="8" w:tplc="AFCA732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881F49"/>
    <w:multiLevelType w:val="hybridMultilevel"/>
    <w:tmpl w:val="F2BC9BA6"/>
    <w:lvl w:ilvl="0" w:tplc="F79A808A">
      <w:start w:val="1"/>
      <w:numFmt w:val="bullet"/>
      <w:lvlText w:val=""/>
      <w:lvlJc w:val="left"/>
      <w:pPr>
        <w:tabs>
          <w:tab w:val="num" w:pos="720"/>
        </w:tabs>
        <w:ind w:left="720" w:hanging="360"/>
      </w:pPr>
      <w:rPr>
        <w:rFonts w:ascii="Symbol" w:hAnsi="Symbol" w:hint="default"/>
      </w:rPr>
    </w:lvl>
    <w:lvl w:ilvl="1" w:tplc="9FB0D33E" w:tentative="1">
      <w:start w:val="1"/>
      <w:numFmt w:val="bullet"/>
      <w:lvlText w:val="o"/>
      <w:lvlJc w:val="left"/>
      <w:pPr>
        <w:tabs>
          <w:tab w:val="num" w:pos="1440"/>
        </w:tabs>
        <w:ind w:left="1440" w:hanging="360"/>
      </w:pPr>
      <w:rPr>
        <w:rFonts w:ascii="Courier New" w:hAnsi="Courier New" w:cs="Courier New" w:hint="default"/>
      </w:rPr>
    </w:lvl>
    <w:lvl w:ilvl="2" w:tplc="775CA7DE" w:tentative="1">
      <w:start w:val="1"/>
      <w:numFmt w:val="bullet"/>
      <w:lvlText w:val=""/>
      <w:lvlJc w:val="left"/>
      <w:pPr>
        <w:tabs>
          <w:tab w:val="num" w:pos="2160"/>
        </w:tabs>
        <w:ind w:left="2160" w:hanging="360"/>
      </w:pPr>
      <w:rPr>
        <w:rFonts w:ascii="Wingdings" w:hAnsi="Wingdings" w:hint="default"/>
      </w:rPr>
    </w:lvl>
    <w:lvl w:ilvl="3" w:tplc="90C0C2C8" w:tentative="1">
      <w:start w:val="1"/>
      <w:numFmt w:val="bullet"/>
      <w:lvlText w:val=""/>
      <w:lvlJc w:val="left"/>
      <w:pPr>
        <w:tabs>
          <w:tab w:val="num" w:pos="2880"/>
        </w:tabs>
        <w:ind w:left="2880" w:hanging="360"/>
      </w:pPr>
      <w:rPr>
        <w:rFonts w:ascii="Symbol" w:hAnsi="Symbol" w:hint="default"/>
      </w:rPr>
    </w:lvl>
    <w:lvl w:ilvl="4" w:tplc="053E9158" w:tentative="1">
      <w:start w:val="1"/>
      <w:numFmt w:val="bullet"/>
      <w:lvlText w:val="o"/>
      <w:lvlJc w:val="left"/>
      <w:pPr>
        <w:tabs>
          <w:tab w:val="num" w:pos="3600"/>
        </w:tabs>
        <w:ind w:left="3600" w:hanging="360"/>
      </w:pPr>
      <w:rPr>
        <w:rFonts w:ascii="Courier New" w:hAnsi="Courier New" w:cs="Courier New" w:hint="default"/>
      </w:rPr>
    </w:lvl>
    <w:lvl w:ilvl="5" w:tplc="67362260" w:tentative="1">
      <w:start w:val="1"/>
      <w:numFmt w:val="bullet"/>
      <w:lvlText w:val=""/>
      <w:lvlJc w:val="left"/>
      <w:pPr>
        <w:tabs>
          <w:tab w:val="num" w:pos="4320"/>
        </w:tabs>
        <w:ind w:left="4320" w:hanging="360"/>
      </w:pPr>
      <w:rPr>
        <w:rFonts w:ascii="Wingdings" w:hAnsi="Wingdings" w:hint="default"/>
      </w:rPr>
    </w:lvl>
    <w:lvl w:ilvl="6" w:tplc="0E508D3A" w:tentative="1">
      <w:start w:val="1"/>
      <w:numFmt w:val="bullet"/>
      <w:lvlText w:val=""/>
      <w:lvlJc w:val="left"/>
      <w:pPr>
        <w:tabs>
          <w:tab w:val="num" w:pos="5040"/>
        </w:tabs>
        <w:ind w:left="5040" w:hanging="360"/>
      </w:pPr>
      <w:rPr>
        <w:rFonts w:ascii="Symbol" w:hAnsi="Symbol" w:hint="default"/>
      </w:rPr>
    </w:lvl>
    <w:lvl w:ilvl="7" w:tplc="55CE1EFE" w:tentative="1">
      <w:start w:val="1"/>
      <w:numFmt w:val="bullet"/>
      <w:lvlText w:val="o"/>
      <w:lvlJc w:val="left"/>
      <w:pPr>
        <w:tabs>
          <w:tab w:val="num" w:pos="5760"/>
        </w:tabs>
        <w:ind w:left="5760" w:hanging="360"/>
      </w:pPr>
      <w:rPr>
        <w:rFonts w:ascii="Courier New" w:hAnsi="Courier New" w:cs="Courier New" w:hint="default"/>
      </w:rPr>
    </w:lvl>
    <w:lvl w:ilvl="8" w:tplc="47B8C53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961801"/>
    <w:multiLevelType w:val="hybridMultilevel"/>
    <w:tmpl w:val="5290F82A"/>
    <w:lvl w:ilvl="0" w:tplc="C5608B7E">
      <w:start w:val="1"/>
      <w:numFmt w:val="bullet"/>
      <w:lvlText w:val=""/>
      <w:lvlJc w:val="left"/>
      <w:pPr>
        <w:tabs>
          <w:tab w:val="num" w:pos="720"/>
        </w:tabs>
        <w:ind w:left="720" w:hanging="360"/>
      </w:pPr>
      <w:rPr>
        <w:rFonts w:ascii="Symbol" w:hAnsi="Symbol" w:hint="default"/>
      </w:rPr>
    </w:lvl>
    <w:lvl w:ilvl="1" w:tplc="01927AFA">
      <w:start w:val="5"/>
      <w:numFmt w:val="bullet"/>
      <w:lvlText w:val="-"/>
      <w:lvlJc w:val="left"/>
      <w:pPr>
        <w:tabs>
          <w:tab w:val="num" w:pos="1440"/>
        </w:tabs>
        <w:ind w:left="1440" w:hanging="360"/>
      </w:pPr>
      <w:rPr>
        <w:rFonts w:ascii="Times New Roman" w:eastAsia="Times New Roman" w:hAnsi="Times New Roman" w:cs="Times New Roman" w:hint="default"/>
        <w:b/>
      </w:rPr>
    </w:lvl>
    <w:lvl w:ilvl="2" w:tplc="4532DB36" w:tentative="1">
      <w:start w:val="1"/>
      <w:numFmt w:val="bullet"/>
      <w:lvlText w:val=""/>
      <w:lvlJc w:val="left"/>
      <w:pPr>
        <w:tabs>
          <w:tab w:val="num" w:pos="2160"/>
        </w:tabs>
        <w:ind w:left="2160" w:hanging="360"/>
      </w:pPr>
      <w:rPr>
        <w:rFonts w:ascii="Wingdings" w:hAnsi="Wingdings" w:hint="default"/>
      </w:rPr>
    </w:lvl>
    <w:lvl w:ilvl="3" w:tplc="267253B4" w:tentative="1">
      <w:start w:val="1"/>
      <w:numFmt w:val="bullet"/>
      <w:lvlText w:val=""/>
      <w:lvlJc w:val="left"/>
      <w:pPr>
        <w:tabs>
          <w:tab w:val="num" w:pos="2880"/>
        </w:tabs>
        <w:ind w:left="2880" w:hanging="360"/>
      </w:pPr>
      <w:rPr>
        <w:rFonts w:ascii="Symbol" w:hAnsi="Symbol" w:hint="default"/>
      </w:rPr>
    </w:lvl>
    <w:lvl w:ilvl="4" w:tplc="704C7560" w:tentative="1">
      <w:start w:val="1"/>
      <w:numFmt w:val="bullet"/>
      <w:lvlText w:val="o"/>
      <w:lvlJc w:val="left"/>
      <w:pPr>
        <w:tabs>
          <w:tab w:val="num" w:pos="3600"/>
        </w:tabs>
        <w:ind w:left="3600" w:hanging="360"/>
      </w:pPr>
      <w:rPr>
        <w:rFonts w:ascii="Courier New" w:hAnsi="Courier New" w:hint="default"/>
      </w:rPr>
    </w:lvl>
    <w:lvl w:ilvl="5" w:tplc="69FEA2FE" w:tentative="1">
      <w:start w:val="1"/>
      <w:numFmt w:val="bullet"/>
      <w:lvlText w:val=""/>
      <w:lvlJc w:val="left"/>
      <w:pPr>
        <w:tabs>
          <w:tab w:val="num" w:pos="4320"/>
        </w:tabs>
        <w:ind w:left="4320" w:hanging="360"/>
      </w:pPr>
      <w:rPr>
        <w:rFonts w:ascii="Wingdings" w:hAnsi="Wingdings" w:hint="default"/>
      </w:rPr>
    </w:lvl>
    <w:lvl w:ilvl="6" w:tplc="61045CF4" w:tentative="1">
      <w:start w:val="1"/>
      <w:numFmt w:val="bullet"/>
      <w:lvlText w:val=""/>
      <w:lvlJc w:val="left"/>
      <w:pPr>
        <w:tabs>
          <w:tab w:val="num" w:pos="5040"/>
        </w:tabs>
        <w:ind w:left="5040" w:hanging="360"/>
      </w:pPr>
      <w:rPr>
        <w:rFonts w:ascii="Symbol" w:hAnsi="Symbol" w:hint="default"/>
      </w:rPr>
    </w:lvl>
    <w:lvl w:ilvl="7" w:tplc="6FA6B806" w:tentative="1">
      <w:start w:val="1"/>
      <w:numFmt w:val="bullet"/>
      <w:lvlText w:val="o"/>
      <w:lvlJc w:val="left"/>
      <w:pPr>
        <w:tabs>
          <w:tab w:val="num" w:pos="5760"/>
        </w:tabs>
        <w:ind w:left="5760" w:hanging="360"/>
      </w:pPr>
      <w:rPr>
        <w:rFonts w:ascii="Courier New" w:hAnsi="Courier New" w:hint="default"/>
      </w:rPr>
    </w:lvl>
    <w:lvl w:ilvl="8" w:tplc="6FC6799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4925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D4B6D13"/>
    <w:multiLevelType w:val="hybridMultilevel"/>
    <w:tmpl w:val="A176B41A"/>
    <w:lvl w:ilvl="0" w:tplc="FD684112">
      <w:start w:val="1"/>
      <w:numFmt w:val="bullet"/>
      <w:lvlText w:val=""/>
      <w:lvlJc w:val="left"/>
      <w:pPr>
        <w:ind w:left="720" w:hanging="360"/>
      </w:pPr>
      <w:rPr>
        <w:rFonts w:ascii="Symbol" w:hAnsi="Symbol" w:hint="default"/>
      </w:rPr>
    </w:lvl>
    <w:lvl w:ilvl="1" w:tplc="E0A007A0" w:tentative="1">
      <w:start w:val="1"/>
      <w:numFmt w:val="bullet"/>
      <w:lvlText w:val="o"/>
      <w:lvlJc w:val="left"/>
      <w:pPr>
        <w:ind w:left="1440" w:hanging="360"/>
      </w:pPr>
      <w:rPr>
        <w:rFonts w:ascii="Courier New" w:hAnsi="Courier New" w:cs="Courier New" w:hint="default"/>
      </w:rPr>
    </w:lvl>
    <w:lvl w:ilvl="2" w:tplc="F3A476E2" w:tentative="1">
      <w:start w:val="1"/>
      <w:numFmt w:val="bullet"/>
      <w:lvlText w:val=""/>
      <w:lvlJc w:val="left"/>
      <w:pPr>
        <w:ind w:left="2160" w:hanging="360"/>
      </w:pPr>
      <w:rPr>
        <w:rFonts w:ascii="Wingdings" w:hAnsi="Wingdings" w:hint="default"/>
      </w:rPr>
    </w:lvl>
    <w:lvl w:ilvl="3" w:tplc="5DB8D314" w:tentative="1">
      <w:start w:val="1"/>
      <w:numFmt w:val="bullet"/>
      <w:lvlText w:val=""/>
      <w:lvlJc w:val="left"/>
      <w:pPr>
        <w:ind w:left="2880" w:hanging="360"/>
      </w:pPr>
      <w:rPr>
        <w:rFonts w:ascii="Symbol" w:hAnsi="Symbol" w:hint="default"/>
      </w:rPr>
    </w:lvl>
    <w:lvl w:ilvl="4" w:tplc="2916AB4A" w:tentative="1">
      <w:start w:val="1"/>
      <w:numFmt w:val="bullet"/>
      <w:lvlText w:val="o"/>
      <w:lvlJc w:val="left"/>
      <w:pPr>
        <w:ind w:left="3600" w:hanging="360"/>
      </w:pPr>
      <w:rPr>
        <w:rFonts w:ascii="Courier New" w:hAnsi="Courier New" w:cs="Courier New" w:hint="default"/>
      </w:rPr>
    </w:lvl>
    <w:lvl w:ilvl="5" w:tplc="E340981A" w:tentative="1">
      <w:start w:val="1"/>
      <w:numFmt w:val="bullet"/>
      <w:lvlText w:val=""/>
      <w:lvlJc w:val="left"/>
      <w:pPr>
        <w:ind w:left="4320" w:hanging="360"/>
      </w:pPr>
      <w:rPr>
        <w:rFonts w:ascii="Wingdings" w:hAnsi="Wingdings" w:hint="default"/>
      </w:rPr>
    </w:lvl>
    <w:lvl w:ilvl="6" w:tplc="AE6603C8" w:tentative="1">
      <w:start w:val="1"/>
      <w:numFmt w:val="bullet"/>
      <w:lvlText w:val=""/>
      <w:lvlJc w:val="left"/>
      <w:pPr>
        <w:ind w:left="5040" w:hanging="360"/>
      </w:pPr>
      <w:rPr>
        <w:rFonts w:ascii="Symbol" w:hAnsi="Symbol" w:hint="default"/>
      </w:rPr>
    </w:lvl>
    <w:lvl w:ilvl="7" w:tplc="58866160" w:tentative="1">
      <w:start w:val="1"/>
      <w:numFmt w:val="bullet"/>
      <w:lvlText w:val="o"/>
      <w:lvlJc w:val="left"/>
      <w:pPr>
        <w:ind w:left="5760" w:hanging="360"/>
      </w:pPr>
      <w:rPr>
        <w:rFonts w:ascii="Courier New" w:hAnsi="Courier New" w:cs="Courier New" w:hint="default"/>
      </w:rPr>
    </w:lvl>
    <w:lvl w:ilvl="8" w:tplc="15F24C30" w:tentative="1">
      <w:start w:val="1"/>
      <w:numFmt w:val="bullet"/>
      <w:lvlText w:val=""/>
      <w:lvlJc w:val="left"/>
      <w:pPr>
        <w:ind w:left="6480" w:hanging="360"/>
      </w:pPr>
      <w:rPr>
        <w:rFonts w:ascii="Wingdings" w:hAnsi="Wingdings" w:hint="default"/>
      </w:rPr>
    </w:lvl>
  </w:abstractNum>
  <w:abstractNum w:abstractNumId="33" w15:restartNumberingAfterBreak="0">
    <w:nsid w:val="7D545C47"/>
    <w:multiLevelType w:val="hybridMultilevel"/>
    <w:tmpl w:val="D6089C96"/>
    <w:lvl w:ilvl="0" w:tplc="EFCE400E">
      <w:start w:val="1"/>
      <w:numFmt w:val="decimal"/>
      <w:lvlText w:val="%1."/>
      <w:lvlJc w:val="left"/>
      <w:pPr>
        <w:ind w:left="720" w:hanging="360"/>
      </w:pPr>
    </w:lvl>
    <w:lvl w:ilvl="1" w:tplc="DE70F792" w:tentative="1">
      <w:start w:val="1"/>
      <w:numFmt w:val="lowerLetter"/>
      <w:lvlText w:val="%2."/>
      <w:lvlJc w:val="left"/>
      <w:pPr>
        <w:ind w:left="1440" w:hanging="360"/>
      </w:pPr>
    </w:lvl>
    <w:lvl w:ilvl="2" w:tplc="4586BB5A" w:tentative="1">
      <w:start w:val="1"/>
      <w:numFmt w:val="lowerRoman"/>
      <w:lvlText w:val="%3."/>
      <w:lvlJc w:val="right"/>
      <w:pPr>
        <w:ind w:left="2160" w:hanging="180"/>
      </w:pPr>
    </w:lvl>
    <w:lvl w:ilvl="3" w:tplc="00CC0B58" w:tentative="1">
      <w:start w:val="1"/>
      <w:numFmt w:val="decimal"/>
      <w:lvlText w:val="%4."/>
      <w:lvlJc w:val="left"/>
      <w:pPr>
        <w:ind w:left="2880" w:hanging="360"/>
      </w:pPr>
    </w:lvl>
    <w:lvl w:ilvl="4" w:tplc="6EA07FFE" w:tentative="1">
      <w:start w:val="1"/>
      <w:numFmt w:val="lowerLetter"/>
      <w:lvlText w:val="%5."/>
      <w:lvlJc w:val="left"/>
      <w:pPr>
        <w:ind w:left="3600" w:hanging="360"/>
      </w:pPr>
    </w:lvl>
    <w:lvl w:ilvl="5" w:tplc="99E20CAA" w:tentative="1">
      <w:start w:val="1"/>
      <w:numFmt w:val="lowerRoman"/>
      <w:lvlText w:val="%6."/>
      <w:lvlJc w:val="right"/>
      <w:pPr>
        <w:ind w:left="4320" w:hanging="180"/>
      </w:pPr>
    </w:lvl>
    <w:lvl w:ilvl="6" w:tplc="2C1EE03C" w:tentative="1">
      <w:start w:val="1"/>
      <w:numFmt w:val="decimal"/>
      <w:lvlText w:val="%7."/>
      <w:lvlJc w:val="left"/>
      <w:pPr>
        <w:ind w:left="5040" w:hanging="360"/>
      </w:pPr>
    </w:lvl>
    <w:lvl w:ilvl="7" w:tplc="007E5F02" w:tentative="1">
      <w:start w:val="1"/>
      <w:numFmt w:val="lowerLetter"/>
      <w:lvlText w:val="%8."/>
      <w:lvlJc w:val="left"/>
      <w:pPr>
        <w:ind w:left="5760" w:hanging="360"/>
      </w:pPr>
    </w:lvl>
    <w:lvl w:ilvl="8" w:tplc="4D06414E" w:tentative="1">
      <w:start w:val="1"/>
      <w:numFmt w:val="lowerRoman"/>
      <w:lvlText w:val="%9."/>
      <w:lvlJc w:val="right"/>
      <w:pPr>
        <w:ind w:left="6480" w:hanging="180"/>
      </w:pPr>
    </w:lvl>
  </w:abstractNum>
  <w:num w:numId="1" w16cid:durableId="1666974005">
    <w:abstractNumId w:val="19"/>
  </w:num>
  <w:num w:numId="2" w16cid:durableId="535772536">
    <w:abstractNumId w:val="20"/>
    <w:lvlOverride w:ilvl="0">
      <w:startOverride w:val="10"/>
    </w:lvlOverride>
  </w:num>
  <w:num w:numId="3" w16cid:durableId="1970210092">
    <w:abstractNumId w:val="10"/>
    <w:lvlOverride w:ilvl="0">
      <w:lvl w:ilvl="0">
        <w:numFmt w:val="bullet"/>
        <w:lvlText w:val="-"/>
        <w:legacy w:legacy="1" w:legacySpace="120" w:legacyIndent="360"/>
        <w:lvlJc w:val="left"/>
        <w:pPr>
          <w:ind w:left="360" w:hanging="360"/>
        </w:pPr>
      </w:lvl>
    </w:lvlOverride>
  </w:num>
  <w:num w:numId="4" w16cid:durableId="466969861">
    <w:abstractNumId w:val="31"/>
  </w:num>
  <w:num w:numId="5" w16cid:durableId="1306159120">
    <w:abstractNumId w:val="13"/>
  </w:num>
  <w:num w:numId="6" w16cid:durableId="1927881719">
    <w:abstractNumId w:val="27"/>
  </w:num>
  <w:num w:numId="7" w16cid:durableId="1701776775">
    <w:abstractNumId w:val="29"/>
  </w:num>
  <w:num w:numId="8" w16cid:durableId="1199976167">
    <w:abstractNumId w:val="18"/>
  </w:num>
  <w:num w:numId="9" w16cid:durableId="576791165">
    <w:abstractNumId w:val="23"/>
  </w:num>
  <w:num w:numId="10" w16cid:durableId="1578589784">
    <w:abstractNumId w:val="21"/>
  </w:num>
  <w:num w:numId="11" w16cid:durableId="1245872085">
    <w:abstractNumId w:val="30"/>
  </w:num>
  <w:num w:numId="12" w16cid:durableId="1868129754">
    <w:abstractNumId w:val="24"/>
  </w:num>
  <w:num w:numId="13" w16cid:durableId="1660383563">
    <w:abstractNumId w:val="25"/>
  </w:num>
  <w:num w:numId="14" w16cid:durableId="1090001892">
    <w:abstractNumId w:val="16"/>
  </w:num>
  <w:num w:numId="15" w16cid:durableId="992215286">
    <w:abstractNumId w:val="9"/>
  </w:num>
  <w:num w:numId="16" w16cid:durableId="1546868148">
    <w:abstractNumId w:val="7"/>
  </w:num>
  <w:num w:numId="17" w16cid:durableId="1082682887">
    <w:abstractNumId w:val="6"/>
  </w:num>
  <w:num w:numId="18" w16cid:durableId="228733108">
    <w:abstractNumId w:val="5"/>
  </w:num>
  <w:num w:numId="19" w16cid:durableId="82646383">
    <w:abstractNumId w:val="4"/>
  </w:num>
  <w:num w:numId="20" w16cid:durableId="822282432">
    <w:abstractNumId w:val="8"/>
  </w:num>
  <w:num w:numId="21" w16cid:durableId="1063916740">
    <w:abstractNumId w:val="3"/>
  </w:num>
  <w:num w:numId="22" w16cid:durableId="350840304">
    <w:abstractNumId w:val="2"/>
  </w:num>
  <w:num w:numId="23" w16cid:durableId="2038853370">
    <w:abstractNumId w:val="1"/>
  </w:num>
  <w:num w:numId="24" w16cid:durableId="59601601">
    <w:abstractNumId w:val="0"/>
  </w:num>
  <w:num w:numId="25" w16cid:durableId="356007764">
    <w:abstractNumId w:val="28"/>
  </w:num>
  <w:num w:numId="26" w16cid:durableId="1517764460">
    <w:abstractNumId w:val="32"/>
  </w:num>
  <w:num w:numId="27" w16cid:durableId="5208244">
    <w:abstractNumId w:val="22"/>
  </w:num>
  <w:num w:numId="28" w16cid:durableId="2030376827">
    <w:abstractNumId w:val="12"/>
  </w:num>
  <w:num w:numId="29" w16cid:durableId="1154296806">
    <w:abstractNumId w:val="33"/>
  </w:num>
  <w:num w:numId="30" w16cid:durableId="2091612909">
    <w:abstractNumId w:val="14"/>
  </w:num>
  <w:num w:numId="31" w16cid:durableId="516231331">
    <w:abstractNumId w:val="17"/>
  </w:num>
  <w:num w:numId="32" w16cid:durableId="298996123">
    <w:abstractNumId w:val="26"/>
  </w:num>
  <w:num w:numId="33" w16cid:durableId="1644240244">
    <w:abstractNumId w:val="15"/>
  </w:num>
  <w:num w:numId="34" w16cid:durableId="1415978668">
    <w:abstractNumId w:val="1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EG">
    <w15:presenceInfo w15:providerId="None" w15:userId="MAH Review_E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2136"/>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7CC6"/>
    <w:rsid w:val="000000C1"/>
    <w:rsid w:val="00001C30"/>
    <w:rsid w:val="000032A6"/>
    <w:rsid w:val="00005DAF"/>
    <w:rsid w:val="00005EFB"/>
    <w:rsid w:val="0001047B"/>
    <w:rsid w:val="00014356"/>
    <w:rsid w:val="00015E33"/>
    <w:rsid w:val="00015FD5"/>
    <w:rsid w:val="00017DBE"/>
    <w:rsid w:val="00021B4B"/>
    <w:rsid w:val="000223BD"/>
    <w:rsid w:val="00024BB8"/>
    <w:rsid w:val="00024BD3"/>
    <w:rsid w:val="00025577"/>
    <w:rsid w:val="000304D2"/>
    <w:rsid w:val="000311A6"/>
    <w:rsid w:val="00032BCE"/>
    <w:rsid w:val="00032DCC"/>
    <w:rsid w:val="00033377"/>
    <w:rsid w:val="00033E45"/>
    <w:rsid w:val="000363CA"/>
    <w:rsid w:val="00036541"/>
    <w:rsid w:val="00036862"/>
    <w:rsid w:val="00042010"/>
    <w:rsid w:val="00042664"/>
    <w:rsid w:val="00042A93"/>
    <w:rsid w:val="00043E2B"/>
    <w:rsid w:val="00044F1A"/>
    <w:rsid w:val="000462B3"/>
    <w:rsid w:val="000464C0"/>
    <w:rsid w:val="00050093"/>
    <w:rsid w:val="00051764"/>
    <w:rsid w:val="00056846"/>
    <w:rsid w:val="000601AF"/>
    <w:rsid w:val="00061A34"/>
    <w:rsid w:val="00063755"/>
    <w:rsid w:val="00065EA0"/>
    <w:rsid w:val="00067D4A"/>
    <w:rsid w:val="00067EAB"/>
    <w:rsid w:val="00071D9A"/>
    <w:rsid w:val="000725BD"/>
    <w:rsid w:val="00072B64"/>
    <w:rsid w:val="0007365A"/>
    <w:rsid w:val="00073A0D"/>
    <w:rsid w:val="000748D7"/>
    <w:rsid w:val="000750BF"/>
    <w:rsid w:val="000751DC"/>
    <w:rsid w:val="00076087"/>
    <w:rsid w:val="00076145"/>
    <w:rsid w:val="000805D7"/>
    <w:rsid w:val="00081407"/>
    <w:rsid w:val="00081F0F"/>
    <w:rsid w:val="000834C4"/>
    <w:rsid w:val="00084761"/>
    <w:rsid w:val="00084910"/>
    <w:rsid w:val="0008702F"/>
    <w:rsid w:val="000879A9"/>
    <w:rsid w:val="0009150A"/>
    <w:rsid w:val="000944FB"/>
    <w:rsid w:val="000960D3"/>
    <w:rsid w:val="00097005"/>
    <w:rsid w:val="000A1931"/>
    <w:rsid w:val="000A281B"/>
    <w:rsid w:val="000A29EB"/>
    <w:rsid w:val="000A316C"/>
    <w:rsid w:val="000A5C8D"/>
    <w:rsid w:val="000A7AED"/>
    <w:rsid w:val="000A7DB8"/>
    <w:rsid w:val="000B1E30"/>
    <w:rsid w:val="000B3429"/>
    <w:rsid w:val="000B3B0A"/>
    <w:rsid w:val="000B4827"/>
    <w:rsid w:val="000B7EA5"/>
    <w:rsid w:val="000C0930"/>
    <w:rsid w:val="000C1B91"/>
    <w:rsid w:val="000C33D1"/>
    <w:rsid w:val="000C438A"/>
    <w:rsid w:val="000C4946"/>
    <w:rsid w:val="000C4C8C"/>
    <w:rsid w:val="000D0B86"/>
    <w:rsid w:val="000D4922"/>
    <w:rsid w:val="000D4C37"/>
    <w:rsid w:val="000D7F38"/>
    <w:rsid w:val="000E035D"/>
    <w:rsid w:val="000E0498"/>
    <w:rsid w:val="000E0ADD"/>
    <w:rsid w:val="000E4D88"/>
    <w:rsid w:val="000E5A72"/>
    <w:rsid w:val="000E730B"/>
    <w:rsid w:val="000E7DE0"/>
    <w:rsid w:val="000F0ACB"/>
    <w:rsid w:val="000F731E"/>
    <w:rsid w:val="000F7CC6"/>
    <w:rsid w:val="00100D09"/>
    <w:rsid w:val="001010EF"/>
    <w:rsid w:val="00101C5A"/>
    <w:rsid w:val="001071FD"/>
    <w:rsid w:val="0010765B"/>
    <w:rsid w:val="00113CD3"/>
    <w:rsid w:val="0011414D"/>
    <w:rsid w:val="00115333"/>
    <w:rsid w:val="001165C0"/>
    <w:rsid w:val="0012352C"/>
    <w:rsid w:val="00123F56"/>
    <w:rsid w:val="00124D16"/>
    <w:rsid w:val="00125B7B"/>
    <w:rsid w:val="00126379"/>
    <w:rsid w:val="001266E1"/>
    <w:rsid w:val="00127308"/>
    <w:rsid w:val="00130964"/>
    <w:rsid w:val="00130A88"/>
    <w:rsid w:val="00134BAB"/>
    <w:rsid w:val="00137188"/>
    <w:rsid w:val="00137BD0"/>
    <w:rsid w:val="001408A1"/>
    <w:rsid w:val="00141CB6"/>
    <w:rsid w:val="00143F68"/>
    <w:rsid w:val="00144302"/>
    <w:rsid w:val="00144B56"/>
    <w:rsid w:val="00150265"/>
    <w:rsid w:val="00153AE2"/>
    <w:rsid w:val="00156FFB"/>
    <w:rsid w:val="0016138F"/>
    <w:rsid w:val="00164FB5"/>
    <w:rsid w:val="00165526"/>
    <w:rsid w:val="00165EE4"/>
    <w:rsid w:val="001667DE"/>
    <w:rsid w:val="00172707"/>
    <w:rsid w:val="001732CE"/>
    <w:rsid w:val="0017373E"/>
    <w:rsid w:val="001747F5"/>
    <w:rsid w:val="0017488C"/>
    <w:rsid w:val="00176390"/>
    <w:rsid w:val="00181541"/>
    <w:rsid w:val="0018165C"/>
    <w:rsid w:val="001853F6"/>
    <w:rsid w:val="0019331D"/>
    <w:rsid w:val="0019652C"/>
    <w:rsid w:val="001A06DB"/>
    <w:rsid w:val="001A68D4"/>
    <w:rsid w:val="001A6A94"/>
    <w:rsid w:val="001A79C4"/>
    <w:rsid w:val="001B01D3"/>
    <w:rsid w:val="001B0F80"/>
    <w:rsid w:val="001B1629"/>
    <w:rsid w:val="001B2235"/>
    <w:rsid w:val="001B242A"/>
    <w:rsid w:val="001B2E6A"/>
    <w:rsid w:val="001B33A4"/>
    <w:rsid w:val="001B3FD1"/>
    <w:rsid w:val="001B4ECE"/>
    <w:rsid w:val="001C1233"/>
    <w:rsid w:val="001C2929"/>
    <w:rsid w:val="001C55B4"/>
    <w:rsid w:val="001C7677"/>
    <w:rsid w:val="001D0366"/>
    <w:rsid w:val="001D0990"/>
    <w:rsid w:val="001D0A39"/>
    <w:rsid w:val="001D31F5"/>
    <w:rsid w:val="001D49CF"/>
    <w:rsid w:val="001D6634"/>
    <w:rsid w:val="001D7C2B"/>
    <w:rsid w:val="001E0475"/>
    <w:rsid w:val="001E1E82"/>
    <w:rsid w:val="001E2D84"/>
    <w:rsid w:val="001E4F05"/>
    <w:rsid w:val="001E6501"/>
    <w:rsid w:val="001E6A0C"/>
    <w:rsid w:val="001E7521"/>
    <w:rsid w:val="001F5C53"/>
    <w:rsid w:val="0020215A"/>
    <w:rsid w:val="0020386D"/>
    <w:rsid w:val="002056F5"/>
    <w:rsid w:val="00206099"/>
    <w:rsid w:val="00206836"/>
    <w:rsid w:val="00206912"/>
    <w:rsid w:val="00207A5B"/>
    <w:rsid w:val="00210772"/>
    <w:rsid w:val="00210B24"/>
    <w:rsid w:val="0021138F"/>
    <w:rsid w:val="00211DDB"/>
    <w:rsid w:val="00214ECA"/>
    <w:rsid w:val="0021507E"/>
    <w:rsid w:val="002162CD"/>
    <w:rsid w:val="002232EC"/>
    <w:rsid w:val="00223880"/>
    <w:rsid w:val="00225FEB"/>
    <w:rsid w:val="002267A6"/>
    <w:rsid w:val="002279F7"/>
    <w:rsid w:val="00227AB0"/>
    <w:rsid w:val="0023002A"/>
    <w:rsid w:val="002311FB"/>
    <w:rsid w:val="0023397E"/>
    <w:rsid w:val="002341EC"/>
    <w:rsid w:val="0023762A"/>
    <w:rsid w:val="0024044D"/>
    <w:rsid w:val="002410DE"/>
    <w:rsid w:val="00242DB8"/>
    <w:rsid w:val="00243906"/>
    <w:rsid w:val="00245FC3"/>
    <w:rsid w:val="00246714"/>
    <w:rsid w:val="00251199"/>
    <w:rsid w:val="002517F9"/>
    <w:rsid w:val="00251807"/>
    <w:rsid w:val="00252004"/>
    <w:rsid w:val="002521BD"/>
    <w:rsid w:val="0026157D"/>
    <w:rsid w:val="002618F2"/>
    <w:rsid w:val="00264EAE"/>
    <w:rsid w:val="00272E7B"/>
    <w:rsid w:val="00273EC1"/>
    <w:rsid w:val="00274695"/>
    <w:rsid w:val="00274C62"/>
    <w:rsid w:val="00276162"/>
    <w:rsid w:val="0027661C"/>
    <w:rsid w:val="00283BBC"/>
    <w:rsid w:val="00285B12"/>
    <w:rsid w:val="00285B97"/>
    <w:rsid w:val="00285C55"/>
    <w:rsid w:val="0028672B"/>
    <w:rsid w:val="00290F0A"/>
    <w:rsid w:val="0029369A"/>
    <w:rsid w:val="002939B0"/>
    <w:rsid w:val="0029400A"/>
    <w:rsid w:val="002945AF"/>
    <w:rsid w:val="00294F1D"/>
    <w:rsid w:val="00297AE1"/>
    <w:rsid w:val="002A098A"/>
    <w:rsid w:val="002A178A"/>
    <w:rsid w:val="002A2ECA"/>
    <w:rsid w:val="002A74C4"/>
    <w:rsid w:val="002B048B"/>
    <w:rsid w:val="002B3B81"/>
    <w:rsid w:val="002B4A21"/>
    <w:rsid w:val="002B61FD"/>
    <w:rsid w:val="002C2427"/>
    <w:rsid w:val="002C2897"/>
    <w:rsid w:val="002C3052"/>
    <w:rsid w:val="002C45F6"/>
    <w:rsid w:val="002C488F"/>
    <w:rsid w:val="002C5124"/>
    <w:rsid w:val="002C5E6A"/>
    <w:rsid w:val="002C5FBB"/>
    <w:rsid w:val="002C75D0"/>
    <w:rsid w:val="002D23C6"/>
    <w:rsid w:val="002D6D87"/>
    <w:rsid w:val="002E0784"/>
    <w:rsid w:val="002E144B"/>
    <w:rsid w:val="002E1757"/>
    <w:rsid w:val="002E2492"/>
    <w:rsid w:val="002E50DC"/>
    <w:rsid w:val="002E6248"/>
    <w:rsid w:val="002E6308"/>
    <w:rsid w:val="002E63A6"/>
    <w:rsid w:val="002E64C4"/>
    <w:rsid w:val="002E6DCD"/>
    <w:rsid w:val="002E7CC4"/>
    <w:rsid w:val="002E7D2E"/>
    <w:rsid w:val="002F0EDF"/>
    <w:rsid w:val="002F17C9"/>
    <w:rsid w:val="002F3B7E"/>
    <w:rsid w:val="002F4BC7"/>
    <w:rsid w:val="002F696D"/>
    <w:rsid w:val="002F6C89"/>
    <w:rsid w:val="002F7EA1"/>
    <w:rsid w:val="00301C59"/>
    <w:rsid w:val="00301EF4"/>
    <w:rsid w:val="00304208"/>
    <w:rsid w:val="00304385"/>
    <w:rsid w:val="003065F7"/>
    <w:rsid w:val="00306B67"/>
    <w:rsid w:val="00307191"/>
    <w:rsid w:val="00307B16"/>
    <w:rsid w:val="00307C07"/>
    <w:rsid w:val="00311847"/>
    <w:rsid w:val="003154EA"/>
    <w:rsid w:val="00316DD9"/>
    <w:rsid w:val="0032069B"/>
    <w:rsid w:val="003231D3"/>
    <w:rsid w:val="00324DE7"/>
    <w:rsid w:val="00324EDF"/>
    <w:rsid w:val="00327B9D"/>
    <w:rsid w:val="0033246A"/>
    <w:rsid w:val="0033647F"/>
    <w:rsid w:val="00336B53"/>
    <w:rsid w:val="003377CE"/>
    <w:rsid w:val="003408CB"/>
    <w:rsid w:val="00341675"/>
    <w:rsid w:val="0034581B"/>
    <w:rsid w:val="003464BC"/>
    <w:rsid w:val="0034697A"/>
    <w:rsid w:val="0034723D"/>
    <w:rsid w:val="00350021"/>
    <w:rsid w:val="00351310"/>
    <w:rsid w:val="003518DA"/>
    <w:rsid w:val="003518DE"/>
    <w:rsid w:val="00353E08"/>
    <w:rsid w:val="003576C8"/>
    <w:rsid w:val="00357DE4"/>
    <w:rsid w:val="003625BA"/>
    <w:rsid w:val="00366F8E"/>
    <w:rsid w:val="0037056C"/>
    <w:rsid w:val="003710AE"/>
    <w:rsid w:val="00371CE6"/>
    <w:rsid w:val="003737ED"/>
    <w:rsid w:val="00374D49"/>
    <w:rsid w:val="00375062"/>
    <w:rsid w:val="0037517D"/>
    <w:rsid w:val="003759DE"/>
    <w:rsid w:val="00376496"/>
    <w:rsid w:val="0038181F"/>
    <w:rsid w:val="00382341"/>
    <w:rsid w:val="00383B43"/>
    <w:rsid w:val="0038619C"/>
    <w:rsid w:val="00387108"/>
    <w:rsid w:val="00387A54"/>
    <w:rsid w:val="00387E11"/>
    <w:rsid w:val="00390574"/>
    <w:rsid w:val="0039334D"/>
    <w:rsid w:val="00393852"/>
    <w:rsid w:val="00393973"/>
    <w:rsid w:val="00395A9C"/>
    <w:rsid w:val="0039604B"/>
    <w:rsid w:val="003965A0"/>
    <w:rsid w:val="00396B37"/>
    <w:rsid w:val="003A02B6"/>
    <w:rsid w:val="003A0630"/>
    <w:rsid w:val="003A1B7E"/>
    <w:rsid w:val="003A1D0F"/>
    <w:rsid w:val="003A2E3B"/>
    <w:rsid w:val="003A35AF"/>
    <w:rsid w:val="003A3BBA"/>
    <w:rsid w:val="003A4218"/>
    <w:rsid w:val="003A5525"/>
    <w:rsid w:val="003A7401"/>
    <w:rsid w:val="003A7D62"/>
    <w:rsid w:val="003B0CCD"/>
    <w:rsid w:val="003B2945"/>
    <w:rsid w:val="003B2FE5"/>
    <w:rsid w:val="003B3CCB"/>
    <w:rsid w:val="003B5732"/>
    <w:rsid w:val="003B7A52"/>
    <w:rsid w:val="003C2AD8"/>
    <w:rsid w:val="003C2C64"/>
    <w:rsid w:val="003C385F"/>
    <w:rsid w:val="003C4857"/>
    <w:rsid w:val="003C4A30"/>
    <w:rsid w:val="003D1327"/>
    <w:rsid w:val="003D1BBE"/>
    <w:rsid w:val="003D213F"/>
    <w:rsid w:val="003D3C2D"/>
    <w:rsid w:val="003D4C22"/>
    <w:rsid w:val="003D6276"/>
    <w:rsid w:val="003D7A1E"/>
    <w:rsid w:val="003E113C"/>
    <w:rsid w:val="003E204C"/>
    <w:rsid w:val="003E33D5"/>
    <w:rsid w:val="003E61C5"/>
    <w:rsid w:val="003F2B63"/>
    <w:rsid w:val="003F38A4"/>
    <w:rsid w:val="003F44B3"/>
    <w:rsid w:val="003F7F2D"/>
    <w:rsid w:val="004005D0"/>
    <w:rsid w:val="00401A1C"/>
    <w:rsid w:val="004105EE"/>
    <w:rsid w:val="004140BE"/>
    <w:rsid w:val="00416377"/>
    <w:rsid w:val="00421F0B"/>
    <w:rsid w:val="00423424"/>
    <w:rsid w:val="00424593"/>
    <w:rsid w:val="004249BA"/>
    <w:rsid w:val="00424BA6"/>
    <w:rsid w:val="00424BA9"/>
    <w:rsid w:val="00425BBF"/>
    <w:rsid w:val="00425E9D"/>
    <w:rsid w:val="00427725"/>
    <w:rsid w:val="00431761"/>
    <w:rsid w:val="00431F1B"/>
    <w:rsid w:val="004333F4"/>
    <w:rsid w:val="00435698"/>
    <w:rsid w:val="00435E41"/>
    <w:rsid w:val="00436DB5"/>
    <w:rsid w:val="00437CF5"/>
    <w:rsid w:val="00445B04"/>
    <w:rsid w:val="0044644A"/>
    <w:rsid w:val="00447425"/>
    <w:rsid w:val="00447CAC"/>
    <w:rsid w:val="00450D95"/>
    <w:rsid w:val="00451DCE"/>
    <w:rsid w:val="0045238B"/>
    <w:rsid w:val="004546AE"/>
    <w:rsid w:val="0045496D"/>
    <w:rsid w:val="00454BE6"/>
    <w:rsid w:val="00455292"/>
    <w:rsid w:val="004561A3"/>
    <w:rsid w:val="00457AC4"/>
    <w:rsid w:val="0046122E"/>
    <w:rsid w:val="00463420"/>
    <w:rsid w:val="004663F8"/>
    <w:rsid w:val="00466BB8"/>
    <w:rsid w:val="0046743D"/>
    <w:rsid w:val="00467FF9"/>
    <w:rsid w:val="00472580"/>
    <w:rsid w:val="004734DA"/>
    <w:rsid w:val="004751B6"/>
    <w:rsid w:val="0047552B"/>
    <w:rsid w:val="00475590"/>
    <w:rsid w:val="00477631"/>
    <w:rsid w:val="004804A0"/>
    <w:rsid w:val="00480CEF"/>
    <w:rsid w:val="0048169B"/>
    <w:rsid w:val="00481823"/>
    <w:rsid w:val="0048211E"/>
    <w:rsid w:val="004833A4"/>
    <w:rsid w:val="0048498A"/>
    <w:rsid w:val="00484E9E"/>
    <w:rsid w:val="00486A26"/>
    <w:rsid w:val="0049150B"/>
    <w:rsid w:val="00491DBC"/>
    <w:rsid w:val="00493DDB"/>
    <w:rsid w:val="00494C51"/>
    <w:rsid w:val="004952B7"/>
    <w:rsid w:val="00497CAE"/>
    <w:rsid w:val="004A01A4"/>
    <w:rsid w:val="004A14A9"/>
    <w:rsid w:val="004A353F"/>
    <w:rsid w:val="004A432B"/>
    <w:rsid w:val="004A4447"/>
    <w:rsid w:val="004A55F0"/>
    <w:rsid w:val="004B0DDD"/>
    <w:rsid w:val="004B13C7"/>
    <w:rsid w:val="004B1E68"/>
    <w:rsid w:val="004B7773"/>
    <w:rsid w:val="004C06A9"/>
    <w:rsid w:val="004C14E4"/>
    <w:rsid w:val="004C1BAF"/>
    <w:rsid w:val="004C2031"/>
    <w:rsid w:val="004C2FC1"/>
    <w:rsid w:val="004C4F98"/>
    <w:rsid w:val="004C5B59"/>
    <w:rsid w:val="004D0161"/>
    <w:rsid w:val="004D3348"/>
    <w:rsid w:val="004D65BB"/>
    <w:rsid w:val="004D6849"/>
    <w:rsid w:val="004E5EF4"/>
    <w:rsid w:val="004E78BB"/>
    <w:rsid w:val="004F037F"/>
    <w:rsid w:val="004F26A7"/>
    <w:rsid w:val="004F56C4"/>
    <w:rsid w:val="00501E68"/>
    <w:rsid w:val="005029CE"/>
    <w:rsid w:val="00502C85"/>
    <w:rsid w:val="005031B6"/>
    <w:rsid w:val="0050336F"/>
    <w:rsid w:val="00505538"/>
    <w:rsid w:val="00505EAE"/>
    <w:rsid w:val="00507A82"/>
    <w:rsid w:val="00507AC6"/>
    <w:rsid w:val="0051027A"/>
    <w:rsid w:val="005119AE"/>
    <w:rsid w:val="00513908"/>
    <w:rsid w:val="00513E33"/>
    <w:rsid w:val="00517913"/>
    <w:rsid w:val="00520C51"/>
    <w:rsid w:val="005214A0"/>
    <w:rsid w:val="00521C22"/>
    <w:rsid w:val="00522644"/>
    <w:rsid w:val="0052349B"/>
    <w:rsid w:val="00523EDE"/>
    <w:rsid w:val="00524B3E"/>
    <w:rsid w:val="00527658"/>
    <w:rsid w:val="0053290F"/>
    <w:rsid w:val="0053390C"/>
    <w:rsid w:val="0053506F"/>
    <w:rsid w:val="00535C1D"/>
    <w:rsid w:val="005416DC"/>
    <w:rsid w:val="00541845"/>
    <w:rsid w:val="00543343"/>
    <w:rsid w:val="00543A54"/>
    <w:rsid w:val="0054553E"/>
    <w:rsid w:val="00546E70"/>
    <w:rsid w:val="00547CBB"/>
    <w:rsid w:val="005508D5"/>
    <w:rsid w:val="00551B2F"/>
    <w:rsid w:val="0055215A"/>
    <w:rsid w:val="00555734"/>
    <w:rsid w:val="005578C0"/>
    <w:rsid w:val="0056209B"/>
    <w:rsid w:val="005637AD"/>
    <w:rsid w:val="00566A4D"/>
    <w:rsid w:val="00572D8F"/>
    <w:rsid w:val="00573153"/>
    <w:rsid w:val="00573A52"/>
    <w:rsid w:val="005757B5"/>
    <w:rsid w:val="0058121F"/>
    <w:rsid w:val="00585243"/>
    <w:rsid w:val="00590999"/>
    <w:rsid w:val="005929EF"/>
    <w:rsid w:val="00593069"/>
    <w:rsid w:val="0059515D"/>
    <w:rsid w:val="005973D6"/>
    <w:rsid w:val="0059774D"/>
    <w:rsid w:val="005A0469"/>
    <w:rsid w:val="005A0997"/>
    <w:rsid w:val="005A5244"/>
    <w:rsid w:val="005A6AB3"/>
    <w:rsid w:val="005B1C3B"/>
    <w:rsid w:val="005B2025"/>
    <w:rsid w:val="005B2061"/>
    <w:rsid w:val="005B41B8"/>
    <w:rsid w:val="005B5A95"/>
    <w:rsid w:val="005B6CE5"/>
    <w:rsid w:val="005B6D1F"/>
    <w:rsid w:val="005B7679"/>
    <w:rsid w:val="005C0FC6"/>
    <w:rsid w:val="005C2051"/>
    <w:rsid w:val="005C6497"/>
    <w:rsid w:val="005C7810"/>
    <w:rsid w:val="005D38BC"/>
    <w:rsid w:val="005D5947"/>
    <w:rsid w:val="005D5F7A"/>
    <w:rsid w:val="005E2BC0"/>
    <w:rsid w:val="005E4D5E"/>
    <w:rsid w:val="005E750D"/>
    <w:rsid w:val="005E7AA4"/>
    <w:rsid w:val="005E7EFE"/>
    <w:rsid w:val="005E7F9C"/>
    <w:rsid w:val="005F06DD"/>
    <w:rsid w:val="005F0BB2"/>
    <w:rsid w:val="005F1270"/>
    <w:rsid w:val="005F4417"/>
    <w:rsid w:val="005F5355"/>
    <w:rsid w:val="005F6CFD"/>
    <w:rsid w:val="00600576"/>
    <w:rsid w:val="006010B3"/>
    <w:rsid w:val="006019FC"/>
    <w:rsid w:val="006021D8"/>
    <w:rsid w:val="00603315"/>
    <w:rsid w:val="006037EF"/>
    <w:rsid w:val="00603A3D"/>
    <w:rsid w:val="00605560"/>
    <w:rsid w:val="00605A75"/>
    <w:rsid w:val="00607A1D"/>
    <w:rsid w:val="00610CE7"/>
    <w:rsid w:val="00611B4D"/>
    <w:rsid w:val="00612C7D"/>
    <w:rsid w:val="00612CB2"/>
    <w:rsid w:val="00615125"/>
    <w:rsid w:val="00617C9B"/>
    <w:rsid w:val="0062021D"/>
    <w:rsid w:val="00623493"/>
    <w:rsid w:val="00623821"/>
    <w:rsid w:val="006243F7"/>
    <w:rsid w:val="00627479"/>
    <w:rsid w:val="006334D3"/>
    <w:rsid w:val="00633EE9"/>
    <w:rsid w:val="006340A0"/>
    <w:rsid w:val="00635CF6"/>
    <w:rsid w:val="00637461"/>
    <w:rsid w:val="006406CF"/>
    <w:rsid w:val="00640E7C"/>
    <w:rsid w:val="0064651C"/>
    <w:rsid w:val="00653886"/>
    <w:rsid w:val="00653EAB"/>
    <w:rsid w:val="006547B1"/>
    <w:rsid w:val="00656CD1"/>
    <w:rsid w:val="00656F25"/>
    <w:rsid w:val="00661BD4"/>
    <w:rsid w:val="00662859"/>
    <w:rsid w:val="00662DCF"/>
    <w:rsid w:val="00664C35"/>
    <w:rsid w:val="00664DF0"/>
    <w:rsid w:val="00666F3E"/>
    <w:rsid w:val="006670B7"/>
    <w:rsid w:val="0066796F"/>
    <w:rsid w:val="00670745"/>
    <w:rsid w:val="00670A8A"/>
    <w:rsid w:val="00670BD4"/>
    <w:rsid w:val="00671466"/>
    <w:rsid w:val="006728C5"/>
    <w:rsid w:val="00672C34"/>
    <w:rsid w:val="006743B9"/>
    <w:rsid w:val="00675EBB"/>
    <w:rsid w:val="00680A39"/>
    <w:rsid w:val="00681067"/>
    <w:rsid w:val="006836F6"/>
    <w:rsid w:val="006842DD"/>
    <w:rsid w:val="006860BA"/>
    <w:rsid w:val="00687D52"/>
    <w:rsid w:val="006916C8"/>
    <w:rsid w:val="00695140"/>
    <w:rsid w:val="00696CBE"/>
    <w:rsid w:val="006A0064"/>
    <w:rsid w:val="006A0A41"/>
    <w:rsid w:val="006A18C9"/>
    <w:rsid w:val="006A38D0"/>
    <w:rsid w:val="006A60D3"/>
    <w:rsid w:val="006A7526"/>
    <w:rsid w:val="006A75D3"/>
    <w:rsid w:val="006A79F1"/>
    <w:rsid w:val="006A7E55"/>
    <w:rsid w:val="006B31EC"/>
    <w:rsid w:val="006B3D69"/>
    <w:rsid w:val="006B4084"/>
    <w:rsid w:val="006C165E"/>
    <w:rsid w:val="006C35EB"/>
    <w:rsid w:val="006C3F22"/>
    <w:rsid w:val="006C48FA"/>
    <w:rsid w:val="006C4D10"/>
    <w:rsid w:val="006C542F"/>
    <w:rsid w:val="006D0139"/>
    <w:rsid w:val="006D092B"/>
    <w:rsid w:val="006D0F92"/>
    <w:rsid w:val="006D1C1A"/>
    <w:rsid w:val="006D3984"/>
    <w:rsid w:val="006D3F36"/>
    <w:rsid w:val="006D4A62"/>
    <w:rsid w:val="006D5472"/>
    <w:rsid w:val="006D5EF2"/>
    <w:rsid w:val="006D6A86"/>
    <w:rsid w:val="006D6E33"/>
    <w:rsid w:val="006D707C"/>
    <w:rsid w:val="006E0804"/>
    <w:rsid w:val="006E18ED"/>
    <w:rsid w:val="006E2933"/>
    <w:rsid w:val="006E490B"/>
    <w:rsid w:val="006F01B3"/>
    <w:rsid w:val="006F088F"/>
    <w:rsid w:val="006F317F"/>
    <w:rsid w:val="006F32B9"/>
    <w:rsid w:val="006F3913"/>
    <w:rsid w:val="006F3EAC"/>
    <w:rsid w:val="006F49E2"/>
    <w:rsid w:val="006F5FA9"/>
    <w:rsid w:val="006F6C19"/>
    <w:rsid w:val="006F739D"/>
    <w:rsid w:val="00700133"/>
    <w:rsid w:val="00700425"/>
    <w:rsid w:val="007018ED"/>
    <w:rsid w:val="00701FC5"/>
    <w:rsid w:val="00702FEE"/>
    <w:rsid w:val="00703B3D"/>
    <w:rsid w:val="00706E13"/>
    <w:rsid w:val="007125C0"/>
    <w:rsid w:val="00713790"/>
    <w:rsid w:val="00713BA4"/>
    <w:rsid w:val="007174FB"/>
    <w:rsid w:val="00721B4B"/>
    <w:rsid w:val="00726744"/>
    <w:rsid w:val="00726E14"/>
    <w:rsid w:val="00727C82"/>
    <w:rsid w:val="00730153"/>
    <w:rsid w:val="007315C8"/>
    <w:rsid w:val="0073196F"/>
    <w:rsid w:val="00731A66"/>
    <w:rsid w:val="00732D26"/>
    <w:rsid w:val="0073335B"/>
    <w:rsid w:val="007333D9"/>
    <w:rsid w:val="00734A8C"/>
    <w:rsid w:val="007362A7"/>
    <w:rsid w:val="00737ADD"/>
    <w:rsid w:val="00737D04"/>
    <w:rsid w:val="00741602"/>
    <w:rsid w:val="00743458"/>
    <w:rsid w:val="00744ABD"/>
    <w:rsid w:val="00745C35"/>
    <w:rsid w:val="00746801"/>
    <w:rsid w:val="00750C39"/>
    <w:rsid w:val="00751050"/>
    <w:rsid w:val="00751DC1"/>
    <w:rsid w:val="0075264D"/>
    <w:rsid w:val="00752903"/>
    <w:rsid w:val="00753FE4"/>
    <w:rsid w:val="00755482"/>
    <w:rsid w:val="00756E00"/>
    <w:rsid w:val="0075755F"/>
    <w:rsid w:val="00757DA6"/>
    <w:rsid w:val="00757F55"/>
    <w:rsid w:val="00760BD9"/>
    <w:rsid w:val="007611D9"/>
    <w:rsid w:val="0076185B"/>
    <w:rsid w:val="00763BA5"/>
    <w:rsid w:val="00763F67"/>
    <w:rsid w:val="00764F01"/>
    <w:rsid w:val="0076583E"/>
    <w:rsid w:val="00766D86"/>
    <w:rsid w:val="00766F87"/>
    <w:rsid w:val="007703DB"/>
    <w:rsid w:val="0077095A"/>
    <w:rsid w:val="0077194A"/>
    <w:rsid w:val="00771FB2"/>
    <w:rsid w:val="0077246C"/>
    <w:rsid w:val="00773EED"/>
    <w:rsid w:val="00777594"/>
    <w:rsid w:val="00780E2B"/>
    <w:rsid w:val="00780E35"/>
    <w:rsid w:val="0078367A"/>
    <w:rsid w:val="00785784"/>
    <w:rsid w:val="00786CD2"/>
    <w:rsid w:val="007929AE"/>
    <w:rsid w:val="0079362B"/>
    <w:rsid w:val="00793DDE"/>
    <w:rsid w:val="00794F70"/>
    <w:rsid w:val="00796196"/>
    <w:rsid w:val="007A0F3E"/>
    <w:rsid w:val="007A130D"/>
    <w:rsid w:val="007A2617"/>
    <w:rsid w:val="007A36ED"/>
    <w:rsid w:val="007A6471"/>
    <w:rsid w:val="007A6C31"/>
    <w:rsid w:val="007B0602"/>
    <w:rsid w:val="007B1E2F"/>
    <w:rsid w:val="007B2E4A"/>
    <w:rsid w:val="007B3C42"/>
    <w:rsid w:val="007B4403"/>
    <w:rsid w:val="007B505C"/>
    <w:rsid w:val="007B53AD"/>
    <w:rsid w:val="007B5DCF"/>
    <w:rsid w:val="007B6515"/>
    <w:rsid w:val="007B7672"/>
    <w:rsid w:val="007C23E6"/>
    <w:rsid w:val="007C3242"/>
    <w:rsid w:val="007D2731"/>
    <w:rsid w:val="007D2B8F"/>
    <w:rsid w:val="007D355C"/>
    <w:rsid w:val="007D53BD"/>
    <w:rsid w:val="007D5841"/>
    <w:rsid w:val="007D606F"/>
    <w:rsid w:val="007D76E1"/>
    <w:rsid w:val="007E0009"/>
    <w:rsid w:val="007E1A59"/>
    <w:rsid w:val="007E1FD8"/>
    <w:rsid w:val="007E3396"/>
    <w:rsid w:val="007E3EC8"/>
    <w:rsid w:val="007E47B5"/>
    <w:rsid w:val="007E4E5D"/>
    <w:rsid w:val="007F113E"/>
    <w:rsid w:val="007F2D9B"/>
    <w:rsid w:val="007F2F68"/>
    <w:rsid w:val="007F57B7"/>
    <w:rsid w:val="00800407"/>
    <w:rsid w:val="008007CD"/>
    <w:rsid w:val="00804399"/>
    <w:rsid w:val="00804498"/>
    <w:rsid w:val="008056DD"/>
    <w:rsid w:val="00806BBD"/>
    <w:rsid w:val="008073F5"/>
    <w:rsid w:val="0080797C"/>
    <w:rsid w:val="00810D3E"/>
    <w:rsid w:val="00811748"/>
    <w:rsid w:val="00814D6C"/>
    <w:rsid w:val="0081524C"/>
    <w:rsid w:val="00816C99"/>
    <w:rsid w:val="00817D12"/>
    <w:rsid w:val="00825965"/>
    <w:rsid w:val="00826B14"/>
    <w:rsid w:val="00826F70"/>
    <w:rsid w:val="008278D4"/>
    <w:rsid w:val="0083049C"/>
    <w:rsid w:val="008346C0"/>
    <w:rsid w:val="0083495A"/>
    <w:rsid w:val="008364DE"/>
    <w:rsid w:val="00836530"/>
    <w:rsid w:val="008401F9"/>
    <w:rsid w:val="00841F53"/>
    <w:rsid w:val="008434C2"/>
    <w:rsid w:val="008471E7"/>
    <w:rsid w:val="00847CC9"/>
    <w:rsid w:val="00851A49"/>
    <w:rsid w:val="00853F51"/>
    <w:rsid w:val="008544B6"/>
    <w:rsid w:val="00854E3B"/>
    <w:rsid w:val="00856465"/>
    <w:rsid w:val="00856570"/>
    <w:rsid w:val="0085779A"/>
    <w:rsid w:val="00857AC5"/>
    <w:rsid w:val="00862D4A"/>
    <w:rsid w:val="00863E82"/>
    <w:rsid w:val="0086415C"/>
    <w:rsid w:val="00865AF5"/>
    <w:rsid w:val="008665E0"/>
    <w:rsid w:val="00873DC4"/>
    <w:rsid w:val="00874AD4"/>
    <w:rsid w:val="008754AB"/>
    <w:rsid w:val="00875951"/>
    <w:rsid w:val="00876D5D"/>
    <w:rsid w:val="00877146"/>
    <w:rsid w:val="00880C92"/>
    <w:rsid w:val="00881470"/>
    <w:rsid w:val="0088179D"/>
    <w:rsid w:val="00883C3E"/>
    <w:rsid w:val="00884188"/>
    <w:rsid w:val="008865D4"/>
    <w:rsid w:val="00890F21"/>
    <w:rsid w:val="008958B9"/>
    <w:rsid w:val="00895C79"/>
    <w:rsid w:val="00896EE5"/>
    <w:rsid w:val="00897A81"/>
    <w:rsid w:val="008A25E8"/>
    <w:rsid w:val="008A26FA"/>
    <w:rsid w:val="008A297D"/>
    <w:rsid w:val="008A2E35"/>
    <w:rsid w:val="008A4010"/>
    <w:rsid w:val="008A428B"/>
    <w:rsid w:val="008A51CD"/>
    <w:rsid w:val="008A64CD"/>
    <w:rsid w:val="008A68C2"/>
    <w:rsid w:val="008A7D80"/>
    <w:rsid w:val="008B38FB"/>
    <w:rsid w:val="008B4E9A"/>
    <w:rsid w:val="008B4F9F"/>
    <w:rsid w:val="008B5125"/>
    <w:rsid w:val="008B687E"/>
    <w:rsid w:val="008B6993"/>
    <w:rsid w:val="008B7318"/>
    <w:rsid w:val="008B7475"/>
    <w:rsid w:val="008C3CF1"/>
    <w:rsid w:val="008C4064"/>
    <w:rsid w:val="008C526E"/>
    <w:rsid w:val="008C5A60"/>
    <w:rsid w:val="008C5BA9"/>
    <w:rsid w:val="008C615C"/>
    <w:rsid w:val="008D2361"/>
    <w:rsid w:val="008D23B3"/>
    <w:rsid w:val="008D29C9"/>
    <w:rsid w:val="008D654D"/>
    <w:rsid w:val="008D7FA1"/>
    <w:rsid w:val="008E12FD"/>
    <w:rsid w:val="008E264E"/>
    <w:rsid w:val="008E2B56"/>
    <w:rsid w:val="008E353F"/>
    <w:rsid w:val="008E4BE8"/>
    <w:rsid w:val="008E555D"/>
    <w:rsid w:val="008E66EE"/>
    <w:rsid w:val="008F0903"/>
    <w:rsid w:val="008F3FBC"/>
    <w:rsid w:val="008F44BB"/>
    <w:rsid w:val="008F6CDD"/>
    <w:rsid w:val="009008BD"/>
    <w:rsid w:val="00900B71"/>
    <w:rsid w:val="00900E1A"/>
    <w:rsid w:val="009016E9"/>
    <w:rsid w:val="009036CB"/>
    <w:rsid w:val="00904866"/>
    <w:rsid w:val="0091232F"/>
    <w:rsid w:val="009171AA"/>
    <w:rsid w:val="0091760D"/>
    <w:rsid w:val="0092045A"/>
    <w:rsid w:val="00920798"/>
    <w:rsid w:val="00922828"/>
    <w:rsid w:val="00925244"/>
    <w:rsid w:val="00927AB0"/>
    <w:rsid w:val="00930B66"/>
    <w:rsid w:val="00932E37"/>
    <w:rsid w:val="00933C3C"/>
    <w:rsid w:val="00934F4C"/>
    <w:rsid w:val="00936B7A"/>
    <w:rsid w:val="00937DD0"/>
    <w:rsid w:val="00940617"/>
    <w:rsid w:val="00944229"/>
    <w:rsid w:val="00946AD9"/>
    <w:rsid w:val="009504FC"/>
    <w:rsid w:val="00950BA7"/>
    <w:rsid w:val="00954364"/>
    <w:rsid w:val="009545C5"/>
    <w:rsid w:val="00955C79"/>
    <w:rsid w:val="0095631E"/>
    <w:rsid w:val="00957F8E"/>
    <w:rsid w:val="00963547"/>
    <w:rsid w:val="0096418D"/>
    <w:rsid w:val="009645B0"/>
    <w:rsid w:val="00966609"/>
    <w:rsid w:val="00967E18"/>
    <w:rsid w:val="0097077B"/>
    <w:rsid w:val="00971C25"/>
    <w:rsid w:val="009726F0"/>
    <w:rsid w:val="0097436C"/>
    <w:rsid w:val="00974829"/>
    <w:rsid w:val="00974E48"/>
    <w:rsid w:val="00980500"/>
    <w:rsid w:val="00983710"/>
    <w:rsid w:val="0098475C"/>
    <w:rsid w:val="00984E96"/>
    <w:rsid w:val="0098628D"/>
    <w:rsid w:val="0098767F"/>
    <w:rsid w:val="009920CA"/>
    <w:rsid w:val="00993953"/>
    <w:rsid w:val="009955F8"/>
    <w:rsid w:val="00995EC9"/>
    <w:rsid w:val="00997C69"/>
    <w:rsid w:val="009A0D5A"/>
    <w:rsid w:val="009A1D6F"/>
    <w:rsid w:val="009A1EBE"/>
    <w:rsid w:val="009A2149"/>
    <w:rsid w:val="009A3B0C"/>
    <w:rsid w:val="009A3BB7"/>
    <w:rsid w:val="009A437F"/>
    <w:rsid w:val="009B2AC2"/>
    <w:rsid w:val="009B45CF"/>
    <w:rsid w:val="009B5597"/>
    <w:rsid w:val="009B5D2A"/>
    <w:rsid w:val="009B5D6F"/>
    <w:rsid w:val="009B7156"/>
    <w:rsid w:val="009C1CC6"/>
    <w:rsid w:val="009C44E9"/>
    <w:rsid w:val="009C4DCF"/>
    <w:rsid w:val="009C53B6"/>
    <w:rsid w:val="009C643F"/>
    <w:rsid w:val="009C671C"/>
    <w:rsid w:val="009D5A55"/>
    <w:rsid w:val="009E0BAD"/>
    <w:rsid w:val="009E146B"/>
    <w:rsid w:val="009E22CC"/>
    <w:rsid w:val="009E27EA"/>
    <w:rsid w:val="009E3492"/>
    <w:rsid w:val="009E4E66"/>
    <w:rsid w:val="009E6A45"/>
    <w:rsid w:val="009E75D0"/>
    <w:rsid w:val="009F085B"/>
    <w:rsid w:val="009F09A9"/>
    <w:rsid w:val="009F113D"/>
    <w:rsid w:val="009F1B76"/>
    <w:rsid w:val="009F2822"/>
    <w:rsid w:val="009F30E6"/>
    <w:rsid w:val="009F3212"/>
    <w:rsid w:val="009F433A"/>
    <w:rsid w:val="009F68E9"/>
    <w:rsid w:val="009F78CE"/>
    <w:rsid w:val="00A02E8D"/>
    <w:rsid w:val="00A040A2"/>
    <w:rsid w:val="00A053B9"/>
    <w:rsid w:val="00A05E3C"/>
    <w:rsid w:val="00A06C82"/>
    <w:rsid w:val="00A07375"/>
    <w:rsid w:val="00A07B76"/>
    <w:rsid w:val="00A07DC5"/>
    <w:rsid w:val="00A12AAF"/>
    <w:rsid w:val="00A139DE"/>
    <w:rsid w:val="00A17EF8"/>
    <w:rsid w:val="00A217AD"/>
    <w:rsid w:val="00A2199E"/>
    <w:rsid w:val="00A22927"/>
    <w:rsid w:val="00A25D67"/>
    <w:rsid w:val="00A2619D"/>
    <w:rsid w:val="00A2780C"/>
    <w:rsid w:val="00A27B06"/>
    <w:rsid w:val="00A301CF"/>
    <w:rsid w:val="00A31BB1"/>
    <w:rsid w:val="00A35832"/>
    <w:rsid w:val="00A36284"/>
    <w:rsid w:val="00A369A5"/>
    <w:rsid w:val="00A36FDE"/>
    <w:rsid w:val="00A37316"/>
    <w:rsid w:val="00A40AAE"/>
    <w:rsid w:val="00A40B3E"/>
    <w:rsid w:val="00A40E43"/>
    <w:rsid w:val="00A4116C"/>
    <w:rsid w:val="00A41E69"/>
    <w:rsid w:val="00A41F29"/>
    <w:rsid w:val="00A42BE8"/>
    <w:rsid w:val="00A42DF2"/>
    <w:rsid w:val="00A4738B"/>
    <w:rsid w:val="00A473E3"/>
    <w:rsid w:val="00A50473"/>
    <w:rsid w:val="00A5336F"/>
    <w:rsid w:val="00A53E08"/>
    <w:rsid w:val="00A53FBB"/>
    <w:rsid w:val="00A549B2"/>
    <w:rsid w:val="00A55C27"/>
    <w:rsid w:val="00A56DAD"/>
    <w:rsid w:val="00A614E1"/>
    <w:rsid w:val="00A620DB"/>
    <w:rsid w:val="00A6255A"/>
    <w:rsid w:val="00A643A3"/>
    <w:rsid w:val="00A70B37"/>
    <w:rsid w:val="00A71183"/>
    <w:rsid w:val="00A71790"/>
    <w:rsid w:val="00A71AC7"/>
    <w:rsid w:val="00A7375E"/>
    <w:rsid w:val="00A76BB4"/>
    <w:rsid w:val="00A80B05"/>
    <w:rsid w:val="00A83678"/>
    <w:rsid w:val="00A83CE0"/>
    <w:rsid w:val="00A8488C"/>
    <w:rsid w:val="00A8698A"/>
    <w:rsid w:val="00A87867"/>
    <w:rsid w:val="00A90551"/>
    <w:rsid w:val="00A93259"/>
    <w:rsid w:val="00A93BD8"/>
    <w:rsid w:val="00AA2589"/>
    <w:rsid w:val="00AA2A28"/>
    <w:rsid w:val="00AA3980"/>
    <w:rsid w:val="00AA4434"/>
    <w:rsid w:val="00AA47A4"/>
    <w:rsid w:val="00AA79D1"/>
    <w:rsid w:val="00AB0617"/>
    <w:rsid w:val="00AB10BB"/>
    <w:rsid w:val="00AB34F5"/>
    <w:rsid w:val="00AB51B4"/>
    <w:rsid w:val="00AB68E1"/>
    <w:rsid w:val="00AC013D"/>
    <w:rsid w:val="00AC2DC9"/>
    <w:rsid w:val="00AC35B3"/>
    <w:rsid w:val="00AC4AA0"/>
    <w:rsid w:val="00AC4B7D"/>
    <w:rsid w:val="00AC6CAE"/>
    <w:rsid w:val="00AC7107"/>
    <w:rsid w:val="00AD0B04"/>
    <w:rsid w:val="00AD1489"/>
    <w:rsid w:val="00AD25DC"/>
    <w:rsid w:val="00AD5EF9"/>
    <w:rsid w:val="00AD6EBB"/>
    <w:rsid w:val="00AD72C7"/>
    <w:rsid w:val="00AD785A"/>
    <w:rsid w:val="00AE16F4"/>
    <w:rsid w:val="00AE1A65"/>
    <w:rsid w:val="00AE2600"/>
    <w:rsid w:val="00AE3DCE"/>
    <w:rsid w:val="00AE3E7F"/>
    <w:rsid w:val="00AE4B7B"/>
    <w:rsid w:val="00AE575F"/>
    <w:rsid w:val="00AF08BD"/>
    <w:rsid w:val="00AF7946"/>
    <w:rsid w:val="00AF7A27"/>
    <w:rsid w:val="00B028AA"/>
    <w:rsid w:val="00B07A9A"/>
    <w:rsid w:val="00B11CB0"/>
    <w:rsid w:val="00B11D47"/>
    <w:rsid w:val="00B15538"/>
    <w:rsid w:val="00B15B1F"/>
    <w:rsid w:val="00B22C43"/>
    <w:rsid w:val="00B22C82"/>
    <w:rsid w:val="00B25C63"/>
    <w:rsid w:val="00B30190"/>
    <w:rsid w:val="00B33A6C"/>
    <w:rsid w:val="00B40400"/>
    <w:rsid w:val="00B417ED"/>
    <w:rsid w:val="00B428FA"/>
    <w:rsid w:val="00B4520D"/>
    <w:rsid w:val="00B50E5F"/>
    <w:rsid w:val="00B51079"/>
    <w:rsid w:val="00B5252C"/>
    <w:rsid w:val="00B541D6"/>
    <w:rsid w:val="00B54D35"/>
    <w:rsid w:val="00B56E4A"/>
    <w:rsid w:val="00B57E49"/>
    <w:rsid w:val="00B6588D"/>
    <w:rsid w:val="00B65ADA"/>
    <w:rsid w:val="00B65EC9"/>
    <w:rsid w:val="00B670B1"/>
    <w:rsid w:val="00B670BF"/>
    <w:rsid w:val="00B70849"/>
    <w:rsid w:val="00B72560"/>
    <w:rsid w:val="00B730D5"/>
    <w:rsid w:val="00B80160"/>
    <w:rsid w:val="00B80346"/>
    <w:rsid w:val="00B80719"/>
    <w:rsid w:val="00B84ABD"/>
    <w:rsid w:val="00B8597E"/>
    <w:rsid w:val="00B87DCC"/>
    <w:rsid w:val="00B90D53"/>
    <w:rsid w:val="00B93350"/>
    <w:rsid w:val="00B96D60"/>
    <w:rsid w:val="00B975EB"/>
    <w:rsid w:val="00BA0AAD"/>
    <w:rsid w:val="00BA0D92"/>
    <w:rsid w:val="00BA1E8F"/>
    <w:rsid w:val="00BA5AD7"/>
    <w:rsid w:val="00BA5CA4"/>
    <w:rsid w:val="00BA7A1E"/>
    <w:rsid w:val="00BB0F88"/>
    <w:rsid w:val="00BB54F6"/>
    <w:rsid w:val="00BB5506"/>
    <w:rsid w:val="00BB79ED"/>
    <w:rsid w:val="00BC06B5"/>
    <w:rsid w:val="00BC19B1"/>
    <w:rsid w:val="00BC2053"/>
    <w:rsid w:val="00BC251D"/>
    <w:rsid w:val="00BC3BED"/>
    <w:rsid w:val="00BC3CB7"/>
    <w:rsid w:val="00BC4ADC"/>
    <w:rsid w:val="00BC5275"/>
    <w:rsid w:val="00BD00A5"/>
    <w:rsid w:val="00BD1092"/>
    <w:rsid w:val="00BD2DF5"/>
    <w:rsid w:val="00BD4FDC"/>
    <w:rsid w:val="00BD54DC"/>
    <w:rsid w:val="00BD5CAC"/>
    <w:rsid w:val="00BD5DDC"/>
    <w:rsid w:val="00BE064F"/>
    <w:rsid w:val="00BE34AE"/>
    <w:rsid w:val="00BE4E99"/>
    <w:rsid w:val="00BE52D5"/>
    <w:rsid w:val="00BE5908"/>
    <w:rsid w:val="00BE6395"/>
    <w:rsid w:val="00BF1B4E"/>
    <w:rsid w:val="00BF4347"/>
    <w:rsid w:val="00BF79DC"/>
    <w:rsid w:val="00C01FA3"/>
    <w:rsid w:val="00C0428E"/>
    <w:rsid w:val="00C07618"/>
    <w:rsid w:val="00C07AA3"/>
    <w:rsid w:val="00C11291"/>
    <w:rsid w:val="00C12AD8"/>
    <w:rsid w:val="00C14FEE"/>
    <w:rsid w:val="00C152E3"/>
    <w:rsid w:val="00C157F5"/>
    <w:rsid w:val="00C1662A"/>
    <w:rsid w:val="00C16B62"/>
    <w:rsid w:val="00C17D1F"/>
    <w:rsid w:val="00C17E21"/>
    <w:rsid w:val="00C20410"/>
    <w:rsid w:val="00C2374F"/>
    <w:rsid w:val="00C2396D"/>
    <w:rsid w:val="00C23F1A"/>
    <w:rsid w:val="00C2421C"/>
    <w:rsid w:val="00C24EF3"/>
    <w:rsid w:val="00C25ECF"/>
    <w:rsid w:val="00C30942"/>
    <w:rsid w:val="00C317AE"/>
    <w:rsid w:val="00C33BA7"/>
    <w:rsid w:val="00C33E15"/>
    <w:rsid w:val="00C33F86"/>
    <w:rsid w:val="00C3700F"/>
    <w:rsid w:val="00C37A69"/>
    <w:rsid w:val="00C427E0"/>
    <w:rsid w:val="00C440CD"/>
    <w:rsid w:val="00C44963"/>
    <w:rsid w:val="00C44D1E"/>
    <w:rsid w:val="00C45E31"/>
    <w:rsid w:val="00C46058"/>
    <w:rsid w:val="00C464C9"/>
    <w:rsid w:val="00C471F7"/>
    <w:rsid w:val="00C502B5"/>
    <w:rsid w:val="00C51607"/>
    <w:rsid w:val="00C521E7"/>
    <w:rsid w:val="00C53587"/>
    <w:rsid w:val="00C54793"/>
    <w:rsid w:val="00C54DB2"/>
    <w:rsid w:val="00C57EF8"/>
    <w:rsid w:val="00C61E3D"/>
    <w:rsid w:val="00C641E2"/>
    <w:rsid w:val="00C64D3F"/>
    <w:rsid w:val="00C6711C"/>
    <w:rsid w:val="00C7057D"/>
    <w:rsid w:val="00C705C7"/>
    <w:rsid w:val="00C70A90"/>
    <w:rsid w:val="00C70E95"/>
    <w:rsid w:val="00C7433D"/>
    <w:rsid w:val="00C74900"/>
    <w:rsid w:val="00C77E32"/>
    <w:rsid w:val="00C809A3"/>
    <w:rsid w:val="00C818D6"/>
    <w:rsid w:val="00C81DA6"/>
    <w:rsid w:val="00C8202C"/>
    <w:rsid w:val="00C8206E"/>
    <w:rsid w:val="00C82E73"/>
    <w:rsid w:val="00C83E5D"/>
    <w:rsid w:val="00C869AC"/>
    <w:rsid w:val="00C86B8F"/>
    <w:rsid w:val="00C86F33"/>
    <w:rsid w:val="00C87D4F"/>
    <w:rsid w:val="00C90A81"/>
    <w:rsid w:val="00C93105"/>
    <w:rsid w:val="00C974C1"/>
    <w:rsid w:val="00CA04A2"/>
    <w:rsid w:val="00CA0E1D"/>
    <w:rsid w:val="00CA1680"/>
    <w:rsid w:val="00CA1AE6"/>
    <w:rsid w:val="00CA3576"/>
    <w:rsid w:val="00CA3937"/>
    <w:rsid w:val="00CA3AAE"/>
    <w:rsid w:val="00CA3CF5"/>
    <w:rsid w:val="00CA6286"/>
    <w:rsid w:val="00CA62A2"/>
    <w:rsid w:val="00CA7AF4"/>
    <w:rsid w:val="00CB2646"/>
    <w:rsid w:val="00CB332A"/>
    <w:rsid w:val="00CB3F76"/>
    <w:rsid w:val="00CC021D"/>
    <w:rsid w:val="00CC074C"/>
    <w:rsid w:val="00CC0A8B"/>
    <w:rsid w:val="00CC4C92"/>
    <w:rsid w:val="00CD1D9A"/>
    <w:rsid w:val="00CD26A1"/>
    <w:rsid w:val="00CD3773"/>
    <w:rsid w:val="00CD52F9"/>
    <w:rsid w:val="00CD570D"/>
    <w:rsid w:val="00CD58BD"/>
    <w:rsid w:val="00CD6831"/>
    <w:rsid w:val="00CD70DB"/>
    <w:rsid w:val="00CE0E75"/>
    <w:rsid w:val="00CE0E78"/>
    <w:rsid w:val="00CE3809"/>
    <w:rsid w:val="00CE3C6E"/>
    <w:rsid w:val="00CE4C1B"/>
    <w:rsid w:val="00CE58B0"/>
    <w:rsid w:val="00CE73D1"/>
    <w:rsid w:val="00CF1EEB"/>
    <w:rsid w:val="00CF2AAF"/>
    <w:rsid w:val="00CF3D01"/>
    <w:rsid w:val="00CF44B5"/>
    <w:rsid w:val="00CF4CBE"/>
    <w:rsid w:val="00CF7533"/>
    <w:rsid w:val="00D02ED2"/>
    <w:rsid w:val="00D033D2"/>
    <w:rsid w:val="00D03DAD"/>
    <w:rsid w:val="00D04150"/>
    <w:rsid w:val="00D041E6"/>
    <w:rsid w:val="00D04F58"/>
    <w:rsid w:val="00D04F93"/>
    <w:rsid w:val="00D0567B"/>
    <w:rsid w:val="00D056BD"/>
    <w:rsid w:val="00D1088E"/>
    <w:rsid w:val="00D14C37"/>
    <w:rsid w:val="00D16428"/>
    <w:rsid w:val="00D22675"/>
    <w:rsid w:val="00D2298B"/>
    <w:rsid w:val="00D32CB7"/>
    <w:rsid w:val="00D351D0"/>
    <w:rsid w:val="00D361C8"/>
    <w:rsid w:val="00D36371"/>
    <w:rsid w:val="00D40414"/>
    <w:rsid w:val="00D42326"/>
    <w:rsid w:val="00D43288"/>
    <w:rsid w:val="00D44930"/>
    <w:rsid w:val="00D456A2"/>
    <w:rsid w:val="00D45712"/>
    <w:rsid w:val="00D4643A"/>
    <w:rsid w:val="00D51ABB"/>
    <w:rsid w:val="00D524D0"/>
    <w:rsid w:val="00D5281A"/>
    <w:rsid w:val="00D53550"/>
    <w:rsid w:val="00D54FCA"/>
    <w:rsid w:val="00D563E1"/>
    <w:rsid w:val="00D56555"/>
    <w:rsid w:val="00D5781B"/>
    <w:rsid w:val="00D6110C"/>
    <w:rsid w:val="00D63712"/>
    <w:rsid w:val="00D65D64"/>
    <w:rsid w:val="00D66FCC"/>
    <w:rsid w:val="00D71BFD"/>
    <w:rsid w:val="00D74C30"/>
    <w:rsid w:val="00D76355"/>
    <w:rsid w:val="00D773F4"/>
    <w:rsid w:val="00D80567"/>
    <w:rsid w:val="00D8113C"/>
    <w:rsid w:val="00D81519"/>
    <w:rsid w:val="00D83C81"/>
    <w:rsid w:val="00D84439"/>
    <w:rsid w:val="00D85735"/>
    <w:rsid w:val="00D8740D"/>
    <w:rsid w:val="00D87615"/>
    <w:rsid w:val="00D90149"/>
    <w:rsid w:val="00D901B1"/>
    <w:rsid w:val="00D93DBC"/>
    <w:rsid w:val="00D964CC"/>
    <w:rsid w:val="00D9689F"/>
    <w:rsid w:val="00DA2DCA"/>
    <w:rsid w:val="00DA438E"/>
    <w:rsid w:val="00DA4498"/>
    <w:rsid w:val="00DA4C51"/>
    <w:rsid w:val="00DA61D7"/>
    <w:rsid w:val="00DB1DCE"/>
    <w:rsid w:val="00DB4A0C"/>
    <w:rsid w:val="00DB6591"/>
    <w:rsid w:val="00DB712F"/>
    <w:rsid w:val="00DC0E8D"/>
    <w:rsid w:val="00DC4881"/>
    <w:rsid w:val="00DC599F"/>
    <w:rsid w:val="00DC7ADD"/>
    <w:rsid w:val="00DD218F"/>
    <w:rsid w:val="00DD2648"/>
    <w:rsid w:val="00DD2E24"/>
    <w:rsid w:val="00DD3397"/>
    <w:rsid w:val="00DD610B"/>
    <w:rsid w:val="00DD7691"/>
    <w:rsid w:val="00DE1076"/>
    <w:rsid w:val="00DE467C"/>
    <w:rsid w:val="00DF0B0D"/>
    <w:rsid w:val="00DF1233"/>
    <w:rsid w:val="00DF3BBC"/>
    <w:rsid w:val="00DF7444"/>
    <w:rsid w:val="00E02A95"/>
    <w:rsid w:val="00E04DD8"/>
    <w:rsid w:val="00E05FD4"/>
    <w:rsid w:val="00E071DE"/>
    <w:rsid w:val="00E07EFC"/>
    <w:rsid w:val="00E10F18"/>
    <w:rsid w:val="00E112A6"/>
    <w:rsid w:val="00E2241A"/>
    <w:rsid w:val="00E22AD5"/>
    <w:rsid w:val="00E2570C"/>
    <w:rsid w:val="00E25C16"/>
    <w:rsid w:val="00E26A9F"/>
    <w:rsid w:val="00E26E8F"/>
    <w:rsid w:val="00E272AE"/>
    <w:rsid w:val="00E27339"/>
    <w:rsid w:val="00E276D8"/>
    <w:rsid w:val="00E27FDE"/>
    <w:rsid w:val="00E3299B"/>
    <w:rsid w:val="00E3316F"/>
    <w:rsid w:val="00E33C86"/>
    <w:rsid w:val="00E3410F"/>
    <w:rsid w:val="00E355E9"/>
    <w:rsid w:val="00E402F1"/>
    <w:rsid w:val="00E403D6"/>
    <w:rsid w:val="00E413BA"/>
    <w:rsid w:val="00E413DD"/>
    <w:rsid w:val="00E42DEE"/>
    <w:rsid w:val="00E504F6"/>
    <w:rsid w:val="00E5088C"/>
    <w:rsid w:val="00E53891"/>
    <w:rsid w:val="00E574C1"/>
    <w:rsid w:val="00E6082F"/>
    <w:rsid w:val="00E61B56"/>
    <w:rsid w:val="00E61D20"/>
    <w:rsid w:val="00E6298A"/>
    <w:rsid w:val="00E629DE"/>
    <w:rsid w:val="00E635BC"/>
    <w:rsid w:val="00E65100"/>
    <w:rsid w:val="00E66FB4"/>
    <w:rsid w:val="00E673CB"/>
    <w:rsid w:val="00E67F19"/>
    <w:rsid w:val="00E704A3"/>
    <w:rsid w:val="00E70F5D"/>
    <w:rsid w:val="00E72487"/>
    <w:rsid w:val="00E74663"/>
    <w:rsid w:val="00E75D6D"/>
    <w:rsid w:val="00E77BE7"/>
    <w:rsid w:val="00E820EE"/>
    <w:rsid w:val="00E83545"/>
    <w:rsid w:val="00E83AFD"/>
    <w:rsid w:val="00E867ED"/>
    <w:rsid w:val="00E90397"/>
    <w:rsid w:val="00E92A0C"/>
    <w:rsid w:val="00E97397"/>
    <w:rsid w:val="00E97ACE"/>
    <w:rsid w:val="00EA00ED"/>
    <w:rsid w:val="00EA17C0"/>
    <w:rsid w:val="00EA20A9"/>
    <w:rsid w:val="00EA4422"/>
    <w:rsid w:val="00EA51EE"/>
    <w:rsid w:val="00EB0114"/>
    <w:rsid w:val="00EB29EC"/>
    <w:rsid w:val="00EB3A2A"/>
    <w:rsid w:val="00EB3B87"/>
    <w:rsid w:val="00EB4457"/>
    <w:rsid w:val="00EB5359"/>
    <w:rsid w:val="00EB6BDB"/>
    <w:rsid w:val="00EB6C83"/>
    <w:rsid w:val="00EB7BAC"/>
    <w:rsid w:val="00EC0B07"/>
    <w:rsid w:val="00EC27DA"/>
    <w:rsid w:val="00EC3999"/>
    <w:rsid w:val="00EC3FA4"/>
    <w:rsid w:val="00EC428C"/>
    <w:rsid w:val="00EC51DF"/>
    <w:rsid w:val="00EC536E"/>
    <w:rsid w:val="00EC621F"/>
    <w:rsid w:val="00EC710F"/>
    <w:rsid w:val="00EC79FE"/>
    <w:rsid w:val="00ED002F"/>
    <w:rsid w:val="00ED74E3"/>
    <w:rsid w:val="00EE0043"/>
    <w:rsid w:val="00EE006B"/>
    <w:rsid w:val="00EE395F"/>
    <w:rsid w:val="00EE62B7"/>
    <w:rsid w:val="00EE6388"/>
    <w:rsid w:val="00EF1EF5"/>
    <w:rsid w:val="00EF41E1"/>
    <w:rsid w:val="00EF450D"/>
    <w:rsid w:val="00EF4ACF"/>
    <w:rsid w:val="00F006B2"/>
    <w:rsid w:val="00F0076D"/>
    <w:rsid w:val="00F055CE"/>
    <w:rsid w:val="00F05C49"/>
    <w:rsid w:val="00F10F13"/>
    <w:rsid w:val="00F1213E"/>
    <w:rsid w:val="00F12F1C"/>
    <w:rsid w:val="00F146B4"/>
    <w:rsid w:val="00F147E8"/>
    <w:rsid w:val="00F1615E"/>
    <w:rsid w:val="00F16D7E"/>
    <w:rsid w:val="00F25CAB"/>
    <w:rsid w:val="00F26244"/>
    <w:rsid w:val="00F309A8"/>
    <w:rsid w:val="00F3158D"/>
    <w:rsid w:val="00F317D7"/>
    <w:rsid w:val="00F318B3"/>
    <w:rsid w:val="00F31A00"/>
    <w:rsid w:val="00F31CCC"/>
    <w:rsid w:val="00F40984"/>
    <w:rsid w:val="00F44225"/>
    <w:rsid w:val="00F45829"/>
    <w:rsid w:val="00F45B0F"/>
    <w:rsid w:val="00F470D3"/>
    <w:rsid w:val="00F479C9"/>
    <w:rsid w:val="00F47B16"/>
    <w:rsid w:val="00F50B25"/>
    <w:rsid w:val="00F55474"/>
    <w:rsid w:val="00F5609C"/>
    <w:rsid w:val="00F56674"/>
    <w:rsid w:val="00F57A95"/>
    <w:rsid w:val="00F60D51"/>
    <w:rsid w:val="00F62793"/>
    <w:rsid w:val="00F672C1"/>
    <w:rsid w:val="00F71942"/>
    <w:rsid w:val="00F74368"/>
    <w:rsid w:val="00F77B39"/>
    <w:rsid w:val="00F77BBB"/>
    <w:rsid w:val="00F80563"/>
    <w:rsid w:val="00F816BA"/>
    <w:rsid w:val="00F86A1E"/>
    <w:rsid w:val="00F90C60"/>
    <w:rsid w:val="00F926C9"/>
    <w:rsid w:val="00FA018E"/>
    <w:rsid w:val="00FA042F"/>
    <w:rsid w:val="00FA13EF"/>
    <w:rsid w:val="00FA2988"/>
    <w:rsid w:val="00FA6EB6"/>
    <w:rsid w:val="00FB03A1"/>
    <w:rsid w:val="00FB1183"/>
    <w:rsid w:val="00FB118D"/>
    <w:rsid w:val="00FB145E"/>
    <w:rsid w:val="00FB1E0E"/>
    <w:rsid w:val="00FB1F41"/>
    <w:rsid w:val="00FB3073"/>
    <w:rsid w:val="00FB59F9"/>
    <w:rsid w:val="00FB7772"/>
    <w:rsid w:val="00FB7AAC"/>
    <w:rsid w:val="00FC08FC"/>
    <w:rsid w:val="00FC2FD2"/>
    <w:rsid w:val="00FC430E"/>
    <w:rsid w:val="00FC5346"/>
    <w:rsid w:val="00FC6F1E"/>
    <w:rsid w:val="00FC7179"/>
    <w:rsid w:val="00FC7C98"/>
    <w:rsid w:val="00FD1217"/>
    <w:rsid w:val="00FD1E8E"/>
    <w:rsid w:val="00FD3A53"/>
    <w:rsid w:val="00FD4197"/>
    <w:rsid w:val="00FD500E"/>
    <w:rsid w:val="00FD7DFB"/>
    <w:rsid w:val="00FE0029"/>
    <w:rsid w:val="00FE340C"/>
    <w:rsid w:val="00FE490C"/>
    <w:rsid w:val="00FE6BF7"/>
    <w:rsid w:val="00FF0E5E"/>
    <w:rsid w:val="00FF2C0B"/>
    <w:rsid w:val="00FF4D18"/>
    <w:rsid w:val="00FF5108"/>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6"/>
    <o:shapelayout v:ext="edit">
      <o:idmap v:ext="edit" data="2"/>
    </o:shapelayout>
  </w:shapeDefaults>
  <w:decimalSymbol w:val="."/>
  <w:listSeparator w:val=","/>
  <w14:docId w14:val="2DE387F4"/>
  <w15:chartTrackingRefBased/>
  <w15:docId w15:val="{344C0888-A82C-4A8A-A3BE-FB61BB22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ind w:right="-1189"/>
      <w:outlineLvl w:val="0"/>
    </w:pPr>
    <w:rPr>
      <w:b/>
      <w:color w:val="008080"/>
      <w:sz w:val="24"/>
    </w:rPr>
  </w:style>
  <w:style w:type="paragraph" w:styleId="Heading2">
    <w:name w:val="heading 2"/>
    <w:basedOn w:val="Normal"/>
    <w:next w:val="Normal"/>
    <w:qFormat/>
    <w:pPr>
      <w:keepNext/>
      <w:ind w:right="-1189"/>
      <w:outlineLvl w:val="1"/>
    </w:pPr>
    <w:rPr>
      <w:color w:val="000000"/>
      <w:sz w:val="24"/>
    </w:rPr>
  </w:style>
  <w:style w:type="paragraph" w:styleId="Heading3">
    <w:name w:val="heading 3"/>
    <w:basedOn w:val="Normal"/>
    <w:next w:val="Normal"/>
    <w:qFormat/>
    <w:pPr>
      <w:keepNext/>
      <w:ind w:right="-1189"/>
      <w:outlineLvl w:val="2"/>
    </w:pPr>
    <w:rPr>
      <w:i/>
      <w:color w:val="000000"/>
      <w:sz w:val="24"/>
    </w:rPr>
  </w:style>
  <w:style w:type="paragraph" w:styleId="Heading4">
    <w:name w:val="heading 4"/>
    <w:basedOn w:val="Normal"/>
    <w:next w:val="Normal"/>
    <w:qFormat/>
    <w:pPr>
      <w:keepNext/>
      <w:ind w:right="-1189"/>
      <w:jc w:val="both"/>
      <w:outlineLvl w:val="3"/>
    </w:pPr>
    <w:rPr>
      <w:color w:val="000000"/>
      <w:sz w:val="24"/>
    </w:rPr>
  </w:style>
  <w:style w:type="paragraph" w:styleId="Heading5">
    <w:name w:val="heading 5"/>
    <w:basedOn w:val="Normal"/>
    <w:next w:val="Normal"/>
    <w:qFormat/>
    <w:pPr>
      <w:keepNext/>
      <w:tabs>
        <w:tab w:val="left" w:pos="0"/>
      </w:tabs>
      <w:ind w:right="-19"/>
      <w:jc w:val="both"/>
      <w:outlineLvl w:val="4"/>
    </w:pPr>
    <w:rPr>
      <w:i/>
      <w:sz w:val="24"/>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rPr>
  </w:style>
  <w:style w:type="paragraph" w:styleId="Heading7">
    <w:name w:val="heading 7"/>
    <w:basedOn w:val="Normal"/>
    <w:next w:val="Normal"/>
    <w:qFormat/>
    <w:pPr>
      <w:keepNext/>
      <w:ind w:right="-19"/>
      <w:jc w:val="both"/>
      <w:outlineLvl w:val="6"/>
    </w:pPr>
    <w:rPr>
      <w:b/>
      <w:sz w:val="24"/>
    </w:rPr>
  </w:style>
  <w:style w:type="paragraph" w:styleId="Heading8">
    <w:name w:val="heading 8"/>
    <w:basedOn w:val="Normal"/>
    <w:next w:val="Normal"/>
    <w:qFormat/>
    <w:pPr>
      <w:keepNext/>
      <w:ind w:right="-19"/>
      <w:outlineLvl w:val="7"/>
    </w:pPr>
    <w:rPr>
      <w:sz w:val="22"/>
    </w:rPr>
  </w:style>
  <w:style w:type="paragraph" w:styleId="Heading9">
    <w:name w:val="heading 9"/>
    <w:basedOn w:val="Normal"/>
    <w:next w:val="Normal"/>
    <w:qFormat/>
    <w:pPr>
      <w:keepNext/>
      <w:ind w:right="-19"/>
      <w:outlineLvl w:val="8"/>
    </w:pPr>
    <w:rPr>
      <w:b/>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567"/>
      </w:tabs>
    </w:pPr>
    <w:rPr>
      <w:sz w:val="22"/>
    </w:rPr>
  </w:style>
  <w:style w:type="character" w:customStyle="1" w:styleId="LabelInstructions">
    <w:name w:val="Label Instructions"/>
    <w:rPr>
      <w:i/>
      <w:color w:val="0000FF"/>
    </w:rPr>
  </w:style>
  <w:style w:type="character" w:customStyle="1" w:styleId="UnderlinedHeading">
    <w:name w:val="Underlined Heading"/>
    <w:rPr>
      <w:u w:val="single"/>
    </w:rPr>
  </w:style>
  <w:style w:type="paragraph" w:customStyle="1" w:styleId="Bullet">
    <w:name w:val="Bullet"/>
    <w:basedOn w:val="Normal"/>
    <w:pPr>
      <w:spacing w:after="120"/>
      <w:ind w:left="619"/>
    </w:pPr>
    <w:rPr>
      <w:noProof/>
      <w:sz w:val="24"/>
    </w:rPr>
  </w:style>
  <w:style w:type="paragraph" w:customStyle="1" w:styleId="BodyText21">
    <w:name w:val="Body Text 21"/>
    <w:basedOn w:val="Normal"/>
    <w:pPr>
      <w:tabs>
        <w:tab w:val="left" w:pos="810"/>
      </w:tabs>
      <w:ind w:left="810"/>
    </w:pPr>
    <w:rPr>
      <w:b/>
    </w:rPr>
  </w:style>
  <w:style w:type="character" w:styleId="CommentReference">
    <w:name w:val="annotation reference"/>
    <w:semiHidden/>
    <w:rPr>
      <w:sz w:val="16"/>
    </w:rPr>
  </w:style>
  <w:style w:type="paragraph" w:customStyle="1" w:styleId="Instructions">
    <w:name w:val="Instructions"/>
    <w:basedOn w:val="Normal"/>
    <w:pPr>
      <w:spacing w:after="120"/>
      <w:ind w:left="360"/>
    </w:pPr>
    <w:rPr>
      <w:color w:val="FF0000"/>
      <w:sz w:val="16"/>
      <w:lang w:val="en-US"/>
    </w:rPr>
  </w:style>
  <w:style w:type="paragraph" w:styleId="FootnoteText">
    <w:name w:val="footnote text"/>
    <w:basedOn w:val="Normal"/>
    <w:semiHidden/>
    <w:pPr>
      <w:tabs>
        <w:tab w:val="left" w:pos="567"/>
      </w:tabs>
      <w:spacing w:line="260" w:lineRule="exact"/>
    </w:pPr>
  </w:style>
  <w:style w:type="paragraph" w:styleId="BodyText">
    <w:name w:val="Body Text"/>
    <w:basedOn w:val="Normal"/>
    <w:pPr>
      <w:jc w:val="both"/>
    </w:pPr>
    <w:rPr>
      <w:sz w:val="22"/>
      <w:lang w:val="en-US"/>
    </w:rPr>
  </w:style>
  <w:style w:type="paragraph" w:styleId="Header">
    <w:name w:val="header"/>
    <w:basedOn w:val="Normal"/>
    <w:pPr>
      <w:tabs>
        <w:tab w:val="left" w:pos="567"/>
        <w:tab w:val="center" w:pos="4153"/>
        <w:tab w:val="right" w:pos="8306"/>
      </w:tabs>
    </w:pPr>
    <w:rPr>
      <w:rFonts w:ascii="Helvetica" w:hAnsi="Helvetica"/>
    </w:rPr>
  </w:style>
  <w:style w:type="paragraph" w:styleId="Footer">
    <w:name w:val="footer"/>
    <w:basedOn w:val="Normal"/>
    <w:link w:val="FooterChar"/>
    <w:uiPriority w:val="99"/>
    <w:pPr>
      <w:tabs>
        <w:tab w:val="left" w:pos="567"/>
        <w:tab w:val="center" w:pos="4536"/>
        <w:tab w:val="center" w:pos="8930"/>
      </w:tabs>
    </w:pPr>
    <w:rPr>
      <w:rFonts w:ascii="Helvetica" w:hAnsi="Helvetica"/>
      <w:sz w:val="16"/>
    </w:rPr>
  </w:style>
  <w:style w:type="paragraph" w:styleId="CommentText">
    <w:name w:val="annotation text"/>
    <w:basedOn w:val="Normal"/>
    <w:semiHidden/>
    <w:pPr>
      <w:tabs>
        <w:tab w:val="left" w:pos="567"/>
      </w:tabs>
      <w:spacing w:line="260" w:lineRule="exact"/>
    </w:pPr>
  </w:style>
  <w:style w:type="paragraph" w:styleId="BodyText2">
    <w:name w:val="Body Text 2"/>
    <w:basedOn w:val="Normal"/>
    <w:pPr>
      <w:tabs>
        <w:tab w:val="left" w:pos="8388"/>
        <w:tab w:val="left" w:pos="9018"/>
      </w:tabs>
      <w:ind w:right="-1189"/>
      <w:jc w:val="both"/>
    </w:pPr>
    <w:rPr>
      <w:color w:val="000000"/>
      <w:sz w:val="24"/>
    </w:rPr>
  </w:style>
  <w:style w:type="paragraph" w:styleId="BodyText3">
    <w:name w:val="Body Text 3"/>
    <w:basedOn w:val="Normal"/>
    <w:pPr>
      <w:tabs>
        <w:tab w:val="left" w:pos="8388"/>
        <w:tab w:val="left" w:pos="9018"/>
      </w:tabs>
      <w:ind w:right="-1189"/>
    </w:pPr>
    <w:rPr>
      <w:color w:val="000000"/>
      <w:sz w:val="24"/>
    </w:rPr>
  </w:style>
  <w:style w:type="character" w:customStyle="1" w:styleId="Heading1Leader">
    <w:name w:val="Heading1 Leader"/>
    <w:rPr>
      <w:u w:val="none"/>
    </w:rPr>
  </w:style>
  <w:style w:type="paragraph" w:customStyle="1" w:styleId="mdTblEntry">
    <w:name w:val="md_Tbl Entry"/>
    <w:basedOn w:val="Normal"/>
    <w:pPr>
      <w:keepNext/>
      <w:keepLines/>
      <w:spacing w:line="259" w:lineRule="atLeast"/>
    </w:pPr>
    <w:rPr>
      <w:lang w:val="en-US"/>
    </w:rPr>
  </w:style>
  <w:style w:type="paragraph" w:customStyle="1" w:styleId="mdTblEntryC">
    <w:name w:val="md_Tbl Entry/C"/>
    <w:basedOn w:val="Normal"/>
    <w:pPr>
      <w:keepNext/>
      <w:keepLines/>
      <w:spacing w:line="259" w:lineRule="atLeast"/>
      <w:jc w:val="center"/>
    </w:pPr>
    <w:rPr>
      <w:lang w:val="en-US"/>
    </w:rPr>
  </w:style>
  <w:style w:type="character" w:customStyle="1" w:styleId="Indexentry">
    <w:name w:val="Index entry"/>
    <w:rPr>
      <w:rFonts w:ascii="Arial" w:hAnsi="Arial"/>
      <w:b/>
      <w:color w:val="FF0000"/>
    </w:rPr>
  </w:style>
  <w:style w:type="character" w:styleId="PageNumber">
    <w:name w:val="page number"/>
    <w:basedOn w:val="DefaultParagraphFont"/>
  </w:style>
  <w:style w:type="character" w:styleId="EndnoteReference">
    <w:name w:val="endnote reference"/>
    <w:semiHidden/>
    <w:rPr>
      <w:vertAlign w:val="superscript"/>
    </w:rPr>
  </w:style>
  <w:style w:type="paragraph" w:styleId="BodyTextIndent">
    <w:name w:val="Body Text Indent"/>
    <w:basedOn w:val="Normal"/>
    <w:pPr>
      <w:ind w:left="2"/>
      <w:jc w:val="both"/>
    </w:pPr>
    <w:rPr>
      <w:sz w:val="22"/>
    </w:rPr>
  </w:style>
  <w:style w:type="paragraph" w:customStyle="1" w:styleId="lblhead2">
    <w:name w:val="lbl_head2"/>
    <w:basedOn w:val="Normal"/>
    <w:pPr>
      <w:spacing w:after="120"/>
    </w:pPr>
    <w:rPr>
      <w:b/>
      <w:sz w:val="24"/>
      <w:lang w:val="en-US"/>
    </w:rPr>
  </w:style>
  <w:style w:type="paragraph" w:customStyle="1" w:styleId="Initial">
    <w:name w:val="Initial"/>
    <w:pPr>
      <w:keepNext/>
      <w:keepLines/>
      <w:tabs>
        <w:tab w:val="left" w:pos="-1228"/>
        <w:tab w:val="left" w:pos="-508"/>
        <w:tab w:val="left" w:pos="212"/>
        <w:tab w:val="left" w:pos="572"/>
        <w:tab w:val="left" w:pos="932"/>
        <w:tab w:val="left" w:pos="1292"/>
        <w:tab w:val="left" w:pos="1652"/>
        <w:tab w:val="left" w:pos="2372"/>
        <w:tab w:val="left" w:pos="3092"/>
        <w:tab w:val="left" w:pos="3812"/>
        <w:tab w:val="left" w:pos="4532"/>
        <w:tab w:val="left" w:pos="5252"/>
        <w:tab w:val="left" w:pos="5972"/>
        <w:tab w:val="left" w:pos="6692"/>
        <w:tab w:val="left" w:pos="7412"/>
        <w:tab w:val="left" w:pos="8132"/>
        <w:tab w:val="left" w:pos="8852"/>
        <w:tab w:val="left" w:pos="9572"/>
        <w:tab w:val="left" w:pos="10292"/>
        <w:tab w:val="left" w:pos="11012"/>
        <w:tab w:val="left" w:pos="11732"/>
        <w:tab w:val="left" w:pos="12452"/>
        <w:tab w:val="left" w:pos="13172"/>
        <w:tab w:val="left" w:pos="13892"/>
        <w:tab w:val="left" w:pos="14612"/>
        <w:tab w:val="left" w:pos="15332"/>
        <w:tab w:val="left" w:pos="16052"/>
        <w:tab w:val="left" w:pos="16772"/>
        <w:tab w:val="left" w:pos="17492"/>
        <w:tab w:val="left" w:pos="18212"/>
        <w:tab w:val="left" w:pos="18932"/>
      </w:tabs>
      <w:suppressAutoHyphens/>
      <w:jc w:val="both"/>
    </w:pPr>
    <w:rPr>
      <w:spacing w:val="-2"/>
      <w:sz w:val="22"/>
      <w:lang w:val="en-US" w:eastAsia="en-US"/>
    </w:rPr>
  </w:style>
  <w:style w:type="paragraph" w:styleId="BodyTextIndent2">
    <w:name w:val="Body Text Indent 2"/>
    <w:basedOn w:val="Normal"/>
    <w:pPr>
      <w:tabs>
        <w:tab w:val="left" w:pos="567"/>
      </w:tabs>
      <w:spacing w:line="260" w:lineRule="exact"/>
      <w:ind w:left="567" w:hanging="567"/>
      <w:jc w:val="both"/>
    </w:pPr>
    <w:rPr>
      <w:b/>
      <w:sz w:val="22"/>
    </w:rPr>
  </w:style>
  <w:style w:type="paragraph" w:styleId="BodyTextIndent3">
    <w:name w:val="Body Text Indent 3"/>
    <w:basedOn w:val="Normal"/>
    <w:pPr>
      <w:ind w:left="567" w:hanging="567"/>
      <w:jc w:val="both"/>
    </w:pPr>
    <w:rPr>
      <w:sz w:val="22"/>
    </w:rPr>
  </w:style>
  <w:style w:type="paragraph" w:styleId="BalloonText">
    <w:name w:val="Balloon Text"/>
    <w:basedOn w:val="Normal"/>
    <w:semiHidden/>
    <w:rsid w:val="009E75D0"/>
    <w:rPr>
      <w:rFonts w:ascii="Tahoma" w:hAnsi="Tahoma" w:cs="Tahoma"/>
      <w:sz w:val="16"/>
      <w:szCs w:val="16"/>
    </w:rPr>
  </w:style>
  <w:style w:type="paragraph" w:customStyle="1" w:styleId="TitleA">
    <w:name w:val="Title A"/>
    <w:basedOn w:val="Normal"/>
    <w:rsid w:val="008B7318"/>
    <w:pPr>
      <w:jc w:val="center"/>
    </w:pPr>
    <w:rPr>
      <w:b/>
      <w:sz w:val="22"/>
      <w:lang w:val="el-GR"/>
    </w:rPr>
  </w:style>
  <w:style w:type="paragraph" w:customStyle="1" w:styleId="TitleD">
    <w:name w:val="Title D"/>
    <w:basedOn w:val="Normal"/>
    <w:rsid w:val="008B7318"/>
    <w:pPr>
      <w:ind w:left="1701" w:right="1405" w:hanging="567"/>
    </w:pPr>
    <w:rPr>
      <w:b/>
      <w:sz w:val="22"/>
      <w:szCs w:val="22"/>
      <w:lang w:val="el-GR"/>
    </w:rPr>
  </w:style>
  <w:style w:type="character" w:styleId="FollowedHyperlink">
    <w:name w:val="FollowedHyperlink"/>
    <w:rsid w:val="00A4738B"/>
    <w:rPr>
      <w:color w:val="606420"/>
      <w:u w:val="single"/>
    </w:rPr>
  </w:style>
  <w:style w:type="table" w:styleId="TableGrid">
    <w:name w:val="Table Grid"/>
    <w:basedOn w:val="TableNormal"/>
    <w:rsid w:val="0003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lockText"/>
    <w:rsid w:val="004F56C4"/>
    <w:pPr>
      <w:keepNext/>
      <w:spacing w:before="120" w:after="0"/>
      <w:ind w:left="0" w:right="0"/>
      <w:outlineLvl w:val="3"/>
    </w:pPr>
    <w:rPr>
      <w:rFonts w:ascii="Arial" w:eastAsia="MS Mincho" w:hAnsi="Arial"/>
      <w:color w:val="000000"/>
    </w:rPr>
  </w:style>
  <w:style w:type="paragraph" w:styleId="BlockText">
    <w:name w:val="Block Text"/>
    <w:basedOn w:val="Normal"/>
    <w:rsid w:val="004F56C4"/>
    <w:pPr>
      <w:spacing w:after="120"/>
      <w:ind w:left="1440" w:right="1440"/>
    </w:pPr>
    <w:rPr>
      <w:sz w:val="24"/>
      <w:lang w:val="en-US"/>
    </w:rPr>
  </w:style>
  <w:style w:type="paragraph" w:customStyle="1" w:styleId="space7">
    <w:name w:val="space7"/>
    <w:basedOn w:val="Normal"/>
    <w:rsid w:val="004F56C4"/>
    <w:pPr>
      <w:keepNext/>
      <w:outlineLvl w:val="0"/>
    </w:pPr>
    <w:rPr>
      <w:rFonts w:ascii="Arial" w:hAnsi="Arial"/>
      <w:snapToGrid w:val="0"/>
      <w:color w:val="000000"/>
      <w:sz w:val="14"/>
      <w:lang w:val="en-US"/>
    </w:rPr>
  </w:style>
  <w:style w:type="character" w:styleId="Hyperlink">
    <w:name w:val="Hyperlink"/>
    <w:rsid w:val="004F56C4"/>
    <w:rPr>
      <w:color w:val="0000FF"/>
      <w:u w:val="single"/>
    </w:rPr>
  </w:style>
  <w:style w:type="paragraph" w:customStyle="1" w:styleId="TitleC">
    <w:name w:val="Title C"/>
    <w:basedOn w:val="Normal"/>
    <w:link w:val="TitleCChar"/>
    <w:rsid w:val="00F926C9"/>
    <w:pPr>
      <w:ind w:left="567" w:right="1405" w:hanging="567"/>
    </w:pPr>
    <w:rPr>
      <w:b/>
      <w:bCs/>
      <w:sz w:val="22"/>
      <w:szCs w:val="22"/>
      <w:lang w:val="el-GR"/>
    </w:rPr>
  </w:style>
  <w:style w:type="character" w:customStyle="1" w:styleId="TitleCChar">
    <w:name w:val="Title C Char"/>
    <w:link w:val="TitleC"/>
    <w:rsid w:val="00F926C9"/>
    <w:rPr>
      <w:b/>
      <w:bCs/>
      <w:sz w:val="22"/>
      <w:szCs w:val="22"/>
      <w:lang w:val="el-GR" w:eastAsia="en-US" w:bidi="ar-SA"/>
    </w:rPr>
  </w:style>
  <w:style w:type="paragraph" w:styleId="BodyTextFirstIndent">
    <w:name w:val="Body Text First Indent"/>
    <w:basedOn w:val="BodyText"/>
    <w:rsid w:val="00301EF4"/>
    <w:pPr>
      <w:spacing w:after="120"/>
      <w:ind w:firstLine="210"/>
      <w:jc w:val="left"/>
    </w:pPr>
    <w:rPr>
      <w:sz w:val="20"/>
      <w:lang w:val="en-GB"/>
    </w:rPr>
  </w:style>
  <w:style w:type="paragraph" w:styleId="BodyTextFirstIndent2">
    <w:name w:val="Body Text First Indent 2"/>
    <w:basedOn w:val="BodyTextIndent"/>
    <w:rsid w:val="00301EF4"/>
    <w:pPr>
      <w:spacing w:after="120"/>
      <w:ind w:left="283" w:firstLine="210"/>
      <w:jc w:val="left"/>
    </w:pPr>
    <w:rPr>
      <w:sz w:val="20"/>
    </w:rPr>
  </w:style>
  <w:style w:type="paragraph" w:styleId="Caption">
    <w:name w:val="caption"/>
    <w:basedOn w:val="Normal"/>
    <w:next w:val="Normal"/>
    <w:qFormat/>
    <w:rsid w:val="00301EF4"/>
    <w:rPr>
      <w:b/>
      <w:bCs/>
    </w:rPr>
  </w:style>
  <w:style w:type="paragraph" w:styleId="Closing">
    <w:name w:val="Closing"/>
    <w:basedOn w:val="Normal"/>
    <w:rsid w:val="00301EF4"/>
    <w:pPr>
      <w:ind w:left="4252"/>
    </w:pPr>
  </w:style>
  <w:style w:type="paragraph" w:styleId="CommentSubject">
    <w:name w:val="annotation subject"/>
    <w:basedOn w:val="CommentText"/>
    <w:next w:val="CommentText"/>
    <w:semiHidden/>
    <w:rsid w:val="00301EF4"/>
    <w:pPr>
      <w:tabs>
        <w:tab w:val="clear" w:pos="567"/>
      </w:tabs>
      <w:spacing w:line="240" w:lineRule="auto"/>
    </w:pPr>
    <w:rPr>
      <w:b/>
      <w:bCs/>
    </w:rPr>
  </w:style>
  <w:style w:type="paragraph" w:styleId="Date">
    <w:name w:val="Date"/>
    <w:basedOn w:val="Normal"/>
    <w:next w:val="Normal"/>
    <w:rsid w:val="00301EF4"/>
  </w:style>
  <w:style w:type="paragraph" w:styleId="DocumentMap">
    <w:name w:val="Document Map"/>
    <w:basedOn w:val="Normal"/>
    <w:semiHidden/>
    <w:rsid w:val="00301EF4"/>
    <w:pPr>
      <w:shd w:val="clear" w:color="auto" w:fill="000080"/>
    </w:pPr>
    <w:rPr>
      <w:rFonts w:ascii="Tahoma" w:hAnsi="Tahoma" w:cs="Tahoma"/>
    </w:rPr>
  </w:style>
  <w:style w:type="paragraph" w:styleId="E-mailSignature">
    <w:name w:val="E-mail Signature"/>
    <w:basedOn w:val="Normal"/>
    <w:rsid w:val="00301EF4"/>
  </w:style>
  <w:style w:type="paragraph" w:styleId="EnvelopeAddress">
    <w:name w:val="envelope address"/>
    <w:basedOn w:val="Normal"/>
    <w:rsid w:val="00301EF4"/>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301EF4"/>
    <w:rPr>
      <w:rFonts w:ascii="Arial" w:hAnsi="Arial" w:cs="Arial"/>
    </w:rPr>
  </w:style>
  <w:style w:type="paragraph" w:styleId="HTMLAddress">
    <w:name w:val="HTML Address"/>
    <w:basedOn w:val="Normal"/>
    <w:rsid w:val="00301EF4"/>
    <w:rPr>
      <w:i/>
      <w:iCs/>
    </w:rPr>
  </w:style>
  <w:style w:type="paragraph" w:styleId="HTMLPreformatted">
    <w:name w:val="HTML Preformatted"/>
    <w:basedOn w:val="Normal"/>
    <w:link w:val="HTMLPreformattedChar"/>
    <w:uiPriority w:val="99"/>
    <w:rsid w:val="00301EF4"/>
    <w:rPr>
      <w:rFonts w:ascii="Courier New" w:hAnsi="Courier New" w:cs="Courier New"/>
    </w:rPr>
  </w:style>
  <w:style w:type="paragraph" w:styleId="Index1">
    <w:name w:val="index 1"/>
    <w:basedOn w:val="Normal"/>
    <w:next w:val="Normal"/>
    <w:autoRedefine/>
    <w:semiHidden/>
    <w:rsid w:val="00301EF4"/>
    <w:pPr>
      <w:ind w:left="200" w:hanging="200"/>
    </w:pPr>
  </w:style>
  <w:style w:type="paragraph" w:styleId="Index2">
    <w:name w:val="index 2"/>
    <w:basedOn w:val="Normal"/>
    <w:next w:val="Normal"/>
    <w:autoRedefine/>
    <w:semiHidden/>
    <w:rsid w:val="00301EF4"/>
    <w:pPr>
      <w:ind w:left="400" w:hanging="200"/>
    </w:pPr>
  </w:style>
  <w:style w:type="paragraph" w:styleId="Index3">
    <w:name w:val="index 3"/>
    <w:basedOn w:val="Normal"/>
    <w:next w:val="Normal"/>
    <w:autoRedefine/>
    <w:semiHidden/>
    <w:rsid w:val="00301EF4"/>
    <w:pPr>
      <w:ind w:left="600" w:hanging="200"/>
    </w:pPr>
  </w:style>
  <w:style w:type="paragraph" w:styleId="Index4">
    <w:name w:val="index 4"/>
    <w:basedOn w:val="Normal"/>
    <w:next w:val="Normal"/>
    <w:autoRedefine/>
    <w:semiHidden/>
    <w:rsid w:val="00301EF4"/>
    <w:pPr>
      <w:ind w:left="800" w:hanging="200"/>
    </w:pPr>
  </w:style>
  <w:style w:type="paragraph" w:styleId="Index5">
    <w:name w:val="index 5"/>
    <w:basedOn w:val="Normal"/>
    <w:next w:val="Normal"/>
    <w:autoRedefine/>
    <w:semiHidden/>
    <w:rsid w:val="00301EF4"/>
    <w:pPr>
      <w:ind w:left="1000" w:hanging="200"/>
    </w:pPr>
  </w:style>
  <w:style w:type="paragraph" w:styleId="Index6">
    <w:name w:val="index 6"/>
    <w:basedOn w:val="Normal"/>
    <w:next w:val="Normal"/>
    <w:autoRedefine/>
    <w:semiHidden/>
    <w:rsid w:val="00301EF4"/>
    <w:pPr>
      <w:ind w:left="1200" w:hanging="200"/>
    </w:pPr>
  </w:style>
  <w:style w:type="paragraph" w:styleId="Index7">
    <w:name w:val="index 7"/>
    <w:basedOn w:val="Normal"/>
    <w:next w:val="Normal"/>
    <w:autoRedefine/>
    <w:semiHidden/>
    <w:rsid w:val="00301EF4"/>
    <w:pPr>
      <w:ind w:left="1400" w:hanging="200"/>
    </w:pPr>
  </w:style>
  <w:style w:type="paragraph" w:styleId="Index8">
    <w:name w:val="index 8"/>
    <w:basedOn w:val="Normal"/>
    <w:next w:val="Normal"/>
    <w:autoRedefine/>
    <w:semiHidden/>
    <w:rsid w:val="00301EF4"/>
    <w:pPr>
      <w:ind w:left="1600" w:hanging="200"/>
    </w:pPr>
  </w:style>
  <w:style w:type="paragraph" w:styleId="Index9">
    <w:name w:val="index 9"/>
    <w:basedOn w:val="Normal"/>
    <w:next w:val="Normal"/>
    <w:autoRedefine/>
    <w:semiHidden/>
    <w:rsid w:val="00301EF4"/>
    <w:pPr>
      <w:ind w:left="1800" w:hanging="200"/>
    </w:pPr>
  </w:style>
  <w:style w:type="paragraph" w:styleId="IndexHeading">
    <w:name w:val="index heading"/>
    <w:basedOn w:val="Normal"/>
    <w:next w:val="Index1"/>
    <w:semiHidden/>
    <w:rsid w:val="00301EF4"/>
    <w:rPr>
      <w:rFonts w:ascii="Arial" w:hAnsi="Arial" w:cs="Arial"/>
      <w:b/>
      <w:bCs/>
    </w:rPr>
  </w:style>
  <w:style w:type="paragraph" w:styleId="List">
    <w:name w:val="List"/>
    <w:basedOn w:val="Normal"/>
    <w:rsid w:val="00301EF4"/>
    <w:pPr>
      <w:ind w:left="283" w:hanging="283"/>
    </w:pPr>
  </w:style>
  <w:style w:type="paragraph" w:styleId="List2">
    <w:name w:val="List 2"/>
    <w:basedOn w:val="Normal"/>
    <w:rsid w:val="00301EF4"/>
    <w:pPr>
      <w:ind w:left="566" w:hanging="283"/>
    </w:pPr>
  </w:style>
  <w:style w:type="paragraph" w:styleId="List3">
    <w:name w:val="List 3"/>
    <w:basedOn w:val="Normal"/>
    <w:rsid w:val="00301EF4"/>
    <w:pPr>
      <w:ind w:left="849" w:hanging="283"/>
    </w:pPr>
  </w:style>
  <w:style w:type="paragraph" w:styleId="List4">
    <w:name w:val="List 4"/>
    <w:basedOn w:val="Normal"/>
    <w:rsid w:val="00301EF4"/>
    <w:pPr>
      <w:ind w:left="1132" w:hanging="283"/>
    </w:pPr>
  </w:style>
  <w:style w:type="paragraph" w:styleId="List5">
    <w:name w:val="List 5"/>
    <w:basedOn w:val="Normal"/>
    <w:rsid w:val="00301EF4"/>
    <w:pPr>
      <w:ind w:left="1415" w:hanging="283"/>
    </w:pPr>
  </w:style>
  <w:style w:type="paragraph" w:styleId="ListBullet">
    <w:name w:val="List Bullet"/>
    <w:basedOn w:val="Normal"/>
    <w:rsid w:val="00301EF4"/>
    <w:pPr>
      <w:numPr>
        <w:numId w:val="15"/>
      </w:numPr>
    </w:pPr>
  </w:style>
  <w:style w:type="paragraph" w:styleId="ListBullet2">
    <w:name w:val="List Bullet 2"/>
    <w:basedOn w:val="Normal"/>
    <w:rsid w:val="00301EF4"/>
    <w:pPr>
      <w:numPr>
        <w:numId w:val="16"/>
      </w:numPr>
    </w:pPr>
  </w:style>
  <w:style w:type="paragraph" w:styleId="ListBullet3">
    <w:name w:val="List Bullet 3"/>
    <w:basedOn w:val="Normal"/>
    <w:rsid w:val="00301EF4"/>
    <w:pPr>
      <w:numPr>
        <w:numId w:val="17"/>
      </w:numPr>
    </w:pPr>
  </w:style>
  <w:style w:type="paragraph" w:styleId="ListBullet4">
    <w:name w:val="List Bullet 4"/>
    <w:basedOn w:val="Normal"/>
    <w:rsid w:val="00301EF4"/>
    <w:pPr>
      <w:numPr>
        <w:numId w:val="18"/>
      </w:numPr>
    </w:pPr>
  </w:style>
  <w:style w:type="paragraph" w:styleId="ListBullet5">
    <w:name w:val="List Bullet 5"/>
    <w:basedOn w:val="Normal"/>
    <w:rsid w:val="00301EF4"/>
    <w:pPr>
      <w:numPr>
        <w:numId w:val="19"/>
      </w:numPr>
    </w:pPr>
  </w:style>
  <w:style w:type="paragraph" w:styleId="ListContinue">
    <w:name w:val="List Continue"/>
    <w:basedOn w:val="Normal"/>
    <w:rsid w:val="00301EF4"/>
    <w:pPr>
      <w:spacing w:after="120"/>
      <w:ind w:left="283"/>
    </w:pPr>
  </w:style>
  <w:style w:type="paragraph" w:styleId="ListContinue2">
    <w:name w:val="List Continue 2"/>
    <w:basedOn w:val="Normal"/>
    <w:rsid w:val="00301EF4"/>
    <w:pPr>
      <w:spacing w:after="120"/>
      <w:ind w:left="566"/>
    </w:pPr>
  </w:style>
  <w:style w:type="paragraph" w:styleId="ListContinue3">
    <w:name w:val="List Continue 3"/>
    <w:basedOn w:val="Normal"/>
    <w:rsid w:val="00301EF4"/>
    <w:pPr>
      <w:spacing w:after="120"/>
      <w:ind w:left="849"/>
    </w:pPr>
  </w:style>
  <w:style w:type="paragraph" w:styleId="ListContinue4">
    <w:name w:val="List Continue 4"/>
    <w:basedOn w:val="Normal"/>
    <w:rsid w:val="00301EF4"/>
    <w:pPr>
      <w:spacing w:after="120"/>
      <w:ind w:left="1132"/>
    </w:pPr>
  </w:style>
  <w:style w:type="paragraph" w:styleId="ListContinue5">
    <w:name w:val="List Continue 5"/>
    <w:basedOn w:val="Normal"/>
    <w:rsid w:val="00301EF4"/>
    <w:pPr>
      <w:spacing w:after="120"/>
      <w:ind w:left="1415"/>
    </w:pPr>
  </w:style>
  <w:style w:type="paragraph" w:styleId="ListNumber">
    <w:name w:val="List Number"/>
    <w:basedOn w:val="Normal"/>
    <w:rsid w:val="00301EF4"/>
    <w:pPr>
      <w:numPr>
        <w:numId w:val="20"/>
      </w:numPr>
    </w:pPr>
  </w:style>
  <w:style w:type="paragraph" w:styleId="ListNumber2">
    <w:name w:val="List Number 2"/>
    <w:basedOn w:val="Normal"/>
    <w:rsid w:val="00301EF4"/>
    <w:pPr>
      <w:numPr>
        <w:numId w:val="21"/>
      </w:numPr>
    </w:pPr>
  </w:style>
  <w:style w:type="paragraph" w:styleId="ListNumber3">
    <w:name w:val="List Number 3"/>
    <w:basedOn w:val="Normal"/>
    <w:rsid w:val="00301EF4"/>
    <w:pPr>
      <w:numPr>
        <w:numId w:val="22"/>
      </w:numPr>
    </w:pPr>
  </w:style>
  <w:style w:type="paragraph" w:styleId="ListNumber4">
    <w:name w:val="List Number 4"/>
    <w:basedOn w:val="Normal"/>
    <w:rsid w:val="00301EF4"/>
    <w:pPr>
      <w:numPr>
        <w:numId w:val="23"/>
      </w:numPr>
    </w:pPr>
  </w:style>
  <w:style w:type="paragraph" w:styleId="ListNumber5">
    <w:name w:val="List Number 5"/>
    <w:basedOn w:val="Normal"/>
    <w:rsid w:val="00301EF4"/>
    <w:pPr>
      <w:numPr>
        <w:numId w:val="24"/>
      </w:numPr>
    </w:pPr>
  </w:style>
  <w:style w:type="paragraph" w:styleId="MacroText">
    <w:name w:val="macro"/>
    <w:semiHidden/>
    <w:rsid w:val="00301EF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301EF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301EF4"/>
    <w:rPr>
      <w:sz w:val="24"/>
      <w:szCs w:val="24"/>
    </w:rPr>
  </w:style>
  <w:style w:type="paragraph" w:styleId="NormalIndent">
    <w:name w:val="Normal Indent"/>
    <w:basedOn w:val="Normal"/>
    <w:rsid w:val="00301EF4"/>
    <w:pPr>
      <w:ind w:left="720"/>
    </w:pPr>
  </w:style>
  <w:style w:type="paragraph" w:styleId="NoteHeading">
    <w:name w:val="Note Heading"/>
    <w:basedOn w:val="Normal"/>
    <w:next w:val="Normal"/>
    <w:rsid w:val="00301EF4"/>
  </w:style>
  <w:style w:type="paragraph" w:styleId="PlainText">
    <w:name w:val="Plain Text"/>
    <w:basedOn w:val="Normal"/>
    <w:rsid w:val="00301EF4"/>
    <w:rPr>
      <w:rFonts w:ascii="Courier New" w:hAnsi="Courier New" w:cs="Courier New"/>
    </w:rPr>
  </w:style>
  <w:style w:type="paragraph" w:styleId="Salutation">
    <w:name w:val="Salutation"/>
    <w:basedOn w:val="Normal"/>
    <w:next w:val="Normal"/>
    <w:rsid w:val="00301EF4"/>
  </w:style>
  <w:style w:type="paragraph" w:styleId="Signature">
    <w:name w:val="Signature"/>
    <w:basedOn w:val="Normal"/>
    <w:rsid w:val="00301EF4"/>
    <w:pPr>
      <w:ind w:left="4252"/>
    </w:pPr>
  </w:style>
  <w:style w:type="paragraph" w:styleId="Subtitle">
    <w:name w:val="Subtitle"/>
    <w:basedOn w:val="Normal"/>
    <w:qFormat/>
    <w:rsid w:val="00301EF4"/>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301EF4"/>
    <w:pPr>
      <w:ind w:left="200" w:hanging="200"/>
    </w:pPr>
  </w:style>
  <w:style w:type="paragraph" w:styleId="TableofFigures">
    <w:name w:val="table of figures"/>
    <w:basedOn w:val="Normal"/>
    <w:next w:val="Normal"/>
    <w:semiHidden/>
    <w:rsid w:val="00301EF4"/>
  </w:style>
  <w:style w:type="paragraph" w:styleId="Title">
    <w:name w:val="Title"/>
    <w:basedOn w:val="Normal"/>
    <w:qFormat/>
    <w:rsid w:val="00301EF4"/>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301EF4"/>
    <w:pPr>
      <w:spacing w:before="120"/>
    </w:pPr>
    <w:rPr>
      <w:rFonts w:ascii="Arial" w:hAnsi="Arial" w:cs="Arial"/>
      <w:b/>
      <w:bCs/>
      <w:sz w:val="24"/>
      <w:szCs w:val="24"/>
    </w:rPr>
  </w:style>
  <w:style w:type="paragraph" w:styleId="TOC1">
    <w:name w:val="toc 1"/>
    <w:basedOn w:val="Normal"/>
    <w:next w:val="Normal"/>
    <w:autoRedefine/>
    <w:semiHidden/>
    <w:rsid w:val="00301EF4"/>
  </w:style>
  <w:style w:type="paragraph" w:styleId="TOC2">
    <w:name w:val="toc 2"/>
    <w:basedOn w:val="Normal"/>
    <w:next w:val="Normal"/>
    <w:autoRedefine/>
    <w:semiHidden/>
    <w:rsid w:val="00301EF4"/>
    <w:pPr>
      <w:ind w:left="200"/>
    </w:pPr>
  </w:style>
  <w:style w:type="paragraph" w:styleId="TOC3">
    <w:name w:val="toc 3"/>
    <w:basedOn w:val="Normal"/>
    <w:next w:val="Normal"/>
    <w:autoRedefine/>
    <w:semiHidden/>
    <w:rsid w:val="00301EF4"/>
    <w:pPr>
      <w:ind w:left="400"/>
    </w:pPr>
  </w:style>
  <w:style w:type="paragraph" w:styleId="TOC4">
    <w:name w:val="toc 4"/>
    <w:basedOn w:val="Normal"/>
    <w:next w:val="Normal"/>
    <w:autoRedefine/>
    <w:semiHidden/>
    <w:rsid w:val="00301EF4"/>
    <w:pPr>
      <w:ind w:left="600"/>
    </w:pPr>
  </w:style>
  <w:style w:type="paragraph" w:styleId="TOC5">
    <w:name w:val="toc 5"/>
    <w:basedOn w:val="Normal"/>
    <w:next w:val="Normal"/>
    <w:autoRedefine/>
    <w:semiHidden/>
    <w:rsid w:val="00301EF4"/>
    <w:pPr>
      <w:ind w:left="800"/>
    </w:pPr>
  </w:style>
  <w:style w:type="paragraph" w:styleId="TOC6">
    <w:name w:val="toc 6"/>
    <w:basedOn w:val="Normal"/>
    <w:next w:val="Normal"/>
    <w:autoRedefine/>
    <w:semiHidden/>
    <w:rsid w:val="00301EF4"/>
    <w:pPr>
      <w:ind w:left="1000"/>
    </w:pPr>
  </w:style>
  <w:style w:type="paragraph" w:styleId="TOC7">
    <w:name w:val="toc 7"/>
    <w:basedOn w:val="Normal"/>
    <w:next w:val="Normal"/>
    <w:autoRedefine/>
    <w:semiHidden/>
    <w:rsid w:val="00301EF4"/>
    <w:pPr>
      <w:ind w:left="1200"/>
    </w:pPr>
  </w:style>
  <w:style w:type="paragraph" w:styleId="TOC8">
    <w:name w:val="toc 8"/>
    <w:basedOn w:val="Normal"/>
    <w:next w:val="Normal"/>
    <w:autoRedefine/>
    <w:semiHidden/>
    <w:rsid w:val="00301EF4"/>
    <w:pPr>
      <w:ind w:left="1400"/>
    </w:pPr>
  </w:style>
  <w:style w:type="paragraph" w:styleId="TOC9">
    <w:name w:val="toc 9"/>
    <w:basedOn w:val="Normal"/>
    <w:next w:val="Normal"/>
    <w:autoRedefine/>
    <w:semiHidden/>
    <w:rsid w:val="00301EF4"/>
    <w:pPr>
      <w:ind w:left="1600"/>
    </w:pPr>
  </w:style>
  <w:style w:type="paragraph" w:styleId="Bibliography">
    <w:name w:val="Bibliography"/>
    <w:basedOn w:val="Normal"/>
    <w:next w:val="Normal"/>
    <w:uiPriority w:val="37"/>
    <w:semiHidden/>
    <w:unhideWhenUsed/>
    <w:rsid w:val="002E7D2E"/>
  </w:style>
  <w:style w:type="paragraph" w:styleId="IntenseQuote">
    <w:name w:val="Intense Quote"/>
    <w:basedOn w:val="Normal"/>
    <w:next w:val="Normal"/>
    <w:link w:val="IntenseQuoteChar"/>
    <w:uiPriority w:val="30"/>
    <w:qFormat/>
    <w:rsid w:val="002E7D2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E7D2E"/>
    <w:rPr>
      <w:b/>
      <w:bCs/>
      <w:i/>
      <w:iCs/>
      <w:color w:val="4F81BD"/>
      <w:lang w:val="en-GB" w:eastAsia="en-US"/>
    </w:rPr>
  </w:style>
  <w:style w:type="paragraph" w:styleId="ListParagraph">
    <w:name w:val="List Paragraph"/>
    <w:basedOn w:val="Normal"/>
    <w:link w:val="ListParagraphChar"/>
    <w:uiPriority w:val="34"/>
    <w:qFormat/>
    <w:rsid w:val="002E7D2E"/>
    <w:pPr>
      <w:ind w:left="720"/>
    </w:pPr>
  </w:style>
  <w:style w:type="paragraph" w:styleId="NoSpacing">
    <w:name w:val="No Spacing"/>
    <w:uiPriority w:val="1"/>
    <w:qFormat/>
    <w:rsid w:val="002E7D2E"/>
    <w:rPr>
      <w:lang w:val="en-GB" w:eastAsia="en-US"/>
    </w:rPr>
  </w:style>
  <w:style w:type="paragraph" w:styleId="Quote">
    <w:name w:val="Quote"/>
    <w:basedOn w:val="Normal"/>
    <w:next w:val="Normal"/>
    <w:link w:val="QuoteChar"/>
    <w:uiPriority w:val="29"/>
    <w:qFormat/>
    <w:rsid w:val="002E7D2E"/>
    <w:rPr>
      <w:i/>
      <w:iCs/>
      <w:color w:val="000000"/>
    </w:rPr>
  </w:style>
  <w:style w:type="character" w:customStyle="1" w:styleId="QuoteChar">
    <w:name w:val="Quote Char"/>
    <w:link w:val="Quote"/>
    <w:uiPriority w:val="29"/>
    <w:rsid w:val="002E7D2E"/>
    <w:rPr>
      <w:i/>
      <w:iCs/>
      <w:color w:val="000000"/>
      <w:lang w:val="en-GB" w:eastAsia="en-US"/>
    </w:rPr>
  </w:style>
  <w:style w:type="paragraph" w:styleId="TOCHeading">
    <w:name w:val="TOC Heading"/>
    <w:basedOn w:val="Heading1"/>
    <w:next w:val="Normal"/>
    <w:uiPriority w:val="39"/>
    <w:qFormat/>
    <w:rsid w:val="002E7D2E"/>
    <w:pPr>
      <w:spacing w:before="240" w:after="60"/>
      <w:ind w:right="0"/>
      <w:outlineLvl w:val="9"/>
    </w:pPr>
    <w:rPr>
      <w:rFonts w:ascii="Cambria" w:hAnsi="Cambria"/>
      <w:bCs/>
      <w:color w:val="auto"/>
      <w:kern w:val="32"/>
      <w:sz w:val="32"/>
      <w:szCs w:val="32"/>
    </w:rPr>
  </w:style>
  <w:style w:type="character" w:customStyle="1" w:styleId="hps">
    <w:name w:val="hps"/>
    <w:basedOn w:val="DefaultParagraphFont"/>
    <w:rsid w:val="00F47B16"/>
  </w:style>
  <w:style w:type="paragraph" w:customStyle="1" w:styleId="TitleE">
    <w:name w:val="Title E"/>
    <w:basedOn w:val="Normal"/>
    <w:qFormat/>
    <w:rsid w:val="00E820EE"/>
    <w:pPr>
      <w:ind w:right="1405"/>
    </w:pPr>
    <w:rPr>
      <w:b/>
      <w:sz w:val="22"/>
      <w:szCs w:val="22"/>
      <w:lang w:val="el-GR"/>
    </w:rPr>
  </w:style>
  <w:style w:type="paragraph" w:customStyle="1" w:styleId="TitleB">
    <w:name w:val="Title B"/>
    <w:basedOn w:val="Normal"/>
    <w:qFormat/>
    <w:rsid w:val="00E820EE"/>
    <w:pPr>
      <w:ind w:left="567" w:hanging="567"/>
    </w:pPr>
    <w:rPr>
      <w:b/>
      <w:sz w:val="22"/>
      <w:szCs w:val="22"/>
      <w:lang w:val="el-GR"/>
    </w:rPr>
  </w:style>
  <w:style w:type="paragraph" w:styleId="Revision">
    <w:name w:val="Revision"/>
    <w:hidden/>
    <w:uiPriority w:val="99"/>
    <w:semiHidden/>
    <w:rsid w:val="002E64C4"/>
    <w:rPr>
      <w:lang w:val="en-GB" w:eastAsia="en-US"/>
    </w:rPr>
  </w:style>
  <w:style w:type="paragraph" w:customStyle="1" w:styleId="Default">
    <w:name w:val="Default"/>
    <w:rsid w:val="00CA1680"/>
    <w:pPr>
      <w:autoSpaceDE w:val="0"/>
      <w:autoSpaceDN w:val="0"/>
      <w:adjustRightInd w:val="0"/>
    </w:pPr>
    <w:rPr>
      <w:color w:val="000000"/>
      <w:sz w:val="24"/>
      <w:szCs w:val="24"/>
      <w:lang w:val="en-US" w:eastAsia="en-US"/>
    </w:rPr>
  </w:style>
  <w:style w:type="character" w:customStyle="1" w:styleId="ListParagraphChar">
    <w:name w:val="List Paragraph Char"/>
    <w:link w:val="ListParagraph"/>
    <w:uiPriority w:val="34"/>
    <w:locked/>
    <w:rsid w:val="00BC3BED"/>
    <w:rPr>
      <w:lang w:val="en-GB" w:eastAsia="en-US"/>
    </w:rPr>
  </w:style>
  <w:style w:type="character" w:customStyle="1" w:styleId="HTMLPreformattedChar">
    <w:name w:val="HTML Preformatted Char"/>
    <w:link w:val="HTMLPreformatted"/>
    <w:uiPriority w:val="99"/>
    <w:rsid w:val="00900E1A"/>
    <w:rPr>
      <w:rFonts w:ascii="Courier New" w:hAnsi="Courier New" w:cs="Courier New"/>
      <w:lang w:val="en-GB" w:eastAsia="en-US"/>
    </w:rPr>
  </w:style>
  <w:style w:type="character" w:customStyle="1" w:styleId="y2iqfc">
    <w:name w:val="y2iqfc"/>
    <w:basedOn w:val="DefaultParagraphFont"/>
    <w:rsid w:val="00900E1A"/>
  </w:style>
  <w:style w:type="character" w:customStyle="1" w:styleId="FooterChar">
    <w:name w:val="Footer Char"/>
    <w:link w:val="Footer"/>
    <w:uiPriority w:val="99"/>
    <w:rsid w:val="0011414D"/>
    <w:rPr>
      <w:rFonts w:ascii="Helvetica" w:hAnsi="Helvetica"/>
      <w:sz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62069">
      <w:bodyDiv w:val="1"/>
      <w:marLeft w:val="0"/>
      <w:marRight w:val="0"/>
      <w:marTop w:val="0"/>
      <w:marBottom w:val="0"/>
      <w:divBdr>
        <w:top w:val="none" w:sz="0" w:space="0" w:color="auto"/>
        <w:left w:val="none" w:sz="0" w:space="0" w:color="auto"/>
        <w:bottom w:val="none" w:sz="0" w:space="0" w:color="auto"/>
        <w:right w:val="none" w:sz="0" w:space="0" w:color="auto"/>
      </w:divBdr>
      <w:divsChild>
        <w:div w:id="748619053">
          <w:marLeft w:val="0"/>
          <w:marRight w:val="0"/>
          <w:marTop w:val="0"/>
          <w:marBottom w:val="0"/>
          <w:divBdr>
            <w:top w:val="none" w:sz="0" w:space="0" w:color="auto"/>
            <w:left w:val="none" w:sz="0" w:space="0" w:color="auto"/>
            <w:bottom w:val="none" w:sz="0" w:space="0" w:color="auto"/>
            <w:right w:val="none" w:sz="0" w:space="0" w:color="auto"/>
          </w:divBdr>
          <w:divsChild>
            <w:div w:id="999843128">
              <w:marLeft w:val="0"/>
              <w:marRight w:val="0"/>
              <w:marTop w:val="0"/>
              <w:marBottom w:val="0"/>
              <w:divBdr>
                <w:top w:val="none" w:sz="0" w:space="0" w:color="auto"/>
                <w:left w:val="none" w:sz="0" w:space="0" w:color="auto"/>
                <w:bottom w:val="none" w:sz="0" w:space="0" w:color="auto"/>
                <w:right w:val="none" w:sz="0" w:space="0" w:color="auto"/>
              </w:divBdr>
              <w:divsChild>
                <w:div w:id="8072767">
                  <w:marLeft w:val="0"/>
                  <w:marRight w:val="0"/>
                  <w:marTop w:val="0"/>
                  <w:marBottom w:val="0"/>
                  <w:divBdr>
                    <w:top w:val="none" w:sz="0" w:space="0" w:color="auto"/>
                    <w:left w:val="none" w:sz="0" w:space="0" w:color="auto"/>
                    <w:bottom w:val="none" w:sz="0" w:space="0" w:color="auto"/>
                    <w:right w:val="none" w:sz="0" w:space="0" w:color="auto"/>
                  </w:divBdr>
                  <w:divsChild>
                    <w:div w:id="1488131680">
                      <w:marLeft w:val="0"/>
                      <w:marRight w:val="0"/>
                      <w:marTop w:val="0"/>
                      <w:marBottom w:val="0"/>
                      <w:divBdr>
                        <w:top w:val="none" w:sz="0" w:space="0" w:color="auto"/>
                        <w:left w:val="none" w:sz="0" w:space="0" w:color="auto"/>
                        <w:bottom w:val="none" w:sz="0" w:space="0" w:color="auto"/>
                        <w:right w:val="none" w:sz="0" w:space="0" w:color="auto"/>
                      </w:divBdr>
                      <w:divsChild>
                        <w:div w:id="1784110172">
                          <w:marLeft w:val="0"/>
                          <w:marRight w:val="0"/>
                          <w:marTop w:val="0"/>
                          <w:marBottom w:val="0"/>
                          <w:divBdr>
                            <w:top w:val="none" w:sz="0" w:space="0" w:color="auto"/>
                            <w:left w:val="none" w:sz="0" w:space="0" w:color="auto"/>
                            <w:bottom w:val="none" w:sz="0" w:space="0" w:color="auto"/>
                            <w:right w:val="none" w:sz="0" w:space="0" w:color="auto"/>
                          </w:divBdr>
                          <w:divsChild>
                            <w:div w:id="1118337616">
                              <w:marLeft w:val="0"/>
                              <w:marRight w:val="0"/>
                              <w:marTop w:val="0"/>
                              <w:marBottom w:val="0"/>
                              <w:divBdr>
                                <w:top w:val="none" w:sz="0" w:space="0" w:color="auto"/>
                                <w:left w:val="none" w:sz="0" w:space="0" w:color="auto"/>
                                <w:bottom w:val="none" w:sz="0" w:space="0" w:color="auto"/>
                                <w:right w:val="none" w:sz="0" w:space="0" w:color="auto"/>
                              </w:divBdr>
                              <w:divsChild>
                                <w:div w:id="363092233">
                                  <w:marLeft w:val="0"/>
                                  <w:marRight w:val="0"/>
                                  <w:marTop w:val="0"/>
                                  <w:marBottom w:val="0"/>
                                  <w:divBdr>
                                    <w:top w:val="none" w:sz="0" w:space="0" w:color="auto"/>
                                    <w:left w:val="none" w:sz="0" w:space="0" w:color="auto"/>
                                    <w:bottom w:val="none" w:sz="0" w:space="0" w:color="auto"/>
                                    <w:right w:val="none" w:sz="0" w:space="0" w:color="auto"/>
                                  </w:divBdr>
                                  <w:divsChild>
                                    <w:div w:id="1294216209">
                                      <w:marLeft w:val="0"/>
                                      <w:marRight w:val="0"/>
                                      <w:marTop w:val="0"/>
                                      <w:marBottom w:val="0"/>
                                      <w:divBdr>
                                        <w:top w:val="single" w:sz="4" w:space="0" w:color="F5F5F5"/>
                                        <w:left w:val="single" w:sz="4" w:space="0" w:color="F5F5F5"/>
                                        <w:bottom w:val="single" w:sz="4" w:space="0" w:color="F5F5F5"/>
                                        <w:right w:val="single" w:sz="4" w:space="0" w:color="F5F5F5"/>
                                      </w:divBdr>
                                      <w:divsChild>
                                        <w:div w:id="1867478777">
                                          <w:marLeft w:val="0"/>
                                          <w:marRight w:val="0"/>
                                          <w:marTop w:val="0"/>
                                          <w:marBottom w:val="0"/>
                                          <w:divBdr>
                                            <w:top w:val="none" w:sz="0" w:space="0" w:color="auto"/>
                                            <w:left w:val="none" w:sz="0" w:space="0" w:color="auto"/>
                                            <w:bottom w:val="none" w:sz="0" w:space="0" w:color="auto"/>
                                            <w:right w:val="none" w:sz="0" w:space="0" w:color="auto"/>
                                          </w:divBdr>
                                          <w:divsChild>
                                            <w:div w:id="11554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5915346">
      <w:bodyDiv w:val="1"/>
      <w:marLeft w:val="0"/>
      <w:marRight w:val="0"/>
      <w:marTop w:val="0"/>
      <w:marBottom w:val="0"/>
      <w:divBdr>
        <w:top w:val="none" w:sz="0" w:space="0" w:color="auto"/>
        <w:left w:val="none" w:sz="0" w:space="0" w:color="auto"/>
        <w:bottom w:val="none" w:sz="0" w:space="0" w:color="auto"/>
        <w:right w:val="none" w:sz="0" w:space="0" w:color="auto"/>
      </w:divBdr>
      <w:divsChild>
        <w:div w:id="1325549173">
          <w:marLeft w:val="0"/>
          <w:marRight w:val="0"/>
          <w:marTop w:val="0"/>
          <w:marBottom w:val="0"/>
          <w:divBdr>
            <w:top w:val="none" w:sz="0" w:space="0" w:color="auto"/>
            <w:left w:val="none" w:sz="0" w:space="0" w:color="auto"/>
            <w:bottom w:val="none" w:sz="0" w:space="0" w:color="auto"/>
            <w:right w:val="none" w:sz="0" w:space="0" w:color="auto"/>
          </w:divBdr>
          <w:divsChild>
            <w:div w:id="898249200">
              <w:marLeft w:val="0"/>
              <w:marRight w:val="0"/>
              <w:marTop w:val="0"/>
              <w:marBottom w:val="0"/>
              <w:divBdr>
                <w:top w:val="none" w:sz="0" w:space="0" w:color="auto"/>
                <w:left w:val="none" w:sz="0" w:space="0" w:color="auto"/>
                <w:bottom w:val="none" w:sz="0" w:space="0" w:color="auto"/>
                <w:right w:val="none" w:sz="0" w:space="0" w:color="auto"/>
              </w:divBdr>
              <w:divsChild>
                <w:div w:id="1278953331">
                  <w:marLeft w:val="0"/>
                  <w:marRight w:val="0"/>
                  <w:marTop w:val="0"/>
                  <w:marBottom w:val="0"/>
                  <w:divBdr>
                    <w:top w:val="none" w:sz="0" w:space="0" w:color="auto"/>
                    <w:left w:val="none" w:sz="0" w:space="0" w:color="auto"/>
                    <w:bottom w:val="none" w:sz="0" w:space="0" w:color="auto"/>
                    <w:right w:val="none" w:sz="0" w:space="0" w:color="auto"/>
                  </w:divBdr>
                  <w:divsChild>
                    <w:div w:id="987635479">
                      <w:marLeft w:val="0"/>
                      <w:marRight w:val="0"/>
                      <w:marTop w:val="0"/>
                      <w:marBottom w:val="0"/>
                      <w:divBdr>
                        <w:top w:val="none" w:sz="0" w:space="0" w:color="auto"/>
                        <w:left w:val="none" w:sz="0" w:space="0" w:color="auto"/>
                        <w:bottom w:val="none" w:sz="0" w:space="0" w:color="auto"/>
                        <w:right w:val="none" w:sz="0" w:space="0" w:color="auto"/>
                      </w:divBdr>
                      <w:divsChild>
                        <w:div w:id="729813188">
                          <w:marLeft w:val="0"/>
                          <w:marRight w:val="0"/>
                          <w:marTop w:val="0"/>
                          <w:marBottom w:val="0"/>
                          <w:divBdr>
                            <w:top w:val="none" w:sz="0" w:space="0" w:color="auto"/>
                            <w:left w:val="none" w:sz="0" w:space="0" w:color="auto"/>
                            <w:bottom w:val="none" w:sz="0" w:space="0" w:color="auto"/>
                            <w:right w:val="none" w:sz="0" w:space="0" w:color="auto"/>
                          </w:divBdr>
                          <w:divsChild>
                            <w:div w:id="235749058">
                              <w:marLeft w:val="0"/>
                              <w:marRight w:val="0"/>
                              <w:marTop w:val="0"/>
                              <w:marBottom w:val="0"/>
                              <w:divBdr>
                                <w:top w:val="none" w:sz="0" w:space="0" w:color="auto"/>
                                <w:left w:val="none" w:sz="0" w:space="0" w:color="auto"/>
                                <w:bottom w:val="none" w:sz="0" w:space="0" w:color="auto"/>
                                <w:right w:val="none" w:sz="0" w:space="0" w:color="auto"/>
                              </w:divBdr>
                              <w:divsChild>
                                <w:div w:id="733623046">
                                  <w:marLeft w:val="0"/>
                                  <w:marRight w:val="0"/>
                                  <w:marTop w:val="0"/>
                                  <w:marBottom w:val="0"/>
                                  <w:divBdr>
                                    <w:top w:val="none" w:sz="0" w:space="0" w:color="auto"/>
                                    <w:left w:val="none" w:sz="0" w:space="0" w:color="auto"/>
                                    <w:bottom w:val="none" w:sz="0" w:space="0" w:color="auto"/>
                                    <w:right w:val="none" w:sz="0" w:space="0" w:color="auto"/>
                                  </w:divBdr>
                                  <w:divsChild>
                                    <w:div w:id="730424231">
                                      <w:marLeft w:val="0"/>
                                      <w:marRight w:val="0"/>
                                      <w:marTop w:val="0"/>
                                      <w:marBottom w:val="0"/>
                                      <w:divBdr>
                                        <w:top w:val="single" w:sz="4" w:space="0" w:color="F5F5F5"/>
                                        <w:left w:val="single" w:sz="4" w:space="0" w:color="F5F5F5"/>
                                        <w:bottom w:val="single" w:sz="4" w:space="0" w:color="F5F5F5"/>
                                        <w:right w:val="single" w:sz="4" w:space="0" w:color="F5F5F5"/>
                                      </w:divBdr>
                                      <w:divsChild>
                                        <w:div w:id="52044934">
                                          <w:marLeft w:val="0"/>
                                          <w:marRight w:val="0"/>
                                          <w:marTop w:val="0"/>
                                          <w:marBottom w:val="0"/>
                                          <w:divBdr>
                                            <w:top w:val="none" w:sz="0" w:space="0" w:color="auto"/>
                                            <w:left w:val="none" w:sz="0" w:space="0" w:color="auto"/>
                                            <w:bottom w:val="none" w:sz="0" w:space="0" w:color="auto"/>
                                            <w:right w:val="none" w:sz="0" w:space="0" w:color="auto"/>
                                          </w:divBdr>
                                          <w:divsChild>
                                            <w:div w:id="19996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0572882">
      <w:bodyDiv w:val="1"/>
      <w:marLeft w:val="0"/>
      <w:marRight w:val="0"/>
      <w:marTop w:val="0"/>
      <w:marBottom w:val="0"/>
      <w:divBdr>
        <w:top w:val="none" w:sz="0" w:space="0" w:color="auto"/>
        <w:left w:val="none" w:sz="0" w:space="0" w:color="auto"/>
        <w:bottom w:val="none" w:sz="0" w:space="0" w:color="auto"/>
        <w:right w:val="none" w:sz="0" w:space="0" w:color="auto"/>
      </w:divBdr>
      <w:divsChild>
        <w:div w:id="1669552034">
          <w:marLeft w:val="0"/>
          <w:marRight w:val="0"/>
          <w:marTop w:val="0"/>
          <w:marBottom w:val="0"/>
          <w:divBdr>
            <w:top w:val="none" w:sz="0" w:space="0" w:color="auto"/>
            <w:left w:val="none" w:sz="0" w:space="0" w:color="auto"/>
            <w:bottom w:val="none" w:sz="0" w:space="0" w:color="auto"/>
            <w:right w:val="none" w:sz="0" w:space="0" w:color="auto"/>
          </w:divBdr>
          <w:divsChild>
            <w:div w:id="109056571">
              <w:marLeft w:val="0"/>
              <w:marRight w:val="0"/>
              <w:marTop w:val="0"/>
              <w:marBottom w:val="0"/>
              <w:divBdr>
                <w:top w:val="none" w:sz="0" w:space="0" w:color="auto"/>
                <w:left w:val="none" w:sz="0" w:space="0" w:color="auto"/>
                <w:bottom w:val="none" w:sz="0" w:space="0" w:color="auto"/>
                <w:right w:val="none" w:sz="0" w:space="0" w:color="auto"/>
              </w:divBdr>
              <w:divsChild>
                <w:div w:id="560599114">
                  <w:marLeft w:val="0"/>
                  <w:marRight w:val="0"/>
                  <w:marTop w:val="0"/>
                  <w:marBottom w:val="0"/>
                  <w:divBdr>
                    <w:top w:val="none" w:sz="0" w:space="0" w:color="auto"/>
                    <w:left w:val="none" w:sz="0" w:space="0" w:color="auto"/>
                    <w:bottom w:val="none" w:sz="0" w:space="0" w:color="auto"/>
                    <w:right w:val="none" w:sz="0" w:space="0" w:color="auto"/>
                  </w:divBdr>
                  <w:divsChild>
                    <w:div w:id="931822328">
                      <w:marLeft w:val="0"/>
                      <w:marRight w:val="0"/>
                      <w:marTop w:val="0"/>
                      <w:marBottom w:val="0"/>
                      <w:divBdr>
                        <w:top w:val="none" w:sz="0" w:space="0" w:color="auto"/>
                        <w:left w:val="none" w:sz="0" w:space="0" w:color="auto"/>
                        <w:bottom w:val="none" w:sz="0" w:space="0" w:color="auto"/>
                        <w:right w:val="none" w:sz="0" w:space="0" w:color="auto"/>
                      </w:divBdr>
                      <w:divsChild>
                        <w:div w:id="1006710302">
                          <w:marLeft w:val="0"/>
                          <w:marRight w:val="0"/>
                          <w:marTop w:val="0"/>
                          <w:marBottom w:val="0"/>
                          <w:divBdr>
                            <w:top w:val="none" w:sz="0" w:space="0" w:color="auto"/>
                            <w:left w:val="none" w:sz="0" w:space="0" w:color="auto"/>
                            <w:bottom w:val="none" w:sz="0" w:space="0" w:color="auto"/>
                            <w:right w:val="none" w:sz="0" w:space="0" w:color="auto"/>
                          </w:divBdr>
                          <w:divsChild>
                            <w:div w:id="1663461708">
                              <w:marLeft w:val="0"/>
                              <w:marRight w:val="0"/>
                              <w:marTop w:val="0"/>
                              <w:marBottom w:val="0"/>
                              <w:divBdr>
                                <w:top w:val="none" w:sz="0" w:space="0" w:color="auto"/>
                                <w:left w:val="none" w:sz="0" w:space="0" w:color="auto"/>
                                <w:bottom w:val="none" w:sz="0" w:space="0" w:color="auto"/>
                                <w:right w:val="none" w:sz="0" w:space="0" w:color="auto"/>
                              </w:divBdr>
                              <w:divsChild>
                                <w:div w:id="508062573">
                                  <w:marLeft w:val="0"/>
                                  <w:marRight w:val="0"/>
                                  <w:marTop w:val="0"/>
                                  <w:marBottom w:val="0"/>
                                  <w:divBdr>
                                    <w:top w:val="none" w:sz="0" w:space="0" w:color="auto"/>
                                    <w:left w:val="none" w:sz="0" w:space="0" w:color="auto"/>
                                    <w:bottom w:val="none" w:sz="0" w:space="0" w:color="auto"/>
                                    <w:right w:val="none" w:sz="0" w:space="0" w:color="auto"/>
                                  </w:divBdr>
                                  <w:divsChild>
                                    <w:div w:id="1279145431">
                                      <w:marLeft w:val="0"/>
                                      <w:marRight w:val="0"/>
                                      <w:marTop w:val="0"/>
                                      <w:marBottom w:val="0"/>
                                      <w:divBdr>
                                        <w:top w:val="single" w:sz="4" w:space="0" w:color="F5F5F5"/>
                                        <w:left w:val="single" w:sz="4" w:space="0" w:color="F5F5F5"/>
                                        <w:bottom w:val="single" w:sz="4" w:space="0" w:color="F5F5F5"/>
                                        <w:right w:val="single" w:sz="4" w:space="0" w:color="F5F5F5"/>
                                      </w:divBdr>
                                      <w:divsChild>
                                        <w:div w:id="611203378">
                                          <w:marLeft w:val="0"/>
                                          <w:marRight w:val="0"/>
                                          <w:marTop w:val="0"/>
                                          <w:marBottom w:val="0"/>
                                          <w:divBdr>
                                            <w:top w:val="none" w:sz="0" w:space="0" w:color="auto"/>
                                            <w:left w:val="none" w:sz="0" w:space="0" w:color="auto"/>
                                            <w:bottom w:val="none" w:sz="0" w:space="0" w:color="auto"/>
                                            <w:right w:val="none" w:sz="0" w:space="0" w:color="auto"/>
                                          </w:divBdr>
                                          <w:divsChild>
                                            <w:div w:id="110207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6171187">
      <w:bodyDiv w:val="1"/>
      <w:marLeft w:val="0"/>
      <w:marRight w:val="0"/>
      <w:marTop w:val="0"/>
      <w:marBottom w:val="0"/>
      <w:divBdr>
        <w:top w:val="none" w:sz="0" w:space="0" w:color="auto"/>
        <w:left w:val="none" w:sz="0" w:space="0" w:color="auto"/>
        <w:bottom w:val="none" w:sz="0" w:space="0" w:color="auto"/>
        <w:right w:val="none" w:sz="0" w:space="0" w:color="auto"/>
      </w:divBdr>
      <w:divsChild>
        <w:div w:id="922682616">
          <w:marLeft w:val="0"/>
          <w:marRight w:val="0"/>
          <w:marTop w:val="0"/>
          <w:marBottom w:val="0"/>
          <w:divBdr>
            <w:top w:val="none" w:sz="0" w:space="0" w:color="auto"/>
            <w:left w:val="none" w:sz="0" w:space="0" w:color="auto"/>
            <w:bottom w:val="none" w:sz="0" w:space="0" w:color="auto"/>
            <w:right w:val="none" w:sz="0" w:space="0" w:color="auto"/>
          </w:divBdr>
          <w:divsChild>
            <w:div w:id="652607669">
              <w:marLeft w:val="0"/>
              <w:marRight w:val="0"/>
              <w:marTop w:val="0"/>
              <w:marBottom w:val="0"/>
              <w:divBdr>
                <w:top w:val="none" w:sz="0" w:space="0" w:color="auto"/>
                <w:left w:val="none" w:sz="0" w:space="0" w:color="auto"/>
                <w:bottom w:val="none" w:sz="0" w:space="0" w:color="auto"/>
                <w:right w:val="none" w:sz="0" w:space="0" w:color="auto"/>
              </w:divBdr>
              <w:divsChild>
                <w:div w:id="733048344">
                  <w:marLeft w:val="0"/>
                  <w:marRight w:val="0"/>
                  <w:marTop w:val="0"/>
                  <w:marBottom w:val="0"/>
                  <w:divBdr>
                    <w:top w:val="none" w:sz="0" w:space="0" w:color="auto"/>
                    <w:left w:val="none" w:sz="0" w:space="0" w:color="auto"/>
                    <w:bottom w:val="none" w:sz="0" w:space="0" w:color="auto"/>
                    <w:right w:val="none" w:sz="0" w:space="0" w:color="auto"/>
                  </w:divBdr>
                  <w:divsChild>
                    <w:div w:id="2117630228">
                      <w:marLeft w:val="0"/>
                      <w:marRight w:val="0"/>
                      <w:marTop w:val="0"/>
                      <w:marBottom w:val="0"/>
                      <w:divBdr>
                        <w:top w:val="none" w:sz="0" w:space="0" w:color="auto"/>
                        <w:left w:val="none" w:sz="0" w:space="0" w:color="auto"/>
                        <w:bottom w:val="none" w:sz="0" w:space="0" w:color="auto"/>
                        <w:right w:val="none" w:sz="0" w:space="0" w:color="auto"/>
                      </w:divBdr>
                      <w:divsChild>
                        <w:div w:id="613906157">
                          <w:marLeft w:val="0"/>
                          <w:marRight w:val="0"/>
                          <w:marTop w:val="0"/>
                          <w:marBottom w:val="0"/>
                          <w:divBdr>
                            <w:top w:val="none" w:sz="0" w:space="0" w:color="auto"/>
                            <w:left w:val="none" w:sz="0" w:space="0" w:color="auto"/>
                            <w:bottom w:val="none" w:sz="0" w:space="0" w:color="auto"/>
                            <w:right w:val="none" w:sz="0" w:space="0" w:color="auto"/>
                          </w:divBdr>
                          <w:divsChild>
                            <w:div w:id="741567506">
                              <w:marLeft w:val="0"/>
                              <w:marRight w:val="0"/>
                              <w:marTop w:val="0"/>
                              <w:marBottom w:val="0"/>
                              <w:divBdr>
                                <w:top w:val="none" w:sz="0" w:space="0" w:color="auto"/>
                                <w:left w:val="none" w:sz="0" w:space="0" w:color="auto"/>
                                <w:bottom w:val="none" w:sz="0" w:space="0" w:color="auto"/>
                                <w:right w:val="none" w:sz="0" w:space="0" w:color="auto"/>
                              </w:divBdr>
                              <w:divsChild>
                                <w:div w:id="2146654178">
                                  <w:marLeft w:val="0"/>
                                  <w:marRight w:val="0"/>
                                  <w:marTop w:val="0"/>
                                  <w:marBottom w:val="0"/>
                                  <w:divBdr>
                                    <w:top w:val="none" w:sz="0" w:space="0" w:color="auto"/>
                                    <w:left w:val="none" w:sz="0" w:space="0" w:color="auto"/>
                                    <w:bottom w:val="none" w:sz="0" w:space="0" w:color="auto"/>
                                    <w:right w:val="none" w:sz="0" w:space="0" w:color="auto"/>
                                  </w:divBdr>
                                  <w:divsChild>
                                    <w:div w:id="292563567">
                                      <w:marLeft w:val="0"/>
                                      <w:marRight w:val="0"/>
                                      <w:marTop w:val="0"/>
                                      <w:marBottom w:val="0"/>
                                      <w:divBdr>
                                        <w:top w:val="single" w:sz="4" w:space="0" w:color="F5F5F5"/>
                                        <w:left w:val="single" w:sz="4" w:space="0" w:color="F5F5F5"/>
                                        <w:bottom w:val="single" w:sz="4" w:space="0" w:color="F5F5F5"/>
                                        <w:right w:val="single" w:sz="4" w:space="0" w:color="F5F5F5"/>
                                      </w:divBdr>
                                      <w:divsChild>
                                        <w:div w:id="1087385500">
                                          <w:marLeft w:val="0"/>
                                          <w:marRight w:val="0"/>
                                          <w:marTop w:val="0"/>
                                          <w:marBottom w:val="0"/>
                                          <w:divBdr>
                                            <w:top w:val="none" w:sz="0" w:space="0" w:color="auto"/>
                                            <w:left w:val="none" w:sz="0" w:space="0" w:color="auto"/>
                                            <w:bottom w:val="none" w:sz="0" w:space="0" w:color="auto"/>
                                            <w:right w:val="none" w:sz="0" w:space="0" w:color="auto"/>
                                          </w:divBdr>
                                          <w:divsChild>
                                            <w:div w:id="86167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8448683">
      <w:bodyDiv w:val="1"/>
      <w:marLeft w:val="0"/>
      <w:marRight w:val="0"/>
      <w:marTop w:val="0"/>
      <w:marBottom w:val="0"/>
      <w:divBdr>
        <w:top w:val="none" w:sz="0" w:space="0" w:color="auto"/>
        <w:left w:val="none" w:sz="0" w:space="0" w:color="auto"/>
        <w:bottom w:val="none" w:sz="0" w:space="0" w:color="auto"/>
        <w:right w:val="none" w:sz="0" w:space="0" w:color="auto"/>
      </w:divBdr>
    </w:div>
    <w:div w:id="668365218">
      <w:bodyDiv w:val="1"/>
      <w:marLeft w:val="0"/>
      <w:marRight w:val="0"/>
      <w:marTop w:val="0"/>
      <w:marBottom w:val="0"/>
      <w:divBdr>
        <w:top w:val="none" w:sz="0" w:space="0" w:color="auto"/>
        <w:left w:val="none" w:sz="0" w:space="0" w:color="auto"/>
        <w:bottom w:val="none" w:sz="0" w:space="0" w:color="auto"/>
        <w:right w:val="none" w:sz="0" w:space="0" w:color="auto"/>
      </w:divBdr>
    </w:div>
    <w:div w:id="1057315615">
      <w:bodyDiv w:val="1"/>
      <w:marLeft w:val="0"/>
      <w:marRight w:val="0"/>
      <w:marTop w:val="0"/>
      <w:marBottom w:val="0"/>
      <w:divBdr>
        <w:top w:val="none" w:sz="0" w:space="0" w:color="auto"/>
        <w:left w:val="none" w:sz="0" w:space="0" w:color="auto"/>
        <w:bottom w:val="none" w:sz="0" w:space="0" w:color="auto"/>
        <w:right w:val="none" w:sz="0" w:space="0" w:color="auto"/>
      </w:divBdr>
    </w:div>
    <w:div w:id="1077752844">
      <w:bodyDiv w:val="1"/>
      <w:marLeft w:val="0"/>
      <w:marRight w:val="0"/>
      <w:marTop w:val="0"/>
      <w:marBottom w:val="0"/>
      <w:divBdr>
        <w:top w:val="none" w:sz="0" w:space="0" w:color="auto"/>
        <w:left w:val="none" w:sz="0" w:space="0" w:color="auto"/>
        <w:bottom w:val="none" w:sz="0" w:space="0" w:color="auto"/>
        <w:right w:val="none" w:sz="0" w:space="0" w:color="auto"/>
      </w:divBdr>
      <w:divsChild>
        <w:div w:id="319844625">
          <w:marLeft w:val="0"/>
          <w:marRight w:val="0"/>
          <w:marTop w:val="0"/>
          <w:marBottom w:val="0"/>
          <w:divBdr>
            <w:top w:val="none" w:sz="0" w:space="0" w:color="auto"/>
            <w:left w:val="none" w:sz="0" w:space="0" w:color="auto"/>
            <w:bottom w:val="none" w:sz="0" w:space="0" w:color="auto"/>
            <w:right w:val="none" w:sz="0" w:space="0" w:color="auto"/>
          </w:divBdr>
          <w:divsChild>
            <w:div w:id="2125422">
              <w:marLeft w:val="0"/>
              <w:marRight w:val="0"/>
              <w:marTop w:val="0"/>
              <w:marBottom w:val="0"/>
              <w:divBdr>
                <w:top w:val="none" w:sz="0" w:space="0" w:color="auto"/>
                <w:left w:val="none" w:sz="0" w:space="0" w:color="auto"/>
                <w:bottom w:val="none" w:sz="0" w:space="0" w:color="auto"/>
                <w:right w:val="none" w:sz="0" w:space="0" w:color="auto"/>
              </w:divBdr>
              <w:divsChild>
                <w:div w:id="1542669750">
                  <w:marLeft w:val="0"/>
                  <w:marRight w:val="0"/>
                  <w:marTop w:val="0"/>
                  <w:marBottom w:val="0"/>
                  <w:divBdr>
                    <w:top w:val="none" w:sz="0" w:space="0" w:color="auto"/>
                    <w:left w:val="none" w:sz="0" w:space="0" w:color="auto"/>
                    <w:bottom w:val="none" w:sz="0" w:space="0" w:color="auto"/>
                    <w:right w:val="none" w:sz="0" w:space="0" w:color="auto"/>
                  </w:divBdr>
                  <w:divsChild>
                    <w:div w:id="714084455">
                      <w:marLeft w:val="0"/>
                      <w:marRight w:val="0"/>
                      <w:marTop w:val="0"/>
                      <w:marBottom w:val="0"/>
                      <w:divBdr>
                        <w:top w:val="none" w:sz="0" w:space="0" w:color="auto"/>
                        <w:left w:val="none" w:sz="0" w:space="0" w:color="auto"/>
                        <w:bottom w:val="none" w:sz="0" w:space="0" w:color="auto"/>
                        <w:right w:val="none" w:sz="0" w:space="0" w:color="auto"/>
                      </w:divBdr>
                      <w:divsChild>
                        <w:div w:id="964502832">
                          <w:marLeft w:val="0"/>
                          <w:marRight w:val="0"/>
                          <w:marTop w:val="0"/>
                          <w:marBottom w:val="0"/>
                          <w:divBdr>
                            <w:top w:val="none" w:sz="0" w:space="0" w:color="auto"/>
                            <w:left w:val="none" w:sz="0" w:space="0" w:color="auto"/>
                            <w:bottom w:val="none" w:sz="0" w:space="0" w:color="auto"/>
                            <w:right w:val="none" w:sz="0" w:space="0" w:color="auto"/>
                          </w:divBdr>
                          <w:divsChild>
                            <w:div w:id="13003591">
                              <w:marLeft w:val="0"/>
                              <w:marRight w:val="0"/>
                              <w:marTop w:val="0"/>
                              <w:marBottom w:val="0"/>
                              <w:divBdr>
                                <w:top w:val="none" w:sz="0" w:space="0" w:color="auto"/>
                                <w:left w:val="none" w:sz="0" w:space="0" w:color="auto"/>
                                <w:bottom w:val="none" w:sz="0" w:space="0" w:color="auto"/>
                                <w:right w:val="none" w:sz="0" w:space="0" w:color="auto"/>
                              </w:divBdr>
                              <w:divsChild>
                                <w:div w:id="909076684">
                                  <w:marLeft w:val="0"/>
                                  <w:marRight w:val="0"/>
                                  <w:marTop w:val="0"/>
                                  <w:marBottom w:val="0"/>
                                  <w:divBdr>
                                    <w:top w:val="none" w:sz="0" w:space="0" w:color="auto"/>
                                    <w:left w:val="none" w:sz="0" w:space="0" w:color="auto"/>
                                    <w:bottom w:val="none" w:sz="0" w:space="0" w:color="auto"/>
                                    <w:right w:val="none" w:sz="0" w:space="0" w:color="auto"/>
                                  </w:divBdr>
                                  <w:divsChild>
                                    <w:div w:id="1659460466">
                                      <w:marLeft w:val="0"/>
                                      <w:marRight w:val="0"/>
                                      <w:marTop w:val="0"/>
                                      <w:marBottom w:val="0"/>
                                      <w:divBdr>
                                        <w:top w:val="single" w:sz="4" w:space="0" w:color="F5F5F5"/>
                                        <w:left w:val="single" w:sz="4" w:space="0" w:color="F5F5F5"/>
                                        <w:bottom w:val="single" w:sz="4" w:space="0" w:color="F5F5F5"/>
                                        <w:right w:val="single" w:sz="4" w:space="0" w:color="F5F5F5"/>
                                      </w:divBdr>
                                      <w:divsChild>
                                        <w:div w:id="907619000">
                                          <w:marLeft w:val="0"/>
                                          <w:marRight w:val="0"/>
                                          <w:marTop w:val="0"/>
                                          <w:marBottom w:val="0"/>
                                          <w:divBdr>
                                            <w:top w:val="none" w:sz="0" w:space="0" w:color="auto"/>
                                            <w:left w:val="none" w:sz="0" w:space="0" w:color="auto"/>
                                            <w:bottom w:val="none" w:sz="0" w:space="0" w:color="auto"/>
                                            <w:right w:val="none" w:sz="0" w:space="0" w:color="auto"/>
                                          </w:divBdr>
                                          <w:divsChild>
                                            <w:div w:id="5072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7778010">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3.pn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14.emf"/><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emf"/><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4.emf"/><Relationship Id="rId31" Type="http://schemas.openxmlformats.org/officeDocument/2006/relationships/image" Target="media/image16.png"/><Relationship Id="rId44" Type="http://schemas.openxmlformats.org/officeDocument/2006/relationships/image" Target="media/image28.png"/><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emf"/><Relationship Id="rId43" Type="http://schemas.openxmlformats.org/officeDocument/2006/relationships/image" Target="media/image27.png"/><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cid:image003.png@01DBB4FA.C8457360" TargetMode="External"/><Relationship Id="rId38" Type="http://schemas.openxmlformats.org/officeDocument/2006/relationships/image" Target="media/image22.png"/><Relationship Id="rId46" Type="http://schemas.openxmlformats.org/officeDocument/2006/relationships/header" Target="header1.xml"/><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ea.europa.eu"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EMADOC-1700519818-2992381</_dlc_DocId>
    <_dlc_DocIdUrl xmlns="a034c160-bfb7-45f5-8632-2eb7e0508071">
      <Url>https://euema.sharepoint.com/sites/CRM/_layouts/15/DocIdRedir.aspx?ID=EMADOC-1700519818-2992381</Url>
      <Description>EMADOC-1700519818-2992381</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E56BE0-D326-4CC4-B779-000EC04EBFFF}">
  <ds:schemaRefs>
    <ds:schemaRef ds:uri="http://schemas.microsoft.com/office/2006/metadata/properties"/>
    <ds:schemaRef ds:uri="http://schemas.microsoft.com/office/infopath/2007/PartnerControls"/>
    <ds:schemaRef ds:uri="1cf42a29-f858-4375-8aee-f3cc1199ffe4"/>
    <ds:schemaRef ds:uri="b2818259-d8df-4c91-a449-b70ca99d9519"/>
  </ds:schemaRefs>
</ds:datastoreItem>
</file>

<file path=customXml/itemProps2.xml><?xml version="1.0" encoding="utf-8"?>
<ds:datastoreItem xmlns:ds="http://schemas.openxmlformats.org/officeDocument/2006/customXml" ds:itemID="{D76B29D5-A5CD-4C11-AE96-58E4C6320784}">
  <ds:schemaRefs>
    <ds:schemaRef ds:uri="http://schemas.openxmlformats.org/officeDocument/2006/bibliography"/>
  </ds:schemaRefs>
</ds:datastoreItem>
</file>

<file path=customXml/itemProps3.xml><?xml version="1.0" encoding="utf-8"?>
<ds:datastoreItem xmlns:ds="http://schemas.openxmlformats.org/officeDocument/2006/customXml" ds:itemID="{1910E5C6-DA69-40AE-B876-5E48278DDAF1}"/>
</file>

<file path=customXml/itemProps4.xml><?xml version="1.0" encoding="utf-8"?>
<ds:datastoreItem xmlns:ds="http://schemas.openxmlformats.org/officeDocument/2006/customXml" ds:itemID="{289EBF4B-0D59-4BED-B1BB-3E1E7E625415}">
  <ds:schemaRefs>
    <ds:schemaRef ds:uri="http://schemas.microsoft.com/sharepoint/v3/contenttype/forms"/>
  </ds:schemaRefs>
</ds:datastoreItem>
</file>

<file path=customXml/itemProps5.xml><?xml version="1.0" encoding="utf-8"?>
<ds:datastoreItem xmlns:ds="http://schemas.openxmlformats.org/officeDocument/2006/customXml" ds:itemID="{F6E5CB3B-1DA6-40CA-8539-E1375176558E}">
  <ds:schemaRefs>
    <ds:schemaRef ds:uri="http://schemas.microsoft.com/office/2006/metadata/longProperties"/>
  </ds:schemaRefs>
</ds:datastoreItem>
</file>

<file path=customXml/itemProps6.xml><?xml version="1.0" encoding="utf-8"?>
<ds:datastoreItem xmlns:ds="http://schemas.openxmlformats.org/officeDocument/2006/customXml" ds:itemID="{AB7DD6F6-625E-4499-A989-D77A5BF28FF3}"/>
</file>

<file path=docProps/app.xml><?xml version="1.0" encoding="utf-8"?>
<Properties xmlns="http://schemas.openxmlformats.org/officeDocument/2006/extended-properties" xmlns:vt="http://schemas.openxmlformats.org/officeDocument/2006/docPropsVTypes">
  <Template>Normal.dotm</Template>
  <TotalTime>30</TotalTime>
  <Pages>38</Pages>
  <Words>9677</Words>
  <Characters>57291</Characters>
  <Application>Microsoft Office Word</Application>
  <DocSecurity>0</DocSecurity>
  <Lines>2203</Lines>
  <Paragraphs>806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66162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3407968</vt:i4>
      </vt:variant>
      <vt:variant>
        <vt:i4>6</vt:i4>
      </vt:variant>
      <vt:variant>
        <vt:i4>0</vt:i4>
      </vt:variant>
      <vt:variant>
        <vt:i4>5</vt:i4>
      </vt:variant>
      <vt:variant>
        <vt:lpwstr>http://www.emea.europa.eu/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MAH_Review_FE</cp:lastModifiedBy>
  <cp:revision>3</cp:revision>
  <dcterms:created xsi:type="dcterms:W3CDTF">2025-02-18T10:36:00Z</dcterms:created>
  <dcterms:modified xsi:type="dcterms:W3CDTF">2026-02-12T15:03:00Z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0dbc6171-e69f-4a57-8aa9-3698e100dcef</vt:lpwstr>
  </property>
</Properties>
</file>