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48A4" w14:textId="77777777" w:rsidR="007545B7" w:rsidRPr="003F56BB" w:rsidRDefault="007545B7" w:rsidP="007545B7">
      <w:pPr>
        <w:widowControl w:val="0"/>
        <w:pBdr>
          <w:top w:val="single" w:sz="4" w:space="1" w:color="auto"/>
          <w:left w:val="single" w:sz="4" w:space="4" w:color="auto"/>
          <w:bottom w:val="single" w:sz="4" w:space="1" w:color="auto"/>
          <w:right w:val="single" w:sz="4" w:space="4" w:color="auto"/>
        </w:pBdr>
        <w:tabs>
          <w:tab w:val="clear" w:pos="567"/>
        </w:tabs>
        <w:rPr>
          <w:lang w:val="el-GR"/>
          <w:rPrChange w:id="0" w:author="AZ DI" w:date="2026-01-05T09:54:00Z">
            <w:rPr/>
          </w:rPrChange>
        </w:rPr>
      </w:pPr>
      <w:r w:rsidRPr="003F56BB">
        <w:rPr>
          <w:lang w:val="el-GR"/>
          <w:rPrChange w:id="1" w:author="AZ DI" w:date="2026-01-05T09:54:00Z">
            <w:rPr/>
          </w:rPrChange>
        </w:rPr>
        <w:t xml:space="preserve">Το παρόν έγγραφο αποτελεί τις εγκεκριμένες πληροφορίες προϊόντος για το </w:t>
      </w:r>
      <w:r>
        <w:t>Strensiq</w:t>
      </w:r>
      <w:r w:rsidRPr="003F56BB">
        <w:rPr>
          <w:lang w:val="el-GR"/>
          <w:rPrChange w:id="2" w:author="AZ DI" w:date="2026-01-05T09:54:00Z">
            <w:rPr/>
          </w:rPrChange>
        </w:rPr>
        <w:t>, ενώ επισημαίνονται οι αλλαγές που επήλθαν στις πληροφορίες προϊόντος σε συνέχεια της προηγούμενης διαδικασίας (</w:t>
      </w:r>
      <w:r w:rsidRPr="007545B7">
        <w:t>EMEA</w:t>
      </w:r>
      <w:r w:rsidRPr="003F56BB">
        <w:rPr>
          <w:lang w:val="el-GR"/>
          <w:rPrChange w:id="3" w:author="AZ DI" w:date="2026-01-05T09:54:00Z">
            <w:rPr/>
          </w:rPrChange>
        </w:rPr>
        <w:t>/</w:t>
      </w:r>
      <w:r w:rsidRPr="007545B7">
        <w:t>H</w:t>
      </w:r>
      <w:r w:rsidRPr="003F56BB">
        <w:rPr>
          <w:lang w:val="el-GR"/>
          <w:rPrChange w:id="4" w:author="AZ DI" w:date="2026-01-05T09:54:00Z">
            <w:rPr/>
          </w:rPrChange>
        </w:rPr>
        <w:t>/</w:t>
      </w:r>
      <w:r w:rsidRPr="007545B7">
        <w:t>C</w:t>
      </w:r>
      <w:r w:rsidRPr="003F56BB">
        <w:rPr>
          <w:lang w:val="el-GR"/>
          <w:rPrChange w:id="5" w:author="AZ DI" w:date="2026-01-05T09:54:00Z">
            <w:rPr/>
          </w:rPrChange>
        </w:rPr>
        <w:t>/003794/</w:t>
      </w:r>
      <w:r w:rsidRPr="007545B7">
        <w:t>II</w:t>
      </w:r>
      <w:r w:rsidRPr="003F56BB">
        <w:rPr>
          <w:lang w:val="el-GR"/>
          <w:rPrChange w:id="6" w:author="AZ DI" w:date="2026-01-05T09:54:00Z">
            <w:rPr/>
          </w:rPrChange>
        </w:rPr>
        <w:t>/0065/</w:t>
      </w:r>
      <w:r w:rsidRPr="007545B7">
        <w:t>G</w:t>
      </w:r>
      <w:r w:rsidRPr="003F56BB">
        <w:rPr>
          <w:lang w:val="el-GR"/>
          <w:rPrChange w:id="7" w:author="AZ DI" w:date="2026-01-05T09:54:00Z">
            <w:rPr/>
          </w:rPrChange>
        </w:rPr>
        <w:t>).</w:t>
      </w:r>
    </w:p>
    <w:p w14:paraId="61F5853B" w14:textId="77777777" w:rsidR="007545B7" w:rsidRPr="003F56BB" w:rsidRDefault="007545B7" w:rsidP="007545B7">
      <w:pPr>
        <w:widowControl w:val="0"/>
        <w:pBdr>
          <w:top w:val="single" w:sz="4" w:space="1" w:color="auto"/>
          <w:left w:val="single" w:sz="4" w:space="4" w:color="auto"/>
          <w:bottom w:val="single" w:sz="4" w:space="1" w:color="auto"/>
          <w:right w:val="single" w:sz="4" w:space="4" w:color="auto"/>
        </w:pBdr>
        <w:tabs>
          <w:tab w:val="clear" w:pos="567"/>
        </w:tabs>
        <w:rPr>
          <w:lang w:val="el-GR"/>
          <w:rPrChange w:id="8" w:author="AZ DI" w:date="2026-01-05T09:54:00Z">
            <w:rPr/>
          </w:rPrChange>
        </w:rPr>
      </w:pPr>
    </w:p>
    <w:p w14:paraId="2305177B" w14:textId="77777777" w:rsidR="00E94F8A" w:rsidRPr="003F56BB" w:rsidRDefault="007545B7" w:rsidP="007545B7">
      <w:pPr>
        <w:pBdr>
          <w:top w:val="single" w:sz="4" w:space="1" w:color="auto"/>
          <w:left w:val="single" w:sz="4" w:space="4" w:color="auto"/>
          <w:bottom w:val="single" w:sz="4" w:space="1" w:color="auto"/>
          <w:right w:val="single" w:sz="4" w:space="4" w:color="auto"/>
        </w:pBdr>
        <w:spacing w:line="240" w:lineRule="auto"/>
        <w:rPr>
          <w:noProof/>
          <w:lang w:val="el-GR" w:eastAsia="zh-CN"/>
          <w:rPrChange w:id="9" w:author="AZ DI" w:date="2026-01-05T09:54:00Z">
            <w:rPr>
              <w:noProof/>
              <w:lang w:val="en-US" w:eastAsia="zh-CN"/>
            </w:rPr>
          </w:rPrChange>
        </w:rPr>
      </w:pPr>
      <w:r w:rsidRPr="003F56BB">
        <w:rPr>
          <w:lang w:val="el-GR"/>
          <w:rPrChange w:id="10" w:author="AZ DI" w:date="2026-01-05T09:54:00Z">
            <w:rPr/>
          </w:rPrChange>
        </w:rPr>
        <w:t xml:space="preserve">Για περισσότερες πληροφορίες, βλ. τον δικτυακό τόπο του Ευρωπαϊκού Οργανισμού Φαρμάκων: </w:t>
      </w:r>
      <w:r>
        <w:fldChar w:fldCharType="begin"/>
      </w:r>
      <w:r>
        <w:instrText>HYPERLINK</w:instrText>
      </w:r>
      <w:r w:rsidRPr="003F56BB">
        <w:rPr>
          <w:lang w:val="el-GR"/>
          <w:rPrChange w:id="11" w:author="AZ DI" w:date="2026-01-05T09:54:00Z">
            <w:rPr/>
          </w:rPrChange>
        </w:rPr>
        <w:instrText xml:space="preserve"> "</w:instrText>
      </w:r>
      <w:r w:rsidRPr="00220238">
        <w:instrText>https</w:instrText>
      </w:r>
      <w:r w:rsidRPr="003F56BB">
        <w:rPr>
          <w:lang w:val="el-GR"/>
          <w:rPrChange w:id="12" w:author="AZ DI" w:date="2026-01-05T09:54:00Z">
            <w:rPr/>
          </w:rPrChange>
        </w:rPr>
        <w:instrText>://</w:instrText>
      </w:r>
      <w:r w:rsidRPr="00220238">
        <w:instrText>www</w:instrText>
      </w:r>
      <w:r w:rsidRPr="003F56BB">
        <w:rPr>
          <w:lang w:val="el-GR"/>
          <w:rPrChange w:id="13" w:author="AZ DI" w:date="2026-01-05T09:54:00Z">
            <w:rPr/>
          </w:rPrChange>
        </w:rPr>
        <w:instrText>.</w:instrText>
      </w:r>
      <w:r w:rsidRPr="00220238">
        <w:instrText>ema</w:instrText>
      </w:r>
      <w:r w:rsidRPr="003F56BB">
        <w:rPr>
          <w:lang w:val="el-GR"/>
          <w:rPrChange w:id="14" w:author="AZ DI" w:date="2026-01-05T09:54:00Z">
            <w:rPr/>
          </w:rPrChange>
        </w:rPr>
        <w:instrText>.</w:instrText>
      </w:r>
      <w:r w:rsidRPr="00220238">
        <w:instrText>europa</w:instrText>
      </w:r>
      <w:r w:rsidRPr="003F56BB">
        <w:rPr>
          <w:lang w:val="el-GR"/>
          <w:rPrChange w:id="15" w:author="AZ DI" w:date="2026-01-05T09:54:00Z">
            <w:rPr/>
          </w:rPrChange>
        </w:rPr>
        <w:instrText>.</w:instrText>
      </w:r>
      <w:r w:rsidRPr="00220238">
        <w:instrText>eu</w:instrText>
      </w:r>
      <w:r w:rsidRPr="003F56BB">
        <w:rPr>
          <w:lang w:val="el-GR"/>
          <w:rPrChange w:id="16" w:author="AZ DI" w:date="2026-01-05T09:54:00Z">
            <w:rPr/>
          </w:rPrChange>
        </w:rPr>
        <w:instrText>/</w:instrText>
      </w:r>
      <w:r w:rsidRPr="00220238">
        <w:instrText>en</w:instrText>
      </w:r>
      <w:r w:rsidRPr="003F56BB">
        <w:rPr>
          <w:lang w:val="el-GR"/>
          <w:rPrChange w:id="17" w:author="AZ DI" w:date="2026-01-05T09:54:00Z">
            <w:rPr/>
          </w:rPrChange>
        </w:rPr>
        <w:instrText>/</w:instrText>
      </w:r>
      <w:r w:rsidRPr="00220238">
        <w:instrText>medicines</w:instrText>
      </w:r>
      <w:r w:rsidRPr="003F56BB">
        <w:rPr>
          <w:lang w:val="el-GR"/>
          <w:rPrChange w:id="18" w:author="AZ DI" w:date="2026-01-05T09:54:00Z">
            <w:rPr/>
          </w:rPrChange>
        </w:rPr>
        <w:instrText>/</w:instrText>
      </w:r>
      <w:r w:rsidRPr="00220238">
        <w:instrText>human</w:instrText>
      </w:r>
      <w:r w:rsidRPr="003F56BB">
        <w:rPr>
          <w:lang w:val="el-GR"/>
          <w:rPrChange w:id="19" w:author="AZ DI" w:date="2026-01-05T09:54:00Z">
            <w:rPr/>
          </w:rPrChange>
        </w:rPr>
        <w:instrText>/</w:instrText>
      </w:r>
      <w:r w:rsidRPr="00220238">
        <w:instrText>EPAR</w:instrText>
      </w:r>
      <w:r w:rsidRPr="003F56BB">
        <w:rPr>
          <w:lang w:val="el-GR"/>
          <w:rPrChange w:id="20" w:author="AZ DI" w:date="2026-01-05T09:54:00Z">
            <w:rPr/>
          </w:rPrChange>
        </w:rPr>
        <w:instrText>/</w:instrText>
      </w:r>
      <w:r>
        <w:instrText>Strensiq</w:instrText>
      </w:r>
      <w:r w:rsidRPr="003F56BB">
        <w:rPr>
          <w:lang w:val="el-GR"/>
          <w:rPrChange w:id="21" w:author="AZ DI" w:date="2026-01-05T09:54:00Z">
            <w:rPr/>
          </w:rPrChange>
        </w:rPr>
        <w:instrText>"</w:instrText>
      </w:r>
      <w:r>
        <w:fldChar w:fldCharType="separate"/>
      </w:r>
      <w:r w:rsidRPr="008E211F">
        <w:rPr>
          <w:rStyle w:val="Hyperlink"/>
        </w:rPr>
        <w:t>https</w:t>
      </w:r>
      <w:r w:rsidRPr="003F56BB">
        <w:rPr>
          <w:rStyle w:val="Hyperlink"/>
          <w:lang w:val="el-GR"/>
          <w:rPrChange w:id="22" w:author="AZ DI" w:date="2026-01-05T09:54:00Z">
            <w:rPr>
              <w:rStyle w:val="Hyperlink"/>
            </w:rPr>
          </w:rPrChange>
        </w:rPr>
        <w:t>://</w:t>
      </w:r>
      <w:r w:rsidRPr="008E211F">
        <w:rPr>
          <w:rStyle w:val="Hyperlink"/>
        </w:rPr>
        <w:t>www</w:t>
      </w:r>
      <w:r w:rsidRPr="003F56BB">
        <w:rPr>
          <w:rStyle w:val="Hyperlink"/>
          <w:lang w:val="el-GR"/>
          <w:rPrChange w:id="23" w:author="AZ DI" w:date="2026-01-05T09:54:00Z">
            <w:rPr>
              <w:rStyle w:val="Hyperlink"/>
            </w:rPr>
          </w:rPrChange>
        </w:rPr>
        <w:t>.</w:t>
      </w:r>
      <w:r w:rsidRPr="008E211F">
        <w:rPr>
          <w:rStyle w:val="Hyperlink"/>
        </w:rPr>
        <w:t>ema</w:t>
      </w:r>
      <w:r w:rsidRPr="003F56BB">
        <w:rPr>
          <w:rStyle w:val="Hyperlink"/>
          <w:lang w:val="el-GR"/>
          <w:rPrChange w:id="24" w:author="AZ DI" w:date="2026-01-05T09:54:00Z">
            <w:rPr>
              <w:rStyle w:val="Hyperlink"/>
            </w:rPr>
          </w:rPrChange>
        </w:rPr>
        <w:t>.</w:t>
      </w:r>
      <w:r w:rsidRPr="008E211F">
        <w:rPr>
          <w:rStyle w:val="Hyperlink"/>
        </w:rPr>
        <w:t>europa</w:t>
      </w:r>
      <w:r w:rsidRPr="003F56BB">
        <w:rPr>
          <w:rStyle w:val="Hyperlink"/>
          <w:lang w:val="el-GR"/>
          <w:rPrChange w:id="25" w:author="AZ DI" w:date="2026-01-05T09:54:00Z">
            <w:rPr>
              <w:rStyle w:val="Hyperlink"/>
            </w:rPr>
          </w:rPrChange>
        </w:rPr>
        <w:t>.</w:t>
      </w:r>
      <w:r w:rsidRPr="008E211F">
        <w:rPr>
          <w:rStyle w:val="Hyperlink"/>
        </w:rPr>
        <w:t>eu</w:t>
      </w:r>
      <w:r w:rsidRPr="003F56BB">
        <w:rPr>
          <w:rStyle w:val="Hyperlink"/>
          <w:lang w:val="el-GR"/>
          <w:rPrChange w:id="26" w:author="AZ DI" w:date="2026-01-05T09:54:00Z">
            <w:rPr>
              <w:rStyle w:val="Hyperlink"/>
            </w:rPr>
          </w:rPrChange>
        </w:rPr>
        <w:t>/</w:t>
      </w:r>
      <w:r w:rsidRPr="008E211F">
        <w:rPr>
          <w:rStyle w:val="Hyperlink"/>
        </w:rPr>
        <w:t>en</w:t>
      </w:r>
      <w:r w:rsidRPr="003F56BB">
        <w:rPr>
          <w:rStyle w:val="Hyperlink"/>
          <w:lang w:val="el-GR"/>
          <w:rPrChange w:id="27" w:author="AZ DI" w:date="2026-01-05T09:54:00Z">
            <w:rPr>
              <w:rStyle w:val="Hyperlink"/>
            </w:rPr>
          </w:rPrChange>
        </w:rPr>
        <w:t>/</w:t>
      </w:r>
      <w:r w:rsidRPr="008E211F">
        <w:rPr>
          <w:rStyle w:val="Hyperlink"/>
        </w:rPr>
        <w:t>medicines</w:t>
      </w:r>
      <w:r w:rsidRPr="003F56BB">
        <w:rPr>
          <w:rStyle w:val="Hyperlink"/>
          <w:lang w:val="el-GR"/>
          <w:rPrChange w:id="28" w:author="AZ DI" w:date="2026-01-05T09:54:00Z">
            <w:rPr>
              <w:rStyle w:val="Hyperlink"/>
            </w:rPr>
          </w:rPrChange>
        </w:rPr>
        <w:t>/</w:t>
      </w:r>
      <w:r w:rsidRPr="008E211F">
        <w:rPr>
          <w:rStyle w:val="Hyperlink"/>
        </w:rPr>
        <w:t>human</w:t>
      </w:r>
      <w:r w:rsidRPr="003F56BB">
        <w:rPr>
          <w:rStyle w:val="Hyperlink"/>
          <w:lang w:val="el-GR"/>
          <w:rPrChange w:id="29" w:author="AZ DI" w:date="2026-01-05T09:54:00Z">
            <w:rPr>
              <w:rStyle w:val="Hyperlink"/>
            </w:rPr>
          </w:rPrChange>
        </w:rPr>
        <w:t>/</w:t>
      </w:r>
      <w:r w:rsidRPr="008E211F">
        <w:rPr>
          <w:rStyle w:val="Hyperlink"/>
        </w:rPr>
        <w:t>EPAR</w:t>
      </w:r>
      <w:r w:rsidRPr="003F56BB">
        <w:rPr>
          <w:rStyle w:val="Hyperlink"/>
          <w:lang w:val="el-GR"/>
          <w:rPrChange w:id="30" w:author="AZ DI" w:date="2026-01-05T09:54:00Z">
            <w:rPr>
              <w:rStyle w:val="Hyperlink"/>
            </w:rPr>
          </w:rPrChange>
        </w:rPr>
        <w:t>/</w:t>
      </w:r>
      <w:r w:rsidRPr="008E211F">
        <w:rPr>
          <w:rStyle w:val="Hyperlink"/>
        </w:rPr>
        <w:t>Strensiq</w:t>
      </w:r>
      <w:r>
        <w:fldChar w:fldCharType="end"/>
      </w:r>
      <w:r w:rsidRPr="003F56BB">
        <w:rPr>
          <w:lang w:val="el-GR"/>
          <w:rPrChange w:id="31" w:author="AZ DI" w:date="2026-01-05T09:54:00Z">
            <w:rPr/>
          </w:rPrChange>
        </w:rPr>
        <w:t xml:space="preserve"> </w:t>
      </w:r>
    </w:p>
    <w:p w14:paraId="15628481" w14:textId="77777777" w:rsidR="00E94F8A" w:rsidRDefault="00E94F8A" w:rsidP="00F55A17">
      <w:pPr>
        <w:tabs>
          <w:tab w:val="clear" w:pos="567"/>
        </w:tabs>
        <w:spacing w:line="240" w:lineRule="auto"/>
        <w:jc w:val="center"/>
        <w:rPr>
          <w:b/>
          <w:bCs/>
          <w:noProof/>
          <w:lang w:val="el-GR"/>
        </w:rPr>
      </w:pPr>
    </w:p>
    <w:p w14:paraId="7F8212E4" w14:textId="77777777" w:rsidR="00E94F8A" w:rsidRDefault="00E94F8A" w:rsidP="00F55A17">
      <w:pPr>
        <w:tabs>
          <w:tab w:val="clear" w:pos="567"/>
        </w:tabs>
        <w:spacing w:line="240" w:lineRule="auto"/>
        <w:jc w:val="center"/>
        <w:rPr>
          <w:b/>
          <w:bCs/>
          <w:noProof/>
          <w:lang w:val="el-GR"/>
        </w:rPr>
      </w:pPr>
    </w:p>
    <w:p w14:paraId="3C1BA05A" w14:textId="77777777" w:rsidR="00E94F8A" w:rsidRDefault="00E94F8A" w:rsidP="00F55A17">
      <w:pPr>
        <w:tabs>
          <w:tab w:val="clear" w:pos="567"/>
        </w:tabs>
        <w:spacing w:line="240" w:lineRule="auto"/>
        <w:jc w:val="center"/>
        <w:rPr>
          <w:b/>
          <w:bCs/>
          <w:noProof/>
          <w:lang w:val="el-GR"/>
        </w:rPr>
      </w:pPr>
    </w:p>
    <w:p w14:paraId="0AE3695A" w14:textId="77777777" w:rsidR="00E94F8A" w:rsidRDefault="00E94F8A" w:rsidP="00F55A17">
      <w:pPr>
        <w:tabs>
          <w:tab w:val="clear" w:pos="567"/>
        </w:tabs>
        <w:spacing w:line="240" w:lineRule="auto"/>
        <w:jc w:val="center"/>
        <w:rPr>
          <w:b/>
          <w:bCs/>
          <w:noProof/>
          <w:lang w:val="el-GR"/>
        </w:rPr>
      </w:pPr>
    </w:p>
    <w:p w14:paraId="514D4E34" w14:textId="77777777" w:rsidR="00E94F8A" w:rsidRDefault="00E94F8A" w:rsidP="00F55A17">
      <w:pPr>
        <w:tabs>
          <w:tab w:val="clear" w:pos="567"/>
        </w:tabs>
        <w:spacing w:line="240" w:lineRule="auto"/>
        <w:jc w:val="center"/>
        <w:rPr>
          <w:b/>
          <w:bCs/>
          <w:noProof/>
          <w:lang w:val="el-GR"/>
        </w:rPr>
      </w:pPr>
    </w:p>
    <w:p w14:paraId="1DBDF6B0" w14:textId="77777777" w:rsidR="00E94F8A" w:rsidRDefault="00E94F8A" w:rsidP="00F55A17">
      <w:pPr>
        <w:tabs>
          <w:tab w:val="clear" w:pos="567"/>
        </w:tabs>
        <w:spacing w:line="240" w:lineRule="auto"/>
        <w:jc w:val="center"/>
        <w:rPr>
          <w:b/>
          <w:bCs/>
          <w:noProof/>
          <w:lang w:val="el-GR"/>
        </w:rPr>
      </w:pPr>
    </w:p>
    <w:p w14:paraId="1BAD7097" w14:textId="77777777" w:rsidR="00E94F8A" w:rsidRDefault="00E94F8A" w:rsidP="00F55A17">
      <w:pPr>
        <w:tabs>
          <w:tab w:val="clear" w:pos="567"/>
        </w:tabs>
        <w:spacing w:line="240" w:lineRule="auto"/>
        <w:jc w:val="center"/>
        <w:rPr>
          <w:b/>
          <w:bCs/>
          <w:noProof/>
          <w:lang w:val="el-GR"/>
        </w:rPr>
      </w:pPr>
    </w:p>
    <w:p w14:paraId="67C5229A" w14:textId="77777777" w:rsidR="00E94F8A" w:rsidRDefault="00E94F8A" w:rsidP="00F55A17">
      <w:pPr>
        <w:tabs>
          <w:tab w:val="clear" w:pos="567"/>
        </w:tabs>
        <w:spacing w:line="240" w:lineRule="auto"/>
        <w:jc w:val="center"/>
        <w:rPr>
          <w:b/>
          <w:bCs/>
          <w:noProof/>
          <w:lang w:val="el-GR"/>
        </w:rPr>
      </w:pPr>
    </w:p>
    <w:p w14:paraId="10CD4E4E" w14:textId="77777777" w:rsidR="00E94F8A" w:rsidRDefault="00E94F8A" w:rsidP="00F55A17">
      <w:pPr>
        <w:tabs>
          <w:tab w:val="clear" w:pos="567"/>
        </w:tabs>
        <w:spacing w:line="240" w:lineRule="auto"/>
        <w:jc w:val="center"/>
        <w:rPr>
          <w:b/>
          <w:bCs/>
          <w:noProof/>
          <w:lang w:val="el-GR"/>
        </w:rPr>
      </w:pPr>
    </w:p>
    <w:p w14:paraId="2F41D071" w14:textId="77777777" w:rsidR="00E94F8A" w:rsidRDefault="00E94F8A" w:rsidP="00F55A17">
      <w:pPr>
        <w:tabs>
          <w:tab w:val="clear" w:pos="567"/>
        </w:tabs>
        <w:spacing w:line="240" w:lineRule="auto"/>
        <w:jc w:val="center"/>
        <w:rPr>
          <w:b/>
          <w:bCs/>
          <w:noProof/>
          <w:lang w:val="el-GR"/>
        </w:rPr>
      </w:pPr>
    </w:p>
    <w:p w14:paraId="0AE64B2E" w14:textId="77777777" w:rsidR="00E94F8A" w:rsidRDefault="00E94F8A" w:rsidP="00F55A17">
      <w:pPr>
        <w:tabs>
          <w:tab w:val="clear" w:pos="567"/>
        </w:tabs>
        <w:spacing w:line="240" w:lineRule="auto"/>
        <w:jc w:val="center"/>
        <w:rPr>
          <w:b/>
          <w:bCs/>
          <w:noProof/>
          <w:lang w:val="el-GR"/>
        </w:rPr>
      </w:pPr>
    </w:p>
    <w:p w14:paraId="3FDEEC2B" w14:textId="77777777" w:rsidR="00E94F8A" w:rsidRDefault="00E94F8A" w:rsidP="00F55A17">
      <w:pPr>
        <w:tabs>
          <w:tab w:val="clear" w:pos="567"/>
        </w:tabs>
        <w:spacing w:line="240" w:lineRule="auto"/>
        <w:jc w:val="center"/>
        <w:rPr>
          <w:b/>
          <w:bCs/>
          <w:noProof/>
          <w:lang w:val="el-GR"/>
        </w:rPr>
      </w:pPr>
    </w:p>
    <w:p w14:paraId="6616F9E5" w14:textId="77777777" w:rsidR="00E94F8A" w:rsidRDefault="00E94F8A" w:rsidP="00F55A17">
      <w:pPr>
        <w:tabs>
          <w:tab w:val="clear" w:pos="567"/>
        </w:tabs>
        <w:spacing w:line="240" w:lineRule="auto"/>
        <w:jc w:val="center"/>
        <w:rPr>
          <w:b/>
          <w:bCs/>
          <w:noProof/>
          <w:lang w:val="el-GR"/>
        </w:rPr>
      </w:pPr>
    </w:p>
    <w:p w14:paraId="1A7DC2F3" w14:textId="77777777" w:rsidR="00E94F8A" w:rsidRDefault="00E94F8A" w:rsidP="00F55A17">
      <w:pPr>
        <w:tabs>
          <w:tab w:val="clear" w:pos="567"/>
        </w:tabs>
        <w:spacing w:line="240" w:lineRule="auto"/>
        <w:jc w:val="center"/>
        <w:rPr>
          <w:b/>
          <w:bCs/>
          <w:noProof/>
          <w:lang w:val="el-GR"/>
        </w:rPr>
      </w:pPr>
    </w:p>
    <w:p w14:paraId="65ACA84F" w14:textId="77777777" w:rsidR="00E94F8A" w:rsidRDefault="00E94F8A" w:rsidP="00F55A17">
      <w:pPr>
        <w:tabs>
          <w:tab w:val="clear" w:pos="567"/>
        </w:tabs>
        <w:spacing w:line="240" w:lineRule="auto"/>
        <w:jc w:val="center"/>
        <w:rPr>
          <w:b/>
          <w:bCs/>
          <w:noProof/>
          <w:lang w:val="el-GR"/>
        </w:rPr>
      </w:pPr>
    </w:p>
    <w:p w14:paraId="2BC1DC35" w14:textId="77777777" w:rsidR="00E94F8A" w:rsidRDefault="00E94F8A" w:rsidP="00F55A17">
      <w:pPr>
        <w:tabs>
          <w:tab w:val="clear" w:pos="567"/>
        </w:tabs>
        <w:spacing w:line="240" w:lineRule="auto"/>
        <w:jc w:val="center"/>
        <w:rPr>
          <w:b/>
          <w:bCs/>
          <w:noProof/>
          <w:lang w:val="el-GR"/>
        </w:rPr>
      </w:pPr>
    </w:p>
    <w:p w14:paraId="47299A3F" w14:textId="77777777" w:rsidR="00E94F8A" w:rsidRDefault="00E94F8A" w:rsidP="00F55A17">
      <w:pPr>
        <w:tabs>
          <w:tab w:val="clear" w:pos="567"/>
        </w:tabs>
        <w:spacing w:line="240" w:lineRule="auto"/>
        <w:jc w:val="center"/>
        <w:rPr>
          <w:b/>
          <w:bCs/>
          <w:noProof/>
          <w:lang w:val="el-GR"/>
        </w:rPr>
      </w:pPr>
    </w:p>
    <w:p w14:paraId="220F372F" w14:textId="77777777" w:rsidR="00E94F8A" w:rsidDel="00B049BE" w:rsidRDefault="00E94F8A" w:rsidP="00F55A17">
      <w:pPr>
        <w:tabs>
          <w:tab w:val="clear" w:pos="567"/>
        </w:tabs>
        <w:spacing w:line="240" w:lineRule="auto"/>
        <w:jc w:val="center"/>
        <w:rPr>
          <w:del w:id="32" w:author="AZ DI" w:date="2026-01-05T10:56:00Z"/>
          <w:b/>
          <w:bCs/>
          <w:noProof/>
          <w:lang w:val="el-GR"/>
        </w:rPr>
      </w:pPr>
    </w:p>
    <w:p w14:paraId="3CC4C6D0" w14:textId="77777777" w:rsidR="00E94F8A" w:rsidDel="00B049BE" w:rsidRDefault="00E94F8A" w:rsidP="00B049BE">
      <w:pPr>
        <w:tabs>
          <w:tab w:val="clear" w:pos="567"/>
        </w:tabs>
        <w:spacing w:line="240" w:lineRule="auto"/>
        <w:rPr>
          <w:del w:id="33" w:author="AZ DI" w:date="2026-01-05T10:56:00Z"/>
          <w:b/>
          <w:bCs/>
          <w:noProof/>
          <w:lang w:val="el-GR"/>
        </w:rPr>
        <w:pPrChange w:id="34" w:author="AZ DI" w:date="2026-01-05T10:56:00Z">
          <w:pPr>
            <w:tabs>
              <w:tab w:val="clear" w:pos="567"/>
            </w:tabs>
            <w:spacing w:line="240" w:lineRule="auto"/>
            <w:jc w:val="center"/>
          </w:pPr>
        </w:pPrChange>
      </w:pPr>
    </w:p>
    <w:p w14:paraId="640BF100" w14:textId="77777777" w:rsidR="00E94F8A" w:rsidDel="00B049BE" w:rsidRDefault="00E94F8A" w:rsidP="00B049BE">
      <w:pPr>
        <w:tabs>
          <w:tab w:val="clear" w:pos="567"/>
        </w:tabs>
        <w:spacing w:line="240" w:lineRule="auto"/>
        <w:rPr>
          <w:del w:id="35" w:author="AZ DI" w:date="2026-01-05T10:55:00Z"/>
          <w:b/>
          <w:bCs/>
          <w:noProof/>
          <w:lang w:val="el-GR"/>
        </w:rPr>
        <w:pPrChange w:id="36" w:author="AZ DI" w:date="2026-01-05T10:56:00Z">
          <w:pPr>
            <w:tabs>
              <w:tab w:val="clear" w:pos="567"/>
            </w:tabs>
            <w:spacing w:line="240" w:lineRule="auto"/>
            <w:jc w:val="center"/>
          </w:pPr>
        </w:pPrChange>
      </w:pPr>
    </w:p>
    <w:p w14:paraId="39298C3B" w14:textId="77777777" w:rsidR="00E94F8A" w:rsidRPr="007402AC" w:rsidDel="007402AC" w:rsidRDefault="00E94F8A" w:rsidP="00B049BE">
      <w:pPr>
        <w:tabs>
          <w:tab w:val="clear" w:pos="567"/>
        </w:tabs>
        <w:spacing w:line="240" w:lineRule="auto"/>
        <w:rPr>
          <w:del w:id="37" w:author="AZ DI" w:date="2026-01-05T10:59:00Z"/>
          <w:b/>
          <w:bCs/>
          <w:noProof/>
          <w:lang w:val="el-GR"/>
        </w:rPr>
        <w:pPrChange w:id="38" w:author="AZ DI" w:date="2026-01-05T10:55:00Z">
          <w:pPr>
            <w:tabs>
              <w:tab w:val="clear" w:pos="567"/>
            </w:tabs>
            <w:spacing w:line="240" w:lineRule="auto"/>
            <w:jc w:val="center"/>
          </w:pPr>
        </w:pPrChange>
      </w:pPr>
    </w:p>
    <w:p w14:paraId="09F5773F" w14:textId="77777777" w:rsidR="00E94F8A" w:rsidDel="006009D7" w:rsidRDefault="00E94F8A" w:rsidP="00F55A17">
      <w:pPr>
        <w:tabs>
          <w:tab w:val="clear" w:pos="567"/>
        </w:tabs>
        <w:spacing w:line="240" w:lineRule="auto"/>
        <w:jc w:val="center"/>
        <w:rPr>
          <w:del w:id="39" w:author="AZ DI" w:date="2026-01-05T11:05:00Z"/>
          <w:b/>
          <w:bCs/>
          <w:noProof/>
          <w:lang w:val="el-GR"/>
        </w:rPr>
      </w:pPr>
    </w:p>
    <w:p w14:paraId="28EC6E20" w14:textId="77777777" w:rsidR="00E94F8A" w:rsidRPr="0042303F" w:rsidRDefault="00E94F8A" w:rsidP="00F55A17">
      <w:pPr>
        <w:spacing w:line="240" w:lineRule="auto"/>
        <w:jc w:val="center"/>
        <w:outlineLvl w:val="0"/>
        <w:rPr>
          <w:lang w:val="el-GR"/>
        </w:rPr>
      </w:pPr>
      <w:r>
        <w:rPr>
          <w:b/>
          <w:bCs/>
          <w:lang w:val="el-GR"/>
        </w:rPr>
        <w:t>ΠΑΡΑΡΤΗΜΑ Ι</w:t>
      </w:r>
    </w:p>
    <w:p w14:paraId="11498AFC" w14:textId="77777777" w:rsidR="00E94F8A" w:rsidRPr="0042303F" w:rsidRDefault="00E94F8A" w:rsidP="00F55A17">
      <w:pPr>
        <w:spacing w:line="240" w:lineRule="auto"/>
        <w:jc w:val="center"/>
        <w:outlineLvl w:val="0"/>
        <w:rPr>
          <w:lang w:val="el-GR"/>
        </w:rPr>
      </w:pPr>
    </w:p>
    <w:p w14:paraId="4D65925A" w14:textId="77777777" w:rsidR="00E94F8A" w:rsidRPr="0042303F" w:rsidRDefault="00E94F8A" w:rsidP="00F55A17">
      <w:pPr>
        <w:pStyle w:val="TitleA"/>
        <w:rPr>
          <w:lang w:val="el-GR"/>
        </w:rPr>
      </w:pPr>
      <w:r>
        <w:rPr>
          <w:lang w:val="el-GR"/>
        </w:rPr>
        <w:t>ΠΕΡΙΛΗΨΗ ΤΩΝ ΧΑΡΑΚΤΗΡΙΣΤΙΚΩΝ ΤΟΥ ΠΡΟΪΟΝΤΟΣ</w:t>
      </w:r>
    </w:p>
    <w:p w14:paraId="4CAC785C" w14:textId="77777777" w:rsidR="00226425" w:rsidRPr="00763B9B" w:rsidRDefault="00E94F8A" w:rsidP="00E9556C">
      <w:pPr>
        <w:tabs>
          <w:tab w:val="clear" w:pos="567"/>
        </w:tabs>
        <w:spacing w:line="240" w:lineRule="auto"/>
        <w:rPr>
          <w:color w:val="008000"/>
          <w:lang w:val="el-GR"/>
        </w:rPr>
      </w:pPr>
      <w:r w:rsidRPr="0042303F">
        <w:rPr>
          <w:color w:val="008000"/>
          <w:lang w:val="el-GR"/>
        </w:rPr>
        <w:br w:type="page"/>
      </w:r>
      <w:r w:rsidR="0046246E" w:rsidRPr="0046246E">
        <w:rPr>
          <w:noProof/>
          <w:snapToGrid/>
          <w:lang w:eastAsia="en-GB"/>
        </w:rPr>
        <w:lastRenderedPageBreak/>
        <w:pict w14:anchorId="5A422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15.65pt;height:13.15pt;visibility:visible">
            <v:imagedata r:id="rId11" o:title=""/>
          </v:shape>
        </w:pict>
      </w:r>
      <w:r w:rsidR="00226425" w:rsidRPr="00710FFC">
        <w:rPr>
          <w:lang w:val="el-GR"/>
        </w:rPr>
        <w:t>Το φάρμακο αυτό τελεί υπό συμπληρωματική παρακολούθηση</w:t>
      </w:r>
      <w:r w:rsidR="00226425" w:rsidRPr="00710FFC">
        <w:rPr>
          <w:noProof/>
          <w:lang w:val="el-GR"/>
        </w:rPr>
        <w:t>.</w:t>
      </w:r>
      <w:r w:rsidR="00226425" w:rsidRPr="00710FFC">
        <w:rPr>
          <w:lang w:val="el-GR"/>
        </w:rPr>
        <w:t xml:space="preserve"> </w:t>
      </w:r>
      <w:r w:rsidR="00226425" w:rsidRPr="00166D11">
        <w:rPr>
          <w:lang w:val="el-GR"/>
        </w:rPr>
        <w:t>Αυτό θα επιτρέψει</w:t>
      </w:r>
      <w:r w:rsidR="00226425" w:rsidRPr="00684E83">
        <w:rPr>
          <w:noProof/>
          <w:lang w:val="el-GR"/>
        </w:rPr>
        <w:t xml:space="preserve"> </w:t>
      </w:r>
      <w:r w:rsidR="00226425" w:rsidRPr="00166D11">
        <w:rPr>
          <w:lang w:val="el-GR"/>
        </w:rPr>
        <w:t xml:space="preserve">το </w:t>
      </w:r>
      <w:r w:rsidR="00226425">
        <w:rPr>
          <w:lang w:val="el-GR"/>
        </w:rPr>
        <w:t>γρήγορο</w:t>
      </w:r>
      <w:r w:rsidR="00226425" w:rsidRPr="00166D11">
        <w:rPr>
          <w:lang w:val="el-GR"/>
        </w:rPr>
        <w:t xml:space="preserve"> προσδιορισμό</w:t>
      </w:r>
      <w:r w:rsidR="00226425" w:rsidRPr="00684E83">
        <w:rPr>
          <w:noProof/>
          <w:lang w:val="el-GR"/>
        </w:rPr>
        <w:t xml:space="preserve"> </w:t>
      </w:r>
      <w:r w:rsidR="00226425" w:rsidRPr="00166D11">
        <w:rPr>
          <w:lang w:val="el-GR"/>
        </w:rPr>
        <w:t>νέων πληροφοριών ασφάλειας</w:t>
      </w:r>
      <w:r w:rsidR="00226425" w:rsidRPr="00684E83">
        <w:rPr>
          <w:noProof/>
          <w:lang w:val="el-GR"/>
        </w:rPr>
        <w:t>.</w:t>
      </w:r>
      <w:r w:rsidR="00226425" w:rsidRPr="00684E83">
        <w:rPr>
          <w:lang w:val="el-GR"/>
        </w:rPr>
        <w:t xml:space="preserve"> </w:t>
      </w:r>
      <w:r w:rsidR="00226425" w:rsidRPr="00166D11">
        <w:rPr>
          <w:lang w:val="el-GR"/>
        </w:rPr>
        <w:t xml:space="preserve">Ζητείται από τους επαγγελματίες </w:t>
      </w:r>
      <w:r w:rsidR="00226425">
        <w:rPr>
          <w:lang w:val="el-GR"/>
        </w:rPr>
        <w:t>υγείας</w:t>
      </w:r>
      <w:r w:rsidR="00226425" w:rsidRPr="00166D11">
        <w:rPr>
          <w:lang w:val="el-GR"/>
        </w:rPr>
        <w:t xml:space="preserve"> να αναφέρουν</w:t>
      </w:r>
      <w:r w:rsidR="00226425" w:rsidRPr="00684E83">
        <w:rPr>
          <w:noProof/>
          <w:lang w:val="el-GR"/>
        </w:rPr>
        <w:t xml:space="preserve"> </w:t>
      </w:r>
      <w:r w:rsidR="00226425" w:rsidRPr="00166D11">
        <w:rPr>
          <w:lang w:val="el-GR"/>
        </w:rPr>
        <w:t>ο</w:t>
      </w:r>
      <w:r w:rsidR="00226425">
        <w:rPr>
          <w:lang w:val="el-GR"/>
        </w:rPr>
        <w:t>πο</w:t>
      </w:r>
      <w:r w:rsidR="00226425" w:rsidRPr="00166D11">
        <w:rPr>
          <w:lang w:val="el-GR"/>
        </w:rPr>
        <w:t>ιεσδήποτε πιθανολογούμενες ανεπιθύμητες ενέργειες</w:t>
      </w:r>
      <w:r w:rsidR="00226425" w:rsidRPr="00684E83">
        <w:rPr>
          <w:noProof/>
          <w:lang w:val="el-GR"/>
        </w:rPr>
        <w:t>.</w:t>
      </w:r>
      <w:r w:rsidR="00226425" w:rsidRPr="00684E83">
        <w:rPr>
          <w:lang w:val="el-GR"/>
        </w:rPr>
        <w:t xml:space="preserve"> </w:t>
      </w:r>
      <w:r w:rsidR="00226425" w:rsidRPr="00166D11">
        <w:rPr>
          <w:lang w:val="el-GR"/>
        </w:rPr>
        <w:t xml:space="preserve">Βλ. </w:t>
      </w:r>
      <w:r w:rsidR="00226425">
        <w:rPr>
          <w:lang w:val="el-GR"/>
        </w:rPr>
        <w:t>παράγραφο</w:t>
      </w:r>
      <w:r w:rsidR="00226425" w:rsidRPr="00684E83">
        <w:rPr>
          <w:noProof/>
          <w:lang w:val="el-GR"/>
        </w:rPr>
        <w:t xml:space="preserve"> 4.8 </w:t>
      </w:r>
      <w:r w:rsidR="00226425" w:rsidRPr="00166D11">
        <w:rPr>
          <w:lang w:val="el-GR"/>
        </w:rPr>
        <w:t>για τον τρόπο αναφοράς ανεπιθύμητων ενεργειών</w:t>
      </w:r>
      <w:r w:rsidR="00226425" w:rsidRPr="00684E83">
        <w:rPr>
          <w:noProof/>
          <w:lang w:val="el-GR"/>
        </w:rPr>
        <w:t>.</w:t>
      </w:r>
    </w:p>
    <w:p w14:paraId="0F925052" w14:textId="77777777" w:rsidR="00226425" w:rsidRPr="00A43A6E" w:rsidRDefault="00226425" w:rsidP="00F55A17">
      <w:pPr>
        <w:keepNext/>
        <w:spacing w:line="240" w:lineRule="auto"/>
        <w:rPr>
          <w:lang w:val="el-GR"/>
        </w:rPr>
      </w:pPr>
    </w:p>
    <w:p w14:paraId="7B2006AB" w14:textId="77777777" w:rsidR="00226425" w:rsidRPr="00A43A6E" w:rsidRDefault="00226425" w:rsidP="00F55A17">
      <w:pPr>
        <w:keepNext/>
        <w:spacing w:line="240" w:lineRule="auto"/>
        <w:rPr>
          <w:lang w:val="el-GR"/>
        </w:rPr>
      </w:pPr>
    </w:p>
    <w:p w14:paraId="16ACC6C2" w14:textId="77777777" w:rsidR="00E94F8A" w:rsidRPr="0042303F" w:rsidRDefault="00E94F8A" w:rsidP="00F55A17">
      <w:pPr>
        <w:keepNext/>
        <w:suppressAutoHyphens/>
        <w:spacing w:line="240" w:lineRule="auto"/>
        <w:ind w:left="567" w:hanging="567"/>
        <w:rPr>
          <w:color w:val="008000"/>
          <w:lang w:val="el-GR"/>
        </w:rPr>
      </w:pPr>
      <w:r w:rsidRPr="005C7E13">
        <w:rPr>
          <w:b/>
          <w:bCs/>
          <w:lang w:val="el-GR"/>
        </w:rPr>
        <w:t>1.</w:t>
      </w:r>
      <w:r w:rsidRPr="005C7E13">
        <w:rPr>
          <w:b/>
          <w:bCs/>
          <w:lang w:val="el-GR"/>
        </w:rPr>
        <w:tab/>
        <w:t>ΟΝΟΜΑΣΙΑ ΤΟΥ ΦΑΡΜΑΚΕΥΤΙΚΟΥ ΠΡΟΪΟΝΤΟΣ</w:t>
      </w:r>
    </w:p>
    <w:p w14:paraId="7D51C508" w14:textId="77777777" w:rsidR="00E94F8A" w:rsidRPr="0042303F" w:rsidRDefault="00E94F8A" w:rsidP="00F55A17">
      <w:pPr>
        <w:keepNext/>
        <w:spacing w:line="240" w:lineRule="auto"/>
        <w:rPr>
          <w:lang w:val="el-GR"/>
        </w:rPr>
      </w:pPr>
    </w:p>
    <w:p w14:paraId="4500CBD4" w14:textId="77777777" w:rsidR="00E94F8A" w:rsidRPr="0042303F" w:rsidRDefault="00E94F8A" w:rsidP="00F55A17">
      <w:pPr>
        <w:spacing w:line="240" w:lineRule="auto"/>
        <w:rPr>
          <w:lang w:val="el-GR"/>
        </w:rPr>
      </w:pPr>
      <w:r>
        <w:t>Strensiq</w:t>
      </w:r>
      <w:r w:rsidRPr="0042303F">
        <w:rPr>
          <w:lang w:val="el-GR"/>
        </w:rPr>
        <w:t xml:space="preserve"> 40</w:t>
      </w:r>
      <w:r w:rsidR="0030065A" w:rsidRPr="003A2B4A">
        <w:t> </w:t>
      </w:r>
      <w:r>
        <w:t>mg</w:t>
      </w:r>
      <w:r w:rsidRPr="0042303F">
        <w:rPr>
          <w:lang w:val="el-GR"/>
        </w:rPr>
        <w:t>/</w:t>
      </w:r>
      <w:r>
        <w:t>ml</w:t>
      </w:r>
      <w:r w:rsidRPr="0042303F">
        <w:rPr>
          <w:lang w:val="el-GR"/>
        </w:rPr>
        <w:t xml:space="preserve"> </w:t>
      </w:r>
      <w:r>
        <w:rPr>
          <w:lang w:val="el-GR"/>
        </w:rPr>
        <w:t>ενέσιμο διάλυμα</w:t>
      </w:r>
      <w:del w:id="40" w:author="DWL1306" w:date="2025-12-18T13:44:00Z">
        <w:r w:rsidDel="00B946CA">
          <w:rPr>
            <w:lang w:val="el-GR"/>
          </w:rPr>
          <w:delText xml:space="preserve"> </w:delText>
        </w:r>
      </w:del>
    </w:p>
    <w:p w14:paraId="4A984AAC" w14:textId="77777777" w:rsidR="00870F9E" w:rsidRPr="0042303F" w:rsidRDefault="00870F9E" w:rsidP="00F55A17">
      <w:pPr>
        <w:spacing w:line="240" w:lineRule="auto"/>
        <w:rPr>
          <w:lang w:val="el-GR"/>
        </w:rPr>
      </w:pPr>
      <w:r>
        <w:t>Strensiq</w:t>
      </w:r>
      <w:r w:rsidRPr="0042303F">
        <w:rPr>
          <w:lang w:val="el-GR"/>
        </w:rPr>
        <w:t xml:space="preserve"> </w:t>
      </w:r>
      <w:r w:rsidRPr="00763B9B">
        <w:rPr>
          <w:lang w:val="el-GR"/>
        </w:rPr>
        <w:t>100</w:t>
      </w:r>
      <w:r w:rsidRPr="003A2B4A">
        <w:t> </w:t>
      </w:r>
      <w:r>
        <w:t>mg</w:t>
      </w:r>
      <w:r w:rsidRPr="0042303F">
        <w:rPr>
          <w:lang w:val="el-GR"/>
        </w:rPr>
        <w:t>/</w:t>
      </w:r>
      <w:r>
        <w:t>ml</w:t>
      </w:r>
      <w:r w:rsidRPr="0042303F">
        <w:rPr>
          <w:lang w:val="el-GR"/>
        </w:rPr>
        <w:t xml:space="preserve"> </w:t>
      </w:r>
      <w:r>
        <w:rPr>
          <w:lang w:val="el-GR"/>
        </w:rPr>
        <w:t>ενέσιμο διάλυμα</w:t>
      </w:r>
      <w:del w:id="41" w:author="DWL1306" w:date="2025-12-18T13:44:00Z">
        <w:r w:rsidDel="00B946CA">
          <w:rPr>
            <w:lang w:val="el-GR"/>
          </w:rPr>
          <w:delText xml:space="preserve"> </w:delText>
        </w:r>
      </w:del>
    </w:p>
    <w:p w14:paraId="4F758D56" w14:textId="77777777" w:rsidR="00E94F8A" w:rsidRPr="0042303F" w:rsidRDefault="00E94F8A" w:rsidP="00F55A17">
      <w:pPr>
        <w:spacing w:line="240" w:lineRule="auto"/>
        <w:rPr>
          <w:lang w:val="el-GR"/>
        </w:rPr>
      </w:pPr>
    </w:p>
    <w:p w14:paraId="6BBC08D0" w14:textId="77777777" w:rsidR="00E94F8A" w:rsidRPr="0042303F" w:rsidRDefault="00E94F8A" w:rsidP="00F55A17">
      <w:pPr>
        <w:spacing w:line="240" w:lineRule="auto"/>
        <w:rPr>
          <w:lang w:val="el-GR"/>
        </w:rPr>
      </w:pPr>
    </w:p>
    <w:p w14:paraId="27AAF4F9" w14:textId="77777777" w:rsidR="00E94F8A" w:rsidRPr="000804F8" w:rsidRDefault="00E94F8A" w:rsidP="00F55A17">
      <w:pPr>
        <w:spacing w:line="240" w:lineRule="auto"/>
        <w:ind w:left="567" w:hanging="567"/>
        <w:outlineLvl w:val="0"/>
        <w:rPr>
          <w:b/>
          <w:lang w:val="el-GR"/>
        </w:rPr>
      </w:pPr>
      <w:r w:rsidRPr="00C74D88">
        <w:rPr>
          <w:b/>
          <w:bCs/>
          <w:lang w:val="el-GR"/>
        </w:rPr>
        <w:t>2.</w:t>
      </w:r>
      <w:r w:rsidRPr="00C74D88">
        <w:rPr>
          <w:b/>
          <w:bCs/>
          <w:lang w:val="el-GR"/>
        </w:rPr>
        <w:tab/>
        <w:t>ΠΟΙΟΤΙΚΗ ΚΑΙ ΠΟΣΟΤΙΚΗ ΣΥΝΘΕΣΗ</w:t>
      </w:r>
    </w:p>
    <w:p w14:paraId="6484AD07" w14:textId="77777777" w:rsidR="00E94F8A" w:rsidRPr="0042303F" w:rsidRDefault="00E94F8A" w:rsidP="00F55A17">
      <w:pPr>
        <w:keepNext/>
        <w:spacing w:line="240" w:lineRule="auto"/>
        <w:rPr>
          <w:lang w:val="el-GR"/>
        </w:rPr>
      </w:pPr>
    </w:p>
    <w:p w14:paraId="50EEC4B4" w14:textId="77777777" w:rsidR="00564EA9" w:rsidRDefault="00564EA9" w:rsidP="00F55A17">
      <w:pPr>
        <w:keepNext/>
        <w:spacing w:line="240" w:lineRule="auto"/>
        <w:rPr>
          <w:u w:val="single"/>
          <w:lang w:val="el-GR"/>
        </w:rPr>
      </w:pPr>
      <w:r w:rsidRPr="00763B9B">
        <w:rPr>
          <w:u w:val="single"/>
        </w:rPr>
        <w:t>Strensiq</w:t>
      </w:r>
      <w:r w:rsidRPr="00763B9B">
        <w:rPr>
          <w:u w:val="single"/>
          <w:lang w:val="el-GR"/>
        </w:rPr>
        <w:t xml:space="preserve"> 40</w:t>
      </w:r>
      <w:r w:rsidRPr="00763B9B">
        <w:rPr>
          <w:u w:val="single"/>
        </w:rPr>
        <w:t> mg</w:t>
      </w:r>
      <w:r w:rsidRPr="00763B9B">
        <w:rPr>
          <w:u w:val="single"/>
          <w:lang w:val="el-GR"/>
        </w:rPr>
        <w:t>/</w:t>
      </w:r>
      <w:r w:rsidRPr="00763B9B">
        <w:rPr>
          <w:u w:val="single"/>
        </w:rPr>
        <w:t>ml</w:t>
      </w:r>
      <w:r w:rsidRPr="00763B9B">
        <w:rPr>
          <w:u w:val="single"/>
          <w:lang w:val="el-GR"/>
        </w:rPr>
        <w:t xml:space="preserve"> ενέσιμο διάλυμα</w:t>
      </w:r>
    </w:p>
    <w:p w14:paraId="72FCFB17" w14:textId="77777777" w:rsidR="00D0086C" w:rsidRPr="00763B9B" w:rsidRDefault="00D0086C" w:rsidP="00F55A17">
      <w:pPr>
        <w:keepNext/>
        <w:spacing w:line="240" w:lineRule="auto"/>
        <w:rPr>
          <w:u w:val="single"/>
          <w:lang w:val="el-GR"/>
        </w:rPr>
      </w:pPr>
    </w:p>
    <w:p w14:paraId="6E39890E" w14:textId="77777777" w:rsidR="00E94F8A" w:rsidRPr="0042303F" w:rsidRDefault="00E94F8A" w:rsidP="00F55A17">
      <w:pPr>
        <w:suppressLineNumbers/>
        <w:spacing w:line="240" w:lineRule="auto"/>
        <w:rPr>
          <w:lang w:val="el-GR"/>
        </w:rPr>
      </w:pPr>
      <w:r>
        <w:rPr>
          <w:lang w:val="el-GR"/>
        </w:rPr>
        <w:t>Κάθε</w:t>
      </w:r>
      <w:r w:rsidRPr="0042303F">
        <w:rPr>
          <w:lang w:val="el-GR"/>
        </w:rPr>
        <w:t xml:space="preserve"> </w:t>
      </w:r>
      <w:r>
        <w:t>ml</w:t>
      </w:r>
      <w:r w:rsidRPr="0042303F">
        <w:rPr>
          <w:lang w:val="el-GR"/>
        </w:rPr>
        <w:t xml:space="preserve"> </w:t>
      </w:r>
      <w:r>
        <w:rPr>
          <w:lang w:val="el-GR"/>
        </w:rPr>
        <w:t>διαλύματος περιέχει</w:t>
      </w:r>
      <w:r w:rsidRPr="0042303F">
        <w:rPr>
          <w:lang w:val="el-GR"/>
        </w:rPr>
        <w:t xml:space="preserve"> 40</w:t>
      </w:r>
      <w:r>
        <w:t> mg</w:t>
      </w:r>
      <w:r w:rsidRPr="0042303F">
        <w:rPr>
          <w:lang w:val="el-GR"/>
        </w:rPr>
        <w:t xml:space="preserve"> </w:t>
      </w:r>
      <w:r>
        <w:t>asfotase</w:t>
      </w:r>
      <w:r w:rsidRPr="0042303F">
        <w:rPr>
          <w:lang w:val="el-GR"/>
        </w:rPr>
        <w:t xml:space="preserve"> </w:t>
      </w:r>
      <w:r>
        <w:t>alfa</w:t>
      </w:r>
      <w:r w:rsidRPr="0042303F">
        <w:rPr>
          <w:lang w:val="el-GR"/>
        </w:rPr>
        <w:t>*.</w:t>
      </w:r>
    </w:p>
    <w:p w14:paraId="304BC6E9" w14:textId="77777777" w:rsidR="00E94F8A" w:rsidRPr="0042303F" w:rsidRDefault="00E94F8A" w:rsidP="00F55A17">
      <w:pPr>
        <w:suppressLineNumbers/>
        <w:spacing w:line="240" w:lineRule="auto"/>
        <w:rPr>
          <w:lang w:val="el-GR"/>
        </w:rPr>
      </w:pPr>
    </w:p>
    <w:p w14:paraId="661AB6FA" w14:textId="77777777" w:rsidR="00E94F8A" w:rsidRPr="0042303F" w:rsidRDefault="00E94F8A" w:rsidP="00F55A17">
      <w:pPr>
        <w:suppressLineNumbers/>
        <w:spacing w:line="240" w:lineRule="auto"/>
        <w:rPr>
          <w:lang w:val="el-GR"/>
        </w:rPr>
      </w:pPr>
      <w:r>
        <w:rPr>
          <w:lang w:val="el-GR"/>
        </w:rPr>
        <w:t>Κάθε φιαλίδιο περιέχει</w:t>
      </w:r>
      <w:r w:rsidRPr="0042303F">
        <w:rPr>
          <w:lang w:val="el-GR"/>
        </w:rPr>
        <w:t xml:space="preserve"> 0,3</w:t>
      </w:r>
      <w:r w:rsidR="0030065A" w:rsidRPr="003A2B4A">
        <w:t> </w:t>
      </w:r>
      <w:r>
        <w:t>ml</w:t>
      </w:r>
      <w:r w:rsidRPr="0042303F">
        <w:rPr>
          <w:lang w:val="el-GR"/>
        </w:rPr>
        <w:t xml:space="preserve"> </w:t>
      </w:r>
      <w:r>
        <w:rPr>
          <w:lang w:val="el-GR"/>
        </w:rPr>
        <w:t>διαλύματος και</w:t>
      </w:r>
      <w:r w:rsidRPr="0042303F">
        <w:rPr>
          <w:lang w:val="el-GR"/>
        </w:rPr>
        <w:t xml:space="preserve"> 12</w:t>
      </w:r>
      <w:r>
        <w:t> mg</w:t>
      </w:r>
      <w:r w:rsidRPr="0042303F">
        <w:rPr>
          <w:lang w:val="el-GR"/>
        </w:rPr>
        <w:t xml:space="preserve"> </w:t>
      </w:r>
      <w:r>
        <w:t>asfotase</w:t>
      </w:r>
      <w:r w:rsidRPr="0042303F">
        <w:rPr>
          <w:lang w:val="el-GR"/>
        </w:rPr>
        <w:t xml:space="preserve"> </w:t>
      </w:r>
      <w:r>
        <w:t>alfa</w:t>
      </w:r>
      <w:r w:rsidRPr="0042303F">
        <w:rPr>
          <w:lang w:val="el-GR"/>
        </w:rPr>
        <w:t xml:space="preserve"> (40</w:t>
      </w:r>
      <w:r>
        <w:t> mg</w:t>
      </w:r>
      <w:r w:rsidRPr="0042303F">
        <w:rPr>
          <w:lang w:val="el-GR"/>
        </w:rPr>
        <w:t>/</w:t>
      </w:r>
      <w:r>
        <w:t>ml</w:t>
      </w:r>
      <w:r w:rsidRPr="0042303F">
        <w:rPr>
          <w:lang w:val="el-GR"/>
        </w:rPr>
        <w:t>).</w:t>
      </w:r>
    </w:p>
    <w:p w14:paraId="29EA88F6" w14:textId="77777777" w:rsidR="00E94F8A" w:rsidRPr="0042303F" w:rsidRDefault="00E94F8A" w:rsidP="00F55A17">
      <w:pPr>
        <w:suppressLineNumbers/>
        <w:spacing w:line="240" w:lineRule="auto"/>
        <w:rPr>
          <w:lang w:val="el-GR"/>
        </w:rPr>
      </w:pPr>
      <w:r>
        <w:rPr>
          <w:lang w:val="el-GR"/>
        </w:rPr>
        <w:t>Κάθε φιαλίδιο περιέχει</w:t>
      </w:r>
      <w:r w:rsidRPr="0042303F">
        <w:rPr>
          <w:lang w:val="el-GR"/>
        </w:rPr>
        <w:t xml:space="preserve"> 0,45</w:t>
      </w:r>
      <w:r w:rsidR="0030065A" w:rsidRPr="003A2B4A">
        <w:t> </w:t>
      </w:r>
      <w:r>
        <w:t>ml</w:t>
      </w:r>
      <w:r w:rsidRPr="0042303F">
        <w:rPr>
          <w:lang w:val="el-GR"/>
        </w:rPr>
        <w:t xml:space="preserve"> </w:t>
      </w:r>
      <w:r>
        <w:rPr>
          <w:lang w:val="el-GR"/>
        </w:rPr>
        <w:t>διαλύματος και</w:t>
      </w:r>
      <w:r w:rsidRPr="0042303F">
        <w:rPr>
          <w:lang w:val="el-GR"/>
        </w:rPr>
        <w:t xml:space="preserve"> 18</w:t>
      </w:r>
      <w:r w:rsidR="0030065A" w:rsidRPr="003A2B4A">
        <w:t> </w:t>
      </w:r>
      <w:r>
        <w:t>mg</w:t>
      </w:r>
      <w:r w:rsidRPr="0042303F">
        <w:rPr>
          <w:lang w:val="el-GR"/>
        </w:rPr>
        <w:t xml:space="preserve"> </w:t>
      </w:r>
      <w:r>
        <w:t>asfotase</w:t>
      </w:r>
      <w:r w:rsidRPr="0042303F">
        <w:rPr>
          <w:lang w:val="el-GR"/>
        </w:rPr>
        <w:t xml:space="preserve"> </w:t>
      </w:r>
      <w:r>
        <w:t>alfa</w:t>
      </w:r>
      <w:r w:rsidRPr="0042303F">
        <w:rPr>
          <w:lang w:val="el-GR"/>
        </w:rPr>
        <w:t xml:space="preserve"> (40</w:t>
      </w:r>
      <w:r>
        <w:t> mg</w:t>
      </w:r>
      <w:r w:rsidRPr="0042303F">
        <w:rPr>
          <w:lang w:val="el-GR"/>
        </w:rPr>
        <w:t>/</w:t>
      </w:r>
      <w:r>
        <w:t>ml</w:t>
      </w:r>
      <w:r w:rsidRPr="0042303F">
        <w:rPr>
          <w:lang w:val="el-GR"/>
        </w:rPr>
        <w:t>).</w:t>
      </w:r>
    </w:p>
    <w:p w14:paraId="25950DAD" w14:textId="77777777" w:rsidR="00E94F8A" w:rsidRPr="0042303F" w:rsidRDefault="00E94F8A" w:rsidP="00F55A17">
      <w:pPr>
        <w:suppressLineNumbers/>
        <w:spacing w:line="240" w:lineRule="auto"/>
        <w:rPr>
          <w:lang w:val="el-GR"/>
        </w:rPr>
      </w:pPr>
      <w:r>
        <w:rPr>
          <w:lang w:val="el-GR"/>
        </w:rPr>
        <w:t>Κάθε φιαλίδιο περιέχει</w:t>
      </w:r>
      <w:r w:rsidRPr="0042303F">
        <w:rPr>
          <w:lang w:val="el-GR"/>
        </w:rPr>
        <w:t xml:space="preserve"> 0,7</w:t>
      </w:r>
      <w:r w:rsidR="0030065A" w:rsidRPr="003A2B4A">
        <w:t> </w:t>
      </w:r>
      <w:r>
        <w:t>ml</w:t>
      </w:r>
      <w:r w:rsidRPr="0042303F">
        <w:rPr>
          <w:lang w:val="el-GR"/>
        </w:rPr>
        <w:t xml:space="preserve"> </w:t>
      </w:r>
      <w:r>
        <w:rPr>
          <w:lang w:val="el-GR"/>
        </w:rPr>
        <w:t>διαλύματος και</w:t>
      </w:r>
      <w:r w:rsidRPr="0042303F">
        <w:rPr>
          <w:lang w:val="el-GR"/>
        </w:rPr>
        <w:t xml:space="preserve"> 28</w:t>
      </w:r>
      <w:r w:rsidR="0030065A" w:rsidRPr="003A2B4A">
        <w:t> </w:t>
      </w:r>
      <w:r>
        <w:t>mg</w:t>
      </w:r>
      <w:r w:rsidRPr="0042303F">
        <w:rPr>
          <w:lang w:val="el-GR"/>
        </w:rPr>
        <w:t xml:space="preserve"> </w:t>
      </w:r>
      <w:r>
        <w:t>asfotase</w:t>
      </w:r>
      <w:r w:rsidRPr="0042303F">
        <w:rPr>
          <w:lang w:val="el-GR"/>
        </w:rPr>
        <w:t xml:space="preserve"> </w:t>
      </w:r>
      <w:r>
        <w:t>alfa</w:t>
      </w:r>
      <w:r w:rsidRPr="0042303F">
        <w:rPr>
          <w:lang w:val="el-GR"/>
        </w:rPr>
        <w:t xml:space="preserve"> (40</w:t>
      </w:r>
      <w:r>
        <w:t> mg</w:t>
      </w:r>
      <w:r w:rsidRPr="0042303F">
        <w:rPr>
          <w:lang w:val="el-GR"/>
        </w:rPr>
        <w:t>/</w:t>
      </w:r>
      <w:r>
        <w:t>ml</w:t>
      </w:r>
      <w:r w:rsidRPr="0042303F">
        <w:rPr>
          <w:lang w:val="el-GR"/>
        </w:rPr>
        <w:t>).</w:t>
      </w:r>
    </w:p>
    <w:p w14:paraId="623A6430" w14:textId="77777777" w:rsidR="00E94F8A" w:rsidRPr="0042303F" w:rsidRDefault="00E94F8A" w:rsidP="00F55A17">
      <w:pPr>
        <w:suppressLineNumbers/>
        <w:spacing w:line="240" w:lineRule="auto"/>
        <w:rPr>
          <w:lang w:val="el-GR"/>
        </w:rPr>
      </w:pPr>
      <w:r>
        <w:rPr>
          <w:lang w:val="el-GR"/>
        </w:rPr>
        <w:t>Κάθε φιαλίδιο περιέχει</w:t>
      </w:r>
      <w:r w:rsidRPr="0042303F">
        <w:rPr>
          <w:lang w:val="el-GR"/>
        </w:rPr>
        <w:t xml:space="preserve"> 1,0</w:t>
      </w:r>
      <w:r w:rsidR="004D069B">
        <w:t> </w:t>
      </w:r>
      <w:r>
        <w:t>ml</w:t>
      </w:r>
      <w:r w:rsidRPr="0042303F">
        <w:rPr>
          <w:lang w:val="el-GR"/>
        </w:rPr>
        <w:t xml:space="preserve"> </w:t>
      </w:r>
      <w:r>
        <w:rPr>
          <w:lang w:val="el-GR"/>
        </w:rPr>
        <w:t>διαλύματος και</w:t>
      </w:r>
      <w:r w:rsidRPr="0042303F">
        <w:rPr>
          <w:lang w:val="el-GR"/>
        </w:rPr>
        <w:t xml:space="preserve"> 40</w:t>
      </w:r>
      <w:r w:rsidR="0030065A" w:rsidRPr="003A2B4A">
        <w:t> </w:t>
      </w:r>
      <w:r>
        <w:t>mg</w:t>
      </w:r>
      <w:r w:rsidRPr="0042303F">
        <w:rPr>
          <w:lang w:val="el-GR"/>
        </w:rPr>
        <w:t xml:space="preserve"> </w:t>
      </w:r>
      <w:r>
        <w:t>asfotase</w:t>
      </w:r>
      <w:r w:rsidRPr="0042303F">
        <w:rPr>
          <w:lang w:val="el-GR"/>
        </w:rPr>
        <w:t xml:space="preserve"> </w:t>
      </w:r>
      <w:r>
        <w:t>alfa</w:t>
      </w:r>
      <w:r w:rsidRPr="0042303F">
        <w:rPr>
          <w:lang w:val="el-GR"/>
        </w:rPr>
        <w:t xml:space="preserve"> (40</w:t>
      </w:r>
      <w:r>
        <w:t> mg</w:t>
      </w:r>
      <w:r w:rsidRPr="0042303F">
        <w:rPr>
          <w:lang w:val="el-GR"/>
        </w:rPr>
        <w:t>/</w:t>
      </w:r>
      <w:r>
        <w:t>ml</w:t>
      </w:r>
      <w:r w:rsidRPr="0042303F">
        <w:rPr>
          <w:lang w:val="el-GR"/>
        </w:rPr>
        <w:t>).</w:t>
      </w:r>
    </w:p>
    <w:p w14:paraId="75226412" w14:textId="77777777" w:rsidR="00E94F8A" w:rsidRPr="0042303F" w:rsidRDefault="00E94F8A" w:rsidP="00F55A17">
      <w:pPr>
        <w:suppressLineNumbers/>
        <w:spacing w:line="240" w:lineRule="auto"/>
        <w:rPr>
          <w:lang w:val="el-GR"/>
        </w:rPr>
      </w:pPr>
    </w:p>
    <w:p w14:paraId="4365F030" w14:textId="77777777" w:rsidR="00564EA9" w:rsidRDefault="00564EA9" w:rsidP="00F55A17">
      <w:pPr>
        <w:keepNext/>
        <w:spacing w:line="240" w:lineRule="auto"/>
        <w:rPr>
          <w:u w:val="single"/>
          <w:lang w:val="el-GR"/>
        </w:rPr>
      </w:pPr>
      <w:r w:rsidRPr="00763B9B">
        <w:rPr>
          <w:u w:val="single"/>
        </w:rPr>
        <w:t>Strensiq</w:t>
      </w:r>
      <w:r w:rsidRPr="00763B9B">
        <w:rPr>
          <w:u w:val="single"/>
          <w:lang w:val="el-GR"/>
        </w:rPr>
        <w:t xml:space="preserve"> 100</w:t>
      </w:r>
      <w:r w:rsidRPr="00763B9B">
        <w:rPr>
          <w:u w:val="single"/>
        </w:rPr>
        <w:t> mg</w:t>
      </w:r>
      <w:r w:rsidRPr="00763B9B">
        <w:rPr>
          <w:u w:val="single"/>
          <w:lang w:val="el-GR"/>
        </w:rPr>
        <w:t>/</w:t>
      </w:r>
      <w:r w:rsidRPr="00763B9B">
        <w:rPr>
          <w:u w:val="single"/>
        </w:rPr>
        <w:t>ml</w:t>
      </w:r>
      <w:r w:rsidR="00F55A17">
        <w:rPr>
          <w:u w:val="single"/>
          <w:lang w:val="el-GR"/>
        </w:rPr>
        <w:t xml:space="preserve"> ενέσιμο διάλυμα</w:t>
      </w:r>
    </w:p>
    <w:p w14:paraId="38BC3FC6" w14:textId="77777777" w:rsidR="00D0086C" w:rsidRPr="008052FD" w:rsidRDefault="00D0086C" w:rsidP="00F55A17">
      <w:pPr>
        <w:keepNext/>
        <w:spacing w:line="240" w:lineRule="auto"/>
        <w:rPr>
          <w:u w:val="single"/>
          <w:lang w:val="el-GR"/>
        </w:rPr>
      </w:pPr>
    </w:p>
    <w:p w14:paraId="28E75CB5" w14:textId="77777777" w:rsidR="00564EA9" w:rsidRPr="0042303F" w:rsidRDefault="00564EA9" w:rsidP="00F55A17">
      <w:pPr>
        <w:suppressLineNumbers/>
        <w:spacing w:line="240" w:lineRule="auto"/>
        <w:rPr>
          <w:lang w:val="el-GR"/>
        </w:rPr>
      </w:pPr>
      <w:r>
        <w:rPr>
          <w:lang w:val="el-GR"/>
        </w:rPr>
        <w:t>Κάθε</w:t>
      </w:r>
      <w:r w:rsidRPr="0042303F">
        <w:rPr>
          <w:lang w:val="el-GR"/>
        </w:rPr>
        <w:t xml:space="preserve"> </w:t>
      </w:r>
      <w:r>
        <w:t>ml</w:t>
      </w:r>
      <w:r w:rsidRPr="0042303F">
        <w:rPr>
          <w:lang w:val="el-GR"/>
        </w:rPr>
        <w:t xml:space="preserve"> </w:t>
      </w:r>
      <w:r>
        <w:rPr>
          <w:lang w:val="el-GR"/>
        </w:rPr>
        <w:t>διαλύματος περιέχει</w:t>
      </w:r>
      <w:r w:rsidRPr="0042303F">
        <w:rPr>
          <w:lang w:val="el-GR"/>
        </w:rPr>
        <w:t xml:space="preserve"> </w:t>
      </w:r>
      <w:r w:rsidRPr="00763B9B">
        <w:rPr>
          <w:lang w:val="el-GR"/>
        </w:rPr>
        <w:t>10</w:t>
      </w:r>
      <w:r w:rsidRPr="0042303F">
        <w:rPr>
          <w:lang w:val="el-GR"/>
        </w:rPr>
        <w:t>0</w:t>
      </w:r>
      <w:r>
        <w:t> mg</w:t>
      </w:r>
      <w:r w:rsidRPr="0042303F">
        <w:rPr>
          <w:lang w:val="el-GR"/>
        </w:rPr>
        <w:t xml:space="preserve"> </w:t>
      </w:r>
      <w:r>
        <w:t>asfotase</w:t>
      </w:r>
      <w:r w:rsidRPr="0042303F">
        <w:rPr>
          <w:lang w:val="el-GR"/>
        </w:rPr>
        <w:t xml:space="preserve"> </w:t>
      </w:r>
      <w:r>
        <w:t>alfa</w:t>
      </w:r>
      <w:r w:rsidRPr="0042303F">
        <w:rPr>
          <w:lang w:val="el-GR"/>
        </w:rPr>
        <w:t>*.</w:t>
      </w:r>
    </w:p>
    <w:p w14:paraId="4EDC540F" w14:textId="77777777" w:rsidR="00564EA9" w:rsidRPr="00763B9B" w:rsidRDefault="00564EA9" w:rsidP="00F55A17">
      <w:pPr>
        <w:suppressLineNumbers/>
        <w:spacing w:line="240" w:lineRule="auto"/>
        <w:rPr>
          <w:lang w:val="el-GR"/>
        </w:rPr>
      </w:pPr>
    </w:p>
    <w:p w14:paraId="7591A826" w14:textId="77777777" w:rsidR="00564EA9" w:rsidRPr="0042303F" w:rsidRDefault="00564EA9" w:rsidP="00F55A17">
      <w:pPr>
        <w:suppressLineNumbers/>
        <w:spacing w:line="240" w:lineRule="auto"/>
        <w:rPr>
          <w:lang w:val="el-GR"/>
        </w:rPr>
      </w:pPr>
      <w:r>
        <w:rPr>
          <w:lang w:val="el-GR"/>
        </w:rPr>
        <w:t>Κάθε φιαλίδιο περιέχει</w:t>
      </w:r>
      <w:r w:rsidRPr="0042303F">
        <w:rPr>
          <w:lang w:val="el-GR"/>
        </w:rPr>
        <w:t xml:space="preserve"> 0,</w:t>
      </w:r>
      <w:r w:rsidRPr="00763B9B">
        <w:rPr>
          <w:lang w:val="el-GR"/>
        </w:rPr>
        <w:t>8</w:t>
      </w:r>
      <w:r w:rsidRPr="003A2B4A">
        <w:t> </w:t>
      </w:r>
      <w:r>
        <w:t>ml</w:t>
      </w:r>
      <w:r w:rsidRPr="0042303F">
        <w:rPr>
          <w:lang w:val="el-GR"/>
        </w:rPr>
        <w:t xml:space="preserve"> </w:t>
      </w:r>
      <w:r>
        <w:rPr>
          <w:lang w:val="el-GR"/>
        </w:rPr>
        <w:t>διαλύματος και</w:t>
      </w:r>
      <w:r w:rsidRPr="0042303F">
        <w:rPr>
          <w:lang w:val="el-GR"/>
        </w:rPr>
        <w:t xml:space="preserve"> </w:t>
      </w:r>
      <w:r w:rsidRPr="00763B9B">
        <w:rPr>
          <w:lang w:val="el-GR"/>
        </w:rPr>
        <w:t>80</w:t>
      </w:r>
      <w:r>
        <w:t> mg</w:t>
      </w:r>
      <w:r w:rsidRPr="0042303F">
        <w:rPr>
          <w:lang w:val="el-GR"/>
        </w:rPr>
        <w:t xml:space="preserve"> </w:t>
      </w:r>
      <w:r>
        <w:t>asfotase</w:t>
      </w:r>
      <w:r w:rsidRPr="0042303F">
        <w:rPr>
          <w:lang w:val="el-GR"/>
        </w:rPr>
        <w:t xml:space="preserve"> </w:t>
      </w:r>
      <w:r>
        <w:t>alfa</w:t>
      </w:r>
      <w:r w:rsidRPr="0042303F">
        <w:rPr>
          <w:lang w:val="el-GR"/>
        </w:rPr>
        <w:t xml:space="preserve"> (</w:t>
      </w:r>
      <w:r w:rsidRPr="00763B9B">
        <w:rPr>
          <w:lang w:val="el-GR"/>
        </w:rPr>
        <w:t>10</w:t>
      </w:r>
      <w:r w:rsidRPr="0042303F">
        <w:rPr>
          <w:lang w:val="el-GR"/>
        </w:rPr>
        <w:t>0</w:t>
      </w:r>
      <w:r>
        <w:t> mg</w:t>
      </w:r>
      <w:r w:rsidRPr="0042303F">
        <w:rPr>
          <w:lang w:val="el-GR"/>
        </w:rPr>
        <w:t>/</w:t>
      </w:r>
      <w:r>
        <w:t>ml</w:t>
      </w:r>
      <w:r w:rsidRPr="0042303F">
        <w:rPr>
          <w:lang w:val="el-GR"/>
        </w:rPr>
        <w:t>).</w:t>
      </w:r>
    </w:p>
    <w:p w14:paraId="6FECBECD" w14:textId="77777777" w:rsidR="00564EA9" w:rsidRPr="00763B9B" w:rsidRDefault="00564EA9" w:rsidP="00F55A17">
      <w:pPr>
        <w:suppressLineNumbers/>
        <w:spacing w:line="240" w:lineRule="auto"/>
        <w:rPr>
          <w:lang w:val="el-GR"/>
        </w:rPr>
      </w:pPr>
    </w:p>
    <w:p w14:paraId="6860A832" w14:textId="77777777" w:rsidR="00E94F8A" w:rsidRPr="0042303F" w:rsidRDefault="00E94F8A" w:rsidP="00F55A17">
      <w:pPr>
        <w:suppressLineNumbers/>
        <w:spacing w:line="240" w:lineRule="auto"/>
        <w:rPr>
          <w:lang w:val="el-GR"/>
        </w:rPr>
      </w:pPr>
      <w:r w:rsidRPr="0042303F">
        <w:rPr>
          <w:lang w:val="el-GR"/>
        </w:rPr>
        <w:t xml:space="preserve">* </w:t>
      </w:r>
      <w:r>
        <w:rPr>
          <w:lang w:val="el-GR"/>
        </w:rPr>
        <w:t>παράγεται με εφαρμογή τεχνολογίας ανασυνδυασμένου</w:t>
      </w:r>
      <w:r w:rsidRPr="0042303F">
        <w:rPr>
          <w:lang w:val="el-GR"/>
        </w:rPr>
        <w:t xml:space="preserve"> </w:t>
      </w:r>
      <w:r>
        <w:t>DNA</w:t>
      </w:r>
      <w:r w:rsidRPr="0042303F">
        <w:rPr>
          <w:lang w:val="el-GR"/>
        </w:rPr>
        <w:t xml:space="preserve"> </w:t>
      </w:r>
      <w:r>
        <w:rPr>
          <w:lang w:val="el-GR"/>
        </w:rPr>
        <w:t>χρησιμοποιώντας κυτταρική καλλιέργεια θηλαστικού και συγκεκριμένα από Ωοθήκη Κινέζικου Κρικητού</w:t>
      </w:r>
      <w:r w:rsidRPr="0042303F">
        <w:rPr>
          <w:lang w:val="el-GR"/>
        </w:rPr>
        <w:t xml:space="preserve"> (</w:t>
      </w:r>
      <w:r>
        <w:t>Chinese</w:t>
      </w:r>
      <w:r w:rsidRPr="0042303F">
        <w:rPr>
          <w:lang w:val="el-GR"/>
        </w:rPr>
        <w:t xml:space="preserve"> </w:t>
      </w:r>
      <w:r>
        <w:t>Hamster</w:t>
      </w:r>
      <w:r w:rsidRPr="0042303F">
        <w:rPr>
          <w:lang w:val="el-GR"/>
        </w:rPr>
        <w:t xml:space="preserve"> </w:t>
      </w:r>
      <w:r>
        <w:t>Ovary</w:t>
      </w:r>
      <w:r w:rsidRPr="0042303F">
        <w:rPr>
          <w:lang w:val="el-GR"/>
        </w:rPr>
        <w:t xml:space="preserve">, </w:t>
      </w:r>
      <w:r>
        <w:rPr>
          <w:lang w:val="en-US"/>
        </w:rPr>
        <w:t>CHO</w:t>
      </w:r>
      <w:r w:rsidRPr="0042303F">
        <w:rPr>
          <w:lang w:val="el-GR"/>
        </w:rPr>
        <w:t>).</w:t>
      </w:r>
    </w:p>
    <w:p w14:paraId="5F216B64" w14:textId="77777777" w:rsidR="00E94F8A" w:rsidRPr="000804F8" w:rsidRDefault="00E94F8A" w:rsidP="00F55A17">
      <w:pPr>
        <w:suppressLineNumbers/>
        <w:spacing w:line="240" w:lineRule="auto"/>
        <w:rPr>
          <w:u w:val="single"/>
          <w:lang w:val="el-GR"/>
        </w:rPr>
      </w:pPr>
    </w:p>
    <w:p w14:paraId="2021C461" w14:textId="77777777" w:rsidR="00E94F8A" w:rsidRPr="0042303F" w:rsidRDefault="00E94F8A" w:rsidP="00F55A17">
      <w:pPr>
        <w:suppressLineNumbers/>
        <w:spacing w:line="240" w:lineRule="auto"/>
        <w:outlineLvl w:val="0"/>
        <w:rPr>
          <w:lang w:val="el-GR"/>
        </w:rPr>
      </w:pPr>
      <w:r w:rsidRPr="005C7E13">
        <w:rPr>
          <w:lang w:val="el-GR"/>
        </w:rPr>
        <w:t>Για τον πλήρη κατάλογο των εκδόχων, βλ. παράγραφο</w:t>
      </w:r>
      <w:r w:rsidR="00D55FB6" w:rsidRPr="005C7E13">
        <w:t> </w:t>
      </w:r>
      <w:r w:rsidRPr="005C7E13">
        <w:rPr>
          <w:lang w:val="el-GR"/>
        </w:rPr>
        <w:t>6.1.</w:t>
      </w:r>
    </w:p>
    <w:p w14:paraId="4A778A0A" w14:textId="77777777" w:rsidR="00E94F8A" w:rsidRPr="0042303F" w:rsidRDefault="00E94F8A" w:rsidP="00F55A17">
      <w:pPr>
        <w:spacing w:line="240" w:lineRule="auto"/>
        <w:rPr>
          <w:lang w:val="el-GR"/>
        </w:rPr>
      </w:pPr>
    </w:p>
    <w:p w14:paraId="66F78270" w14:textId="77777777" w:rsidR="00E94F8A" w:rsidRPr="0042303F" w:rsidRDefault="00E94F8A" w:rsidP="00F55A17">
      <w:pPr>
        <w:spacing w:line="240" w:lineRule="auto"/>
        <w:rPr>
          <w:lang w:val="el-GR"/>
        </w:rPr>
      </w:pPr>
    </w:p>
    <w:p w14:paraId="4053F69A" w14:textId="77777777" w:rsidR="00E94F8A" w:rsidRPr="000804F8" w:rsidRDefault="00E94F8A" w:rsidP="00F55A17">
      <w:pPr>
        <w:spacing w:line="240" w:lineRule="auto"/>
        <w:ind w:left="567" w:hanging="567"/>
        <w:outlineLvl w:val="0"/>
        <w:rPr>
          <w:b/>
          <w:bCs/>
          <w:lang w:val="el-GR"/>
        </w:rPr>
      </w:pPr>
      <w:r w:rsidRPr="005C7E13">
        <w:rPr>
          <w:b/>
          <w:bCs/>
          <w:lang w:val="el-GR"/>
        </w:rPr>
        <w:t>3.</w:t>
      </w:r>
      <w:r w:rsidRPr="005C7E13">
        <w:rPr>
          <w:b/>
          <w:bCs/>
          <w:lang w:val="el-GR"/>
        </w:rPr>
        <w:tab/>
        <w:t>ΦΑΡΜΑΚΟΤΕΧΝΙΚΗ ΜΟΡΦΗ</w:t>
      </w:r>
    </w:p>
    <w:p w14:paraId="70284BB5" w14:textId="77777777" w:rsidR="00E94F8A" w:rsidRPr="0042303F" w:rsidRDefault="00E94F8A" w:rsidP="00F55A17">
      <w:pPr>
        <w:keepNext/>
        <w:spacing w:line="240" w:lineRule="auto"/>
        <w:rPr>
          <w:lang w:val="el-GR"/>
        </w:rPr>
      </w:pPr>
    </w:p>
    <w:p w14:paraId="54ED4FD2" w14:textId="77777777" w:rsidR="00E94F8A" w:rsidRPr="0042303F" w:rsidRDefault="00E94F8A" w:rsidP="00F55A17">
      <w:pPr>
        <w:tabs>
          <w:tab w:val="clear" w:pos="567"/>
        </w:tabs>
        <w:autoSpaceDE w:val="0"/>
        <w:autoSpaceDN w:val="0"/>
        <w:adjustRightInd w:val="0"/>
        <w:spacing w:line="240" w:lineRule="auto"/>
        <w:rPr>
          <w:rFonts w:ascii="SimSun" w:cs="SimSun"/>
          <w:lang w:val="el-GR"/>
        </w:rPr>
      </w:pPr>
      <w:r>
        <w:rPr>
          <w:lang w:val="el-GR"/>
        </w:rPr>
        <w:t>Ενέσιμο διάλυμα</w:t>
      </w:r>
      <w:r w:rsidR="0046231F" w:rsidRPr="005C58E0">
        <w:rPr>
          <w:lang w:val="el-GR"/>
        </w:rPr>
        <w:t xml:space="preserve"> (</w:t>
      </w:r>
      <w:r w:rsidR="00C01774">
        <w:rPr>
          <w:lang w:val="el-GR"/>
        </w:rPr>
        <w:t>ενέσιμο)</w:t>
      </w:r>
      <w:r w:rsidRPr="0042303F">
        <w:rPr>
          <w:lang w:val="el-GR"/>
        </w:rPr>
        <w:t>.</w:t>
      </w:r>
    </w:p>
    <w:p w14:paraId="2F1C08E0" w14:textId="77777777" w:rsidR="00E94F8A" w:rsidRPr="00914D00" w:rsidRDefault="00E94F8A" w:rsidP="00F55A17">
      <w:pPr>
        <w:tabs>
          <w:tab w:val="clear" w:pos="567"/>
        </w:tabs>
        <w:autoSpaceDE w:val="0"/>
        <w:autoSpaceDN w:val="0"/>
        <w:adjustRightInd w:val="0"/>
        <w:spacing w:line="240" w:lineRule="auto"/>
        <w:rPr>
          <w:lang w:val="el-GR"/>
        </w:rPr>
      </w:pPr>
      <w:r>
        <w:rPr>
          <w:lang w:val="el-GR"/>
        </w:rPr>
        <w:t>Διαυγές</w:t>
      </w:r>
      <w:r w:rsidRPr="0042303F">
        <w:rPr>
          <w:lang w:val="el-GR"/>
        </w:rPr>
        <w:t xml:space="preserve">, </w:t>
      </w:r>
      <w:r w:rsidR="00657FE8">
        <w:rPr>
          <w:lang w:val="el-GR"/>
        </w:rPr>
        <w:t xml:space="preserve">ελαφρώς </w:t>
      </w:r>
      <w:r w:rsidR="009F7C5E" w:rsidRPr="009F7C5E">
        <w:rPr>
          <w:lang w:val="el-GR"/>
        </w:rPr>
        <w:t>αδιαφανές</w:t>
      </w:r>
      <w:r w:rsidR="00657FE8">
        <w:rPr>
          <w:lang w:val="el-GR"/>
        </w:rPr>
        <w:t xml:space="preserve"> ή </w:t>
      </w:r>
      <w:r w:rsidR="009F7C5E" w:rsidRPr="009F7C5E">
        <w:rPr>
          <w:lang w:val="el-GR"/>
        </w:rPr>
        <w:t>αδιαφανές</w:t>
      </w:r>
      <w:r w:rsidR="00657FE8">
        <w:rPr>
          <w:lang w:val="el-GR"/>
        </w:rPr>
        <w:t xml:space="preserve">, </w:t>
      </w:r>
      <w:r>
        <w:rPr>
          <w:lang w:val="el-GR"/>
        </w:rPr>
        <w:t>άχρωμο έως υποκίτρινο</w:t>
      </w:r>
      <w:r w:rsidRPr="0042303F">
        <w:rPr>
          <w:lang w:val="el-GR"/>
        </w:rPr>
        <w:t xml:space="preserve">, </w:t>
      </w:r>
      <w:r>
        <w:rPr>
          <w:lang w:val="el-GR"/>
        </w:rPr>
        <w:t>υδατικό διάλυμα</w:t>
      </w:r>
      <w:r w:rsidR="00C01774">
        <w:rPr>
          <w:lang w:val="el-GR"/>
        </w:rPr>
        <w:t xml:space="preserve">, </w:t>
      </w:r>
      <w:r w:rsidR="00C01774">
        <w:rPr>
          <w:lang w:val="en-US"/>
        </w:rPr>
        <w:t>pH</w:t>
      </w:r>
      <w:r w:rsidR="0046231F" w:rsidRPr="005C58E0">
        <w:rPr>
          <w:lang w:val="el-GR"/>
        </w:rPr>
        <w:t xml:space="preserve"> 7,4</w:t>
      </w:r>
      <w:r w:rsidRPr="0042303F">
        <w:rPr>
          <w:lang w:val="el-GR"/>
        </w:rPr>
        <w:t>.</w:t>
      </w:r>
      <w:r w:rsidR="00657FE8">
        <w:rPr>
          <w:lang w:val="el-GR"/>
        </w:rPr>
        <w:t xml:space="preserve"> Μπορεί να υπάρχουν </w:t>
      </w:r>
      <w:r w:rsidR="00914D00">
        <w:rPr>
          <w:lang w:val="el-GR"/>
        </w:rPr>
        <w:t>μερικά μικρά ημιδιαφανή ή λευκά σωματίδια.</w:t>
      </w:r>
    </w:p>
    <w:p w14:paraId="618D4E31" w14:textId="77777777" w:rsidR="00E94F8A" w:rsidRPr="0042303F" w:rsidRDefault="00E94F8A" w:rsidP="00F55A17">
      <w:pPr>
        <w:spacing w:line="240" w:lineRule="auto"/>
        <w:rPr>
          <w:lang w:val="el-GR"/>
        </w:rPr>
      </w:pPr>
    </w:p>
    <w:p w14:paraId="04FD9F52" w14:textId="77777777" w:rsidR="00E94F8A" w:rsidRPr="0042303F" w:rsidRDefault="00E94F8A" w:rsidP="00F55A17">
      <w:pPr>
        <w:spacing w:line="240" w:lineRule="auto"/>
        <w:rPr>
          <w:lang w:val="el-GR"/>
        </w:rPr>
      </w:pPr>
    </w:p>
    <w:p w14:paraId="10D5C763" w14:textId="77777777" w:rsidR="00E94F8A" w:rsidRPr="000804F8" w:rsidRDefault="00E94F8A" w:rsidP="00F55A17">
      <w:pPr>
        <w:spacing w:line="240" w:lineRule="auto"/>
        <w:ind w:left="567" w:hanging="567"/>
        <w:outlineLvl w:val="0"/>
        <w:rPr>
          <w:b/>
          <w:bCs/>
          <w:lang w:val="el-GR"/>
        </w:rPr>
      </w:pPr>
      <w:r w:rsidRPr="000804F8">
        <w:rPr>
          <w:b/>
          <w:bCs/>
          <w:lang w:val="el-GR"/>
        </w:rPr>
        <w:t>4.</w:t>
      </w:r>
      <w:r w:rsidRPr="000804F8">
        <w:rPr>
          <w:b/>
          <w:bCs/>
          <w:lang w:val="el-GR"/>
        </w:rPr>
        <w:tab/>
      </w:r>
      <w:r w:rsidRPr="005C7E13">
        <w:rPr>
          <w:b/>
          <w:bCs/>
          <w:lang w:val="el-GR"/>
        </w:rPr>
        <w:t>ΚΛΙΝΙΚΕΣ ΠΛΗΡΟΦΟΡΙΕΣ</w:t>
      </w:r>
    </w:p>
    <w:p w14:paraId="744ED616" w14:textId="77777777" w:rsidR="00E94F8A" w:rsidRPr="0042303F" w:rsidRDefault="00E94F8A" w:rsidP="00F55A17">
      <w:pPr>
        <w:keepNext/>
        <w:spacing w:line="240" w:lineRule="auto"/>
        <w:rPr>
          <w:lang w:val="el-GR"/>
        </w:rPr>
      </w:pPr>
    </w:p>
    <w:p w14:paraId="0F7801E1" w14:textId="77777777" w:rsidR="00E94F8A" w:rsidRPr="0042303F" w:rsidRDefault="00E94F8A" w:rsidP="00F55A17">
      <w:pPr>
        <w:keepNext/>
        <w:spacing w:line="240" w:lineRule="auto"/>
        <w:ind w:left="567" w:hanging="567"/>
        <w:outlineLvl w:val="0"/>
        <w:rPr>
          <w:lang w:val="el-GR"/>
        </w:rPr>
      </w:pPr>
      <w:r w:rsidRPr="0042303F">
        <w:rPr>
          <w:b/>
          <w:bCs/>
          <w:lang w:val="el-GR"/>
        </w:rPr>
        <w:t>4.1</w:t>
      </w:r>
      <w:r w:rsidRPr="0042303F">
        <w:rPr>
          <w:b/>
          <w:bCs/>
          <w:lang w:val="el-GR"/>
        </w:rPr>
        <w:tab/>
      </w:r>
      <w:r>
        <w:rPr>
          <w:b/>
          <w:bCs/>
          <w:lang w:val="el-GR"/>
        </w:rPr>
        <w:t>Θεραπευτικές ενδείξεις</w:t>
      </w:r>
    </w:p>
    <w:p w14:paraId="09ECE032" w14:textId="77777777" w:rsidR="00E94F8A" w:rsidRPr="0042303F" w:rsidRDefault="00E94F8A" w:rsidP="00F55A17">
      <w:pPr>
        <w:keepNext/>
        <w:spacing w:line="240" w:lineRule="auto"/>
        <w:rPr>
          <w:lang w:val="el-GR"/>
        </w:rPr>
      </w:pPr>
    </w:p>
    <w:p w14:paraId="5F618E44"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Το</w:t>
      </w:r>
      <w:r w:rsidRPr="0042303F">
        <w:rPr>
          <w:lang w:val="el-GR"/>
        </w:rPr>
        <w:t xml:space="preserve"> </w:t>
      </w:r>
      <w:r>
        <w:t>Strensiq</w:t>
      </w:r>
      <w:r w:rsidRPr="0042303F">
        <w:rPr>
          <w:lang w:val="el-GR"/>
        </w:rPr>
        <w:t xml:space="preserve"> </w:t>
      </w:r>
      <w:r w:rsidRPr="005C7E13">
        <w:rPr>
          <w:lang w:val="el-GR"/>
        </w:rPr>
        <w:t>ενδείκνυται για</w:t>
      </w:r>
      <w:r>
        <w:rPr>
          <w:lang w:val="el-GR"/>
        </w:rPr>
        <w:t xml:space="preserve"> μακροχρόνια θεραπεία ενζυμικής υποκατάστασης σε ασθενείς</w:t>
      </w:r>
      <w:ins w:id="42" w:author="Translator" w:date="2025-12-17T10:34:00Z">
        <w:r w:rsidR="009F79A7" w:rsidRPr="005A1378">
          <w:rPr>
            <w:lang w:val="el-GR"/>
            <w:rPrChange w:id="43" w:author="Reviewer" w:date="2025-12-17T12:15:00Z">
              <w:rPr>
                <w:lang w:val="en-US"/>
              </w:rPr>
            </w:rPrChange>
          </w:rPr>
          <w:t xml:space="preserve"> </w:t>
        </w:r>
        <w:r w:rsidR="009F79A7">
          <w:rPr>
            <w:lang w:val="el-GR"/>
          </w:rPr>
          <w:t>όλων των ηλικιών</w:t>
        </w:r>
      </w:ins>
      <w:r>
        <w:rPr>
          <w:lang w:val="el-GR"/>
        </w:rPr>
        <w:t xml:space="preserve"> με υποφωσφατασία παιδιατρικής έναρξης για την αντιμετώπιση των εκδηλώσεων της νόσου στα οστά</w:t>
      </w:r>
      <w:r w:rsidRPr="0042303F">
        <w:rPr>
          <w:lang w:val="el-GR"/>
        </w:rPr>
        <w:t xml:space="preserve"> (</w:t>
      </w:r>
      <w:r>
        <w:rPr>
          <w:lang w:val="el-GR"/>
        </w:rPr>
        <w:t>βλ</w:t>
      </w:r>
      <w:r w:rsidRPr="0042303F">
        <w:rPr>
          <w:lang w:val="el-GR"/>
        </w:rPr>
        <w:t xml:space="preserve">. </w:t>
      </w:r>
      <w:r>
        <w:rPr>
          <w:lang w:val="el-GR"/>
        </w:rPr>
        <w:t>παράγραφο</w:t>
      </w:r>
      <w:r w:rsidR="00304EB1">
        <w:rPr>
          <w:bCs/>
        </w:rPr>
        <w:t> </w:t>
      </w:r>
      <w:r w:rsidRPr="0042303F">
        <w:rPr>
          <w:lang w:val="el-GR"/>
        </w:rPr>
        <w:t>5.1).</w:t>
      </w:r>
    </w:p>
    <w:p w14:paraId="3C9BB812" w14:textId="77777777" w:rsidR="00E94F8A" w:rsidRPr="0042303F" w:rsidRDefault="00E94F8A" w:rsidP="00F55A17">
      <w:pPr>
        <w:spacing w:line="240" w:lineRule="auto"/>
        <w:rPr>
          <w:lang w:val="el-GR"/>
        </w:rPr>
      </w:pPr>
    </w:p>
    <w:p w14:paraId="3CF15D8F" w14:textId="77777777" w:rsidR="00E94F8A" w:rsidRPr="0042303F" w:rsidRDefault="00E94F8A" w:rsidP="00F55A17">
      <w:pPr>
        <w:keepNext/>
        <w:spacing w:line="240" w:lineRule="auto"/>
        <w:ind w:left="567" w:hanging="567"/>
        <w:outlineLvl w:val="0"/>
        <w:rPr>
          <w:b/>
          <w:bCs/>
          <w:lang w:val="el-GR"/>
        </w:rPr>
      </w:pPr>
      <w:r w:rsidRPr="005C7E13">
        <w:rPr>
          <w:b/>
          <w:bCs/>
          <w:lang w:val="el-GR"/>
        </w:rPr>
        <w:t>4.2</w:t>
      </w:r>
      <w:r w:rsidRPr="005C7E13">
        <w:rPr>
          <w:b/>
          <w:bCs/>
          <w:lang w:val="el-GR"/>
        </w:rPr>
        <w:tab/>
        <w:t>Δοσολογία και τρόπος χορήγησης</w:t>
      </w:r>
    </w:p>
    <w:p w14:paraId="129F1AAF" w14:textId="77777777" w:rsidR="00E94F8A" w:rsidRPr="0042303F" w:rsidRDefault="00E94F8A" w:rsidP="00F55A17">
      <w:pPr>
        <w:keepNext/>
        <w:spacing w:line="240" w:lineRule="auto"/>
        <w:rPr>
          <w:u w:val="single"/>
          <w:lang w:val="el-GR"/>
        </w:rPr>
      </w:pPr>
    </w:p>
    <w:p w14:paraId="7CCF55FB" w14:textId="77777777" w:rsidR="00E94F8A" w:rsidRPr="0042303F" w:rsidRDefault="00E94F8A" w:rsidP="00F55A17">
      <w:pPr>
        <w:spacing w:line="240" w:lineRule="auto"/>
        <w:rPr>
          <w:lang w:val="el-GR"/>
        </w:rPr>
      </w:pPr>
      <w:r>
        <w:rPr>
          <w:lang w:val="el-GR"/>
        </w:rPr>
        <w:t xml:space="preserve">Η θεραπεία θα πρέπει να ξεκινά από έναν γιατρό με εμπειρία στην αντιμετώπιση ασθενών με μεταβολικές </w:t>
      </w:r>
      <w:r w:rsidR="00C839AD">
        <w:rPr>
          <w:lang w:val="el-GR"/>
        </w:rPr>
        <w:t xml:space="preserve">διαταραχές </w:t>
      </w:r>
      <w:r>
        <w:rPr>
          <w:lang w:val="el-GR"/>
        </w:rPr>
        <w:t>ή διαταραχές των οστών</w:t>
      </w:r>
      <w:r w:rsidRPr="0042303F">
        <w:rPr>
          <w:lang w:val="el-GR"/>
        </w:rPr>
        <w:t>.</w:t>
      </w:r>
    </w:p>
    <w:p w14:paraId="3922770B" w14:textId="77777777" w:rsidR="00E94F8A" w:rsidRPr="0042303F" w:rsidRDefault="00E94F8A" w:rsidP="00F55A17">
      <w:pPr>
        <w:spacing w:line="240" w:lineRule="auto"/>
        <w:rPr>
          <w:u w:val="single"/>
          <w:lang w:val="el-GR"/>
        </w:rPr>
      </w:pPr>
    </w:p>
    <w:p w14:paraId="7A3DBA62" w14:textId="77777777" w:rsidR="00E94F8A" w:rsidRDefault="00E94F8A" w:rsidP="00F55A17">
      <w:pPr>
        <w:keepNext/>
        <w:spacing w:line="240" w:lineRule="auto"/>
        <w:rPr>
          <w:u w:val="single"/>
          <w:lang w:val="el-GR"/>
        </w:rPr>
      </w:pPr>
      <w:r>
        <w:rPr>
          <w:u w:val="single"/>
          <w:lang w:val="el-GR"/>
        </w:rPr>
        <w:lastRenderedPageBreak/>
        <w:t>Δοσολογία</w:t>
      </w:r>
    </w:p>
    <w:p w14:paraId="2D243631" w14:textId="77777777" w:rsidR="0079483F" w:rsidRDefault="0079483F" w:rsidP="00F55A17">
      <w:pPr>
        <w:autoSpaceDE w:val="0"/>
        <w:autoSpaceDN w:val="0"/>
        <w:adjustRightInd w:val="0"/>
        <w:spacing w:line="240" w:lineRule="auto"/>
        <w:rPr>
          <w:lang w:val="el-GR"/>
        </w:rPr>
      </w:pPr>
    </w:p>
    <w:p w14:paraId="613FC18D" w14:textId="77777777" w:rsidR="00E94F8A" w:rsidRDefault="00E94F8A" w:rsidP="00F55A17">
      <w:pPr>
        <w:autoSpaceDE w:val="0"/>
        <w:autoSpaceDN w:val="0"/>
        <w:adjustRightInd w:val="0"/>
        <w:spacing w:line="240" w:lineRule="auto"/>
        <w:rPr>
          <w:lang w:val="el-GR"/>
        </w:rPr>
      </w:pPr>
      <w:r>
        <w:rPr>
          <w:lang w:val="el-GR"/>
        </w:rPr>
        <w:t>Το συνιστώμενο δοσολογικό σχήμα της</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είναι</w:t>
      </w:r>
      <w:r w:rsidRPr="0042303F">
        <w:rPr>
          <w:lang w:val="el-GR"/>
        </w:rPr>
        <w:t xml:space="preserve"> 2</w:t>
      </w:r>
      <w:r w:rsidR="00576796">
        <w:t> </w:t>
      </w:r>
      <w:r>
        <w:t>mg</w:t>
      </w:r>
      <w:r w:rsidRPr="0042303F">
        <w:rPr>
          <w:lang w:val="el-GR"/>
        </w:rPr>
        <w:t>/</w:t>
      </w:r>
      <w:r>
        <w:t>kg</w:t>
      </w:r>
      <w:r w:rsidRPr="0042303F">
        <w:rPr>
          <w:lang w:val="el-GR"/>
        </w:rPr>
        <w:t xml:space="preserve"> </w:t>
      </w:r>
      <w:r>
        <w:rPr>
          <w:lang w:val="el-GR"/>
        </w:rPr>
        <w:t>σωματικού βάρους χορηγούμενα υποδόρια τρεις φορές την εβδομάδα</w:t>
      </w:r>
      <w:r w:rsidRPr="0042303F">
        <w:rPr>
          <w:lang w:val="el-GR"/>
        </w:rPr>
        <w:t xml:space="preserve">, </w:t>
      </w:r>
      <w:r>
        <w:rPr>
          <w:lang w:val="el-GR"/>
        </w:rPr>
        <w:t>ή ένα δοσολογικό σχήμα του</w:t>
      </w:r>
      <w:r w:rsidRPr="0042303F">
        <w:rPr>
          <w:lang w:val="el-GR"/>
        </w:rPr>
        <w:t xml:space="preserve"> </w:t>
      </w:r>
      <w:r w:rsidRPr="0062112A">
        <w:rPr>
          <w:lang w:val="el-GR"/>
        </w:rPr>
        <w:t>1</w:t>
      </w:r>
      <w:r w:rsidR="00576796" w:rsidRPr="0062112A">
        <w:t> </w:t>
      </w:r>
      <w:r w:rsidRPr="0062112A">
        <w:t>mg</w:t>
      </w:r>
      <w:r w:rsidRPr="0062112A">
        <w:rPr>
          <w:lang w:val="el-GR"/>
        </w:rPr>
        <w:t>/</w:t>
      </w:r>
      <w:r w:rsidRPr="0062112A">
        <w:t>kg</w:t>
      </w:r>
      <w:r w:rsidRPr="0042303F">
        <w:rPr>
          <w:lang w:val="el-GR"/>
        </w:rPr>
        <w:t xml:space="preserve"> </w:t>
      </w:r>
      <w:r>
        <w:rPr>
          <w:lang w:val="el-GR"/>
        </w:rPr>
        <w:t>σωματικού βάρους χορηγούμενο υποδόρια έξι φορές την εβδομάδα</w:t>
      </w:r>
      <w:r w:rsidRPr="0042303F">
        <w:rPr>
          <w:lang w:val="el-GR"/>
        </w:rPr>
        <w:t>.</w:t>
      </w:r>
    </w:p>
    <w:p w14:paraId="65F13090" w14:textId="77777777" w:rsidR="007F040E" w:rsidRPr="00AB4318" w:rsidRDefault="007F040E" w:rsidP="00F55A17">
      <w:pPr>
        <w:autoSpaceDE w:val="0"/>
        <w:autoSpaceDN w:val="0"/>
        <w:adjustRightInd w:val="0"/>
        <w:spacing w:line="240" w:lineRule="auto"/>
        <w:rPr>
          <w:lang w:val="el-GR"/>
        </w:rPr>
      </w:pPr>
      <w:r>
        <w:rPr>
          <w:lang w:val="el-GR"/>
        </w:rPr>
        <w:t xml:space="preserve">Η μέγιστη συνιστώμενη δόση της </w:t>
      </w:r>
      <w:r>
        <w:t>asfotase</w:t>
      </w:r>
      <w:r w:rsidRPr="00AB4318">
        <w:rPr>
          <w:lang w:val="el-GR"/>
        </w:rPr>
        <w:t xml:space="preserve"> </w:t>
      </w:r>
      <w:r>
        <w:t>alfa</w:t>
      </w:r>
      <w:r w:rsidRPr="00AB4318">
        <w:rPr>
          <w:lang w:val="el-GR"/>
        </w:rPr>
        <w:t xml:space="preserve"> </w:t>
      </w:r>
      <w:r>
        <w:rPr>
          <w:lang w:val="el-GR"/>
        </w:rPr>
        <w:t>είναι</w:t>
      </w:r>
      <w:r w:rsidRPr="00AB4318">
        <w:rPr>
          <w:lang w:val="el-GR"/>
        </w:rPr>
        <w:t xml:space="preserve"> 6</w:t>
      </w:r>
      <w:r>
        <w:rPr>
          <w:lang w:val="el-GR"/>
        </w:rPr>
        <w:t> </w:t>
      </w:r>
      <w:r w:rsidRPr="00FE62F7">
        <w:t>mg</w:t>
      </w:r>
      <w:r w:rsidRPr="00AB4318">
        <w:rPr>
          <w:lang w:val="el-GR"/>
        </w:rPr>
        <w:t>/</w:t>
      </w:r>
      <w:r w:rsidRPr="00FE62F7">
        <w:t>kg</w:t>
      </w:r>
      <w:r w:rsidRPr="00AB4318">
        <w:rPr>
          <w:lang w:val="el-GR"/>
        </w:rPr>
        <w:t>/</w:t>
      </w:r>
      <w:r>
        <w:rPr>
          <w:lang w:val="el-GR"/>
        </w:rPr>
        <w:t>εβδομάδα</w:t>
      </w:r>
      <w:r w:rsidR="00044758" w:rsidRPr="00AB4318">
        <w:rPr>
          <w:lang w:val="el-GR"/>
        </w:rPr>
        <w:t xml:space="preserve"> (</w:t>
      </w:r>
      <w:r w:rsidR="00044758">
        <w:rPr>
          <w:lang w:val="el-GR"/>
        </w:rPr>
        <w:t>βλ. παράγραφο 5.1)</w:t>
      </w:r>
      <w:r w:rsidRPr="00AB4318">
        <w:rPr>
          <w:lang w:val="el-GR"/>
        </w:rPr>
        <w:t>.</w:t>
      </w:r>
    </w:p>
    <w:p w14:paraId="70E0E531" w14:textId="77777777" w:rsidR="007F040E" w:rsidRPr="005C58E0" w:rsidRDefault="007F040E" w:rsidP="00F55A17">
      <w:pPr>
        <w:autoSpaceDE w:val="0"/>
        <w:autoSpaceDN w:val="0"/>
        <w:adjustRightInd w:val="0"/>
        <w:spacing w:line="240" w:lineRule="auto"/>
        <w:rPr>
          <w:lang w:val="el-GR"/>
        </w:rPr>
      </w:pPr>
    </w:p>
    <w:p w14:paraId="7EC583AE" w14:textId="77777777" w:rsidR="003224AD" w:rsidRDefault="003224AD" w:rsidP="00F55A17">
      <w:pPr>
        <w:autoSpaceDE w:val="0"/>
        <w:autoSpaceDN w:val="0"/>
        <w:adjustRightInd w:val="0"/>
        <w:spacing w:line="240" w:lineRule="auto"/>
        <w:rPr>
          <w:lang w:val="el-GR"/>
        </w:rPr>
      </w:pPr>
      <w:r>
        <w:rPr>
          <w:lang w:val="el-GR"/>
        </w:rPr>
        <w:t>Ανατρέξτε στον παρακάτω δοσολογικό πίνακα για περισσότερες πληροφορίες.</w:t>
      </w:r>
    </w:p>
    <w:p w14:paraId="7A59A637" w14:textId="77777777" w:rsidR="00335B4A" w:rsidRDefault="00335B4A" w:rsidP="00F55A17">
      <w:pPr>
        <w:tabs>
          <w:tab w:val="clear" w:pos="567"/>
        </w:tabs>
        <w:spacing w:line="240" w:lineRule="auto"/>
        <w:rPr>
          <w:lang w:val="el-GR"/>
        </w:rPr>
      </w:pPr>
    </w:p>
    <w:tbl>
      <w:tblPr>
        <w:tblW w:w="9057"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
        <w:gridCol w:w="1220"/>
        <w:gridCol w:w="1140"/>
        <w:gridCol w:w="1737"/>
        <w:gridCol w:w="1087"/>
        <w:gridCol w:w="1087"/>
        <w:gridCol w:w="1737"/>
      </w:tblGrid>
      <w:tr w:rsidR="00D47564" w:rsidRPr="008052FD" w14:paraId="07BCB2AC" w14:textId="77777777" w:rsidTr="00F55A17">
        <w:trPr>
          <w:cantSplit/>
          <w:trHeight w:val="420"/>
          <w:tblHeader/>
        </w:trPr>
        <w:tc>
          <w:tcPr>
            <w:tcW w:w="1049" w:type="dxa"/>
            <w:vMerge w:val="restart"/>
            <w:tcBorders>
              <w:right w:val="double" w:sz="4" w:space="0" w:color="auto"/>
            </w:tcBorders>
            <w:vAlign w:val="center"/>
            <w:hideMark/>
          </w:tcPr>
          <w:p w14:paraId="5C4A7D7F" w14:textId="77777777" w:rsidR="003224AD" w:rsidRPr="00F00005" w:rsidRDefault="003224AD" w:rsidP="00F55A17">
            <w:pPr>
              <w:keepNext/>
              <w:spacing w:line="240" w:lineRule="auto"/>
              <w:jc w:val="center"/>
              <w:rPr>
                <w:b/>
                <w:bCs/>
                <w:color w:val="FFFFFF"/>
              </w:rPr>
            </w:pPr>
            <w:r>
              <w:rPr>
                <w:b/>
                <w:bCs/>
                <w:lang w:val="el-GR"/>
              </w:rPr>
              <w:t>Βάρος</w:t>
            </w:r>
            <w:r w:rsidRPr="00F00005">
              <w:rPr>
                <w:b/>
                <w:bCs/>
              </w:rPr>
              <w:t xml:space="preserve"> </w:t>
            </w:r>
            <w:r>
              <w:rPr>
                <w:b/>
                <w:bCs/>
                <w:lang w:val="el-GR"/>
              </w:rPr>
              <w:t>σώματος</w:t>
            </w:r>
            <w:r w:rsidRPr="00F00005">
              <w:rPr>
                <w:b/>
                <w:bCs/>
              </w:rPr>
              <w:t xml:space="preserve"> (kg)</w:t>
            </w:r>
          </w:p>
        </w:tc>
        <w:tc>
          <w:tcPr>
            <w:tcW w:w="4097" w:type="dxa"/>
            <w:gridSpan w:val="3"/>
            <w:tcBorders>
              <w:top w:val="single" w:sz="4" w:space="0" w:color="auto"/>
              <w:left w:val="double" w:sz="4" w:space="0" w:color="auto"/>
              <w:bottom w:val="single" w:sz="6" w:space="0" w:color="auto"/>
              <w:right w:val="double" w:sz="4" w:space="0" w:color="auto"/>
            </w:tcBorders>
            <w:vAlign w:val="bottom"/>
            <w:hideMark/>
          </w:tcPr>
          <w:p w14:paraId="30BD522C" w14:textId="77777777" w:rsidR="003224AD" w:rsidRPr="005C58E0" w:rsidRDefault="00D47564" w:rsidP="00F55A17">
            <w:pPr>
              <w:keepNext/>
              <w:spacing w:line="240" w:lineRule="auto"/>
              <w:jc w:val="center"/>
              <w:rPr>
                <w:b/>
                <w:bCs/>
                <w:lang w:val="el-GR"/>
              </w:rPr>
            </w:pPr>
            <w:r>
              <w:rPr>
                <w:b/>
                <w:bCs/>
                <w:lang w:val="el-GR"/>
              </w:rPr>
              <w:t>Εάν ενίετε 3 φορές την εβδομάδα</w:t>
            </w:r>
          </w:p>
        </w:tc>
        <w:tc>
          <w:tcPr>
            <w:tcW w:w="3911" w:type="dxa"/>
            <w:gridSpan w:val="3"/>
            <w:tcBorders>
              <w:left w:val="double" w:sz="4" w:space="0" w:color="auto"/>
            </w:tcBorders>
            <w:vAlign w:val="bottom"/>
            <w:hideMark/>
          </w:tcPr>
          <w:p w14:paraId="6A061E13" w14:textId="77777777" w:rsidR="003224AD" w:rsidRPr="005C58E0" w:rsidRDefault="0062112A" w:rsidP="00F55A17">
            <w:pPr>
              <w:keepNext/>
              <w:spacing w:line="240" w:lineRule="auto"/>
              <w:jc w:val="center"/>
              <w:rPr>
                <w:b/>
                <w:bCs/>
                <w:lang w:val="el-GR"/>
              </w:rPr>
            </w:pPr>
            <w:r>
              <w:rPr>
                <w:b/>
                <w:bCs/>
                <w:lang w:val="el-GR"/>
              </w:rPr>
              <w:t>Εάν ενίετε</w:t>
            </w:r>
            <w:r w:rsidR="0046231F" w:rsidRPr="005C58E0">
              <w:rPr>
                <w:b/>
                <w:bCs/>
                <w:lang w:val="el-GR"/>
              </w:rPr>
              <w:t xml:space="preserve"> 6 </w:t>
            </w:r>
            <w:r>
              <w:rPr>
                <w:b/>
                <w:bCs/>
                <w:lang w:val="el-GR"/>
              </w:rPr>
              <w:t>φορές την εβδομάδα</w:t>
            </w:r>
          </w:p>
        </w:tc>
      </w:tr>
      <w:tr w:rsidR="00D47564" w:rsidRPr="009666FE" w14:paraId="3E89FCDF" w14:textId="77777777" w:rsidTr="00F55A17">
        <w:trPr>
          <w:cantSplit/>
          <w:trHeight w:val="1695"/>
          <w:tblHeader/>
        </w:trPr>
        <w:tc>
          <w:tcPr>
            <w:tcW w:w="1049" w:type="dxa"/>
            <w:vMerge/>
            <w:tcBorders>
              <w:right w:val="double" w:sz="4" w:space="0" w:color="auto"/>
            </w:tcBorders>
            <w:vAlign w:val="center"/>
            <w:hideMark/>
          </w:tcPr>
          <w:p w14:paraId="6D1F15F2" w14:textId="77777777" w:rsidR="003224AD" w:rsidRPr="005C58E0" w:rsidRDefault="003224AD" w:rsidP="00F55A17">
            <w:pPr>
              <w:keepNext/>
              <w:spacing w:line="240" w:lineRule="auto"/>
              <w:rPr>
                <w:b/>
                <w:bCs/>
                <w:color w:val="FFFFFF"/>
                <w:lang w:val="el-GR"/>
              </w:rPr>
            </w:pPr>
          </w:p>
        </w:tc>
        <w:tc>
          <w:tcPr>
            <w:tcW w:w="1220" w:type="dxa"/>
            <w:tcBorders>
              <w:top w:val="single" w:sz="6" w:space="0" w:color="auto"/>
              <w:left w:val="double" w:sz="4" w:space="0" w:color="auto"/>
              <w:bottom w:val="single" w:sz="6" w:space="0" w:color="auto"/>
            </w:tcBorders>
            <w:vAlign w:val="center"/>
            <w:hideMark/>
          </w:tcPr>
          <w:p w14:paraId="5C99DE39" w14:textId="77777777" w:rsidR="003224AD" w:rsidRPr="001E4B2A" w:rsidRDefault="00D47564" w:rsidP="00F55A17">
            <w:pPr>
              <w:keepNext/>
              <w:spacing w:line="240" w:lineRule="auto"/>
              <w:jc w:val="center"/>
              <w:rPr>
                <w:b/>
                <w:bCs/>
              </w:rPr>
            </w:pPr>
            <w:r>
              <w:rPr>
                <w:b/>
                <w:bCs/>
                <w:lang w:val="el-GR"/>
              </w:rPr>
              <w:t>Δόση προς ένεση</w:t>
            </w:r>
            <w:r w:rsidR="003224AD" w:rsidRPr="001E4B2A">
              <w:rPr>
                <w:b/>
                <w:bCs/>
              </w:rPr>
              <w:t xml:space="preserve"> </w:t>
            </w:r>
          </w:p>
        </w:tc>
        <w:tc>
          <w:tcPr>
            <w:tcW w:w="1140" w:type="dxa"/>
            <w:tcBorders>
              <w:top w:val="single" w:sz="6" w:space="0" w:color="auto"/>
              <w:bottom w:val="single" w:sz="6" w:space="0" w:color="auto"/>
            </w:tcBorders>
            <w:vAlign w:val="center"/>
            <w:hideMark/>
          </w:tcPr>
          <w:p w14:paraId="15EF0D8C" w14:textId="77777777" w:rsidR="003224AD" w:rsidRPr="001E4B2A" w:rsidRDefault="00D47564" w:rsidP="00F55A17">
            <w:pPr>
              <w:keepNext/>
              <w:spacing w:line="240" w:lineRule="auto"/>
              <w:jc w:val="center"/>
              <w:rPr>
                <w:b/>
                <w:bCs/>
              </w:rPr>
            </w:pPr>
            <w:r>
              <w:rPr>
                <w:b/>
                <w:bCs/>
                <w:lang w:val="el-GR"/>
              </w:rPr>
              <w:t>Όγκος προς ένεση</w:t>
            </w:r>
          </w:p>
        </w:tc>
        <w:tc>
          <w:tcPr>
            <w:tcW w:w="1737" w:type="dxa"/>
            <w:tcBorders>
              <w:top w:val="single" w:sz="6" w:space="0" w:color="auto"/>
              <w:bottom w:val="single" w:sz="6" w:space="0" w:color="auto"/>
              <w:right w:val="double" w:sz="4" w:space="0" w:color="auto"/>
            </w:tcBorders>
            <w:vAlign w:val="center"/>
            <w:hideMark/>
          </w:tcPr>
          <w:p w14:paraId="0EE7695D" w14:textId="77777777" w:rsidR="003224AD" w:rsidRPr="005C58E0" w:rsidRDefault="00FC22C8" w:rsidP="00F55A17">
            <w:pPr>
              <w:keepNext/>
              <w:spacing w:line="240" w:lineRule="auto"/>
              <w:jc w:val="center"/>
              <w:rPr>
                <w:b/>
                <w:bCs/>
                <w:lang w:val="el-GR"/>
              </w:rPr>
            </w:pPr>
            <w:r>
              <w:rPr>
                <w:b/>
                <w:bCs/>
                <w:lang w:val="el-GR"/>
              </w:rPr>
              <w:t>Τύπος φιαλιδίου που χρησιμοποιείται για την ένεση</w:t>
            </w:r>
          </w:p>
        </w:tc>
        <w:tc>
          <w:tcPr>
            <w:tcW w:w="1087" w:type="dxa"/>
            <w:tcBorders>
              <w:left w:val="double" w:sz="4" w:space="0" w:color="auto"/>
            </w:tcBorders>
            <w:vAlign w:val="center"/>
            <w:hideMark/>
          </w:tcPr>
          <w:p w14:paraId="5EC1BC6C" w14:textId="77777777" w:rsidR="003224AD" w:rsidRPr="001E4B2A" w:rsidRDefault="00D47564" w:rsidP="00F55A17">
            <w:pPr>
              <w:keepNext/>
              <w:spacing w:line="240" w:lineRule="auto"/>
              <w:jc w:val="center"/>
              <w:rPr>
                <w:b/>
                <w:bCs/>
              </w:rPr>
            </w:pPr>
            <w:r>
              <w:rPr>
                <w:b/>
                <w:bCs/>
                <w:lang w:val="el-GR"/>
              </w:rPr>
              <w:t>Δόση προς ένεση</w:t>
            </w:r>
          </w:p>
        </w:tc>
        <w:tc>
          <w:tcPr>
            <w:tcW w:w="1087" w:type="dxa"/>
            <w:vAlign w:val="center"/>
            <w:hideMark/>
          </w:tcPr>
          <w:p w14:paraId="49665872" w14:textId="77777777" w:rsidR="003224AD" w:rsidRPr="001E4B2A" w:rsidRDefault="00D47564" w:rsidP="00F55A17">
            <w:pPr>
              <w:keepNext/>
              <w:spacing w:line="240" w:lineRule="auto"/>
              <w:jc w:val="center"/>
              <w:rPr>
                <w:b/>
                <w:bCs/>
              </w:rPr>
            </w:pPr>
            <w:r>
              <w:rPr>
                <w:b/>
                <w:bCs/>
                <w:lang w:val="el-GR"/>
              </w:rPr>
              <w:t>Όγκος προς ένεση</w:t>
            </w:r>
          </w:p>
        </w:tc>
        <w:tc>
          <w:tcPr>
            <w:tcW w:w="1737" w:type="dxa"/>
            <w:vAlign w:val="center"/>
            <w:hideMark/>
          </w:tcPr>
          <w:p w14:paraId="765BE5C0" w14:textId="77777777" w:rsidR="003224AD" w:rsidRPr="005C58E0" w:rsidRDefault="00FC22C8" w:rsidP="00F55A17">
            <w:pPr>
              <w:keepNext/>
              <w:spacing w:line="240" w:lineRule="auto"/>
              <w:jc w:val="center"/>
              <w:rPr>
                <w:b/>
                <w:bCs/>
                <w:lang w:val="el-GR"/>
              </w:rPr>
            </w:pPr>
            <w:r>
              <w:rPr>
                <w:b/>
                <w:bCs/>
                <w:lang w:val="el-GR"/>
              </w:rPr>
              <w:t>Τύπος φιαλιδίου που χρησιμοποιείται για την ένεση</w:t>
            </w:r>
          </w:p>
        </w:tc>
      </w:tr>
      <w:tr w:rsidR="00D47564" w:rsidRPr="001E4B2A" w14:paraId="28EA382A" w14:textId="77777777" w:rsidTr="00F55A17">
        <w:trPr>
          <w:cantSplit/>
          <w:trHeight w:val="300"/>
        </w:trPr>
        <w:tc>
          <w:tcPr>
            <w:tcW w:w="1049" w:type="dxa"/>
            <w:tcBorders>
              <w:right w:val="double" w:sz="4" w:space="0" w:color="auto"/>
            </w:tcBorders>
            <w:noWrap/>
            <w:vAlign w:val="bottom"/>
            <w:hideMark/>
          </w:tcPr>
          <w:p w14:paraId="4EB6D63F" w14:textId="77777777" w:rsidR="003224AD" w:rsidRPr="001E4B2A" w:rsidRDefault="003224AD" w:rsidP="00F55A17">
            <w:pPr>
              <w:keepNext/>
              <w:spacing w:line="240" w:lineRule="auto"/>
              <w:jc w:val="center"/>
              <w:rPr>
                <w:b/>
                <w:color w:val="000000"/>
              </w:rPr>
            </w:pPr>
            <w:r w:rsidRPr="001E4B2A">
              <w:rPr>
                <w:b/>
                <w:color w:val="000000"/>
              </w:rPr>
              <w:t>3</w:t>
            </w:r>
          </w:p>
        </w:tc>
        <w:tc>
          <w:tcPr>
            <w:tcW w:w="1220" w:type="dxa"/>
            <w:tcBorders>
              <w:top w:val="single" w:sz="6" w:space="0" w:color="auto"/>
              <w:left w:val="double" w:sz="4" w:space="0" w:color="auto"/>
              <w:bottom w:val="single" w:sz="6" w:space="0" w:color="auto"/>
            </w:tcBorders>
            <w:vAlign w:val="bottom"/>
            <w:hideMark/>
          </w:tcPr>
          <w:p w14:paraId="5746038E" w14:textId="77777777" w:rsidR="003224AD" w:rsidRPr="001E4B2A" w:rsidRDefault="003224AD" w:rsidP="00F55A17">
            <w:pPr>
              <w:keepNext/>
              <w:spacing w:line="240" w:lineRule="auto"/>
            </w:pPr>
            <w:r w:rsidRPr="001E4B2A">
              <w:t>6</w:t>
            </w:r>
            <w:r w:rsidR="00E552D0">
              <w:t> mg</w:t>
            </w:r>
          </w:p>
        </w:tc>
        <w:tc>
          <w:tcPr>
            <w:tcW w:w="1140" w:type="dxa"/>
            <w:tcBorders>
              <w:top w:val="single" w:sz="6" w:space="0" w:color="auto"/>
              <w:bottom w:val="single" w:sz="6" w:space="0" w:color="auto"/>
            </w:tcBorders>
            <w:noWrap/>
            <w:vAlign w:val="bottom"/>
            <w:hideMark/>
          </w:tcPr>
          <w:p w14:paraId="3403422B" w14:textId="77777777" w:rsidR="003224AD" w:rsidRPr="001E4B2A" w:rsidRDefault="00D47564" w:rsidP="00F55A17">
            <w:pPr>
              <w:keepNext/>
              <w:spacing w:line="240" w:lineRule="auto"/>
            </w:pPr>
            <w:r>
              <w:t>0</w:t>
            </w:r>
            <w:r>
              <w:rPr>
                <w:lang w:val="el-GR"/>
              </w:rPr>
              <w:t>,</w:t>
            </w:r>
            <w:r w:rsidR="003224AD" w:rsidRPr="001E4B2A">
              <w:t>15</w:t>
            </w:r>
            <w:r w:rsidR="00E552D0">
              <w:t> ml</w:t>
            </w:r>
          </w:p>
        </w:tc>
        <w:tc>
          <w:tcPr>
            <w:tcW w:w="1737" w:type="dxa"/>
            <w:tcBorders>
              <w:top w:val="single" w:sz="6" w:space="0" w:color="auto"/>
              <w:bottom w:val="single" w:sz="6" w:space="0" w:color="auto"/>
              <w:right w:val="double" w:sz="4" w:space="0" w:color="auto"/>
            </w:tcBorders>
            <w:noWrap/>
            <w:vAlign w:val="bottom"/>
            <w:hideMark/>
          </w:tcPr>
          <w:p w14:paraId="7C0E2E74" w14:textId="77777777" w:rsidR="003224AD" w:rsidRPr="001E4B2A" w:rsidRDefault="0062112A" w:rsidP="00F55A17">
            <w:pPr>
              <w:keepNext/>
              <w:spacing w:line="240" w:lineRule="auto"/>
            </w:pPr>
            <w:r>
              <w:t>0</w:t>
            </w:r>
            <w:r>
              <w:rPr>
                <w:lang w:val="el-GR"/>
              </w:rPr>
              <w:t>,</w:t>
            </w:r>
            <w:r w:rsidR="003224AD" w:rsidRPr="001E4B2A">
              <w:t>3</w:t>
            </w:r>
            <w:r w:rsidR="00E552D0">
              <w:t> ml</w:t>
            </w:r>
          </w:p>
        </w:tc>
        <w:tc>
          <w:tcPr>
            <w:tcW w:w="3911" w:type="dxa"/>
            <w:gridSpan w:val="3"/>
            <w:vMerge w:val="restart"/>
            <w:tcBorders>
              <w:left w:val="double" w:sz="4" w:space="0" w:color="auto"/>
            </w:tcBorders>
            <w:noWrap/>
            <w:vAlign w:val="bottom"/>
            <w:hideMark/>
          </w:tcPr>
          <w:p w14:paraId="4719193E" w14:textId="77777777" w:rsidR="003224AD" w:rsidRPr="001E4B2A" w:rsidRDefault="003224AD" w:rsidP="00F55A17">
            <w:pPr>
              <w:keepNext/>
              <w:spacing w:line="240" w:lineRule="auto"/>
              <w:jc w:val="center"/>
            </w:pPr>
            <w:r w:rsidRPr="001E4B2A">
              <w:t> </w:t>
            </w:r>
          </w:p>
        </w:tc>
      </w:tr>
      <w:tr w:rsidR="00D47564" w:rsidRPr="001E4B2A" w14:paraId="31533002" w14:textId="77777777" w:rsidTr="00F55A17">
        <w:trPr>
          <w:cantSplit/>
          <w:trHeight w:val="300"/>
        </w:trPr>
        <w:tc>
          <w:tcPr>
            <w:tcW w:w="1049" w:type="dxa"/>
            <w:tcBorders>
              <w:right w:val="double" w:sz="4" w:space="0" w:color="auto"/>
            </w:tcBorders>
            <w:noWrap/>
            <w:vAlign w:val="bottom"/>
            <w:hideMark/>
          </w:tcPr>
          <w:p w14:paraId="3C797887" w14:textId="77777777" w:rsidR="003224AD" w:rsidRPr="001E4B2A" w:rsidRDefault="003224AD" w:rsidP="00F55A17">
            <w:pPr>
              <w:keepNext/>
              <w:spacing w:line="240" w:lineRule="auto"/>
              <w:jc w:val="center"/>
              <w:rPr>
                <w:b/>
                <w:color w:val="000000"/>
              </w:rPr>
            </w:pPr>
            <w:r w:rsidRPr="001E4B2A">
              <w:rPr>
                <w:b/>
                <w:color w:val="000000"/>
              </w:rPr>
              <w:t>4</w:t>
            </w:r>
          </w:p>
        </w:tc>
        <w:tc>
          <w:tcPr>
            <w:tcW w:w="1220" w:type="dxa"/>
            <w:tcBorders>
              <w:top w:val="single" w:sz="6" w:space="0" w:color="auto"/>
              <w:left w:val="double" w:sz="4" w:space="0" w:color="auto"/>
              <w:bottom w:val="single" w:sz="6" w:space="0" w:color="auto"/>
            </w:tcBorders>
            <w:noWrap/>
            <w:vAlign w:val="bottom"/>
            <w:hideMark/>
          </w:tcPr>
          <w:p w14:paraId="1B11A1A5" w14:textId="77777777" w:rsidR="003224AD" w:rsidRPr="001E4B2A" w:rsidRDefault="003224AD" w:rsidP="00F55A17">
            <w:pPr>
              <w:keepNext/>
              <w:spacing w:line="240" w:lineRule="auto"/>
            </w:pPr>
            <w:r w:rsidRPr="001E4B2A">
              <w:t>8</w:t>
            </w:r>
            <w:r w:rsidR="00E552D0">
              <w:t> mg</w:t>
            </w:r>
          </w:p>
        </w:tc>
        <w:tc>
          <w:tcPr>
            <w:tcW w:w="1140" w:type="dxa"/>
            <w:tcBorders>
              <w:top w:val="single" w:sz="6" w:space="0" w:color="auto"/>
              <w:bottom w:val="single" w:sz="6" w:space="0" w:color="auto"/>
            </w:tcBorders>
            <w:noWrap/>
            <w:vAlign w:val="bottom"/>
            <w:hideMark/>
          </w:tcPr>
          <w:p w14:paraId="0E72FF2D" w14:textId="77777777" w:rsidR="003224AD" w:rsidRPr="001E4B2A" w:rsidRDefault="003224AD" w:rsidP="00F55A17">
            <w:pPr>
              <w:keepNext/>
              <w:spacing w:line="240" w:lineRule="auto"/>
            </w:pPr>
            <w:r w:rsidRPr="001E4B2A">
              <w:t>0</w:t>
            </w:r>
            <w:r w:rsidR="00D47564">
              <w:rPr>
                <w:lang w:val="el-GR"/>
              </w:rPr>
              <w:t>,</w:t>
            </w:r>
            <w:r w:rsidRPr="001E4B2A">
              <w:t>20</w:t>
            </w:r>
            <w:r w:rsidR="00E552D0">
              <w:t> ml</w:t>
            </w:r>
          </w:p>
        </w:tc>
        <w:tc>
          <w:tcPr>
            <w:tcW w:w="1737" w:type="dxa"/>
            <w:tcBorders>
              <w:top w:val="single" w:sz="6" w:space="0" w:color="auto"/>
              <w:bottom w:val="single" w:sz="6" w:space="0" w:color="auto"/>
              <w:right w:val="double" w:sz="4" w:space="0" w:color="auto"/>
            </w:tcBorders>
            <w:noWrap/>
            <w:vAlign w:val="bottom"/>
            <w:hideMark/>
          </w:tcPr>
          <w:p w14:paraId="6CB418B8" w14:textId="77777777" w:rsidR="003224AD" w:rsidRPr="001E4B2A" w:rsidRDefault="0062112A" w:rsidP="00F55A17">
            <w:pPr>
              <w:keepNext/>
              <w:spacing w:line="240" w:lineRule="auto"/>
            </w:pPr>
            <w:r>
              <w:t>0</w:t>
            </w:r>
            <w:r>
              <w:rPr>
                <w:lang w:val="el-GR"/>
              </w:rPr>
              <w:t>,</w:t>
            </w:r>
            <w:r w:rsidR="003224AD" w:rsidRPr="001E4B2A">
              <w:t>3</w:t>
            </w:r>
            <w:r w:rsidR="00E552D0">
              <w:t> ml</w:t>
            </w:r>
          </w:p>
        </w:tc>
        <w:tc>
          <w:tcPr>
            <w:tcW w:w="3911" w:type="dxa"/>
            <w:gridSpan w:val="3"/>
            <w:vMerge/>
            <w:tcBorders>
              <w:left w:val="double" w:sz="4" w:space="0" w:color="auto"/>
            </w:tcBorders>
            <w:vAlign w:val="center"/>
            <w:hideMark/>
          </w:tcPr>
          <w:p w14:paraId="54252D99" w14:textId="77777777" w:rsidR="003224AD" w:rsidRPr="001E4B2A" w:rsidRDefault="003224AD" w:rsidP="00F55A17">
            <w:pPr>
              <w:keepNext/>
              <w:spacing w:line="240" w:lineRule="auto"/>
            </w:pPr>
          </w:p>
        </w:tc>
      </w:tr>
      <w:tr w:rsidR="00D47564" w:rsidRPr="001E4B2A" w14:paraId="704112EB" w14:textId="77777777" w:rsidTr="00F55A17">
        <w:trPr>
          <w:cantSplit/>
          <w:trHeight w:val="300"/>
        </w:trPr>
        <w:tc>
          <w:tcPr>
            <w:tcW w:w="1049" w:type="dxa"/>
            <w:tcBorders>
              <w:right w:val="double" w:sz="4" w:space="0" w:color="auto"/>
            </w:tcBorders>
            <w:noWrap/>
            <w:vAlign w:val="bottom"/>
            <w:hideMark/>
          </w:tcPr>
          <w:p w14:paraId="5F658601" w14:textId="77777777" w:rsidR="003224AD" w:rsidRPr="001E4B2A" w:rsidRDefault="003224AD" w:rsidP="00F55A17">
            <w:pPr>
              <w:keepNext/>
              <w:spacing w:line="240" w:lineRule="auto"/>
              <w:jc w:val="center"/>
              <w:rPr>
                <w:b/>
                <w:color w:val="000000"/>
              </w:rPr>
            </w:pPr>
            <w:r w:rsidRPr="001E4B2A">
              <w:rPr>
                <w:b/>
                <w:color w:val="000000"/>
              </w:rPr>
              <w:t>5</w:t>
            </w:r>
          </w:p>
        </w:tc>
        <w:tc>
          <w:tcPr>
            <w:tcW w:w="1220" w:type="dxa"/>
            <w:tcBorders>
              <w:top w:val="single" w:sz="6" w:space="0" w:color="auto"/>
              <w:left w:val="double" w:sz="4" w:space="0" w:color="auto"/>
              <w:bottom w:val="single" w:sz="6" w:space="0" w:color="auto"/>
            </w:tcBorders>
            <w:noWrap/>
            <w:vAlign w:val="bottom"/>
            <w:hideMark/>
          </w:tcPr>
          <w:p w14:paraId="54D2C6ED" w14:textId="77777777" w:rsidR="003224AD" w:rsidRPr="001E4B2A" w:rsidRDefault="003224AD" w:rsidP="00F55A17">
            <w:pPr>
              <w:keepNext/>
              <w:spacing w:line="240" w:lineRule="auto"/>
            </w:pPr>
            <w:r w:rsidRPr="001E4B2A">
              <w:t>10</w:t>
            </w:r>
            <w:r w:rsidR="00E552D0">
              <w:t> mg</w:t>
            </w:r>
          </w:p>
        </w:tc>
        <w:tc>
          <w:tcPr>
            <w:tcW w:w="1140" w:type="dxa"/>
            <w:tcBorders>
              <w:top w:val="single" w:sz="6" w:space="0" w:color="auto"/>
              <w:bottom w:val="single" w:sz="6" w:space="0" w:color="auto"/>
            </w:tcBorders>
            <w:noWrap/>
            <w:vAlign w:val="bottom"/>
            <w:hideMark/>
          </w:tcPr>
          <w:p w14:paraId="352667E3" w14:textId="77777777" w:rsidR="003224AD" w:rsidRPr="001E4B2A" w:rsidRDefault="003224AD" w:rsidP="00F55A17">
            <w:pPr>
              <w:keepNext/>
              <w:spacing w:line="240" w:lineRule="auto"/>
            </w:pPr>
            <w:r w:rsidRPr="001E4B2A">
              <w:t>0</w:t>
            </w:r>
            <w:r w:rsidR="00D47564">
              <w:rPr>
                <w:lang w:val="el-GR"/>
              </w:rPr>
              <w:t>,</w:t>
            </w:r>
            <w:r w:rsidRPr="001E4B2A">
              <w:t>25</w:t>
            </w:r>
            <w:r w:rsidR="00E552D0">
              <w:t> ml</w:t>
            </w:r>
          </w:p>
        </w:tc>
        <w:tc>
          <w:tcPr>
            <w:tcW w:w="1737" w:type="dxa"/>
            <w:tcBorders>
              <w:top w:val="single" w:sz="6" w:space="0" w:color="auto"/>
              <w:bottom w:val="single" w:sz="6" w:space="0" w:color="auto"/>
              <w:right w:val="double" w:sz="4" w:space="0" w:color="auto"/>
            </w:tcBorders>
            <w:noWrap/>
            <w:vAlign w:val="bottom"/>
            <w:hideMark/>
          </w:tcPr>
          <w:p w14:paraId="1D6C37A0" w14:textId="77777777" w:rsidR="003224AD" w:rsidRPr="001E4B2A" w:rsidRDefault="0062112A" w:rsidP="00F55A17">
            <w:pPr>
              <w:keepNext/>
              <w:spacing w:line="240" w:lineRule="auto"/>
            </w:pPr>
            <w:r>
              <w:t>0</w:t>
            </w:r>
            <w:r>
              <w:rPr>
                <w:lang w:val="el-GR"/>
              </w:rPr>
              <w:t>,</w:t>
            </w:r>
            <w:r w:rsidR="003224AD" w:rsidRPr="001E4B2A">
              <w:t>3</w:t>
            </w:r>
            <w:r w:rsidR="00E552D0">
              <w:t> ml</w:t>
            </w:r>
          </w:p>
        </w:tc>
        <w:tc>
          <w:tcPr>
            <w:tcW w:w="3911" w:type="dxa"/>
            <w:gridSpan w:val="3"/>
            <w:vMerge/>
            <w:tcBorders>
              <w:left w:val="double" w:sz="4" w:space="0" w:color="auto"/>
            </w:tcBorders>
            <w:vAlign w:val="center"/>
            <w:hideMark/>
          </w:tcPr>
          <w:p w14:paraId="5B9EA587" w14:textId="77777777" w:rsidR="003224AD" w:rsidRPr="001E4B2A" w:rsidRDefault="003224AD" w:rsidP="00F55A17">
            <w:pPr>
              <w:keepNext/>
              <w:spacing w:line="240" w:lineRule="auto"/>
            </w:pPr>
          </w:p>
        </w:tc>
      </w:tr>
      <w:tr w:rsidR="00D47564" w:rsidRPr="001E4B2A" w14:paraId="1B0D54D1" w14:textId="77777777" w:rsidTr="00F55A17">
        <w:trPr>
          <w:cantSplit/>
          <w:trHeight w:val="300"/>
        </w:trPr>
        <w:tc>
          <w:tcPr>
            <w:tcW w:w="1049" w:type="dxa"/>
            <w:tcBorders>
              <w:right w:val="double" w:sz="4" w:space="0" w:color="auto"/>
            </w:tcBorders>
            <w:noWrap/>
            <w:vAlign w:val="bottom"/>
            <w:hideMark/>
          </w:tcPr>
          <w:p w14:paraId="0B7FAA46" w14:textId="77777777" w:rsidR="003224AD" w:rsidRPr="001E4B2A" w:rsidRDefault="003224AD" w:rsidP="00F55A17">
            <w:pPr>
              <w:keepNext/>
              <w:spacing w:line="240" w:lineRule="auto"/>
              <w:jc w:val="center"/>
              <w:rPr>
                <w:b/>
                <w:color w:val="000000"/>
              </w:rPr>
            </w:pPr>
            <w:r w:rsidRPr="001E4B2A">
              <w:rPr>
                <w:b/>
                <w:color w:val="000000"/>
              </w:rPr>
              <w:t>6</w:t>
            </w:r>
          </w:p>
        </w:tc>
        <w:tc>
          <w:tcPr>
            <w:tcW w:w="1220" w:type="dxa"/>
            <w:tcBorders>
              <w:top w:val="single" w:sz="6" w:space="0" w:color="auto"/>
              <w:left w:val="double" w:sz="4" w:space="0" w:color="auto"/>
              <w:bottom w:val="single" w:sz="6" w:space="0" w:color="auto"/>
            </w:tcBorders>
            <w:vAlign w:val="bottom"/>
            <w:hideMark/>
          </w:tcPr>
          <w:p w14:paraId="3BB3FE4C" w14:textId="77777777" w:rsidR="003224AD" w:rsidRPr="001E4B2A" w:rsidRDefault="003224AD" w:rsidP="00F55A17">
            <w:pPr>
              <w:keepNext/>
              <w:spacing w:line="240" w:lineRule="auto"/>
            </w:pPr>
            <w:r w:rsidRPr="001E4B2A">
              <w:t>12</w:t>
            </w:r>
            <w:r w:rsidR="00E552D0">
              <w:t> mg</w:t>
            </w:r>
          </w:p>
        </w:tc>
        <w:tc>
          <w:tcPr>
            <w:tcW w:w="1140" w:type="dxa"/>
            <w:tcBorders>
              <w:top w:val="single" w:sz="6" w:space="0" w:color="auto"/>
              <w:bottom w:val="single" w:sz="6" w:space="0" w:color="auto"/>
            </w:tcBorders>
            <w:noWrap/>
            <w:vAlign w:val="bottom"/>
            <w:hideMark/>
          </w:tcPr>
          <w:p w14:paraId="032F6C4D" w14:textId="77777777" w:rsidR="003224AD" w:rsidRPr="001E4B2A" w:rsidRDefault="003224AD" w:rsidP="00F55A17">
            <w:pPr>
              <w:keepNext/>
              <w:spacing w:line="240" w:lineRule="auto"/>
            </w:pPr>
            <w:r w:rsidRPr="001E4B2A">
              <w:t>0</w:t>
            </w:r>
            <w:r w:rsidR="00D47564">
              <w:rPr>
                <w:lang w:val="el-GR"/>
              </w:rPr>
              <w:t>,</w:t>
            </w:r>
            <w:r w:rsidRPr="001E4B2A">
              <w:t>30</w:t>
            </w:r>
            <w:r w:rsidR="00E552D0">
              <w:t> ml</w:t>
            </w:r>
          </w:p>
        </w:tc>
        <w:tc>
          <w:tcPr>
            <w:tcW w:w="1737" w:type="dxa"/>
            <w:tcBorders>
              <w:top w:val="single" w:sz="6" w:space="0" w:color="auto"/>
              <w:bottom w:val="single" w:sz="6" w:space="0" w:color="auto"/>
              <w:right w:val="double" w:sz="4" w:space="0" w:color="auto"/>
            </w:tcBorders>
            <w:noWrap/>
            <w:vAlign w:val="bottom"/>
            <w:hideMark/>
          </w:tcPr>
          <w:p w14:paraId="4D5A6C69" w14:textId="77777777" w:rsidR="003224AD" w:rsidRPr="001E4B2A" w:rsidRDefault="0062112A" w:rsidP="00F55A17">
            <w:pPr>
              <w:keepNext/>
              <w:spacing w:line="240" w:lineRule="auto"/>
            </w:pPr>
            <w:r>
              <w:t>0</w:t>
            </w:r>
            <w:r>
              <w:rPr>
                <w:lang w:val="el-GR"/>
              </w:rPr>
              <w:t>,</w:t>
            </w:r>
            <w:r w:rsidR="003224AD" w:rsidRPr="001E4B2A">
              <w:t>3</w:t>
            </w:r>
            <w:r w:rsidR="00E552D0">
              <w:t> ml</w:t>
            </w:r>
          </w:p>
        </w:tc>
        <w:tc>
          <w:tcPr>
            <w:tcW w:w="1087" w:type="dxa"/>
            <w:tcBorders>
              <w:left w:val="double" w:sz="4" w:space="0" w:color="auto"/>
            </w:tcBorders>
            <w:noWrap/>
            <w:vAlign w:val="bottom"/>
            <w:hideMark/>
          </w:tcPr>
          <w:p w14:paraId="20FDD8F5" w14:textId="77777777" w:rsidR="003224AD" w:rsidRPr="001E4B2A" w:rsidRDefault="003224AD" w:rsidP="00F55A17">
            <w:pPr>
              <w:keepNext/>
              <w:spacing w:line="240" w:lineRule="auto"/>
            </w:pPr>
            <w:r w:rsidRPr="001E4B2A">
              <w:t>6</w:t>
            </w:r>
            <w:r w:rsidR="00E552D0">
              <w:t> mg</w:t>
            </w:r>
          </w:p>
        </w:tc>
        <w:tc>
          <w:tcPr>
            <w:tcW w:w="1087" w:type="dxa"/>
            <w:noWrap/>
            <w:vAlign w:val="bottom"/>
            <w:hideMark/>
          </w:tcPr>
          <w:p w14:paraId="4578ED32" w14:textId="77777777" w:rsidR="003224AD" w:rsidRPr="001E4B2A" w:rsidRDefault="0062112A" w:rsidP="00F55A17">
            <w:pPr>
              <w:keepNext/>
              <w:spacing w:line="240" w:lineRule="auto"/>
            </w:pPr>
            <w:r>
              <w:t>0</w:t>
            </w:r>
            <w:r>
              <w:rPr>
                <w:lang w:val="el-GR"/>
              </w:rPr>
              <w:t>,</w:t>
            </w:r>
            <w:r w:rsidR="003224AD" w:rsidRPr="001E4B2A">
              <w:t>15</w:t>
            </w:r>
            <w:r w:rsidR="00E552D0">
              <w:t> ml</w:t>
            </w:r>
          </w:p>
        </w:tc>
        <w:tc>
          <w:tcPr>
            <w:tcW w:w="1737" w:type="dxa"/>
            <w:noWrap/>
            <w:vAlign w:val="bottom"/>
            <w:hideMark/>
          </w:tcPr>
          <w:p w14:paraId="4B3067DD" w14:textId="77777777" w:rsidR="003224AD" w:rsidRPr="001E4B2A" w:rsidRDefault="0062112A" w:rsidP="00F55A17">
            <w:pPr>
              <w:keepNext/>
              <w:spacing w:line="240" w:lineRule="auto"/>
            </w:pPr>
            <w:r>
              <w:t>0</w:t>
            </w:r>
            <w:r>
              <w:rPr>
                <w:lang w:val="el-GR"/>
              </w:rPr>
              <w:t>,</w:t>
            </w:r>
            <w:r w:rsidR="003224AD" w:rsidRPr="001E4B2A">
              <w:t>3</w:t>
            </w:r>
            <w:r w:rsidR="00E552D0">
              <w:t> ml</w:t>
            </w:r>
          </w:p>
        </w:tc>
      </w:tr>
      <w:tr w:rsidR="00D47564" w:rsidRPr="001E4B2A" w14:paraId="65E9A829" w14:textId="77777777" w:rsidTr="00F55A17">
        <w:trPr>
          <w:cantSplit/>
          <w:trHeight w:val="300"/>
        </w:trPr>
        <w:tc>
          <w:tcPr>
            <w:tcW w:w="1049" w:type="dxa"/>
            <w:tcBorders>
              <w:right w:val="double" w:sz="4" w:space="0" w:color="auto"/>
            </w:tcBorders>
            <w:noWrap/>
            <w:vAlign w:val="bottom"/>
            <w:hideMark/>
          </w:tcPr>
          <w:p w14:paraId="697B8CFF" w14:textId="77777777" w:rsidR="003224AD" w:rsidRPr="001E4B2A" w:rsidRDefault="003224AD" w:rsidP="00F55A17">
            <w:pPr>
              <w:keepNext/>
              <w:spacing w:line="240" w:lineRule="auto"/>
              <w:jc w:val="center"/>
              <w:rPr>
                <w:b/>
                <w:color w:val="000000"/>
              </w:rPr>
            </w:pPr>
            <w:r w:rsidRPr="001E4B2A">
              <w:rPr>
                <w:b/>
                <w:color w:val="000000"/>
              </w:rPr>
              <w:t>7</w:t>
            </w:r>
          </w:p>
        </w:tc>
        <w:tc>
          <w:tcPr>
            <w:tcW w:w="1220" w:type="dxa"/>
            <w:tcBorders>
              <w:top w:val="single" w:sz="6" w:space="0" w:color="auto"/>
              <w:left w:val="double" w:sz="4" w:space="0" w:color="auto"/>
              <w:bottom w:val="single" w:sz="6" w:space="0" w:color="auto"/>
            </w:tcBorders>
            <w:noWrap/>
            <w:vAlign w:val="bottom"/>
            <w:hideMark/>
          </w:tcPr>
          <w:p w14:paraId="43DCFFE2" w14:textId="77777777" w:rsidR="003224AD" w:rsidRPr="001E4B2A" w:rsidRDefault="003224AD" w:rsidP="00F55A17">
            <w:pPr>
              <w:keepNext/>
              <w:spacing w:line="240" w:lineRule="auto"/>
            </w:pPr>
            <w:r w:rsidRPr="001E4B2A">
              <w:t>14</w:t>
            </w:r>
            <w:r w:rsidR="00E552D0">
              <w:t> mg</w:t>
            </w:r>
          </w:p>
        </w:tc>
        <w:tc>
          <w:tcPr>
            <w:tcW w:w="1140" w:type="dxa"/>
            <w:tcBorders>
              <w:top w:val="single" w:sz="6" w:space="0" w:color="auto"/>
              <w:bottom w:val="single" w:sz="6" w:space="0" w:color="auto"/>
            </w:tcBorders>
            <w:noWrap/>
            <w:vAlign w:val="bottom"/>
            <w:hideMark/>
          </w:tcPr>
          <w:p w14:paraId="10515480" w14:textId="77777777" w:rsidR="003224AD" w:rsidRPr="001E4B2A" w:rsidRDefault="003224AD" w:rsidP="00F55A17">
            <w:pPr>
              <w:keepNext/>
              <w:spacing w:line="240" w:lineRule="auto"/>
            </w:pPr>
            <w:r w:rsidRPr="001E4B2A">
              <w:t>0</w:t>
            </w:r>
            <w:r w:rsidR="00D47564">
              <w:rPr>
                <w:lang w:val="el-GR"/>
              </w:rPr>
              <w:t>,</w:t>
            </w:r>
            <w:r w:rsidRPr="001E4B2A">
              <w:t>35</w:t>
            </w:r>
            <w:r w:rsidR="00E552D0">
              <w:t> ml</w:t>
            </w:r>
          </w:p>
        </w:tc>
        <w:tc>
          <w:tcPr>
            <w:tcW w:w="1737" w:type="dxa"/>
            <w:tcBorders>
              <w:top w:val="single" w:sz="6" w:space="0" w:color="auto"/>
              <w:bottom w:val="single" w:sz="6" w:space="0" w:color="auto"/>
              <w:right w:val="double" w:sz="4" w:space="0" w:color="auto"/>
            </w:tcBorders>
            <w:noWrap/>
            <w:vAlign w:val="bottom"/>
            <w:hideMark/>
          </w:tcPr>
          <w:p w14:paraId="1B236C59" w14:textId="77777777" w:rsidR="003224AD" w:rsidRPr="001E4B2A" w:rsidRDefault="0062112A" w:rsidP="00F55A17">
            <w:pPr>
              <w:keepNext/>
              <w:spacing w:line="240" w:lineRule="auto"/>
            </w:pPr>
            <w:r>
              <w:t>0</w:t>
            </w:r>
            <w:r>
              <w:rPr>
                <w:lang w:val="el-GR"/>
              </w:rPr>
              <w:t>,</w:t>
            </w:r>
            <w:r w:rsidR="003224AD" w:rsidRPr="001E4B2A">
              <w:t>45</w:t>
            </w:r>
            <w:r w:rsidR="00E552D0">
              <w:t> ml</w:t>
            </w:r>
          </w:p>
        </w:tc>
        <w:tc>
          <w:tcPr>
            <w:tcW w:w="1087" w:type="dxa"/>
            <w:tcBorders>
              <w:left w:val="double" w:sz="4" w:space="0" w:color="auto"/>
            </w:tcBorders>
            <w:noWrap/>
            <w:vAlign w:val="bottom"/>
            <w:hideMark/>
          </w:tcPr>
          <w:p w14:paraId="39004E80" w14:textId="77777777" w:rsidR="003224AD" w:rsidRPr="001E4B2A" w:rsidRDefault="003224AD" w:rsidP="00F55A17">
            <w:pPr>
              <w:keepNext/>
              <w:spacing w:line="240" w:lineRule="auto"/>
            </w:pPr>
            <w:r w:rsidRPr="001E4B2A">
              <w:t>7</w:t>
            </w:r>
            <w:r w:rsidR="00E552D0">
              <w:t> mg</w:t>
            </w:r>
          </w:p>
        </w:tc>
        <w:tc>
          <w:tcPr>
            <w:tcW w:w="1087" w:type="dxa"/>
            <w:noWrap/>
            <w:vAlign w:val="bottom"/>
            <w:hideMark/>
          </w:tcPr>
          <w:p w14:paraId="5BD058DE" w14:textId="77777777" w:rsidR="003224AD" w:rsidRPr="001E4B2A" w:rsidRDefault="0062112A" w:rsidP="00F55A17">
            <w:pPr>
              <w:keepNext/>
              <w:spacing w:line="240" w:lineRule="auto"/>
            </w:pPr>
            <w:r>
              <w:t>0</w:t>
            </w:r>
            <w:r>
              <w:rPr>
                <w:lang w:val="el-GR"/>
              </w:rPr>
              <w:t>,</w:t>
            </w:r>
            <w:r w:rsidR="003A697A" w:rsidRPr="001E4B2A">
              <w:t>1</w:t>
            </w:r>
            <w:r w:rsidR="003A697A">
              <w:rPr>
                <w:lang w:val="el-GR"/>
              </w:rPr>
              <w:t>8</w:t>
            </w:r>
            <w:r w:rsidR="00E552D0">
              <w:t> ml</w:t>
            </w:r>
          </w:p>
        </w:tc>
        <w:tc>
          <w:tcPr>
            <w:tcW w:w="1737" w:type="dxa"/>
            <w:noWrap/>
            <w:vAlign w:val="bottom"/>
            <w:hideMark/>
          </w:tcPr>
          <w:p w14:paraId="62EE2AB7" w14:textId="77777777" w:rsidR="003224AD" w:rsidRPr="001E4B2A" w:rsidRDefault="0062112A" w:rsidP="00F55A17">
            <w:pPr>
              <w:keepNext/>
              <w:spacing w:line="240" w:lineRule="auto"/>
            </w:pPr>
            <w:r>
              <w:t>0</w:t>
            </w:r>
            <w:r>
              <w:rPr>
                <w:lang w:val="el-GR"/>
              </w:rPr>
              <w:t>,</w:t>
            </w:r>
            <w:r w:rsidR="003224AD" w:rsidRPr="001E4B2A">
              <w:t>3</w:t>
            </w:r>
            <w:r w:rsidR="00E552D0">
              <w:t> ml</w:t>
            </w:r>
          </w:p>
        </w:tc>
      </w:tr>
      <w:tr w:rsidR="00D47564" w:rsidRPr="001E4B2A" w14:paraId="55AA3012" w14:textId="77777777" w:rsidTr="00F55A17">
        <w:trPr>
          <w:cantSplit/>
          <w:trHeight w:val="300"/>
        </w:trPr>
        <w:tc>
          <w:tcPr>
            <w:tcW w:w="1049" w:type="dxa"/>
            <w:tcBorders>
              <w:right w:val="double" w:sz="4" w:space="0" w:color="auto"/>
            </w:tcBorders>
            <w:noWrap/>
            <w:vAlign w:val="bottom"/>
            <w:hideMark/>
          </w:tcPr>
          <w:p w14:paraId="4FE52C7F" w14:textId="77777777" w:rsidR="003224AD" w:rsidRPr="001E4B2A" w:rsidRDefault="003224AD" w:rsidP="00F55A17">
            <w:pPr>
              <w:keepNext/>
              <w:spacing w:line="240" w:lineRule="auto"/>
              <w:jc w:val="center"/>
              <w:rPr>
                <w:b/>
                <w:color w:val="000000"/>
              </w:rPr>
            </w:pPr>
            <w:r w:rsidRPr="001E4B2A">
              <w:rPr>
                <w:b/>
                <w:color w:val="000000"/>
              </w:rPr>
              <w:t>8</w:t>
            </w:r>
          </w:p>
        </w:tc>
        <w:tc>
          <w:tcPr>
            <w:tcW w:w="1220" w:type="dxa"/>
            <w:tcBorders>
              <w:top w:val="single" w:sz="6" w:space="0" w:color="auto"/>
              <w:left w:val="double" w:sz="4" w:space="0" w:color="auto"/>
              <w:bottom w:val="single" w:sz="6" w:space="0" w:color="auto"/>
            </w:tcBorders>
            <w:noWrap/>
            <w:vAlign w:val="bottom"/>
            <w:hideMark/>
          </w:tcPr>
          <w:p w14:paraId="25E8EACA" w14:textId="77777777" w:rsidR="003224AD" w:rsidRPr="001E4B2A" w:rsidRDefault="003224AD" w:rsidP="00F55A17">
            <w:pPr>
              <w:keepNext/>
              <w:spacing w:line="240" w:lineRule="auto"/>
              <w:rPr>
                <w:color w:val="000000"/>
              </w:rPr>
            </w:pPr>
            <w:r w:rsidRPr="001E4B2A">
              <w:rPr>
                <w:color w:val="000000"/>
              </w:rPr>
              <w:t>16</w:t>
            </w:r>
            <w:r w:rsidR="00E552D0">
              <w:rPr>
                <w:color w:val="000000"/>
              </w:rPr>
              <w:t> mg</w:t>
            </w:r>
          </w:p>
        </w:tc>
        <w:tc>
          <w:tcPr>
            <w:tcW w:w="1140" w:type="dxa"/>
            <w:tcBorders>
              <w:top w:val="single" w:sz="6" w:space="0" w:color="auto"/>
              <w:bottom w:val="single" w:sz="6" w:space="0" w:color="auto"/>
            </w:tcBorders>
            <w:noWrap/>
            <w:vAlign w:val="bottom"/>
            <w:hideMark/>
          </w:tcPr>
          <w:p w14:paraId="73841B60"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40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2E1B2378"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c>
          <w:tcPr>
            <w:tcW w:w="1087" w:type="dxa"/>
            <w:tcBorders>
              <w:left w:val="double" w:sz="4" w:space="0" w:color="auto"/>
            </w:tcBorders>
            <w:noWrap/>
            <w:vAlign w:val="bottom"/>
            <w:hideMark/>
          </w:tcPr>
          <w:p w14:paraId="622C7427" w14:textId="77777777" w:rsidR="003224AD" w:rsidRPr="001E4B2A" w:rsidRDefault="003224AD" w:rsidP="00F55A17">
            <w:pPr>
              <w:keepNext/>
              <w:spacing w:line="240" w:lineRule="auto"/>
              <w:rPr>
                <w:color w:val="000000"/>
              </w:rPr>
            </w:pPr>
            <w:r w:rsidRPr="001E4B2A">
              <w:rPr>
                <w:color w:val="000000"/>
              </w:rPr>
              <w:t>8</w:t>
            </w:r>
            <w:r w:rsidR="00E552D0">
              <w:rPr>
                <w:color w:val="000000"/>
              </w:rPr>
              <w:t> mg</w:t>
            </w:r>
          </w:p>
        </w:tc>
        <w:tc>
          <w:tcPr>
            <w:tcW w:w="1087" w:type="dxa"/>
            <w:noWrap/>
            <w:vAlign w:val="bottom"/>
            <w:hideMark/>
          </w:tcPr>
          <w:p w14:paraId="5E70F9E5"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20</w:t>
            </w:r>
            <w:r w:rsidR="00E552D0">
              <w:rPr>
                <w:color w:val="000000"/>
              </w:rPr>
              <w:t> ml</w:t>
            </w:r>
          </w:p>
        </w:tc>
        <w:tc>
          <w:tcPr>
            <w:tcW w:w="1737" w:type="dxa"/>
            <w:noWrap/>
            <w:vAlign w:val="bottom"/>
            <w:hideMark/>
          </w:tcPr>
          <w:p w14:paraId="2F2FBE74"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w:t>
            </w:r>
            <w:r w:rsidR="00E552D0">
              <w:rPr>
                <w:color w:val="000000"/>
              </w:rPr>
              <w:t> ml</w:t>
            </w:r>
          </w:p>
        </w:tc>
      </w:tr>
      <w:tr w:rsidR="00D47564" w:rsidRPr="001E4B2A" w14:paraId="23BFDEC8" w14:textId="77777777" w:rsidTr="00F55A17">
        <w:trPr>
          <w:cantSplit/>
          <w:trHeight w:val="300"/>
        </w:trPr>
        <w:tc>
          <w:tcPr>
            <w:tcW w:w="1049" w:type="dxa"/>
            <w:tcBorders>
              <w:right w:val="double" w:sz="4" w:space="0" w:color="auto"/>
            </w:tcBorders>
            <w:noWrap/>
            <w:vAlign w:val="bottom"/>
            <w:hideMark/>
          </w:tcPr>
          <w:p w14:paraId="7D030AC3" w14:textId="77777777" w:rsidR="003224AD" w:rsidRPr="001E4B2A" w:rsidRDefault="003224AD" w:rsidP="00F55A17">
            <w:pPr>
              <w:keepNext/>
              <w:spacing w:line="240" w:lineRule="auto"/>
              <w:jc w:val="center"/>
              <w:rPr>
                <w:b/>
                <w:color w:val="000000"/>
              </w:rPr>
            </w:pPr>
            <w:r w:rsidRPr="001E4B2A">
              <w:rPr>
                <w:b/>
                <w:color w:val="000000"/>
              </w:rPr>
              <w:t>9</w:t>
            </w:r>
          </w:p>
        </w:tc>
        <w:tc>
          <w:tcPr>
            <w:tcW w:w="1220" w:type="dxa"/>
            <w:tcBorders>
              <w:top w:val="single" w:sz="6" w:space="0" w:color="auto"/>
              <w:left w:val="double" w:sz="4" w:space="0" w:color="auto"/>
              <w:bottom w:val="single" w:sz="6" w:space="0" w:color="auto"/>
            </w:tcBorders>
            <w:vAlign w:val="bottom"/>
            <w:hideMark/>
          </w:tcPr>
          <w:p w14:paraId="78C0CE14" w14:textId="77777777" w:rsidR="003224AD" w:rsidRPr="001E4B2A" w:rsidRDefault="003224AD" w:rsidP="00F55A17">
            <w:pPr>
              <w:keepNext/>
              <w:spacing w:line="240" w:lineRule="auto"/>
              <w:rPr>
                <w:color w:val="000000"/>
              </w:rPr>
            </w:pPr>
            <w:r w:rsidRPr="001E4B2A">
              <w:rPr>
                <w:color w:val="000000"/>
              </w:rPr>
              <w:t>18</w:t>
            </w:r>
            <w:r w:rsidR="00E552D0">
              <w:rPr>
                <w:color w:val="000000"/>
              </w:rPr>
              <w:t> mg</w:t>
            </w:r>
          </w:p>
        </w:tc>
        <w:tc>
          <w:tcPr>
            <w:tcW w:w="1140" w:type="dxa"/>
            <w:tcBorders>
              <w:top w:val="single" w:sz="6" w:space="0" w:color="auto"/>
              <w:bottom w:val="single" w:sz="6" w:space="0" w:color="auto"/>
            </w:tcBorders>
            <w:noWrap/>
            <w:vAlign w:val="bottom"/>
            <w:hideMark/>
          </w:tcPr>
          <w:p w14:paraId="17AEBD32"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45</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259CD83E"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c>
          <w:tcPr>
            <w:tcW w:w="1087" w:type="dxa"/>
            <w:tcBorders>
              <w:left w:val="double" w:sz="4" w:space="0" w:color="auto"/>
            </w:tcBorders>
            <w:noWrap/>
            <w:vAlign w:val="bottom"/>
            <w:hideMark/>
          </w:tcPr>
          <w:p w14:paraId="0D209B64" w14:textId="77777777" w:rsidR="003224AD" w:rsidRPr="001E4B2A" w:rsidRDefault="003224AD" w:rsidP="00F55A17">
            <w:pPr>
              <w:keepNext/>
              <w:spacing w:line="240" w:lineRule="auto"/>
              <w:rPr>
                <w:color w:val="000000"/>
              </w:rPr>
            </w:pPr>
            <w:r w:rsidRPr="001E4B2A">
              <w:rPr>
                <w:color w:val="000000"/>
              </w:rPr>
              <w:t>9</w:t>
            </w:r>
            <w:r w:rsidR="00E552D0">
              <w:rPr>
                <w:color w:val="000000"/>
              </w:rPr>
              <w:t> mg</w:t>
            </w:r>
          </w:p>
        </w:tc>
        <w:tc>
          <w:tcPr>
            <w:tcW w:w="1087" w:type="dxa"/>
            <w:noWrap/>
            <w:vAlign w:val="bottom"/>
            <w:hideMark/>
          </w:tcPr>
          <w:p w14:paraId="36F60F24"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2</w:t>
            </w:r>
            <w:r w:rsidR="003A697A">
              <w:rPr>
                <w:color w:val="000000"/>
                <w:lang w:val="el-GR"/>
              </w:rPr>
              <w:t>3</w:t>
            </w:r>
            <w:r w:rsidR="00E552D0">
              <w:rPr>
                <w:color w:val="000000"/>
              </w:rPr>
              <w:t> ml</w:t>
            </w:r>
          </w:p>
        </w:tc>
        <w:tc>
          <w:tcPr>
            <w:tcW w:w="1737" w:type="dxa"/>
            <w:noWrap/>
            <w:vAlign w:val="bottom"/>
            <w:hideMark/>
          </w:tcPr>
          <w:p w14:paraId="18AF9A51"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w:t>
            </w:r>
            <w:r w:rsidR="00E552D0">
              <w:rPr>
                <w:color w:val="000000"/>
              </w:rPr>
              <w:t> ml</w:t>
            </w:r>
          </w:p>
        </w:tc>
      </w:tr>
      <w:tr w:rsidR="00D47564" w:rsidRPr="001E4B2A" w14:paraId="567022AB" w14:textId="77777777" w:rsidTr="00F55A17">
        <w:trPr>
          <w:cantSplit/>
          <w:trHeight w:val="300"/>
        </w:trPr>
        <w:tc>
          <w:tcPr>
            <w:tcW w:w="1049" w:type="dxa"/>
            <w:tcBorders>
              <w:right w:val="double" w:sz="4" w:space="0" w:color="auto"/>
            </w:tcBorders>
            <w:noWrap/>
            <w:vAlign w:val="bottom"/>
            <w:hideMark/>
          </w:tcPr>
          <w:p w14:paraId="12D271D4" w14:textId="77777777" w:rsidR="003224AD" w:rsidRPr="001E4B2A" w:rsidRDefault="003224AD" w:rsidP="00F55A17">
            <w:pPr>
              <w:keepNext/>
              <w:spacing w:line="240" w:lineRule="auto"/>
              <w:jc w:val="center"/>
              <w:rPr>
                <w:b/>
                <w:color w:val="000000"/>
              </w:rPr>
            </w:pPr>
            <w:r w:rsidRPr="001E4B2A">
              <w:rPr>
                <w:b/>
                <w:color w:val="000000"/>
              </w:rPr>
              <w:t>10</w:t>
            </w:r>
          </w:p>
        </w:tc>
        <w:tc>
          <w:tcPr>
            <w:tcW w:w="1220" w:type="dxa"/>
            <w:tcBorders>
              <w:top w:val="single" w:sz="6" w:space="0" w:color="auto"/>
              <w:left w:val="double" w:sz="4" w:space="0" w:color="auto"/>
              <w:bottom w:val="single" w:sz="6" w:space="0" w:color="auto"/>
            </w:tcBorders>
            <w:noWrap/>
            <w:vAlign w:val="bottom"/>
            <w:hideMark/>
          </w:tcPr>
          <w:p w14:paraId="2E659D52" w14:textId="77777777" w:rsidR="003224AD" w:rsidRPr="001E4B2A" w:rsidRDefault="003224AD" w:rsidP="00F55A17">
            <w:pPr>
              <w:keepNext/>
              <w:spacing w:line="240" w:lineRule="auto"/>
              <w:rPr>
                <w:color w:val="000000"/>
              </w:rPr>
            </w:pPr>
            <w:r w:rsidRPr="001E4B2A">
              <w:rPr>
                <w:color w:val="000000"/>
              </w:rPr>
              <w:t>20</w:t>
            </w:r>
            <w:r w:rsidR="00E552D0">
              <w:rPr>
                <w:color w:val="000000"/>
              </w:rPr>
              <w:t> mg</w:t>
            </w:r>
          </w:p>
        </w:tc>
        <w:tc>
          <w:tcPr>
            <w:tcW w:w="1140" w:type="dxa"/>
            <w:tcBorders>
              <w:top w:val="single" w:sz="6" w:space="0" w:color="auto"/>
              <w:bottom w:val="single" w:sz="6" w:space="0" w:color="auto"/>
            </w:tcBorders>
            <w:noWrap/>
            <w:vAlign w:val="bottom"/>
            <w:hideMark/>
          </w:tcPr>
          <w:p w14:paraId="0B511B53"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50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4191EC09"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c>
          <w:tcPr>
            <w:tcW w:w="1087" w:type="dxa"/>
            <w:tcBorders>
              <w:left w:val="double" w:sz="4" w:space="0" w:color="auto"/>
            </w:tcBorders>
            <w:noWrap/>
            <w:vAlign w:val="bottom"/>
            <w:hideMark/>
          </w:tcPr>
          <w:p w14:paraId="1618E78B" w14:textId="77777777" w:rsidR="003224AD" w:rsidRPr="001E4B2A" w:rsidRDefault="003224AD" w:rsidP="00F55A17">
            <w:pPr>
              <w:keepNext/>
              <w:spacing w:line="240" w:lineRule="auto"/>
              <w:rPr>
                <w:color w:val="000000"/>
              </w:rPr>
            </w:pPr>
            <w:r w:rsidRPr="001E4B2A">
              <w:rPr>
                <w:color w:val="000000"/>
              </w:rPr>
              <w:t>10</w:t>
            </w:r>
            <w:r w:rsidR="00E552D0">
              <w:rPr>
                <w:color w:val="000000"/>
              </w:rPr>
              <w:t> mg</w:t>
            </w:r>
          </w:p>
        </w:tc>
        <w:tc>
          <w:tcPr>
            <w:tcW w:w="1087" w:type="dxa"/>
            <w:noWrap/>
            <w:vAlign w:val="bottom"/>
            <w:hideMark/>
          </w:tcPr>
          <w:p w14:paraId="547783E8"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25</w:t>
            </w:r>
            <w:r w:rsidR="00E552D0">
              <w:rPr>
                <w:color w:val="000000"/>
              </w:rPr>
              <w:t> ml</w:t>
            </w:r>
          </w:p>
        </w:tc>
        <w:tc>
          <w:tcPr>
            <w:tcW w:w="1737" w:type="dxa"/>
            <w:noWrap/>
            <w:vAlign w:val="bottom"/>
            <w:hideMark/>
          </w:tcPr>
          <w:p w14:paraId="080C2EE8"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w:t>
            </w:r>
            <w:r w:rsidR="00E552D0">
              <w:rPr>
                <w:color w:val="000000"/>
              </w:rPr>
              <w:t> ml</w:t>
            </w:r>
          </w:p>
        </w:tc>
      </w:tr>
      <w:tr w:rsidR="00D47564" w:rsidRPr="001E4B2A" w14:paraId="41F0615B" w14:textId="77777777" w:rsidTr="00F55A17">
        <w:trPr>
          <w:cantSplit/>
          <w:trHeight w:val="300"/>
        </w:trPr>
        <w:tc>
          <w:tcPr>
            <w:tcW w:w="1049" w:type="dxa"/>
            <w:tcBorders>
              <w:right w:val="double" w:sz="4" w:space="0" w:color="auto"/>
            </w:tcBorders>
            <w:noWrap/>
            <w:vAlign w:val="bottom"/>
            <w:hideMark/>
          </w:tcPr>
          <w:p w14:paraId="26EED04A" w14:textId="77777777" w:rsidR="003224AD" w:rsidRPr="001E4B2A" w:rsidRDefault="003224AD" w:rsidP="00F55A17">
            <w:pPr>
              <w:keepNext/>
              <w:spacing w:line="240" w:lineRule="auto"/>
              <w:jc w:val="center"/>
              <w:rPr>
                <w:b/>
                <w:color w:val="000000"/>
              </w:rPr>
            </w:pPr>
            <w:r w:rsidRPr="001E4B2A">
              <w:rPr>
                <w:b/>
                <w:color w:val="000000"/>
              </w:rPr>
              <w:t>11</w:t>
            </w:r>
          </w:p>
        </w:tc>
        <w:tc>
          <w:tcPr>
            <w:tcW w:w="1220" w:type="dxa"/>
            <w:tcBorders>
              <w:top w:val="single" w:sz="6" w:space="0" w:color="auto"/>
              <w:left w:val="double" w:sz="4" w:space="0" w:color="auto"/>
              <w:bottom w:val="single" w:sz="6" w:space="0" w:color="auto"/>
            </w:tcBorders>
            <w:noWrap/>
            <w:vAlign w:val="bottom"/>
            <w:hideMark/>
          </w:tcPr>
          <w:p w14:paraId="32B97C61" w14:textId="77777777" w:rsidR="003224AD" w:rsidRPr="001E4B2A" w:rsidRDefault="003224AD" w:rsidP="00F55A17">
            <w:pPr>
              <w:keepNext/>
              <w:spacing w:line="240" w:lineRule="auto"/>
              <w:rPr>
                <w:color w:val="000000"/>
              </w:rPr>
            </w:pPr>
            <w:r w:rsidRPr="001E4B2A">
              <w:rPr>
                <w:color w:val="000000"/>
              </w:rPr>
              <w:t>22</w:t>
            </w:r>
            <w:r w:rsidR="00E552D0">
              <w:rPr>
                <w:color w:val="000000"/>
              </w:rPr>
              <w:t> mg</w:t>
            </w:r>
          </w:p>
        </w:tc>
        <w:tc>
          <w:tcPr>
            <w:tcW w:w="1140" w:type="dxa"/>
            <w:tcBorders>
              <w:top w:val="single" w:sz="6" w:space="0" w:color="auto"/>
              <w:bottom w:val="single" w:sz="6" w:space="0" w:color="auto"/>
            </w:tcBorders>
            <w:noWrap/>
            <w:vAlign w:val="bottom"/>
            <w:hideMark/>
          </w:tcPr>
          <w:p w14:paraId="10E55262"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55</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48963578"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c>
          <w:tcPr>
            <w:tcW w:w="1087" w:type="dxa"/>
            <w:tcBorders>
              <w:left w:val="double" w:sz="4" w:space="0" w:color="auto"/>
            </w:tcBorders>
            <w:noWrap/>
            <w:vAlign w:val="bottom"/>
            <w:hideMark/>
          </w:tcPr>
          <w:p w14:paraId="458E1B74" w14:textId="77777777" w:rsidR="003224AD" w:rsidRPr="001E4B2A" w:rsidRDefault="003224AD" w:rsidP="00F55A17">
            <w:pPr>
              <w:keepNext/>
              <w:spacing w:line="240" w:lineRule="auto"/>
              <w:rPr>
                <w:color w:val="000000"/>
              </w:rPr>
            </w:pPr>
            <w:r w:rsidRPr="001E4B2A">
              <w:rPr>
                <w:color w:val="000000"/>
              </w:rPr>
              <w:t>11</w:t>
            </w:r>
            <w:r w:rsidR="00E552D0">
              <w:rPr>
                <w:color w:val="000000"/>
              </w:rPr>
              <w:t> mg</w:t>
            </w:r>
          </w:p>
        </w:tc>
        <w:tc>
          <w:tcPr>
            <w:tcW w:w="1087" w:type="dxa"/>
            <w:noWrap/>
            <w:vAlign w:val="bottom"/>
            <w:hideMark/>
          </w:tcPr>
          <w:p w14:paraId="77C00954"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2</w:t>
            </w:r>
            <w:r w:rsidR="003A697A">
              <w:rPr>
                <w:color w:val="000000"/>
                <w:lang w:val="el-GR"/>
              </w:rPr>
              <w:t>8</w:t>
            </w:r>
            <w:r w:rsidR="00E552D0">
              <w:rPr>
                <w:color w:val="000000"/>
              </w:rPr>
              <w:t> ml</w:t>
            </w:r>
          </w:p>
        </w:tc>
        <w:tc>
          <w:tcPr>
            <w:tcW w:w="1737" w:type="dxa"/>
            <w:noWrap/>
            <w:vAlign w:val="bottom"/>
            <w:hideMark/>
          </w:tcPr>
          <w:p w14:paraId="1D32D3B4"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w:t>
            </w:r>
            <w:r w:rsidR="00E552D0">
              <w:rPr>
                <w:color w:val="000000"/>
              </w:rPr>
              <w:t> ml</w:t>
            </w:r>
          </w:p>
        </w:tc>
      </w:tr>
      <w:tr w:rsidR="00D47564" w:rsidRPr="001E4B2A" w14:paraId="587266A6" w14:textId="77777777" w:rsidTr="00F55A17">
        <w:trPr>
          <w:cantSplit/>
          <w:trHeight w:val="300"/>
        </w:trPr>
        <w:tc>
          <w:tcPr>
            <w:tcW w:w="1049" w:type="dxa"/>
            <w:tcBorders>
              <w:right w:val="double" w:sz="4" w:space="0" w:color="auto"/>
            </w:tcBorders>
            <w:noWrap/>
            <w:vAlign w:val="bottom"/>
            <w:hideMark/>
          </w:tcPr>
          <w:p w14:paraId="3DD3A60B" w14:textId="77777777" w:rsidR="003224AD" w:rsidRPr="001E4B2A" w:rsidRDefault="003224AD" w:rsidP="00F55A17">
            <w:pPr>
              <w:keepNext/>
              <w:spacing w:line="240" w:lineRule="auto"/>
              <w:jc w:val="center"/>
              <w:rPr>
                <w:b/>
                <w:color w:val="000000"/>
              </w:rPr>
            </w:pPr>
            <w:r w:rsidRPr="001E4B2A">
              <w:rPr>
                <w:b/>
                <w:color w:val="000000"/>
              </w:rPr>
              <w:t>12</w:t>
            </w:r>
          </w:p>
        </w:tc>
        <w:tc>
          <w:tcPr>
            <w:tcW w:w="1220" w:type="dxa"/>
            <w:tcBorders>
              <w:top w:val="single" w:sz="6" w:space="0" w:color="auto"/>
              <w:left w:val="double" w:sz="4" w:space="0" w:color="auto"/>
              <w:bottom w:val="single" w:sz="6" w:space="0" w:color="auto"/>
            </w:tcBorders>
            <w:vAlign w:val="bottom"/>
            <w:hideMark/>
          </w:tcPr>
          <w:p w14:paraId="7B95C07F" w14:textId="77777777" w:rsidR="003224AD" w:rsidRPr="001E4B2A" w:rsidRDefault="003224AD" w:rsidP="00F55A17">
            <w:pPr>
              <w:keepNext/>
              <w:spacing w:line="240" w:lineRule="auto"/>
              <w:rPr>
                <w:color w:val="000000"/>
              </w:rPr>
            </w:pPr>
            <w:r w:rsidRPr="001E4B2A">
              <w:rPr>
                <w:color w:val="000000"/>
              </w:rPr>
              <w:t>24</w:t>
            </w:r>
            <w:r w:rsidR="00E552D0">
              <w:rPr>
                <w:color w:val="000000"/>
              </w:rPr>
              <w:t> mg</w:t>
            </w:r>
          </w:p>
        </w:tc>
        <w:tc>
          <w:tcPr>
            <w:tcW w:w="1140" w:type="dxa"/>
            <w:tcBorders>
              <w:top w:val="single" w:sz="6" w:space="0" w:color="auto"/>
              <w:bottom w:val="single" w:sz="6" w:space="0" w:color="auto"/>
            </w:tcBorders>
            <w:noWrap/>
            <w:vAlign w:val="bottom"/>
            <w:hideMark/>
          </w:tcPr>
          <w:p w14:paraId="3B06B36F"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60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0B1E875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c>
          <w:tcPr>
            <w:tcW w:w="1087" w:type="dxa"/>
            <w:tcBorders>
              <w:left w:val="double" w:sz="4" w:space="0" w:color="auto"/>
            </w:tcBorders>
            <w:noWrap/>
            <w:vAlign w:val="bottom"/>
            <w:hideMark/>
          </w:tcPr>
          <w:p w14:paraId="2D3BACB0" w14:textId="77777777" w:rsidR="003224AD" w:rsidRPr="001E4B2A" w:rsidRDefault="003224AD" w:rsidP="00F55A17">
            <w:pPr>
              <w:keepNext/>
              <w:spacing w:line="240" w:lineRule="auto"/>
              <w:rPr>
                <w:color w:val="000000"/>
              </w:rPr>
            </w:pPr>
            <w:r w:rsidRPr="001E4B2A">
              <w:rPr>
                <w:color w:val="000000"/>
              </w:rPr>
              <w:t>12</w:t>
            </w:r>
            <w:r w:rsidR="00E552D0">
              <w:rPr>
                <w:color w:val="000000"/>
              </w:rPr>
              <w:t> mg</w:t>
            </w:r>
          </w:p>
        </w:tc>
        <w:tc>
          <w:tcPr>
            <w:tcW w:w="1087" w:type="dxa"/>
            <w:noWrap/>
            <w:vAlign w:val="bottom"/>
            <w:hideMark/>
          </w:tcPr>
          <w:p w14:paraId="655CB4BA"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30</w:t>
            </w:r>
            <w:r w:rsidR="00E552D0">
              <w:rPr>
                <w:color w:val="000000"/>
              </w:rPr>
              <w:t> ml</w:t>
            </w:r>
          </w:p>
        </w:tc>
        <w:tc>
          <w:tcPr>
            <w:tcW w:w="1737" w:type="dxa"/>
            <w:noWrap/>
            <w:vAlign w:val="bottom"/>
            <w:hideMark/>
          </w:tcPr>
          <w:p w14:paraId="308E26C7"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w:t>
            </w:r>
            <w:r w:rsidR="00E552D0">
              <w:rPr>
                <w:color w:val="000000"/>
              </w:rPr>
              <w:t> ml</w:t>
            </w:r>
          </w:p>
        </w:tc>
      </w:tr>
      <w:tr w:rsidR="00D47564" w:rsidRPr="001E4B2A" w14:paraId="7A91C03D" w14:textId="77777777" w:rsidTr="00F55A17">
        <w:trPr>
          <w:cantSplit/>
          <w:trHeight w:val="300"/>
        </w:trPr>
        <w:tc>
          <w:tcPr>
            <w:tcW w:w="1049" w:type="dxa"/>
            <w:tcBorders>
              <w:right w:val="double" w:sz="4" w:space="0" w:color="auto"/>
            </w:tcBorders>
            <w:noWrap/>
            <w:vAlign w:val="bottom"/>
            <w:hideMark/>
          </w:tcPr>
          <w:p w14:paraId="37D8DDA6" w14:textId="77777777" w:rsidR="003224AD" w:rsidRPr="001E4B2A" w:rsidRDefault="003224AD" w:rsidP="00F55A17">
            <w:pPr>
              <w:keepNext/>
              <w:spacing w:line="240" w:lineRule="auto"/>
              <w:jc w:val="center"/>
              <w:rPr>
                <w:b/>
                <w:color w:val="000000"/>
              </w:rPr>
            </w:pPr>
            <w:r w:rsidRPr="001E4B2A">
              <w:rPr>
                <w:b/>
                <w:color w:val="000000"/>
              </w:rPr>
              <w:t>13</w:t>
            </w:r>
          </w:p>
        </w:tc>
        <w:tc>
          <w:tcPr>
            <w:tcW w:w="1220" w:type="dxa"/>
            <w:tcBorders>
              <w:top w:val="single" w:sz="6" w:space="0" w:color="auto"/>
              <w:left w:val="double" w:sz="4" w:space="0" w:color="auto"/>
              <w:bottom w:val="single" w:sz="6" w:space="0" w:color="auto"/>
            </w:tcBorders>
            <w:noWrap/>
            <w:vAlign w:val="bottom"/>
            <w:hideMark/>
          </w:tcPr>
          <w:p w14:paraId="15BC0000" w14:textId="77777777" w:rsidR="003224AD" w:rsidRPr="001E4B2A" w:rsidRDefault="003224AD" w:rsidP="00F55A17">
            <w:pPr>
              <w:keepNext/>
              <w:spacing w:line="240" w:lineRule="auto"/>
              <w:rPr>
                <w:color w:val="000000"/>
              </w:rPr>
            </w:pPr>
            <w:r w:rsidRPr="001E4B2A">
              <w:rPr>
                <w:color w:val="000000"/>
              </w:rPr>
              <w:t>26</w:t>
            </w:r>
            <w:r w:rsidR="00E552D0">
              <w:rPr>
                <w:color w:val="000000"/>
              </w:rPr>
              <w:t> mg</w:t>
            </w:r>
          </w:p>
        </w:tc>
        <w:tc>
          <w:tcPr>
            <w:tcW w:w="1140" w:type="dxa"/>
            <w:tcBorders>
              <w:top w:val="single" w:sz="6" w:space="0" w:color="auto"/>
              <w:bottom w:val="single" w:sz="6" w:space="0" w:color="auto"/>
            </w:tcBorders>
            <w:noWrap/>
            <w:vAlign w:val="bottom"/>
            <w:hideMark/>
          </w:tcPr>
          <w:p w14:paraId="6858B98B"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65</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2ED2F685"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c>
          <w:tcPr>
            <w:tcW w:w="1087" w:type="dxa"/>
            <w:tcBorders>
              <w:left w:val="double" w:sz="4" w:space="0" w:color="auto"/>
            </w:tcBorders>
            <w:noWrap/>
            <w:vAlign w:val="bottom"/>
            <w:hideMark/>
          </w:tcPr>
          <w:p w14:paraId="6E480ACE" w14:textId="77777777" w:rsidR="003224AD" w:rsidRPr="001E4B2A" w:rsidRDefault="003224AD" w:rsidP="00F55A17">
            <w:pPr>
              <w:keepNext/>
              <w:spacing w:line="240" w:lineRule="auto"/>
              <w:rPr>
                <w:color w:val="000000"/>
              </w:rPr>
            </w:pPr>
            <w:r w:rsidRPr="001E4B2A">
              <w:rPr>
                <w:color w:val="000000"/>
              </w:rPr>
              <w:t>13</w:t>
            </w:r>
            <w:r w:rsidR="00E552D0">
              <w:rPr>
                <w:color w:val="000000"/>
              </w:rPr>
              <w:t> mg</w:t>
            </w:r>
          </w:p>
        </w:tc>
        <w:tc>
          <w:tcPr>
            <w:tcW w:w="1087" w:type="dxa"/>
            <w:noWrap/>
            <w:vAlign w:val="bottom"/>
            <w:hideMark/>
          </w:tcPr>
          <w:p w14:paraId="5CD36D68"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3</w:t>
            </w:r>
            <w:r w:rsidR="003A697A">
              <w:rPr>
                <w:color w:val="000000"/>
                <w:lang w:val="el-GR"/>
              </w:rPr>
              <w:t>3</w:t>
            </w:r>
            <w:r w:rsidR="00E552D0">
              <w:rPr>
                <w:color w:val="000000"/>
              </w:rPr>
              <w:t> ml</w:t>
            </w:r>
          </w:p>
        </w:tc>
        <w:tc>
          <w:tcPr>
            <w:tcW w:w="1737" w:type="dxa"/>
            <w:noWrap/>
            <w:vAlign w:val="bottom"/>
            <w:hideMark/>
          </w:tcPr>
          <w:p w14:paraId="36191044"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r>
      <w:tr w:rsidR="00D47564" w:rsidRPr="001E4B2A" w14:paraId="77332AF5" w14:textId="77777777" w:rsidTr="00F55A17">
        <w:trPr>
          <w:cantSplit/>
          <w:trHeight w:val="300"/>
        </w:trPr>
        <w:tc>
          <w:tcPr>
            <w:tcW w:w="1049" w:type="dxa"/>
            <w:tcBorders>
              <w:right w:val="double" w:sz="4" w:space="0" w:color="auto"/>
            </w:tcBorders>
            <w:noWrap/>
            <w:vAlign w:val="bottom"/>
            <w:hideMark/>
          </w:tcPr>
          <w:p w14:paraId="4488E590" w14:textId="77777777" w:rsidR="003224AD" w:rsidRPr="001E4B2A" w:rsidRDefault="003224AD" w:rsidP="00F55A17">
            <w:pPr>
              <w:keepNext/>
              <w:spacing w:line="240" w:lineRule="auto"/>
              <w:jc w:val="center"/>
              <w:rPr>
                <w:b/>
                <w:color w:val="000000"/>
              </w:rPr>
            </w:pPr>
            <w:r w:rsidRPr="001E4B2A">
              <w:rPr>
                <w:b/>
                <w:color w:val="000000"/>
              </w:rPr>
              <w:t>14</w:t>
            </w:r>
          </w:p>
        </w:tc>
        <w:tc>
          <w:tcPr>
            <w:tcW w:w="1220" w:type="dxa"/>
            <w:tcBorders>
              <w:top w:val="single" w:sz="6" w:space="0" w:color="auto"/>
              <w:left w:val="double" w:sz="4" w:space="0" w:color="auto"/>
              <w:bottom w:val="single" w:sz="6" w:space="0" w:color="auto"/>
            </w:tcBorders>
            <w:noWrap/>
            <w:vAlign w:val="bottom"/>
            <w:hideMark/>
          </w:tcPr>
          <w:p w14:paraId="52DB9376" w14:textId="77777777" w:rsidR="003224AD" w:rsidRPr="001E4B2A" w:rsidRDefault="003224AD" w:rsidP="00F55A17">
            <w:pPr>
              <w:keepNext/>
              <w:spacing w:line="240" w:lineRule="auto"/>
              <w:rPr>
                <w:color w:val="000000"/>
              </w:rPr>
            </w:pPr>
            <w:r w:rsidRPr="001E4B2A">
              <w:rPr>
                <w:color w:val="000000"/>
              </w:rPr>
              <w:t>28</w:t>
            </w:r>
            <w:r w:rsidR="00E552D0">
              <w:rPr>
                <w:color w:val="000000"/>
              </w:rPr>
              <w:t> mg</w:t>
            </w:r>
          </w:p>
        </w:tc>
        <w:tc>
          <w:tcPr>
            <w:tcW w:w="1140" w:type="dxa"/>
            <w:tcBorders>
              <w:top w:val="single" w:sz="6" w:space="0" w:color="auto"/>
              <w:bottom w:val="single" w:sz="6" w:space="0" w:color="auto"/>
            </w:tcBorders>
            <w:noWrap/>
            <w:vAlign w:val="bottom"/>
            <w:hideMark/>
          </w:tcPr>
          <w:p w14:paraId="4CB50104"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70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56F4C68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c>
          <w:tcPr>
            <w:tcW w:w="1087" w:type="dxa"/>
            <w:tcBorders>
              <w:left w:val="double" w:sz="4" w:space="0" w:color="auto"/>
            </w:tcBorders>
            <w:noWrap/>
            <w:vAlign w:val="bottom"/>
            <w:hideMark/>
          </w:tcPr>
          <w:p w14:paraId="0771EFBC" w14:textId="77777777" w:rsidR="003224AD" w:rsidRPr="001E4B2A" w:rsidRDefault="003224AD" w:rsidP="00F55A17">
            <w:pPr>
              <w:keepNext/>
              <w:spacing w:line="240" w:lineRule="auto"/>
              <w:rPr>
                <w:color w:val="000000"/>
              </w:rPr>
            </w:pPr>
            <w:r w:rsidRPr="001E4B2A">
              <w:rPr>
                <w:color w:val="000000"/>
              </w:rPr>
              <w:t>14</w:t>
            </w:r>
            <w:r w:rsidR="00E552D0">
              <w:rPr>
                <w:color w:val="000000"/>
              </w:rPr>
              <w:t> mg</w:t>
            </w:r>
          </w:p>
        </w:tc>
        <w:tc>
          <w:tcPr>
            <w:tcW w:w="1087" w:type="dxa"/>
            <w:noWrap/>
            <w:vAlign w:val="bottom"/>
            <w:hideMark/>
          </w:tcPr>
          <w:p w14:paraId="3906B0FA"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35</w:t>
            </w:r>
            <w:r w:rsidR="00E552D0">
              <w:rPr>
                <w:color w:val="000000"/>
              </w:rPr>
              <w:t> ml</w:t>
            </w:r>
          </w:p>
        </w:tc>
        <w:tc>
          <w:tcPr>
            <w:tcW w:w="1737" w:type="dxa"/>
            <w:noWrap/>
            <w:vAlign w:val="bottom"/>
            <w:hideMark/>
          </w:tcPr>
          <w:p w14:paraId="50C02AB4"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r>
      <w:tr w:rsidR="00D47564" w:rsidRPr="001E4B2A" w14:paraId="61222618" w14:textId="77777777" w:rsidTr="00F55A17">
        <w:trPr>
          <w:cantSplit/>
          <w:trHeight w:val="300"/>
        </w:trPr>
        <w:tc>
          <w:tcPr>
            <w:tcW w:w="1049" w:type="dxa"/>
            <w:tcBorders>
              <w:right w:val="double" w:sz="4" w:space="0" w:color="auto"/>
            </w:tcBorders>
            <w:noWrap/>
            <w:vAlign w:val="bottom"/>
            <w:hideMark/>
          </w:tcPr>
          <w:p w14:paraId="0103E49B" w14:textId="77777777" w:rsidR="003224AD" w:rsidRPr="001E4B2A" w:rsidRDefault="003224AD" w:rsidP="00F55A17">
            <w:pPr>
              <w:keepNext/>
              <w:spacing w:line="240" w:lineRule="auto"/>
              <w:jc w:val="center"/>
              <w:rPr>
                <w:b/>
                <w:color w:val="000000"/>
              </w:rPr>
            </w:pPr>
            <w:r w:rsidRPr="001E4B2A">
              <w:rPr>
                <w:b/>
                <w:color w:val="000000"/>
              </w:rPr>
              <w:t>15</w:t>
            </w:r>
          </w:p>
        </w:tc>
        <w:tc>
          <w:tcPr>
            <w:tcW w:w="1220" w:type="dxa"/>
            <w:tcBorders>
              <w:top w:val="single" w:sz="6" w:space="0" w:color="auto"/>
              <w:left w:val="double" w:sz="4" w:space="0" w:color="auto"/>
              <w:bottom w:val="single" w:sz="6" w:space="0" w:color="auto"/>
            </w:tcBorders>
            <w:vAlign w:val="bottom"/>
            <w:hideMark/>
          </w:tcPr>
          <w:p w14:paraId="0D65BB7E" w14:textId="77777777" w:rsidR="003224AD" w:rsidRPr="001E4B2A" w:rsidRDefault="003224AD" w:rsidP="00F55A17">
            <w:pPr>
              <w:keepNext/>
              <w:spacing w:line="240" w:lineRule="auto"/>
              <w:rPr>
                <w:color w:val="000000"/>
              </w:rPr>
            </w:pPr>
            <w:r w:rsidRPr="001E4B2A">
              <w:rPr>
                <w:color w:val="000000"/>
              </w:rPr>
              <w:t>30</w:t>
            </w:r>
            <w:r w:rsidR="00E552D0">
              <w:rPr>
                <w:color w:val="000000"/>
              </w:rPr>
              <w:t> mg</w:t>
            </w:r>
          </w:p>
        </w:tc>
        <w:tc>
          <w:tcPr>
            <w:tcW w:w="1140" w:type="dxa"/>
            <w:tcBorders>
              <w:top w:val="single" w:sz="6" w:space="0" w:color="auto"/>
              <w:bottom w:val="single" w:sz="6" w:space="0" w:color="auto"/>
            </w:tcBorders>
            <w:noWrap/>
            <w:vAlign w:val="bottom"/>
            <w:hideMark/>
          </w:tcPr>
          <w:p w14:paraId="12D6988F"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75</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4DA76560" w14:textId="77777777" w:rsidR="003224AD" w:rsidRPr="001E4B2A" w:rsidRDefault="0062112A" w:rsidP="00F55A17">
            <w:pPr>
              <w:keepNext/>
              <w:spacing w:line="240" w:lineRule="auto"/>
              <w:rPr>
                <w:color w:val="000000"/>
              </w:rPr>
            </w:pPr>
            <w:r>
              <w:rPr>
                <w:color w:val="000000"/>
              </w:rPr>
              <w:t>1</w:t>
            </w:r>
            <w:r w:rsidR="00E552D0">
              <w:rPr>
                <w:color w:val="000000"/>
              </w:rPr>
              <w:t> ml</w:t>
            </w:r>
          </w:p>
        </w:tc>
        <w:tc>
          <w:tcPr>
            <w:tcW w:w="1087" w:type="dxa"/>
            <w:tcBorders>
              <w:left w:val="double" w:sz="4" w:space="0" w:color="auto"/>
            </w:tcBorders>
            <w:noWrap/>
            <w:vAlign w:val="bottom"/>
            <w:hideMark/>
          </w:tcPr>
          <w:p w14:paraId="29E8F7A5" w14:textId="77777777" w:rsidR="003224AD" w:rsidRPr="001E4B2A" w:rsidRDefault="003224AD" w:rsidP="00F55A17">
            <w:pPr>
              <w:keepNext/>
              <w:spacing w:line="240" w:lineRule="auto"/>
              <w:rPr>
                <w:color w:val="000000"/>
              </w:rPr>
            </w:pPr>
            <w:r w:rsidRPr="001E4B2A">
              <w:rPr>
                <w:color w:val="000000"/>
              </w:rPr>
              <w:t>15</w:t>
            </w:r>
            <w:r w:rsidR="00E552D0">
              <w:rPr>
                <w:color w:val="000000"/>
              </w:rPr>
              <w:t> mg</w:t>
            </w:r>
          </w:p>
        </w:tc>
        <w:tc>
          <w:tcPr>
            <w:tcW w:w="1087" w:type="dxa"/>
            <w:noWrap/>
            <w:vAlign w:val="bottom"/>
            <w:hideMark/>
          </w:tcPr>
          <w:p w14:paraId="697135FA"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3</w:t>
            </w:r>
            <w:r w:rsidR="003A697A">
              <w:rPr>
                <w:color w:val="000000"/>
                <w:lang w:val="el-GR"/>
              </w:rPr>
              <w:t>8</w:t>
            </w:r>
            <w:r w:rsidR="00E552D0">
              <w:rPr>
                <w:color w:val="000000"/>
              </w:rPr>
              <w:t> ml</w:t>
            </w:r>
          </w:p>
        </w:tc>
        <w:tc>
          <w:tcPr>
            <w:tcW w:w="1737" w:type="dxa"/>
            <w:noWrap/>
            <w:vAlign w:val="bottom"/>
            <w:hideMark/>
          </w:tcPr>
          <w:p w14:paraId="3730AB23"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r>
      <w:tr w:rsidR="00D47564" w:rsidRPr="001E4B2A" w14:paraId="39405DE9" w14:textId="77777777" w:rsidTr="00F55A17">
        <w:trPr>
          <w:cantSplit/>
          <w:trHeight w:val="300"/>
        </w:trPr>
        <w:tc>
          <w:tcPr>
            <w:tcW w:w="1049" w:type="dxa"/>
            <w:tcBorders>
              <w:right w:val="double" w:sz="4" w:space="0" w:color="auto"/>
            </w:tcBorders>
            <w:noWrap/>
            <w:vAlign w:val="bottom"/>
            <w:hideMark/>
          </w:tcPr>
          <w:p w14:paraId="761C5263" w14:textId="77777777" w:rsidR="003224AD" w:rsidRPr="001E4B2A" w:rsidRDefault="003224AD" w:rsidP="00F55A17">
            <w:pPr>
              <w:keepNext/>
              <w:spacing w:line="240" w:lineRule="auto"/>
              <w:jc w:val="center"/>
              <w:rPr>
                <w:b/>
                <w:color w:val="000000"/>
              </w:rPr>
            </w:pPr>
            <w:r w:rsidRPr="001E4B2A">
              <w:rPr>
                <w:b/>
                <w:color w:val="000000"/>
              </w:rPr>
              <w:t>16</w:t>
            </w:r>
          </w:p>
        </w:tc>
        <w:tc>
          <w:tcPr>
            <w:tcW w:w="1220" w:type="dxa"/>
            <w:tcBorders>
              <w:top w:val="single" w:sz="6" w:space="0" w:color="auto"/>
              <w:left w:val="double" w:sz="4" w:space="0" w:color="auto"/>
              <w:bottom w:val="single" w:sz="6" w:space="0" w:color="auto"/>
            </w:tcBorders>
            <w:noWrap/>
            <w:vAlign w:val="bottom"/>
            <w:hideMark/>
          </w:tcPr>
          <w:p w14:paraId="3791A0D8" w14:textId="77777777" w:rsidR="003224AD" w:rsidRPr="001E4B2A" w:rsidRDefault="003224AD" w:rsidP="00F55A17">
            <w:pPr>
              <w:keepNext/>
              <w:spacing w:line="240" w:lineRule="auto"/>
              <w:rPr>
                <w:color w:val="000000"/>
              </w:rPr>
            </w:pPr>
            <w:r w:rsidRPr="001E4B2A">
              <w:rPr>
                <w:color w:val="000000"/>
              </w:rPr>
              <w:t>32</w:t>
            </w:r>
            <w:r w:rsidR="00E552D0">
              <w:rPr>
                <w:color w:val="000000"/>
              </w:rPr>
              <w:t> mg</w:t>
            </w:r>
          </w:p>
        </w:tc>
        <w:tc>
          <w:tcPr>
            <w:tcW w:w="1140" w:type="dxa"/>
            <w:tcBorders>
              <w:top w:val="single" w:sz="6" w:space="0" w:color="auto"/>
              <w:bottom w:val="single" w:sz="6" w:space="0" w:color="auto"/>
            </w:tcBorders>
            <w:noWrap/>
            <w:vAlign w:val="bottom"/>
            <w:hideMark/>
          </w:tcPr>
          <w:p w14:paraId="68D44220"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80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31F9C6A7" w14:textId="77777777" w:rsidR="003224AD" w:rsidRPr="001E4B2A" w:rsidRDefault="0062112A" w:rsidP="00F55A17">
            <w:pPr>
              <w:keepNext/>
              <w:spacing w:line="240" w:lineRule="auto"/>
              <w:rPr>
                <w:color w:val="000000"/>
              </w:rPr>
            </w:pPr>
            <w:r>
              <w:rPr>
                <w:color w:val="000000"/>
              </w:rPr>
              <w:t>1</w:t>
            </w:r>
            <w:r w:rsidR="00E552D0">
              <w:rPr>
                <w:color w:val="000000"/>
              </w:rPr>
              <w:t> ml</w:t>
            </w:r>
          </w:p>
        </w:tc>
        <w:tc>
          <w:tcPr>
            <w:tcW w:w="1087" w:type="dxa"/>
            <w:tcBorders>
              <w:left w:val="double" w:sz="4" w:space="0" w:color="auto"/>
            </w:tcBorders>
            <w:noWrap/>
            <w:vAlign w:val="bottom"/>
            <w:hideMark/>
          </w:tcPr>
          <w:p w14:paraId="5646C644" w14:textId="77777777" w:rsidR="003224AD" w:rsidRPr="001E4B2A" w:rsidRDefault="003224AD" w:rsidP="00F55A17">
            <w:pPr>
              <w:keepNext/>
              <w:spacing w:line="240" w:lineRule="auto"/>
              <w:rPr>
                <w:color w:val="000000"/>
              </w:rPr>
            </w:pPr>
            <w:r w:rsidRPr="001E4B2A">
              <w:rPr>
                <w:color w:val="000000"/>
              </w:rPr>
              <w:t>16</w:t>
            </w:r>
            <w:r w:rsidR="00E552D0">
              <w:rPr>
                <w:color w:val="000000"/>
              </w:rPr>
              <w:t> mg</w:t>
            </w:r>
          </w:p>
        </w:tc>
        <w:tc>
          <w:tcPr>
            <w:tcW w:w="1087" w:type="dxa"/>
            <w:noWrap/>
            <w:vAlign w:val="bottom"/>
            <w:hideMark/>
          </w:tcPr>
          <w:p w14:paraId="7430F11F"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40</w:t>
            </w:r>
            <w:r w:rsidR="00E552D0">
              <w:rPr>
                <w:color w:val="000000"/>
              </w:rPr>
              <w:t> ml</w:t>
            </w:r>
          </w:p>
        </w:tc>
        <w:tc>
          <w:tcPr>
            <w:tcW w:w="1737" w:type="dxa"/>
            <w:noWrap/>
            <w:vAlign w:val="bottom"/>
            <w:hideMark/>
          </w:tcPr>
          <w:p w14:paraId="149F2AF9"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r>
      <w:tr w:rsidR="00D47564" w:rsidRPr="001E4B2A" w14:paraId="2EB5C151" w14:textId="77777777" w:rsidTr="00F55A17">
        <w:trPr>
          <w:cantSplit/>
          <w:trHeight w:val="300"/>
        </w:trPr>
        <w:tc>
          <w:tcPr>
            <w:tcW w:w="1049" w:type="dxa"/>
            <w:tcBorders>
              <w:right w:val="double" w:sz="4" w:space="0" w:color="auto"/>
            </w:tcBorders>
            <w:noWrap/>
            <w:vAlign w:val="bottom"/>
            <w:hideMark/>
          </w:tcPr>
          <w:p w14:paraId="755F8A1C" w14:textId="77777777" w:rsidR="003224AD" w:rsidRPr="001E4B2A" w:rsidRDefault="003224AD" w:rsidP="00F55A17">
            <w:pPr>
              <w:keepNext/>
              <w:spacing w:line="240" w:lineRule="auto"/>
              <w:jc w:val="center"/>
              <w:rPr>
                <w:b/>
                <w:color w:val="000000"/>
              </w:rPr>
            </w:pPr>
            <w:r w:rsidRPr="001E4B2A">
              <w:rPr>
                <w:b/>
                <w:color w:val="000000"/>
              </w:rPr>
              <w:t>17</w:t>
            </w:r>
          </w:p>
        </w:tc>
        <w:tc>
          <w:tcPr>
            <w:tcW w:w="1220" w:type="dxa"/>
            <w:tcBorders>
              <w:top w:val="single" w:sz="6" w:space="0" w:color="auto"/>
              <w:left w:val="double" w:sz="4" w:space="0" w:color="auto"/>
              <w:bottom w:val="single" w:sz="6" w:space="0" w:color="auto"/>
            </w:tcBorders>
            <w:noWrap/>
            <w:vAlign w:val="bottom"/>
            <w:hideMark/>
          </w:tcPr>
          <w:p w14:paraId="6D424589" w14:textId="77777777" w:rsidR="003224AD" w:rsidRPr="001E4B2A" w:rsidRDefault="003224AD" w:rsidP="00F55A17">
            <w:pPr>
              <w:keepNext/>
              <w:spacing w:line="240" w:lineRule="auto"/>
              <w:rPr>
                <w:color w:val="000000"/>
              </w:rPr>
            </w:pPr>
            <w:r w:rsidRPr="001E4B2A">
              <w:rPr>
                <w:color w:val="000000"/>
              </w:rPr>
              <w:t>34</w:t>
            </w:r>
            <w:r w:rsidR="00E552D0">
              <w:rPr>
                <w:color w:val="000000"/>
              </w:rPr>
              <w:t> mg</w:t>
            </w:r>
          </w:p>
        </w:tc>
        <w:tc>
          <w:tcPr>
            <w:tcW w:w="1140" w:type="dxa"/>
            <w:tcBorders>
              <w:top w:val="single" w:sz="6" w:space="0" w:color="auto"/>
              <w:bottom w:val="single" w:sz="6" w:space="0" w:color="auto"/>
            </w:tcBorders>
            <w:noWrap/>
            <w:vAlign w:val="bottom"/>
            <w:hideMark/>
          </w:tcPr>
          <w:p w14:paraId="2272923B"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85</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2060A5D8" w14:textId="77777777" w:rsidR="003224AD" w:rsidRPr="001E4B2A" w:rsidRDefault="0062112A" w:rsidP="00F55A17">
            <w:pPr>
              <w:keepNext/>
              <w:spacing w:line="240" w:lineRule="auto"/>
              <w:rPr>
                <w:color w:val="000000"/>
              </w:rPr>
            </w:pPr>
            <w:r>
              <w:rPr>
                <w:color w:val="000000"/>
              </w:rPr>
              <w:t>1</w:t>
            </w:r>
            <w:r w:rsidR="00E552D0">
              <w:rPr>
                <w:color w:val="000000"/>
              </w:rPr>
              <w:t> ml</w:t>
            </w:r>
          </w:p>
        </w:tc>
        <w:tc>
          <w:tcPr>
            <w:tcW w:w="1087" w:type="dxa"/>
            <w:tcBorders>
              <w:left w:val="double" w:sz="4" w:space="0" w:color="auto"/>
            </w:tcBorders>
            <w:noWrap/>
            <w:vAlign w:val="bottom"/>
            <w:hideMark/>
          </w:tcPr>
          <w:p w14:paraId="36C72317" w14:textId="77777777" w:rsidR="003224AD" w:rsidRPr="001E4B2A" w:rsidRDefault="003224AD" w:rsidP="00F55A17">
            <w:pPr>
              <w:keepNext/>
              <w:spacing w:line="240" w:lineRule="auto"/>
              <w:rPr>
                <w:color w:val="000000"/>
              </w:rPr>
            </w:pPr>
            <w:r w:rsidRPr="001E4B2A">
              <w:rPr>
                <w:color w:val="000000"/>
              </w:rPr>
              <w:t>17</w:t>
            </w:r>
            <w:r w:rsidR="00E552D0">
              <w:rPr>
                <w:color w:val="000000"/>
              </w:rPr>
              <w:t> mg</w:t>
            </w:r>
          </w:p>
        </w:tc>
        <w:tc>
          <w:tcPr>
            <w:tcW w:w="1087" w:type="dxa"/>
            <w:noWrap/>
            <w:vAlign w:val="bottom"/>
            <w:hideMark/>
          </w:tcPr>
          <w:p w14:paraId="1099F81C"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4</w:t>
            </w:r>
            <w:r w:rsidR="003A697A">
              <w:rPr>
                <w:color w:val="000000"/>
                <w:lang w:val="el-GR"/>
              </w:rPr>
              <w:t>3</w:t>
            </w:r>
            <w:r w:rsidR="00E552D0">
              <w:rPr>
                <w:color w:val="000000"/>
              </w:rPr>
              <w:t> ml</w:t>
            </w:r>
          </w:p>
        </w:tc>
        <w:tc>
          <w:tcPr>
            <w:tcW w:w="1737" w:type="dxa"/>
            <w:noWrap/>
            <w:vAlign w:val="bottom"/>
            <w:hideMark/>
          </w:tcPr>
          <w:p w14:paraId="7DCFF9F9"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r>
      <w:tr w:rsidR="00D47564" w:rsidRPr="001E4B2A" w14:paraId="288AFF9A" w14:textId="77777777" w:rsidTr="00F55A17">
        <w:trPr>
          <w:cantSplit/>
          <w:trHeight w:val="300"/>
        </w:trPr>
        <w:tc>
          <w:tcPr>
            <w:tcW w:w="1049" w:type="dxa"/>
            <w:tcBorders>
              <w:right w:val="double" w:sz="4" w:space="0" w:color="auto"/>
            </w:tcBorders>
            <w:noWrap/>
            <w:vAlign w:val="bottom"/>
            <w:hideMark/>
          </w:tcPr>
          <w:p w14:paraId="0DC5FDA5" w14:textId="77777777" w:rsidR="003224AD" w:rsidRPr="001E4B2A" w:rsidRDefault="003224AD" w:rsidP="00F55A17">
            <w:pPr>
              <w:keepNext/>
              <w:spacing w:line="240" w:lineRule="auto"/>
              <w:jc w:val="center"/>
              <w:rPr>
                <w:b/>
                <w:color w:val="000000"/>
              </w:rPr>
            </w:pPr>
            <w:r w:rsidRPr="001E4B2A">
              <w:rPr>
                <w:b/>
                <w:color w:val="000000"/>
              </w:rPr>
              <w:t>18</w:t>
            </w:r>
          </w:p>
        </w:tc>
        <w:tc>
          <w:tcPr>
            <w:tcW w:w="1220" w:type="dxa"/>
            <w:tcBorders>
              <w:top w:val="single" w:sz="6" w:space="0" w:color="auto"/>
              <w:left w:val="double" w:sz="4" w:space="0" w:color="auto"/>
              <w:bottom w:val="single" w:sz="6" w:space="0" w:color="auto"/>
            </w:tcBorders>
            <w:vAlign w:val="bottom"/>
            <w:hideMark/>
          </w:tcPr>
          <w:p w14:paraId="7FA065C6" w14:textId="77777777" w:rsidR="003224AD" w:rsidRPr="001E4B2A" w:rsidRDefault="003224AD" w:rsidP="00F55A17">
            <w:pPr>
              <w:keepNext/>
              <w:spacing w:line="240" w:lineRule="auto"/>
              <w:rPr>
                <w:color w:val="000000"/>
              </w:rPr>
            </w:pPr>
            <w:r w:rsidRPr="001E4B2A">
              <w:rPr>
                <w:color w:val="000000"/>
              </w:rPr>
              <w:t>36</w:t>
            </w:r>
            <w:r w:rsidR="00E552D0">
              <w:rPr>
                <w:color w:val="000000"/>
              </w:rPr>
              <w:t> mg</w:t>
            </w:r>
          </w:p>
        </w:tc>
        <w:tc>
          <w:tcPr>
            <w:tcW w:w="1140" w:type="dxa"/>
            <w:tcBorders>
              <w:top w:val="single" w:sz="6" w:space="0" w:color="auto"/>
              <w:bottom w:val="single" w:sz="6" w:space="0" w:color="auto"/>
            </w:tcBorders>
            <w:noWrap/>
            <w:vAlign w:val="bottom"/>
            <w:hideMark/>
          </w:tcPr>
          <w:p w14:paraId="476D5E08"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90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49BD318C" w14:textId="77777777" w:rsidR="003224AD" w:rsidRPr="001E4B2A" w:rsidRDefault="0062112A" w:rsidP="00F55A17">
            <w:pPr>
              <w:keepNext/>
              <w:spacing w:line="240" w:lineRule="auto"/>
              <w:rPr>
                <w:color w:val="000000"/>
              </w:rPr>
            </w:pPr>
            <w:r>
              <w:rPr>
                <w:color w:val="000000"/>
              </w:rPr>
              <w:t>1</w:t>
            </w:r>
            <w:r w:rsidR="00E552D0">
              <w:rPr>
                <w:color w:val="000000"/>
              </w:rPr>
              <w:t> ml</w:t>
            </w:r>
          </w:p>
        </w:tc>
        <w:tc>
          <w:tcPr>
            <w:tcW w:w="1087" w:type="dxa"/>
            <w:tcBorders>
              <w:left w:val="double" w:sz="4" w:space="0" w:color="auto"/>
            </w:tcBorders>
            <w:noWrap/>
            <w:vAlign w:val="bottom"/>
            <w:hideMark/>
          </w:tcPr>
          <w:p w14:paraId="7A229D20" w14:textId="77777777" w:rsidR="003224AD" w:rsidRPr="001E4B2A" w:rsidRDefault="003224AD" w:rsidP="00F55A17">
            <w:pPr>
              <w:keepNext/>
              <w:spacing w:line="240" w:lineRule="auto"/>
              <w:rPr>
                <w:color w:val="000000"/>
              </w:rPr>
            </w:pPr>
            <w:r w:rsidRPr="001E4B2A">
              <w:rPr>
                <w:color w:val="000000"/>
              </w:rPr>
              <w:t>18</w:t>
            </w:r>
            <w:r w:rsidR="00E552D0">
              <w:rPr>
                <w:color w:val="000000"/>
              </w:rPr>
              <w:t> mg</w:t>
            </w:r>
          </w:p>
        </w:tc>
        <w:tc>
          <w:tcPr>
            <w:tcW w:w="1087" w:type="dxa"/>
            <w:noWrap/>
            <w:vAlign w:val="bottom"/>
            <w:hideMark/>
          </w:tcPr>
          <w:p w14:paraId="1CF2C997"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c>
          <w:tcPr>
            <w:tcW w:w="1737" w:type="dxa"/>
            <w:noWrap/>
            <w:vAlign w:val="bottom"/>
            <w:hideMark/>
          </w:tcPr>
          <w:p w14:paraId="292C6E2A"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45</w:t>
            </w:r>
            <w:r w:rsidR="00E552D0">
              <w:rPr>
                <w:color w:val="000000"/>
              </w:rPr>
              <w:t> ml</w:t>
            </w:r>
          </w:p>
        </w:tc>
      </w:tr>
      <w:tr w:rsidR="00D47564" w:rsidRPr="001E4B2A" w14:paraId="45E1A84F" w14:textId="77777777" w:rsidTr="00F55A17">
        <w:trPr>
          <w:cantSplit/>
          <w:trHeight w:val="300"/>
        </w:trPr>
        <w:tc>
          <w:tcPr>
            <w:tcW w:w="1049" w:type="dxa"/>
            <w:tcBorders>
              <w:right w:val="double" w:sz="4" w:space="0" w:color="auto"/>
            </w:tcBorders>
            <w:noWrap/>
            <w:vAlign w:val="bottom"/>
            <w:hideMark/>
          </w:tcPr>
          <w:p w14:paraId="777C6F37" w14:textId="77777777" w:rsidR="003224AD" w:rsidRPr="001E4B2A" w:rsidRDefault="003224AD" w:rsidP="00F55A17">
            <w:pPr>
              <w:keepNext/>
              <w:spacing w:line="240" w:lineRule="auto"/>
              <w:jc w:val="center"/>
              <w:rPr>
                <w:b/>
                <w:color w:val="000000"/>
              </w:rPr>
            </w:pPr>
            <w:r w:rsidRPr="001E4B2A">
              <w:rPr>
                <w:b/>
                <w:color w:val="000000"/>
              </w:rPr>
              <w:t>19</w:t>
            </w:r>
          </w:p>
        </w:tc>
        <w:tc>
          <w:tcPr>
            <w:tcW w:w="1220" w:type="dxa"/>
            <w:tcBorders>
              <w:top w:val="single" w:sz="6" w:space="0" w:color="auto"/>
              <w:left w:val="double" w:sz="4" w:space="0" w:color="auto"/>
              <w:bottom w:val="single" w:sz="6" w:space="0" w:color="auto"/>
            </w:tcBorders>
            <w:noWrap/>
            <w:vAlign w:val="bottom"/>
            <w:hideMark/>
          </w:tcPr>
          <w:p w14:paraId="7BC37AA0" w14:textId="77777777" w:rsidR="003224AD" w:rsidRPr="001E4B2A" w:rsidRDefault="003224AD" w:rsidP="00F55A17">
            <w:pPr>
              <w:keepNext/>
              <w:spacing w:line="240" w:lineRule="auto"/>
              <w:rPr>
                <w:color w:val="000000"/>
              </w:rPr>
            </w:pPr>
            <w:r w:rsidRPr="001E4B2A">
              <w:rPr>
                <w:color w:val="000000"/>
              </w:rPr>
              <w:t>38</w:t>
            </w:r>
            <w:r w:rsidR="00E552D0">
              <w:rPr>
                <w:color w:val="000000"/>
              </w:rPr>
              <w:t> mg</w:t>
            </w:r>
          </w:p>
        </w:tc>
        <w:tc>
          <w:tcPr>
            <w:tcW w:w="1140" w:type="dxa"/>
            <w:tcBorders>
              <w:top w:val="single" w:sz="6" w:space="0" w:color="auto"/>
              <w:bottom w:val="single" w:sz="6" w:space="0" w:color="auto"/>
            </w:tcBorders>
            <w:noWrap/>
            <w:vAlign w:val="bottom"/>
            <w:hideMark/>
          </w:tcPr>
          <w:p w14:paraId="154450D3" w14:textId="77777777" w:rsidR="003224AD" w:rsidRPr="001E4B2A" w:rsidRDefault="003224AD" w:rsidP="00F55A17">
            <w:pPr>
              <w:keepNext/>
              <w:spacing w:line="240" w:lineRule="auto"/>
              <w:rPr>
                <w:color w:val="000000"/>
              </w:rPr>
            </w:pPr>
            <w:r w:rsidRPr="001E4B2A">
              <w:rPr>
                <w:color w:val="000000"/>
              </w:rPr>
              <w:t>0</w:t>
            </w:r>
            <w:r w:rsidR="00D47564">
              <w:rPr>
                <w:color w:val="000000"/>
                <w:lang w:val="el-GR"/>
              </w:rPr>
              <w:t>,</w:t>
            </w:r>
            <w:r w:rsidRPr="001E4B2A">
              <w:rPr>
                <w:color w:val="000000"/>
              </w:rPr>
              <w:t>95</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78DD7C80" w14:textId="77777777" w:rsidR="003224AD" w:rsidRPr="001E4B2A" w:rsidRDefault="0062112A" w:rsidP="00F55A17">
            <w:pPr>
              <w:keepNext/>
              <w:spacing w:line="240" w:lineRule="auto"/>
              <w:rPr>
                <w:color w:val="000000"/>
              </w:rPr>
            </w:pPr>
            <w:r>
              <w:rPr>
                <w:color w:val="000000"/>
              </w:rPr>
              <w:t>1</w:t>
            </w:r>
            <w:r w:rsidR="00E552D0">
              <w:rPr>
                <w:color w:val="000000"/>
              </w:rPr>
              <w:t> ml</w:t>
            </w:r>
          </w:p>
        </w:tc>
        <w:tc>
          <w:tcPr>
            <w:tcW w:w="1087" w:type="dxa"/>
            <w:tcBorders>
              <w:left w:val="double" w:sz="4" w:space="0" w:color="auto"/>
            </w:tcBorders>
            <w:noWrap/>
            <w:vAlign w:val="bottom"/>
            <w:hideMark/>
          </w:tcPr>
          <w:p w14:paraId="63FE3023" w14:textId="77777777" w:rsidR="003224AD" w:rsidRPr="001E4B2A" w:rsidRDefault="003224AD" w:rsidP="00F55A17">
            <w:pPr>
              <w:keepNext/>
              <w:spacing w:line="240" w:lineRule="auto"/>
              <w:rPr>
                <w:color w:val="000000"/>
              </w:rPr>
            </w:pPr>
            <w:r w:rsidRPr="001E4B2A">
              <w:rPr>
                <w:color w:val="000000"/>
              </w:rPr>
              <w:t>19</w:t>
            </w:r>
            <w:r w:rsidR="00E552D0">
              <w:rPr>
                <w:color w:val="000000"/>
              </w:rPr>
              <w:t> mg</w:t>
            </w:r>
          </w:p>
        </w:tc>
        <w:tc>
          <w:tcPr>
            <w:tcW w:w="1087" w:type="dxa"/>
            <w:noWrap/>
            <w:vAlign w:val="bottom"/>
            <w:hideMark/>
          </w:tcPr>
          <w:p w14:paraId="29898F73"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4</w:t>
            </w:r>
            <w:r w:rsidR="003A697A">
              <w:rPr>
                <w:color w:val="000000"/>
                <w:lang w:val="el-GR"/>
              </w:rPr>
              <w:t>8</w:t>
            </w:r>
            <w:r w:rsidR="00E552D0">
              <w:rPr>
                <w:color w:val="000000"/>
              </w:rPr>
              <w:t> ml</w:t>
            </w:r>
          </w:p>
        </w:tc>
        <w:tc>
          <w:tcPr>
            <w:tcW w:w="1737" w:type="dxa"/>
            <w:noWrap/>
            <w:vAlign w:val="bottom"/>
            <w:hideMark/>
          </w:tcPr>
          <w:p w14:paraId="1D50F55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r>
      <w:tr w:rsidR="00D47564" w:rsidRPr="001E4B2A" w14:paraId="67D5568C" w14:textId="77777777" w:rsidTr="00F55A17">
        <w:trPr>
          <w:cantSplit/>
          <w:trHeight w:val="300"/>
        </w:trPr>
        <w:tc>
          <w:tcPr>
            <w:tcW w:w="1049" w:type="dxa"/>
            <w:tcBorders>
              <w:right w:val="double" w:sz="4" w:space="0" w:color="auto"/>
            </w:tcBorders>
            <w:noWrap/>
            <w:vAlign w:val="bottom"/>
            <w:hideMark/>
          </w:tcPr>
          <w:p w14:paraId="7D02A906" w14:textId="77777777" w:rsidR="003224AD" w:rsidRPr="001E4B2A" w:rsidRDefault="003224AD" w:rsidP="00F55A17">
            <w:pPr>
              <w:keepNext/>
              <w:spacing w:line="240" w:lineRule="auto"/>
              <w:jc w:val="center"/>
              <w:rPr>
                <w:b/>
                <w:color w:val="000000"/>
              </w:rPr>
            </w:pPr>
            <w:r w:rsidRPr="001E4B2A">
              <w:rPr>
                <w:b/>
                <w:color w:val="000000"/>
              </w:rPr>
              <w:t>20</w:t>
            </w:r>
          </w:p>
        </w:tc>
        <w:tc>
          <w:tcPr>
            <w:tcW w:w="1220" w:type="dxa"/>
            <w:tcBorders>
              <w:top w:val="single" w:sz="6" w:space="0" w:color="auto"/>
              <w:left w:val="double" w:sz="4" w:space="0" w:color="auto"/>
              <w:bottom w:val="single" w:sz="6" w:space="0" w:color="auto"/>
            </w:tcBorders>
            <w:noWrap/>
            <w:vAlign w:val="bottom"/>
            <w:hideMark/>
          </w:tcPr>
          <w:p w14:paraId="6A1B5293" w14:textId="77777777" w:rsidR="003224AD" w:rsidRPr="001E4B2A" w:rsidRDefault="003224AD" w:rsidP="00F55A17">
            <w:pPr>
              <w:keepNext/>
              <w:spacing w:line="240" w:lineRule="auto"/>
              <w:rPr>
                <w:color w:val="000000"/>
              </w:rPr>
            </w:pPr>
            <w:r w:rsidRPr="001E4B2A">
              <w:rPr>
                <w:color w:val="000000"/>
              </w:rPr>
              <w:t>40</w:t>
            </w:r>
            <w:r w:rsidR="00E552D0">
              <w:rPr>
                <w:color w:val="000000"/>
              </w:rPr>
              <w:t> mg</w:t>
            </w:r>
          </w:p>
        </w:tc>
        <w:tc>
          <w:tcPr>
            <w:tcW w:w="1140" w:type="dxa"/>
            <w:tcBorders>
              <w:top w:val="single" w:sz="6" w:space="0" w:color="auto"/>
              <w:bottom w:val="single" w:sz="6" w:space="0" w:color="auto"/>
            </w:tcBorders>
            <w:noWrap/>
            <w:vAlign w:val="bottom"/>
            <w:hideMark/>
          </w:tcPr>
          <w:p w14:paraId="353BB3EF" w14:textId="77777777" w:rsidR="003224AD" w:rsidRPr="001E4B2A" w:rsidRDefault="0062112A" w:rsidP="00F55A17">
            <w:pPr>
              <w:keepNext/>
              <w:spacing w:line="240" w:lineRule="auto"/>
              <w:rPr>
                <w:color w:val="000000"/>
              </w:rPr>
            </w:pPr>
            <w:r>
              <w:rPr>
                <w:color w:val="000000"/>
              </w:rPr>
              <w:t>1</w:t>
            </w:r>
            <w:r>
              <w:rPr>
                <w:color w:val="000000"/>
                <w:lang w:val="el-GR"/>
              </w:rPr>
              <w:t>,</w:t>
            </w:r>
            <w:r w:rsidR="003224AD" w:rsidRPr="001E4B2A">
              <w:rPr>
                <w:color w:val="000000"/>
              </w:rPr>
              <w:t>00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4E72AC31" w14:textId="77777777" w:rsidR="003224AD" w:rsidRPr="001E4B2A" w:rsidRDefault="0062112A" w:rsidP="00F55A17">
            <w:pPr>
              <w:keepNext/>
              <w:spacing w:line="240" w:lineRule="auto"/>
              <w:rPr>
                <w:color w:val="000000"/>
              </w:rPr>
            </w:pPr>
            <w:r>
              <w:rPr>
                <w:color w:val="000000"/>
              </w:rPr>
              <w:t>1</w:t>
            </w:r>
            <w:r w:rsidR="00E552D0">
              <w:rPr>
                <w:color w:val="000000"/>
              </w:rPr>
              <w:t> ml</w:t>
            </w:r>
          </w:p>
        </w:tc>
        <w:tc>
          <w:tcPr>
            <w:tcW w:w="1087" w:type="dxa"/>
            <w:tcBorders>
              <w:left w:val="double" w:sz="4" w:space="0" w:color="auto"/>
            </w:tcBorders>
            <w:noWrap/>
            <w:vAlign w:val="bottom"/>
            <w:hideMark/>
          </w:tcPr>
          <w:p w14:paraId="2044C1DF" w14:textId="77777777" w:rsidR="003224AD" w:rsidRPr="001E4B2A" w:rsidRDefault="003224AD" w:rsidP="00F55A17">
            <w:pPr>
              <w:keepNext/>
              <w:spacing w:line="240" w:lineRule="auto"/>
              <w:rPr>
                <w:color w:val="000000"/>
              </w:rPr>
            </w:pPr>
            <w:r w:rsidRPr="001E4B2A">
              <w:rPr>
                <w:color w:val="000000"/>
              </w:rPr>
              <w:t>20</w:t>
            </w:r>
            <w:r w:rsidR="00E552D0">
              <w:rPr>
                <w:color w:val="000000"/>
              </w:rPr>
              <w:t> mg</w:t>
            </w:r>
          </w:p>
        </w:tc>
        <w:tc>
          <w:tcPr>
            <w:tcW w:w="1087" w:type="dxa"/>
            <w:noWrap/>
            <w:vAlign w:val="bottom"/>
            <w:hideMark/>
          </w:tcPr>
          <w:p w14:paraId="08CE5B56"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50</w:t>
            </w:r>
            <w:r w:rsidR="00E552D0">
              <w:rPr>
                <w:color w:val="000000"/>
              </w:rPr>
              <w:t> ml</w:t>
            </w:r>
          </w:p>
        </w:tc>
        <w:tc>
          <w:tcPr>
            <w:tcW w:w="1737" w:type="dxa"/>
            <w:noWrap/>
            <w:vAlign w:val="bottom"/>
            <w:hideMark/>
          </w:tcPr>
          <w:p w14:paraId="6F92A51E"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r>
      <w:tr w:rsidR="00D47564" w:rsidRPr="001E4B2A" w14:paraId="125A70BC" w14:textId="77777777" w:rsidTr="00F55A17">
        <w:trPr>
          <w:cantSplit/>
          <w:trHeight w:val="300"/>
        </w:trPr>
        <w:tc>
          <w:tcPr>
            <w:tcW w:w="1049" w:type="dxa"/>
            <w:tcBorders>
              <w:right w:val="double" w:sz="4" w:space="0" w:color="auto"/>
            </w:tcBorders>
            <w:noWrap/>
            <w:vAlign w:val="bottom"/>
            <w:hideMark/>
          </w:tcPr>
          <w:p w14:paraId="7E66335D" w14:textId="77777777" w:rsidR="003224AD" w:rsidRPr="001E4B2A" w:rsidRDefault="003224AD" w:rsidP="00F55A17">
            <w:pPr>
              <w:keepNext/>
              <w:spacing w:line="240" w:lineRule="auto"/>
              <w:jc w:val="center"/>
              <w:rPr>
                <w:b/>
                <w:color w:val="000000"/>
              </w:rPr>
            </w:pPr>
            <w:r w:rsidRPr="001E4B2A">
              <w:rPr>
                <w:b/>
                <w:color w:val="000000"/>
              </w:rPr>
              <w:t>25</w:t>
            </w:r>
          </w:p>
        </w:tc>
        <w:tc>
          <w:tcPr>
            <w:tcW w:w="1220" w:type="dxa"/>
            <w:tcBorders>
              <w:top w:val="single" w:sz="6" w:space="0" w:color="auto"/>
              <w:left w:val="double" w:sz="4" w:space="0" w:color="auto"/>
              <w:bottom w:val="single" w:sz="6" w:space="0" w:color="auto"/>
            </w:tcBorders>
            <w:noWrap/>
            <w:vAlign w:val="bottom"/>
            <w:hideMark/>
          </w:tcPr>
          <w:p w14:paraId="31CD7650" w14:textId="77777777" w:rsidR="003224AD" w:rsidRPr="001E4B2A" w:rsidRDefault="003224AD" w:rsidP="00F55A17">
            <w:pPr>
              <w:keepNext/>
              <w:spacing w:line="240" w:lineRule="auto"/>
              <w:rPr>
                <w:color w:val="000000"/>
              </w:rPr>
            </w:pPr>
            <w:r w:rsidRPr="001E4B2A">
              <w:rPr>
                <w:color w:val="000000"/>
              </w:rPr>
              <w:t>50</w:t>
            </w:r>
            <w:r w:rsidR="00E552D0">
              <w:rPr>
                <w:color w:val="000000"/>
              </w:rPr>
              <w:t> mg</w:t>
            </w:r>
          </w:p>
        </w:tc>
        <w:tc>
          <w:tcPr>
            <w:tcW w:w="1140" w:type="dxa"/>
            <w:tcBorders>
              <w:top w:val="single" w:sz="6" w:space="0" w:color="auto"/>
              <w:bottom w:val="single" w:sz="6" w:space="0" w:color="auto"/>
            </w:tcBorders>
            <w:noWrap/>
            <w:vAlign w:val="bottom"/>
            <w:hideMark/>
          </w:tcPr>
          <w:p w14:paraId="3240BAE6"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50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784EC93E"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c>
          <w:tcPr>
            <w:tcW w:w="1087" w:type="dxa"/>
            <w:tcBorders>
              <w:left w:val="double" w:sz="4" w:space="0" w:color="auto"/>
            </w:tcBorders>
            <w:noWrap/>
            <w:vAlign w:val="bottom"/>
            <w:hideMark/>
          </w:tcPr>
          <w:p w14:paraId="018B3881" w14:textId="77777777" w:rsidR="003224AD" w:rsidRPr="001E4B2A" w:rsidRDefault="003224AD" w:rsidP="00F55A17">
            <w:pPr>
              <w:keepNext/>
              <w:spacing w:line="240" w:lineRule="auto"/>
              <w:rPr>
                <w:color w:val="000000"/>
              </w:rPr>
            </w:pPr>
            <w:r w:rsidRPr="001E4B2A">
              <w:rPr>
                <w:color w:val="000000"/>
              </w:rPr>
              <w:t>25</w:t>
            </w:r>
            <w:r w:rsidR="00E552D0">
              <w:rPr>
                <w:color w:val="000000"/>
              </w:rPr>
              <w:t> mg</w:t>
            </w:r>
          </w:p>
        </w:tc>
        <w:tc>
          <w:tcPr>
            <w:tcW w:w="1087" w:type="dxa"/>
            <w:noWrap/>
            <w:vAlign w:val="bottom"/>
            <w:hideMark/>
          </w:tcPr>
          <w:p w14:paraId="55034C68"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6</w:t>
            </w:r>
            <w:r w:rsidR="003A697A">
              <w:rPr>
                <w:color w:val="000000"/>
                <w:lang w:val="el-GR"/>
              </w:rPr>
              <w:t>3</w:t>
            </w:r>
            <w:r w:rsidR="00E552D0">
              <w:rPr>
                <w:color w:val="000000"/>
              </w:rPr>
              <w:t> ml</w:t>
            </w:r>
          </w:p>
        </w:tc>
        <w:tc>
          <w:tcPr>
            <w:tcW w:w="1737" w:type="dxa"/>
            <w:noWrap/>
            <w:vAlign w:val="bottom"/>
            <w:hideMark/>
          </w:tcPr>
          <w:p w14:paraId="7A971DA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w:t>
            </w:r>
            <w:r w:rsidR="00E552D0">
              <w:rPr>
                <w:color w:val="000000"/>
              </w:rPr>
              <w:t> ml</w:t>
            </w:r>
          </w:p>
        </w:tc>
      </w:tr>
      <w:tr w:rsidR="00D47564" w:rsidRPr="001E4B2A" w14:paraId="284B3EF5" w14:textId="77777777" w:rsidTr="00F55A17">
        <w:trPr>
          <w:cantSplit/>
          <w:trHeight w:val="300"/>
        </w:trPr>
        <w:tc>
          <w:tcPr>
            <w:tcW w:w="1049" w:type="dxa"/>
            <w:tcBorders>
              <w:right w:val="double" w:sz="4" w:space="0" w:color="auto"/>
            </w:tcBorders>
            <w:noWrap/>
            <w:vAlign w:val="bottom"/>
            <w:hideMark/>
          </w:tcPr>
          <w:p w14:paraId="32A38B94" w14:textId="77777777" w:rsidR="003224AD" w:rsidRPr="001E4B2A" w:rsidRDefault="003224AD" w:rsidP="00F55A17">
            <w:pPr>
              <w:keepNext/>
              <w:spacing w:line="240" w:lineRule="auto"/>
              <w:jc w:val="center"/>
              <w:rPr>
                <w:b/>
                <w:color w:val="000000"/>
              </w:rPr>
            </w:pPr>
            <w:r w:rsidRPr="001E4B2A">
              <w:rPr>
                <w:b/>
                <w:color w:val="000000"/>
              </w:rPr>
              <w:t>30</w:t>
            </w:r>
          </w:p>
        </w:tc>
        <w:tc>
          <w:tcPr>
            <w:tcW w:w="1220" w:type="dxa"/>
            <w:tcBorders>
              <w:top w:val="single" w:sz="6" w:space="0" w:color="auto"/>
              <w:left w:val="double" w:sz="4" w:space="0" w:color="auto"/>
              <w:bottom w:val="single" w:sz="6" w:space="0" w:color="auto"/>
            </w:tcBorders>
            <w:noWrap/>
            <w:vAlign w:val="bottom"/>
            <w:hideMark/>
          </w:tcPr>
          <w:p w14:paraId="472E77D8" w14:textId="77777777" w:rsidR="003224AD" w:rsidRPr="001E4B2A" w:rsidRDefault="003224AD" w:rsidP="00F55A17">
            <w:pPr>
              <w:keepNext/>
              <w:spacing w:line="240" w:lineRule="auto"/>
              <w:rPr>
                <w:color w:val="000000"/>
              </w:rPr>
            </w:pPr>
            <w:r w:rsidRPr="001E4B2A">
              <w:rPr>
                <w:color w:val="000000"/>
              </w:rPr>
              <w:t>60</w:t>
            </w:r>
            <w:r w:rsidR="00E552D0">
              <w:rPr>
                <w:color w:val="000000"/>
              </w:rPr>
              <w:t> mg</w:t>
            </w:r>
          </w:p>
        </w:tc>
        <w:tc>
          <w:tcPr>
            <w:tcW w:w="1140" w:type="dxa"/>
            <w:tcBorders>
              <w:top w:val="single" w:sz="6" w:space="0" w:color="auto"/>
              <w:bottom w:val="single" w:sz="6" w:space="0" w:color="auto"/>
            </w:tcBorders>
            <w:noWrap/>
            <w:vAlign w:val="bottom"/>
            <w:hideMark/>
          </w:tcPr>
          <w:p w14:paraId="5CB87375"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60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2B322F1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c>
          <w:tcPr>
            <w:tcW w:w="1087" w:type="dxa"/>
            <w:tcBorders>
              <w:left w:val="double" w:sz="4" w:space="0" w:color="auto"/>
            </w:tcBorders>
            <w:noWrap/>
            <w:vAlign w:val="bottom"/>
            <w:hideMark/>
          </w:tcPr>
          <w:p w14:paraId="3F463CAF" w14:textId="77777777" w:rsidR="003224AD" w:rsidRPr="001E4B2A" w:rsidRDefault="003224AD" w:rsidP="00F55A17">
            <w:pPr>
              <w:keepNext/>
              <w:spacing w:line="240" w:lineRule="auto"/>
              <w:rPr>
                <w:color w:val="000000"/>
              </w:rPr>
            </w:pPr>
            <w:r w:rsidRPr="001E4B2A">
              <w:rPr>
                <w:color w:val="000000"/>
              </w:rPr>
              <w:t>30</w:t>
            </w:r>
            <w:r w:rsidR="00E552D0">
              <w:rPr>
                <w:color w:val="000000"/>
              </w:rPr>
              <w:t> mg</w:t>
            </w:r>
          </w:p>
        </w:tc>
        <w:tc>
          <w:tcPr>
            <w:tcW w:w="1087" w:type="dxa"/>
            <w:noWrap/>
            <w:vAlign w:val="bottom"/>
            <w:hideMark/>
          </w:tcPr>
          <w:p w14:paraId="0492D48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75</w:t>
            </w:r>
            <w:r w:rsidR="00E552D0">
              <w:rPr>
                <w:color w:val="000000"/>
              </w:rPr>
              <w:t> ml</w:t>
            </w:r>
          </w:p>
        </w:tc>
        <w:tc>
          <w:tcPr>
            <w:tcW w:w="1737" w:type="dxa"/>
            <w:noWrap/>
            <w:vAlign w:val="bottom"/>
            <w:hideMark/>
          </w:tcPr>
          <w:p w14:paraId="0FF0E9EF" w14:textId="77777777" w:rsidR="003224AD" w:rsidRPr="001E4B2A" w:rsidRDefault="0062112A" w:rsidP="00F55A17">
            <w:pPr>
              <w:keepNext/>
              <w:spacing w:line="240" w:lineRule="auto"/>
              <w:rPr>
                <w:color w:val="000000"/>
              </w:rPr>
            </w:pPr>
            <w:r>
              <w:rPr>
                <w:color w:val="000000"/>
              </w:rPr>
              <w:t>1</w:t>
            </w:r>
            <w:r w:rsidR="00E552D0">
              <w:rPr>
                <w:color w:val="000000"/>
              </w:rPr>
              <w:t> ml</w:t>
            </w:r>
          </w:p>
        </w:tc>
      </w:tr>
      <w:tr w:rsidR="00D47564" w:rsidRPr="001E4B2A" w14:paraId="5FCD217F" w14:textId="77777777" w:rsidTr="00F55A17">
        <w:trPr>
          <w:cantSplit/>
          <w:trHeight w:val="300"/>
        </w:trPr>
        <w:tc>
          <w:tcPr>
            <w:tcW w:w="1049" w:type="dxa"/>
            <w:tcBorders>
              <w:right w:val="double" w:sz="4" w:space="0" w:color="auto"/>
            </w:tcBorders>
            <w:noWrap/>
            <w:vAlign w:val="bottom"/>
            <w:hideMark/>
          </w:tcPr>
          <w:p w14:paraId="69BAFB44" w14:textId="77777777" w:rsidR="003224AD" w:rsidRPr="001E4B2A" w:rsidRDefault="003224AD" w:rsidP="00F55A17">
            <w:pPr>
              <w:keepNext/>
              <w:spacing w:line="240" w:lineRule="auto"/>
              <w:jc w:val="center"/>
              <w:rPr>
                <w:b/>
                <w:color w:val="000000"/>
              </w:rPr>
            </w:pPr>
            <w:r w:rsidRPr="001E4B2A">
              <w:rPr>
                <w:b/>
                <w:color w:val="000000"/>
              </w:rPr>
              <w:t>35</w:t>
            </w:r>
          </w:p>
        </w:tc>
        <w:tc>
          <w:tcPr>
            <w:tcW w:w="1220" w:type="dxa"/>
            <w:tcBorders>
              <w:top w:val="single" w:sz="6" w:space="0" w:color="auto"/>
              <w:left w:val="double" w:sz="4" w:space="0" w:color="auto"/>
              <w:bottom w:val="single" w:sz="6" w:space="0" w:color="auto"/>
            </w:tcBorders>
            <w:noWrap/>
            <w:vAlign w:val="bottom"/>
            <w:hideMark/>
          </w:tcPr>
          <w:p w14:paraId="45465DBC" w14:textId="77777777" w:rsidR="003224AD" w:rsidRPr="001E4B2A" w:rsidRDefault="003224AD" w:rsidP="00F55A17">
            <w:pPr>
              <w:keepNext/>
              <w:spacing w:line="240" w:lineRule="auto"/>
              <w:rPr>
                <w:color w:val="000000"/>
              </w:rPr>
            </w:pPr>
            <w:r w:rsidRPr="001E4B2A">
              <w:rPr>
                <w:color w:val="000000"/>
              </w:rPr>
              <w:t>70</w:t>
            </w:r>
            <w:r w:rsidR="00E552D0">
              <w:rPr>
                <w:color w:val="000000"/>
              </w:rPr>
              <w:t> mg</w:t>
            </w:r>
          </w:p>
        </w:tc>
        <w:tc>
          <w:tcPr>
            <w:tcW w:w="1140" w:type="dxa"/>
            <w:tcBorders>
              <w:top w:val="single" w:sz="6" w:space="0" w:color="auto"/>
              <w:bottom w:val="single" w:sz="6" w:space="0" w:color="auto"/>
            </w:tcBorders>
            <w:noWrap/>
            <w:vAlign w:val="bottom"/>
            <w:hideMark/>
          </w:tcPr>
          <w:p w14:paraId="3786BCB4"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47022333"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c>
          <w:tcPr>
            <w:tcW w:w="1087" w:type="dxa"/>
            <w:tcBorders>
              <w:left w:val="double" w:sz="4" w:space="0" w:color="auto"/>
            </w:tcBorders>
            <w:noWrap/>
            <w:vAlign w:val="bottom"/>
            <w:hideMark/>
          </w:tcPr>
          <w:p w14:paraId="380D4541" w14:textId="77777777" w:rsidR="003224AD" w:rsidRPr="001E4B2A" w:rsidRDefault="003224AD" w:rsidP="00F55A17">
            <w:pPr>
              <w:keepNext/>
              <w:spacing w:line="240" w:lineRule="auto"/>
              <w:rPr>
                <w:color w:val="000000"/>
              </w:rPr>
            </w:pPr>
            <w:r w:rsidRPr="001E4B2A">
              <w:rPr>
                <w:color w:val="000000"/>
              </w:rPr>
              <w:t>35</w:t>
            </w:r>
            <w:r w:rsidR="00E552D0">
              <w:rPr>
                <w:color w:val="000000"/>
              </w:rPr>
              <w:t> mg</w:t>
            </w:r>
          </w:p>
        </w:tc>
        <w:tc>
          <w:tcPr>
            <w:tcW w:w="1087" w:type="dxa"/>
            <w:noWrap/>
            <w:vAlign w:val="bottom"/>
            <w:hideMark/>
          </w:tcPr>
          <w:p w14:paraId="70268D67" w14:textId="77777777" w:rsidR="003224AD" w:rsidRPr="001E4B2A" w:rsidRDefault="0062112A" w:rsidP="00F55A17">
            <w:pPr>
              <w:keepNext/>
              <w:spacing w:line="240" w:lineRule="auto"/>
              <w:rPr>
                <w:color w:val="000000"/>
              </w:rPr>
            </w:pPr>
            <w:r>
              <w:rPr>
                <w:color w:val="000000"/>
              </w:rPr>
              <w:t>0</w:t>
            </w:r>
            <w:r>
              <w:rPr>
                <w:color w:val="000000"/>
                <w:lang w:val="el-GR"/>
              </w:rPr>
              <w:t>,</w:t>
            </w:r>
            <w:r w:rsidR="003A697A" w:rsidRPr="001E4B2A">
              <w:rPr>
                <w:color w:val="000000"/>
              </w:rPr>
              <w:t>8</w:t>
            </w:r>
            <w:r w:rsidR="003A697A">
              <w:rPr>
                <w:color w:val="000000"/>
                <w:lang w:val="el-GR"/>
              </w:rPr>
              <w:t>8</w:t>
            </w:r>
            <w:r w:rsidR="00E552D0">
              <w:rPr>
                <w:color w:val="000000"/>
              </w:rPr>
              <w:t> ml</w:t>
            </w:r>
          </w:p>
        </w:tc>
        <w:tc>
          <w:tcPr>
            <w:tcW w:w="1737" w:type="dxa"/>
            <w:noWrap/>
            <w:vAlign w:val="bottom"/>
            <w:hideMark/>
          </w:tcPr>
          <w:p w14:paraId="120B8A81" w14:textId="77777777" w:rsidR="003224AD" w:rsidRPr="001E4B2A" w:rsidRDefault="0062112A" w:rsidP="00F55A17">
            <w:pPr>
              <w:keepNext/>
              <w:spacing w:line="240" w:lineRule="auto"/>
              <w:rPr>
                <w:color w:val="000000"/>
              </w:rPr>
            </w:pPr>
            <w:r>
              <w:rPr>
                <w:color w:val="000000"/>
              </w:rPr>
              <w:t>1</w:t>
            </w:r>
            <w:r w:rsidR="00E552D0">
              <w:rPr>
                <w:color w:val="000000"/>
              </w:rPr>
              <w:t> ml</w:t>
            </w:r>
          </w:p>
        </w:tc>
      </w:tr>
      <w:tr w:rsidR="00D47564" w:rsidRPr="001E4B2A" w14:paraId="4F0D49D4" w14:textId="77777777" w:rsidTr="00F55A17">
        <w:trPr>
          <w:cantSplit/>
          <w:trHeight w:val="300"/>
        </w:trPr>
        <w:tc>
          <w:tcPr>
            <w:tcW w:w="1049" w:type="dxa"/>
            <w:tcBorders>
              <w:right w:val="double" w:sz="4" w:space="0" w:color="auto"/>
            </w:tcBorders>
            <w:noWrap/>
            <w:vAlign w:val="bottom"/>
            <w:hideMark/>
          </w:tcPr>
          <w:p w14:paraId="5B8AEC89" w14:textId="77777777" w:rsidR="003224AD" w:rsidRPr="001E4B2A" w:rsidRDefault="003224AD" w:rsidP="00F55A17">
            <w:pPr>
              <w:keepNext/>
              <w:spacing w:line="240" w:lineRule="auto"/>
              <w:jc w:val="center"/>
              <w:rPr>
                <w:b/>
                <w:color w:val="000000"/>
              </w:rPr>
            </w:pPr>
            <w:r w:rsidRPr="001E4B2A">
              <w:rPr>
                <w:b/>
                <w:color w:val="000000"/>
              </w:rPr>
              <w:t>40</w:t>
            </w:r>
          </w:p>
        </w:tc>
        <w:tc>
          <w:tcPr>
            <w:tcW w:w="1220" w:type="dxa"/>
            <w:tcBorders>
              <w:top w:val="single" w:sz="6" w:space="0" w:color="auto"/>
              <w:left w:val="double" w:sz="4" w:space="0" w:color="auto"/>
              <w:bottom w:val="single" w:sz="6" w:space="0" w:color="auto"/>
            </w:tcBorders>
            <w:noWrap/>
            <w:vAlign w:val="bottom"/>
            <w:hideMark/>
          </w:tcPr>
          <w:p w14:paraId="7BA13715" w14:textId="77777777" w:rsidR="003224AD" w:rsidRPr="001E4B2A" w:rsidRDefault="003224AD" w:rsidP="00F55A17">
            <w:pPr>
              <w:keepNext/>
              <w:spacing w:line="240" w:lineRule="auto"/>
              <w:rPr>
                <w:color w:val="000000"/>
              </w:rPr>
            </w:pPr>
            <w:r w:rsidRPr="001E4B2A">
              <w:rPr>
                <w:color w:val="000000"/>
              </w:rPr>
              <w:t>80</w:t>
            </w:r>
            <w:r w:rsidR="00E552D0">
              <w:rPr>
                <w:color w:val="000000"/>
              </w:rPr>
              <w:t> mg</w:t>
            </w:r>
          </w:p>
        </w:tc>
        <w:tc>
          <w:tcPr>
            <w:tcW w:w="1140" w:type="dxa"/>
            <w:tcBorders>
              <w:top w:val="single" w:sz="6" w:space="0" w:color="auto"/>
              <w:bottom w:val="single" w:sz="6" w:space="0" w:color="auto"/>
            </w:tcBorders>
            <w:noWrap/>
            <w:vAlign w:val="bottom"/>
            <w:hideMark/>
          </w:tcPr>
          <w:p w14:paraId="72CB0F5F"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80</w:t>
            </w:r>
            <w:r w:rsidR="00E552D0">
              <w:rPr>
                <w:color w:val="000000"/>
              </w:rPr>
              <w:t> ml</w:t>
            </w:r>
          </w:p>
        </w:tc>
        <w:tc>
          <w:tcPr>
            <w:tcW w:w="1737" w:type="dxa"/>
            <w:tcBorders>
              <w:top w:val="single" w:sz="6" w:space="0" w:color="auto"/>
              <w:bottom w:val="single" w:sz="6" w:space="0" w:color="auto"/>
              <w:right w:val="double" w:sz="4" w:space="0" w:color="auto"/>
            </w:tcBorders>
            <w:noWrap/>
            <w:vAlign w:val="bottom"/>
            <w:hideMark/>
          </w:tcPr>
          <w:p w14:paraId="73199B55"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c>
          <w:tcPr>
            <w:tcW w:w="1087" w:type="dxa"/>
            <w:tcBorders>
              <w:left w:val="double" w:sz="4" w:space="0" w:color="auto"/>
            </w:tcBorders>
            <w:noWrap/>
            <w:vAlign w:val="bottom"/>
            <w:hideMark/>
          </w:tcPr>
          <w:p w14:paraId="3868F468" w14:textId="77777777" w:rsidR="003224AD" w:rsidRPr="001E4B2A" w:rsidRDefault="003224AD" w:rsidP="00F55A17">
            <w:pPr>
              <w:keepNext/>
              <w:spacing w:line="240" w:lineRule="auto"/>
              <w:rPr>
                <w:color w:val="000000"/>
              </w:rPr>
            </w:pPr>
            <w:r w:rsidRPr="001E4B2A">
              <w:rPr>
                <w:color w:val="000000"/>
              </w:rPr>
              <w:t>40</w:t>
            </w:r>
            <w:r w:rsidR="00E552D0">
              <w:rPr>
                <w:color w:val="000000"/>
              </w:rPr>
              <w:t> mg</w:t>
            </w:r>
          </w:p>
        </w:tc>
        <w:tc>
          <w:tcPr>
            <w:tcW w:w="1087" w:type="dxa"/>
            <w:noWrap/>
            <w:vAlign w:val="bottom"/>
            <w:hideMark/>
          </w:tcPr>
          <w:p w14:paraId="2D74FC3E" w14:textId="77777777" w:rsidR="003224AD" w:rsidRPr="001E4B2A" w:rsidRDefault="0062112A" w:rsidP="00F55A17">
            <w:pPr>
              <w:keepNext/>
              <w:spacing w:line="240" w:lineRule="auto"/>
              <w:rPr>
                <w:color w:val="000000"/>
              </w:rPr>
            </w:pPr>
            <w:r>
              <w:rPr>
                <w:color w:val="000000"/>
              </w:rPr>
              <w:t>1</w:t>
            </w:r>
            <w:r>
              <w:rPr>
                <w:color w:val="000000"/>
                <w:lang w:val="el-GR"/>
              </w:rPr>
              <w:t>,</w:t>
            </w:r>
            <w:r w:rsidR="003224AD" w:rsidRPr="001E4B2A">
              <w:rPr>
                <w:color w:val="000000"/>
              </w:rPr>
              <w:t>00</w:t>
            </w:r>
            <w:r w:rsidR="00E552D0">
              <w:rPr>
                <w:color w:val="000000"/>
              </w:rPr>
              <w:t> ml</w:t>
            </w:r>
          </w:p>
        </w:tc>
        <w:tc>
          <w:tcPr>
            <w:tcW w:w="1737" w:type="dxa"/>
            <w:noWrap/>
            <w:vAlign w:val="bottom"/>
            <w:hideMark/>
          </w:tcPr>
          <w:p w14:paraId="7BFDB4C8" w14:textId="77777777" w:rsidR="003224AD" w:rsidRPr="001E4B2A" w:rsidRDefault="0062112A" w:rsidP="00F55A17">
            <w:pPr>
              <w:keepNext/>
              <w:spacing w:line="240" w:lineRule="auto"/>
              <w:rPr>
                <w:color w:val="000000"/>
              </w:rPr>
            </w:pPr>
            <w:r>
              <w:rPr>
                <w:color w:val="000000"/>
              </w:rPr>
              <w:t>1</w:t>
            </w:r>
            <w:r w:rsidR="00E552D0">
              <w:rPr>
                <w:color w:val="000000"/>
              </w:rPr>
              <w:t> ml</w:t>
            </w:r>
          </w:p>
        </w:tc>
      </w:tr>
      <w:tr w:rsidR="00D47564" w:rsidRPr="001E4B2A" w14:paraId="65F5DF4B" w14:textId="77777777" w:rsidTr="00F55A17">
        <w:trPr>
          <w:cantSplit/>
          <w:trHeight w:val="300"/>
        </w:trPr>
        <w:tc>
          <w:tcPr>
            <w:tcW w:w="1049" w:type="dxa"/>
            <w:tcBorders>
              <w:right w:val="double" w:sz="4" w:space="0" w:color="auto"/>
            </w:tcBorders>
            <w:noWrap/>
            <w:vAlign w:val="bottom"/>
            <w:hideMark/>
          </w:tcPr>
          <w:p w14:paraId="4BD61684" w14:textId="77777777" w:rsidR="003224AD" w:rsidRPr="001E4B2A" w:rsidRDefault="003224AD" w:rsidP="00F55A17">
            <w:pPr>
              <w:keepNext/>
              <w:spacing w:line="240" w:lineRule="auto"/>
              <w:jc w:val="center"/>
              <w:rPr>
                <w:b/>
                <w:color w:val="000000"/>
              </w:rPr>
            </w:pPr>
            <w:r w:rsidRPr="001E4B2A">
              <w:rPr>
                <w:b/>
                <w:color w:val="000000"/>
              </w:rPr>
              <w:t>50</w:t>
            </w:r>
          </w:p>
        </w:tc>
        <w:tc>
          <w:tcPr>
            <w:tcW w:w="4097" w:type="dxa"/>
            <w:gridSpan w:val="3"/>
            <w:vMerge w:val="restart"/>
            <w:tcBorders>
              <w:top w:val="single" w:sz="6" w:space="0" w:color="auto"/>
              <w:left w:val="double" w:sz="4" w:space="0" w:color="auto"/>
              <w:bottom w:val="single" w:sz="6" w:space="0" w:color="auto"/>
              <w:right w:val="double" w:sz="4" w:space="0" w:color="auto"/>
            </w:tcBorders>
            <w:noWrap/>
            <w:vAlign w:val="bottom"/>
            <w:hideMark/>
          </w:tcPr>
          <w:p w14:paraId="6F2AB13F" w14:textId="77777777" w:rsidR="003224AD" w:rsidRPr="001E4B2A" w:rsidRDefault="003224AD" w:rsidP="00F55A17">
            <w:pPr>
              <w:keepNext/>
              <w:spacing w:line="240" w:lineRule="auto"/>
              <w:jc w:val="center"/>
              <w:rPr>
                <w:color w:val="000000"/>
              </w:rPr>
            </w:pPr>
            <w:r w:rsidRPr="001E4B2A">
              <w:rPr>
                <w:color w:val="000000"/>
              </w:rPr>
              <w:t> </w:t>
            </w:r>
          </w:p>
        </w:tc>
        <w:tc>
          <w:tcPr>
            <w:tcW w:w="1087" w:type="dxa"/>
            <w:tcBorders>
              <w:left w:val="double" w:sz="4" w:space="0" w:color="auto"/>
            </w:tcBorders>
            <w:noWrap/>
            <w:vAlign w:val="bottom"/>
            <w:hideMark/>
          </w:tcPr>
          <w:p w14:paraId="53DEC249" w14:textId="77777777" w:rsidR="003224AD" w:rsidRPr="001E4B2A" w:rsidRDefault="003224AD" w:rsidP="00F55A17">
            <w:pPr>
              <w:keepNext/>
              <w:spacing w:line="240" w:lineRule="auto"/>
              <w:rPr>
                <w:color w:val="000000"/>
              </w:rPr>
            </w:pPr>
            <w:r w:rsidRPr="001E4B2A">
              <w:rPr>
                <w:color w:val="000000"/>
              </w:rPr>
              <w:t>50</w:t>
            </w:r>
            <w:r w:rsidR="00E552D0">
              <w:rPr>
                <w:color w:val="000000"/>
              </w:rPr>
              <w:t> mg</w:t>
            </w:r>
          </w:p>
        </w:tc>
        <w:tc>
          <w:tcPr>
            <w:tcW w:w="1087" w:type="dxa"/>
            <w:noWrap/>
            <w:vAlign w:val="bottom"/>
            <w:hideMark/>
          </w:tcPr>
          <w:p w14:paraId="23D042DD"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50</w:t>
            </w:r>
            <w:r w:rsidR="00E552D0">
              <w:rPr>
                <w:color w:val="000000"/>
              </w:rPr>
              <w:t> ml</w:t>
            </w:r>
          </w:p>
        </w:tc>
        <w:tc>
          <w:tcPr>
            <w:tcW w:w="1737" w:type="dxa"/>
            <w:noWrap/>
            <w:vAlign w:val="bottom"/>
            <w:hideMark/>
          </w:tcPr>
          <w:p w14:paraId="07A1D1AF"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r>
      <w:tr w:rsidR="00D47564" w:rsidRPr="001E4B2A" w14:paraId="0AFA421D" w14:textId="77777777" w:rsidTr="00F55A17">
        <w:trPr>
          <w:cantSplit/>
          <w:trHeight w:val="300"/>
        </w:trPr>
        <w:tc>
          <w:tcPr>
            <w:tcW w:w="1049" w:type="dxa"/>
            <w:tcBorders>
              <w:right w:val="double" w:sz="4" w:space="0" w:color="auto"/>
            </w:tcBorders>
            <w:noWrap/>
            <w:vAlign w:val="bottom"/>
            <w:hideMark/>
          </w:tcPr>
          <w:p w14:paraId="24842D58" w14:textId="77777777" w:rsidR="003224AD" w:rsidRPr="001E4B2A" w:rsidRDefault="003224AD" w:rsidP="00F55A17">
            <w:pPr>
              <w:keepNext/>
              <w:spacing w:line="240" w:lineRule="auto"/>
              <w:jc w:val="center"/>
              <w:rPr>
                <w:b/>
                <w:color w:val="000000"/>
              </w:rPr>
            </w:pPr>
            <w:r w:rsidRPr="001E4B2A">
              <w:rPr>
                <w:b/>
                <w:color w:val="000000"/>
              </w:rPr>
              <w:t>60</w:t>
            </w:r>
          </w:p>
        </w:tc>
        <w:tc>
          <w:tcPr>
            <w:tcW w:w="4097" w:type="dxa"/>
            <w:gridSpan w:val="3"/>
            <w:vMerge/>
            <w:tcBorders>
              <w:top w:val="single" w:sz="6" w:space="0" w:color="auto"/>
              <w:left w:val="double" w:sz="4" w:space="0" w:color="auto"/>
              <w:bottom w:val="single" w:sz="6" w:space="0" w:color="auto"/>
              <w:right w:val="double" w:sz="4" w:space="0" w:color="auto"/>
            </w:tcBorders>
            <w:vAlign w:val="center"/>
            <w:hideMark/>
          </w:tcPr>
          <w:p w14:paraId="7DCC4E6D" w14:textId="77777777" w:rsidR="003224AD" w:rsidRPr="001E4B2A" w:rsidRDefault="003224AD" w:rsidP="00F55A17">
            <w:pPr>
              <w:keepNext/>
              <w:spacing w:line="240" w:lineRule="auto"/>
              <w:rPr>
                <w:color w:val="000000"/>
              </w:rPr>
            </w:pPr>
          </w:p>
        </w:tc>
        <w:tc>
          <w:tcPr>
            <w:tcW w:w="1087" w:type="dxa"/>
            <w:tcBorders>
              <w:left w:val="double" w:sz="4" w:space="0" w:color="auto"/>
            </w:tcBorders>
            <w:noWrap/>
            <w:vAlign w:val="bottom"/>
            <w:hideMark/>
          </w:tcPr>
          <w:p w14:paraId="21E9940D" w14:textId="77777777" w:rsidR="003224AD" w:rsidRPr="001E4B2A" w:rsidRDefault="003224AD" w:rsidP="00F55A17">
            <w:pPr>
              <w:keepNext/>
              <w:spacing w:line="240" w:lineRule="auto"/>
              <w:rPr>
                <w:color w:val="000000"/>
              </w:rPr>
            </w:pPr>
            <w:r w:rsidRPr="001E4B2A">
              <w:rPr>
                <w:color w:val="000000"/>
              </w:rPr>
              <w:t>60</w:t>
            </w:r>
            <w:r w:rsidR="00E552D0">
              <w:rPr>
                <w:color w:val="000000"/>
              </w:rPr>
              <w:t> mg</w:t>
            </w:r>
          </w:p>
        </w:tc>
        <w:tc>
          <w:tcPr>
            <w:tcW w:w="1087" w:type="dxa"/>
            <w:noWrap/>
            <w:vAlign w:val="bottom"/>
            <w:hideMark/>
          </w:tcPr>
          <w:p w14:paraId="18E1724B"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60</w:t>
            </w:r>
            <w:r w:rsidR="00E552D0">
              <w:rPr>
                <w:color w:val="000000"/>
              </w:rPr>
              <w:t> ml</w:t>
            </w:r>
          </w:p>
        </w:tc>
        <w:tc>
          <w:tcPr>
            <w:tcW w:w="1737" w:type="dxa"/>
            <w:noWrap/>
            <w:vAlign w:val="bottom"/>
            <w:hideMark/>
          </w:tcPr>
          <w:p w14:paraId="1BEA6A3C"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r>
      <w:tr w:rsidR="00D47564" w:rsidRPr="001E4B2A" w14:paraId="255588AA" w14:textId="77777777" w:rsidTr="00F55A17">
        <w:trPr>
          <w:cantSplit/>
          <w:trHeight w:val="300"/>
        </w:trPr>
        <w:tc>
          <w:tcPr>
            <w:tcW w:w="1049" w:type="dxa"/>
            <w:tcBorders>
              <w:right w:val="double" w:sz="4" w:space="0" w:color="auto"/>
            </w:tcBorders>
            <w:noWrap/>
            <w:vAlign w:val="bottom"/>
            <w:hideMark/>
          </w:tcPr>
          <w:p w14:paraId="3DC6FC7F" w14:textId="77777777" w:rsidR="003224AD" w:rsidRPr="001E4B2A" w:rsidRDefault="003224AD" w:rsidP="00F55A17">
            <w:pPr>
              <w:keepNext/>
              <w:spacing w:line="240" w:lineRule="auto"/>
              <w:jc w:val="center"/>
              <w:rPr>
                <w:b/>
                <w:color w:val="000000"/>
              </w:rPr>
            </w:pPr>
            <w:r w:rsidRPr="001E4B2A">
              <w:rPr>
                <w:b/>
                <w:color w:val="000000"/>
              </w:rPr>
              <w:t>70</w:t>
            </w:r>
          </w:p>
        </w:tc>
        <w:tc>
          <w:tcPr>
            <w:tcW w:w="4097" w:type="dxa"/>
            <w:gridSpan w:val="3"/>
            <w:vMerge/>
            <w:tcBorders>
              <w:top w:val="single" w:sz="6" w:space="0" w:color="auto"/>
              <w:left w:val="double" w:sz="4" w:space="0" w:color="auto"/>
              <w:bottom w:val="single" w:sz="6" w:space="0" w:color="auto"/>
              <w:right w:val="double" w:sz="4" w:space="0" w:color="auto"/>
            </w:tcBorders>
            <w:vAlign w:val="center"/>
            <w:hideMark/>
          </w:tcPr>
          <w:p w14:paraId="15D16330" w14:textId="77777777" w:rsidR="003224AD" w:rsidRPr="001E4B2A" w:rsidRDefault="003224AD" w:rsidP="00F55A17">
            <w:pPr>
              <w:keepNext/>
              <w:spacing w:line="240" w:lineRule="auto"/>
              <w:rPr>
                <w:color w:val="000000"/>
              </w:rPr>
            </w:pPr>
          </w:p>
        </w:tc>
        <w:tc>
          <w:tcPr>
            <w:tcW w:w="1087" w:type="dxa"/>
            <w:tcBorders>
              <w:left w:val="double" w:sz="4" w:space="0" w:color="auto"/>
            </w:tcBorders>
            <w:noWrap/>
            <w:vAlign w:val="bottom"/>
            <w:hideMark/>
          </w:tcPr>
          <w:p w14:paraId="1CD6F41E" w14:textId="77777777" w:rsidR="003224AD" w:rsidRPr="001E4B2A" w:rsidRDefault="003224AD" w:rsidP="00F55A17">
            <w:pPr>
              <w:keepNext/>
              <w:spacing w:line="240" w:lineRule="auto"/>
              <w:rPr>
                <w:color w:val="000000"/>
              </w:rPr>
            </w:pPr>
            <w:r w:rsidRPr="001E4B2A">
              <w:rPr>
                <w:color w:val="000000"/>
              </w:rPr>
              <w:t>70</w:t>
            </w:r>
            <w:r w:rsidR="00E552D0">
              <w:rPr>
                <w:color w:val="000000"/>
              </w:rPr>
              <w:t> mg</w:t>
            </w:r>
          </w:p>
        </w:tc>
        <w:tc>
          <w:tcPr>
            <w:tcW w:w="1087" w:type="dxa"/>
            <w:noWrap/>
            <w:vAlign w:val="bottom"/>
            <w:hideMark/>
          </w:tcPr>
          <w:p w14:paraId="7D5FE7E7"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70</w:t>
            </w:r>
            <w:r w:rsidR="00E552D0">
              <w:rPr>
                <w:color w:val="000000"/>
              </w:rPr>
              <w:t> ml</w:t>
            </w:r>
          </w:p>
        </w:tc>
        <w:tc>
          <w:tcPr>
            <w:tcW w:w="1737" w:type="dxa"/>
            <w:noWrap/>
            <w:vAlign w:val="bottom"/>
            <w:hideMark/>
          </w:tcPr>
          <w:p w14:paraId="63509448"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r>
      <w:tr w:rsidR="00D47564" w:rsidRPr="001E4B2A" w14:paraId="107BA37F" w14:textId="77777777" w:rsidTr="00F55A17">
        <w:trPr>
          <w:cantSplit/>
          <w:trHeight w:val="300"/>
        </w:trPr>
        <w:tc>
          <w:tcPr>
            <w:tcW w:w="1049" w:type="dxa"/>
            <w:tcBorders>
              <w:right w:val="double" w:sz="4" w:space="0" w:color="auto"/>
            </w:tcBorders>
            <w:noWrap/>
            <w:vAlign w:val="bottom"/>
            <w:hideMark/>
          </w:tcPr>
          <w:p w14:paraId="5D68BAEC" w14:textId="77777777" w:rsidR="003224AD" w:rsidRPr="001E4B2A" w:rsidRDefault="003224AD" w:rsidP="00F55A17">
            <w:pPr>
              <w:keepNext/>
              <w:spacing w:line="240" w:lineRule="auto"/>
              <w:jc w:val="center"/>
              <w:rPr>
                <w:b/>
                <w:color w:val="000000"/>
              </w:rPr>
            </w:pPr>
            <w:r w:rsidRPr="001E4B2A">
              <w:rPr>
                <w:b/>
                <w:color w:val="000000"/>
              </w:rPr>
              <w:t>80</w:t>
            </w:r>
          </w:p>
        </w:tc>
        <w:tc>
          <w:tcPr>
            <w:tcW w:w="4097" w:type="dxa"/>
            <w:gridSpan w:val="3"/>
            <w:vMerge/>
            <w:tcBorders>
              <w:top w:val="single" w:sz="6" w:space="0" w:color="auto"/>
              <w:left w:val="double" w:sz="4" w:space="0" w:color="auto"/>
              <w:bottom w:val="single" w:sz="6" w:space="0" w:color="auto"/>
              <w:right w:val="double" w:sz="4" w:space="0" w:color="auto"/>
            </w:tcBorders>
            <w:vAlign w:val="center"/>
            <w:hideMark/>
          </w:tcPr>
          <w:p w14:paraId="15D7CF6C" w14:textId="77777777" w:rsidR="003224AD" w:rsidRPr="001E4B2A" w:rsidRDefault="003224AD" w:rsidP="00F55A17">
            <w:pPr>
              <w:keepNext/>
              <w:spacing w:line="240" w:lineRule="auto"/>
              <w:rPr>
                <w:color w:val="000000"/>
              </w:rPr>
            </w:pPr>
          </w:p>
        </w:tc>
        <w:tc>
          <w:tcPr>
            <w:tcW w:w="1087" w:type="dxa"/>
            <w:tcBorders>
              <w:left w:val="double" w:sz="4" w:space="0" w:color="auto"/>
            </w:tcBorders>
            <w:noWrap/>
            <w:vAlign w:val="bottom"/>
            <w:hideMark/>
          </w:tcPr>
          <w:p w14:paraId="133D13FD" w14:textId="77777777" w:rsidR="003224AD" w:rsidRPr="001E4B2A" w:rsidRDefault="003224AD" w:rsidP="00F55A17">
            <w:pPr>
              <w:keepNext/>
              <w:spacing w:line="240" w:lineRule="auto"/>
              <w:rPr>
                <w:color w:val="000000"/>
              </w:rPr>
            </w:pPr>
            <w:r w:rsidRPr="001E4B2A">
              <w:rPr>
                <w:color w:val="000000"/>
              </w:rPr>
              <w:t>80</w:t>
            </w:r>
            <w:r w:rsidR="00E552D0">
              <w:rPr>
                <w:color w:val="000000"/>
              </w:rPr>
              <w:t> mg</w:t>
            </w:r>
          </w:p>
        </w:tc>
        <w:tc>
          <w:tcPr>
            <w:tcW w:w="1087" w:type="dxa"/>
            <w:noWrap/>
            <w:vAlign w:val="bottom"/>
            <w:hideMark/>
          </w:tcPr>
          <w:p w14:paraId="29349BC4"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80</w:t>
            </w:r>
            <w:r w:rsidR="00E552D0">
              <w:rPr>
                <w:color w:val="000000"/>
              </w:rPr>
              <w:t> ml</w:t>
            </w:r>
          </w:p>
        </w:tc>
        <w:tc>
          <w:tcPr>
            <w:tcW w:w="1737" w:type="dxa"/>
            <w:noWrap/>
            <w:vAlign w:val="bottom"/>
            <w:hideMark/>
          </w:tcPr>
          <w:p w14:paraId="62487349"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p>
        </w:tc>
      </w:tr>
      <w:tr w:rsidR="00D47564" w:rsidRPr="001E4B2A" w14:paraId="4DFE3992" w14:textId="77777777" w:rsidTr="00F55A17">
        <w:trPr>
          <w:cantSplit/>
          <w:trHeight w:val="300"/>
        </w:trPr>
        <w:tc>
          <w:tcPr>
            <w:tcW w:w="1049" w:type="dxa"/>
            <w:tcBorders>
              <w:right w:val="double" w:sz="4" w:space="0" w:color="auto"/>
            </w:tcBorders>
            <w:noWrap/>
            <w:vAlign w:val="bottom"/>
            <w:hideMark/>
          </w:tcPr>
          <w:p w14:paraId="723BE8CB" w14:textId="77777777" w:rsidR="003224AD" w:rsidRPr="001E4B2A" w:rsidRDefault="003224AD" w:rsidP="00F55A17">
            <w:pPr>
              <w:keepNext/>
              <w:spacing w:line="240" w:lineRule="auto"/>
              <w:jc w:val="center"/>
              <w:rPr>
                <w:b/>
                <w:color w:val="000000"/>
              </w:rPr>
            </w:pPr>
            <w:r w:rsidRPr="001E4B2A">
              <w:rPr>
                <w:b/>
                <w:color w:val="000000"/>
              </w:rPr>
              <w:t>90</w:t>
            </w:r>
          </w:p>
        </w:tc>
        <w:tc>
          <w:tcPr>
            <w:tcW w:w="4097" w:type="dxa"/>
            <w:gridSpan w:val="3"/>
            <w:vMerge/>
            <w:tcBorders>
              <w:top w:val="single" w:sz="6" w:space="0" w:color="auto"/>
              <w:left w:val="double" w:sz="4" w:space="0" w:color="auto"/>
              <w:bottom w:val="single" w:sz="6" w:space="0" w:color="auto"/>
              <w:right w:val="double" w:sz="4" w:space="0" w:color="auto"/>
            </w:tcBorders>
            <w:vAlign w:val="center"/>
            <w:hideMark/>
          </w:tcPr>
          <w:p w14:paraId="7F5EB3A5" w14:textId="77777777" w:rsidR="003224AD" w:rsidRPr="001E4B2A" w:rsidRDefault="003224AD" w:rsidP="00F55A17">
            <w:pPr>
              <w:keepNext/>
              <w:spacing w:line="240" w:lineRule="auto"/>
              <w:rPr>
                <w:color w:val="000000"/>
              </w:rPr>
            </w:pPr>
          </w:p>
        </w:tc>
        <w:tc>
          <w:tcPr>
            <w:tcW w:w="1087" w:type="dxa"/>
            <w:tcBorders>
              <w:left w:val="double" w:sz="4" w:space="0" w:color="auto"/>
            </w:tcBorders>
            <w:noWrap/>
            <w:vAlign w:val="bottom"/>
            <w:hideMark/>
          </w:tcPr>
          <w:p w14:paraId="6F1EC38A" w14:textId="77777777" w:rsidR="003224AD" w:rsidRPr="001E4B2A" w:rsidRDefault="003224AD" w:rsidP="00F55A17">
            <w:pPr>
              <w:keepNext/>
              <w:spacing w:line="240" w:lineRule="auto"/>
              <w:rPr>
                <w:color w:val="000000"/>
              </w:rPr>
            </w:pPr>
            <w:r w:rsidRPr="001E4B2A">
              <w:rPr>
                <w:color w:val="000000"/>
              </w:rPr>
              <w:t>90</w:t>
            </w:r>
            <w:r w:rsidR="00E552D0">
              <w:rPr>
                <w:color w:val="000000"/>
              </w:rPr>
              <w:t> mg</w:t>
            </w:r>
          </w:p>
        </w:tc>
        <w:tc>
          <w:tcPr>
            <w:tcW w:w="1087" w:type="dxa"/>
            <w:noWrap/>
            <w:vAlign w:val="bottom"/>
            <w:hideMark/>
          </w:tcPr>
          <w:p w14:paraId="0A40760E"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90</w:t>
            </w:r>
            <w:r w:rsidR="00E552D0">
              <w:rPr>
                <w:color w:val="000000"/>
              </w:rPr>
              <w:t> ml</w:t>
            </w:r>
          </w:p>
        </w:tc>
        <w:tc>
          <w:tcPr>
            <w:tcW w:w="1737" w:type="dxa"/>
            <w:noWrap/>
            <w:vAlign w:val="bottom"/>
            <w:hideMark/>
          </w:tcPr>
          <w:p w14:paraId="65FDA05F" w14:textId="77777777" w:rsidR="003224AD" w:rsidRPr="001E4B2A" w:rsidRDefault="0062112A" w:rsidP="00F55A17">
            <w:pPr>
              <w:keepNext/>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r w:rsidR="003224AD" w:rsidRPr="001E4B2A">
              <w:rPr>
                <w:color w:val="000000"/>
              </w:rPr>
              <w:t xml:space="preserve"> (x2)</w:t>
            </w:r>
          </w:p>
        </w:tc>
      </w:tr>
      <w:tr w:rsidR="00D47564" w:rsidRPr="001E4B2A" w14:paraId="770DBDAC" w14:textId="77777777" w:rsidTr="00F55A17">
        <w:trPr>
          <w:cantSplit/>
          <w:trHeight w:val="315"/>
        </w:trPr>
        <w:tc>
          <w:tcPr>
            <w:tcW w:w="1049" w:type="dxa"/>
            <w:tcBorders>
              <w:right w:val="double" w:sz="4" w:space="0" w:color="auto"/>
            </w:tcBorders>
            <w:noWrap/>
            <w:vAlign w:val="bottom"/>
            <w:hideMark/>
          </w:tcPr>
          <w:p w14:paraId="2CF386CF" w14:textId="77777777" w:rsidR="003224AD" w:rsidRPr="001E4B2A" w:rsidRDefault="003224AD" w:rsidP="00F55A17">
            <w:pPr>
              <w:spacing w:line="240" w:lineRule="auto"/>
              <w:jc w:val="center"/>
              <w:rPr>
                <w:b/>
                <w:color w:val="000000"/>
              </w:rPr>
            </w:pPr>
            <w:r w:rsidRPr="001E4B2A">
              <w:rPr>
                <w:b/>
                <w:color w:val="000000"/>
              </w:rPr>
              <w:t>100</w:t>
            </w:r>
          </w:p>
        </w:tc>
        <w:tc>
          <w:tcPr>
            <w:tcW w:w="4097" w:type="dxa"/>
            <w:gridSpan w:val="3"/>
            <w:vMerge/>
            <w:tcBorders>
              <w:top w:val="single" w:sz="6" w:space="0" w:color="auto"/>
              <w:left w:val="double" w:sz="4" w:space="0" w:color="auto"/>
              <w:bottom w:val="single" w:sz="4" w:space="0" w:color="auto"/>
              <w:right w:val="double" w:sz="4" w:space="0" w:color="auto"/>
            </w:tcBorders>
            <w:vAlign w:val="center"/>
            <w:hideMark/>
          </w:tcPr>
          <w:p w14:paraId="158774D7" w14:textId="77777777" w:rsidR="003224AD" w:rsidRPr="001E4B2A" w:rsidRDefault="003224AD" w:rsidP="00F55A17">
            <w:pPr>
              <w:spacing w:line="240" w:lineRule="auto"/>
              <w:rPr>
                <w:color w:val="000000"/>
              </w:rPr>
            </w:pPr>
          </w:p>
        </w:tc>
        <w:tc>
          <w:tcPr>
            <w:tcW w:w="1087" w:type="dxa"/>
            <w:tcBorders>
              <w:left w:val="double" w:sz="4" w:space="0" w:color="auto"/>
            </w:tcBorders>
            <w:noWrap/>
            <w:vAlign w:val="bottom"/>
            <w:hideMark/>
          </w:tcPr>
          <w:p w14:paraId="089A1415" w14:textId="77777777" w:rsidR="003224AD" w:rsidRPr="001E4B2A" w:rsidRDefault="003224AD" w:rsidP="00F55A17">
            <w:pPr>
              <w:spacing w:line="240" w:lineRule="auto"/>
              <w:rPr>
                <w:color w:val="000000"/>
              </w:rPr>
            </w:pPr>
            <w:r w:rsidRPr="001E4B2A">
              <w:rPr>
                <w:color w:val="000000"/>
              </w:rPr>
              <w:t>100</w:t>
            </w:r>
            <w:r w:rsidR="00E552D0">
              <w:rPr>
                <w:color w:val="000000"/>
              </w:rPr>
              <w:t> mg</w:t>
            </w:r>
          </w:p>
        </w:tc>
        <w:tc>
          <w:tcPr>
            <w:tcW w:w="1087" w:type="dxa"/>
            <w:noWrap/>
            <w:vAlign w:val="bottom"/>
            <w:hideMark/>
          </w:tcPr>
          <w:p w14:paraId="1A01110B" w14:textId="77777777" w:rsidR="003224AD" w:rsidRPr="001E4B2A" w:rsidRDefault="0062112A" w:rsidP="00F55A17">
            <w:pPr>
              <w:spacing w:line="240" w:lineRule="auto"/>
              <w:rPr>
                <w:color w:val="000000"/>
              </w:rPr>
            </w:pPr>
            <w:r>
              <w:rPr>
                <w:color w:val="000000"/>
              </w:rPr>
              <w:t>1</w:t>
            </w:r>
            <w:r>
              <w:rPr>
                <w:color w:val="000000"/>
                <w:lang w:val="el-GR"/>
              </w:rPr>
              <w:t>,</w:t>
            </w:r>
            <w:r w:rsidR="003224AD" w:rsidRPr="001E4B2A">
              <w:rPr>
                <w:color w:val="000000"/>
              </w:rPr>
              <w:t>00</w:t>
            </w:r>
            <w:r w:rsidR="00E552D0">
              <w:rPr>
                <w:color w:val="000000"/>
              </w:rPr>
              <w:t> ml</w:t>
            </w:r>
          </w:p>
        </w:tc>
        <w:tc>
          <w:tcPr>
            <w:tcW w:w="1737" w:type="dxa"/>
            <w:noWrap/>
            <w:vAlign w:val="bottom"/>
            <w:hideMark/>
          </w:tcPr>
          <w:p w14:paraId="35F79B4E" w14:textId="77777777" w:rsidR="003224AD" w:rsidRPr="001E4B2A" w:rsidRDefault="0062112A" w:rsidP="00F55A17">
            <w:pPr>
              <w:spacing w:line="240" w:lineRule="auto"/>
              <w:rPr>
                <w:color w:val="000000"/>
              </w:rPr>
            </w:pPr>
            <w:r>
              <w:rPr>
                <w:color w:val="000000"/>
              </w:rPr>
              <w:t>0</w:t>
            </w:r>
            <w:r>
              <w:rPr>
                <w:color w:val="000000"/>
                <w:lang w:val="el-GR"/>
              </w:rPr>
              <w:t>,</w:t>
            </w:r>
            <w:r w:rsidR="003224AD" w:rsidRPr="001E4B2A">
              <w:rPr>
                <w:color w:val="000000"/>
              </w:rPr>
              <w:t>8</w:t>
            </w:r>
            <w:r w:rsidR="00E552D0">
              <w:rPr>
                <w:color w:val="000000"/>
              </w:rPr>
              <w:t> ml</w:t>
            </w:r>
            <w:r w:rsidR="003224AD" w:rsidRPr="001E4B2A">
              <w:rPr>
                <w:color w:val="000000"/>
              </w:rPr>
              <w:t xml:space="preserve"> (x2)</w:t>
            </w:r>
          </w:p>
        </w:tc>
      </w:tr>
    </w:tbl>
    <w:p w14:paraId="6532747B" w14:textId="77777777" w:rsidR="00967013" w:rsidRPr="00967013" w:rsidRDefault="00967013" w:rsidP="00967013">
      <w:pPr>
        <w:autoSpaceDE w:val="0"/>
        <w:autoSpaceDN w:val="0"/>
        <w:adjustRightInd w:val="0"/>
        <w:spacing w:line="240" w:lineRule="auto"/>
        <w:rPr>
          <w:lang w:val="el-GR"/>
        </w:rPr>
      </w:pPr>
    </w:p>
    <w:p w14:paraId="5BAB7C68" w14:textId="77777777" w:rsidR="00967013" w:rsidRPr="00967013" w:rsidRDefault="00967013" w:rsidP="00967013">
      <w:pPr>
        <w:autoSpaceDE w:val="0"/>
        <w:autoSpaceDN w:val="0"/>
        <w:adjustRightInd w:val="0"/>
        <w:spacing w:line="240" w:lineRule="auto"/>
        <w:rPr>
          <w:lang w:val="el-GR"/>
        </w:rPr>
      </w:pPr>
    </w:p>
    <w:p w14:paraId="5CD086EF" w14:textId="77777777" w:rsidR="00967013" w:rsidRPr="00AB4318" w:rsidRDefault="00967013" w:rsidP="00967013">
      <w:pPr>
        <w:autoSpaceDE w:val="0"/>
        <w:autoSpaceDN w:val="0"/>
        <w:adjustRightInd w:val="0"/>
        <w:spacing w:line="240" w:lineRule="auto"/>
        <w:rPr>
          <w:i/>
          <w:iCs/>
          <w:lang w:val="el-GR"/>
        </w:rPr>
      </w:pPr>
      <w:r>
        <w:rPr>
          <w:i/>
          <w:iCs/>
          <w:lang w:val="el-GR"/>
        </w:rPr>
        <w:t>Παραλειφθείσα δόση</w:t>
      </w:r>
    </w:p>
    <w:p w14:paraId="46D560E8" w14:textId="77777777" w:rsidR="00967013" w:rsidRPr="00967013" w:rsidRDefault="00967013" w:rsidP="00967013">
      <w:pPr>
        <w:autoSpaceDE w:val="0"/>
        <w:autoSpaceDN w:val="0"/>
        <w:adjustRightInd w:val="0"/>
        <w:spacing w:line="240" w:lineRule="auto"/>
        <w:rPr>
          <w:lang w:val="el-GR"/>
        </w:rPr>
      </w:pPr>
      <w:r>
        <w:rPr>
          <w:lang w:val="el-GR"/>
        </w:rPr>
        <w:t>Εάν μια δόση της</w:t>
      </w:r>
      <w:r w:rsidRPr="00967013">
        <w:rPr>
          <w:lang w:val="el-GR"/>
        </w:rPr>
        <w:t xml:space="preserve"> asfotase alfa </w:t>
      </w:r>
      <w:r>
        <w:rPr>
          <w:lang w:val="el-GR"/>
        </w:rPr>
        <w:t>παραλειφθεί</w:t>
      </w:r>
      <w:r w:rsidRPr="00967013">
        <w:rPr>
          <w:lang w:val="el-GR"/>
        </w:rPr>
        <w:t xml:space="preserve">, </w:t>
      </w:r>
      <w:r>
        <w:rPr>
          <w:lang w:val="el-GR"/>
        </w:rPr>
        <w:t>δεν θα πρέπει να ενεθεί διπλή δόση για να αναπληρωθεί η δόση που παραλείφθηκε</w:t>
      </w:r>
      <w:r w:rsidRPr="00967013">
        <w:rPr>
          <w:lang w:val="el-GR"/>
        </w:rPr>
        <w:t>.</w:t>
      </w:r>
      <w:del w:id="44" w:author="DWL1306" w:date="2025-12-18T13:44:00Z">
        <w:r w:rsidRPr="00967013" w:rsidDel="00B946CA">
          <w:rPr>
            <w:lang w:val="el-GR"/>
          </w:rPr>
          <w:delText xml:space="preserve"> </w:delText>
        </w:r>
      </w:del>
    </w:p>
    <w:p w14:paraId="02F37535" w14:textId="77777777" w:rsidR="00967013" w:rsidRPr="00967013" w:rsidRDefault="00967013" w:rsidP="00967013">
      <w:pPr>
        <w:autoSpaceDE w:val="0"/>
        <w:autoSpaceDN w:val="0"/>
        <w:adjustRightInd w:val="0"/>
        <w:spacing w:line="240" w:lineRule="auto"/>
        <w:rPr>
          <w:lang w:val="el-GR"/>
        </w:rPr>
      </w:pPr>
    </w:p>
    <w:p w14:paraId="50E42C53" w14:textId="77777777" w:rsidR="003224AD" w:rsidRPr="00AB4318" w:rsidRDefault="00967013" w:rsidP="00967013">
      <w:pPr>
        <w:autoSpaceDE w:val="0"/>
        <w:autoSpaceDN w:val="0"/>
        <w:adjustRightInd w:val="0"/>
        <w:spacing w:line="240" w:lineRule="auto"/>
        <w:rPr>
          <w:u w:val="single"/>
          <w:lang w:val="el-GR"/>
        </w:rPr>
      </w:pPr>
      <w:r>
        <w:rPr>
          <w:u w:val="single"/>
          <w:lang w:val="el-GR"/>
        </w:rPr>
        <w:t>Ειδικός πληθυσμός</w:t>
      </w:r>
    </w:p>
    <w:p w14:paraId="5C853D3A" w14:textId="77777777" w:rsidR="00C9020B" w:rsidRPr="000804F8" w:rsidRDefault="0046231F" w:rsidP="00F55A17">
      <w:pPr>
        <w:keepNext/>
        <w:tabs>
          <w:tab w:val="clear" w:pos="567"/>
        </w:tabs>
        <w:autoSpaceDE w:val="0"/>
        <w:autoSpaceDN w:val="0"/>
        <w:adjustRightInd w:val="0"/>
        <w:spacing w:line="240" w:lineRule="auto"/>
        <w:rPr>
          <w:i/>
          <w:lang w:val="el-GR"/>
        </w:rPr>
      </w:pPr>
      <w:r w:rsidRPr="000804F8">
        <w:rPr>
          <w:i/>
          <w:lang w:val="el-GR"/>
        </w:rPr>
        <w:t>Ενήλικες ασθενείς</w:t>
      </w:r>
    </w:p>
    <w:p w14:paraId="7E8AB913" w14:textId="77777777" w:rsidR="00967013" w:rsidRPr="0042303F" w:rsidRDefault="00FB493B" w:rsidP="00F55A17">
      <w:pPr>
        <w:tabs>
          <w:tab w:val="clear" w:pos="567"/>
        </w:tabs>
        <w:autoSpaceDE w:val="0"/>
        <w:autoSpaceDN w:val="0"/>
        <w:adjustRightInd w:val="0"/>
        <w:spacing w:line="240" w:lineRule="auto"/>
        <w:rPr>
          <w:color w:val="000000"/>
          <w:lang w:val="el-GR"/>
        </w:rPr>
      </w:pPr>
      <w:r>
        <w:rPr>
          <w:lang w:val="el-GR"/>
        </w:rPr>
        <w:t xml:space="preserve">Η φαρμακοκινητική, η φαρμακοδυναμική και η ασφάλεια της </w:t>
      </w:r>
      <w:r w:rsidR="00967013" w:rsidRPr="00967013">
        <w:rPr>
          <w:lang w:val="el-GR"/>
        </w:rPr>
        <w:t xml:space="preserve">asfotase alfa </w:t>
      </w:r>
      <w:r>
        <w:rPr>
          <w:lang w:val="el-GR"/>
        </w:rPr>
        <w:t>έχουν μελετηθεί σε ασθενείς με υποφωσφατασία ηλικίας</w:t>
      </w:r>
      <w:r w:rsidR="00967013" w:rsidRPr="00967013">
        <w:rPr>
          <w:lang w:val="el-GR"/>
        </w:rPr>
        <w:t xml:space="preserve"> &gt;</w:t>
      </w:r>
      <w:r>
        <w:rPr>
          <w:lang w:val="el-GR"/>
        </w:rPr>
        <w:t> </w:t>
      </w:r>
      <w:r w:rsidR="00967013" w:rsidRPr="00967013">
        <w:rPr>
          <w:lang w:val="el-GR"/>
        </w:rPr>
        <w:t>18</w:t>
      </w:r>
      <w:r>
        <w:rPr>
          <w:lang w:val="el-GR"/>
        </w:rPr>
        <w:t> ετών</w:t>
      </w:r>
      <w:r w:rsidR="00967013" w:rsidRPr="00967013">
        <w:rPr>
          <w:lang w:val="el-GR"/>
        </w:rPr>
        <w:t xml:space="preserve">. </w:t>
      </w:r>
      <w:r>
        <w:rPr>
          <w:lang w:val="el-GR"/>
        </w:rPr>
        <w:t xml:space="preserve">Δεν απαιτείται προσαρμογή της δόσης σε ενήλικες ασθενείς με </w:t>
      </w:r>
      <w:r w:rsidR="002918F3">
        <w:rPr>
          <w:lang w:val="el-GR"/>
        </w:rPr>
        <w:t xml:space="preserve">υποφωσφατασία </w:t>
      </w:r>
      <w:r w:rsidR="002918F3" w:rsidRPr="00AB4318">
        <w:rPr>
          <w:lang w:val="el-GR"/>
        </w:rPr>
        <w:t>(</w:t>
      </w:r>
      <w:r w:rsidRPr="00AD03FB">
        <w:rPr>
          <w:lang w:val="en-US"/>
        </w:rPr>
        <w:t>HPP</w:t>
      </w:r>
      <w:r w:rsidR="002918F3" w:rsidRPr="00AB4318">
        <w:rPr>
          <w:lang w:val="el-GR"/>
        </w:rPr>
        <w:t>)</w:t>
      </w:r>
      <w:r>
        <w:rPr>
          <w:lang w:val="el-GR"/>
        </w:rPr>
        <w:t xml:space="preserve"> παιδιατρικής έναρξης</w:t>
      </w:r>
      <w:r w:rsidRPr="00967013">
        <w:rPr>
          <w:lang w:val="el-GR"/>
        </w:rPr>
        <w:t xml:space="preserve"> </w:t>
      </w:r>
      <w:r w:rsidR="00967013" w:rsidRPr="00967013">
        <w:rPr>
          <w:lang w:val="el-GR"/>
        </w:rPr>
        <w:t>(</w:t>
      </w:r>
      <w:r>
        <w:rPr>
          <w:lang w:val="el-GR"/>
        </w:rPr>
        <w:t>βλ. παραγράφους</w:t>
      </w:r>
      <w:r w:rsidR="004F62AF">
        <w:rPr>
          <w:lang w:val="en-US"/>
        </w:rPr>
        <w:t> </w:t>
      </w:r>
      <w:r w:rsidR="00967013" w:rsidRPr="00967013">
        <w:rPr>
          <w:lang w:val="el-GR"/>
        </w:rPr>
        <w:t xml:space="preserve">5.1 </w:t>
      </w:r>
      <w:r>
        <w:rPr>
          <w:lang w:val="el-GR"/>
        </w:rPr>
        <w:t>και</w:t>
      </w:r>
      <w:r w:rsidR="00967013" w:rsidRPr="00967013">
        <w:rPr>
          <w:lang w:val="el-GR"/>
        </w:rPr>
        <w:t xml:space="preserve"> 5.2).</w:t>
      </w:r>
    </w:p>
    <w:p w14:paraId="2AEB1A65" w14:textId="77777777" w:rsidR="00E94F8A" w:rsidRPr="0042303F" w:rsidRDefault="00E94F8A" w:rsidP="00F55A17">
      <w:pPr>
        <w:spacing w:line="240" w:lineRule="auto"/>
        <w:rPr>
          <w:u w:val="single"/>
          <w:lang w:val="el-GR"/>
        </w:rPr>
      </w:pPr>
    </w:p>
    <w:p w14:paraId="18605E59" w14:textId="77777777" w:rsidR="00E94F8A" w:rsidRPr="000804F8" w:rsidRDefault="0046231F" w:rsidP="00F55A17">
      <w:pPr>
        <w:keepNext/>
        <w:spacing w:line="240" w:lineRule="auto"/>
        <w:rPr>
          <w:i/>
          <w:lang w:val="el-GR" w:eastAsia="zh-CN"/>
        </w:rPr>
      </w:pPr>
      <w:r w:rsidRPr="000804F8">
        <w:rPr>
          <w:i/>
          <w:lang w:val="el-GR"/>
        </w:rPr>
        <w:t>Ηλικιωμέν</w:t>
      </w:r>
      <w:r w:rsidR="001810E3">
        <w:rPr>
          <w:i/>
          <w:lang w:val="el-GR"/>
        </w:rPr>
        <w:t>οι</w:t>
      </w:r>
    </w:p>
    <w:p w14:paraId="44104503" w14:textId="77777777" w:rsidR="00967013" w:rsidRPr="00967013" w:rsidRDefault="00FB493B" w:rsidP="00967013">
      <w:pPr>
        <w:keepNext/>
        <w:spacing w:line="240" w:lineRule="auto"/>
        <w:rPr>
          <w:lang w:val="el-GR"/>
        </w:rPr>
      </w:pPr>
      <w:r>
        <w:rPr>
          <w:lang w:val="el-GR"/>
        </w:rPr>
        <w:t xml:space="preserve">Η ασφάλεια και η αποτελεσματικότητα της </w:t>
      </w:r>
      <w:r w:rsidR="00967013" w:rsidRPr="00967013">
        <w:rPr>
          <w:lang w:val="el-GR"/>
        </w:rPr>
        <w:t xml:space="preserve">asfotase alfa </w:t>
      </w:r>
      <w:r>
        <w:rPr>
          <w:lang w:val="el-GR"/>
        </w:rPr>
        <w:t>σε ηλικιωμένους ασθενείς δεν έχουν τεκμηριωθεί και δεν μπορεί να συστηθεί συγκεκριμένο δοσολογικό σχήμα για αυτούς τους ασθενείς</w:t>
      </w:r>
      <w:r w:rsidR="00967013" w:rsidRPr="00967013">
        <w:rPr>
          <w:lang w:val="el-GR"/>
        </w:rPr>
        <w:t>.</w:t>
      </w:r>
    </w:p>
    <w:p w14:paraId="3F346546" w14:textId="77777777" w:rsidR="00967013" w:rsidRPr="00967013" w:rsidRDefault="00967013" w:rsidP="00967013">
      <w:pPr>
        <w:keepNext/>
        <w:spacing w:line="240" w:lineRule="auto"/>
        <w:rPr>
          <w:lang w:val="el-GR"/>
        </w:rPr>
      </w:pPr>
    </w:p>
    <w:p w14:paraId="581DF875" w14:textId="77777777" w:rsidR="00967013" w:rsidRPr="00AB4318" w:rsidRDefault="000548BE" w:rsidP="00967013">
      <w:pPr>
        <w:keepNext/>
        <w:spacing w:line="240" w:lineRule="auto"/>
        <w:rPr>
          <w:i/>
          <w:iCs/>
          <w:lang w:val="el-GR"/>
        </w:rPr>
      </w:pPr>
      <w:r>
        <w:rPr>
          <w:i/>
          <w:iCs/>
          <w:lang w:val="el-GR"/>
        </w:rPr>
        <w:t>Νεφρική δυσλειτουργία</w:t>
      </w:r>
    </w:p>
    <w:p w14:paraId="10D18C07" w14:textId="77777777" w:rsidR="00967013" w:rsidRPr="00967013" w:rsidRDefault="000548BE" w:rsidP="00967013">
      <w:pPr>
        <w:keepNext/>
        <w:spacing w:line="240" w:lineRule="auto"/>
        <w:rPr>
          <w:lang w:val="el-GR"/>
        </w:rPr>
      </w:pPr>
      <w:r>
        <w:rPr>
          <w:lang w:val="el-GR"/>
        </w:rPr>
        <w:t xml:space="preserve">Η ασφάλεια και η αποτελεσματικότητα της </w:t>
      </w:r>
      <w:r w:rsidRPr="00967013">
        <w:rPr>
          <w:lang w:val="el-GR"/>
        </w:rPr>
        <w:t xml:space="preserve">asfotase alfa </w:t>
      </w:r>
      <w:r>
        <w:rPr>
          <w:lang w:val="el-GR"/>
        </w:rPr>
        <w:t>σε ασθενείς με νεφρική δυσλειτουργία δεν έχουν αξιολογηθεί και δεν μπορεί να συστηθεί συγκεκριμένο δοσολογικό σχήμα για αυτούς τους ασθενείς</w:t>
      </w:r>
      <w:r w:rsidR="00967013" w:rsidRPr="00967013">
        <w:rPr>
          <w:lang w:val="el-GR"/>
        </w:rPr>
        <w:t>.</w:t>
      </w:r>
    </w:p>
    <w:p w14:paraId="51F5B51E" w14:textId="77777777" w:rsidR="00967013" w:rsidRPr="00967013" w:rsidRDefault="00967013" w:rsidP="00967013">
      <w:pPr>
        <w:keepNext/>
        <w:spacing w:line="240" w:lineRule="auto"/>
        <w:rPr>
          <w:lang w:val="el-GR"/>
        </w:rPr>
      </w:pPr>
    </w:p>
    <w:p w14:paraId="5A32322A" w14:textId="77777777" w:rsidR="00967013" w:rsidRPr="00AB4318" w:rsidRDefault="000548BE" w:rsidP="00967013">
      <w:pPr>
        <w:keepNext/>
        <w:spacing w:line="240" w:lineRule="auto"/>
        <w:rPr>
          <w:i/>
          <w:iCs/>
          <w:lang w:val="el-GR"/>
        </w:rPr>
      </w:pPr>
      <w:r>
        <w:rPr>
          <w:i/>
          <w:iCs/>
          <w:lang w:val="el-GR"/>
        </w:rPr>
        <w:t>Ηπατική δυσλειτουργία</w:t>
      </w:r>
    </w:p>
    <w:p w14:paraId="52BB4F2C" w14:textId="77777777" w:rsidR="00967013" w:rsidRPr="0042303F" w:rsidRDefault="000548BE" w:rsidP="00967013">
      <w:pPr>
        <w:tabs>
          <w:tab w:val="clear" w:pos="567"/>
        </w:tabs>
        <w:autoSpaceDE w:val="0"/>
        <w:autoSpaceDN w:val="0"/>
        <w:adjustRightInd w:val="0"/>
        <w:spacing w:line="240" w:lineRule="auto"/>
        <w:rPr>
          <w:lang w:val="el-GR"/>
        </w:rPr>
      </w:pPr>
      <w:r>
        <w:rPr>
          <w:lang w:val="el-GR"/>
        </w:rPr>
        <w:t xml:space="preserve">Η ασφάλεια και η αποτελεσματικότητα της </w:t>
      </w:r>
      <w:r w:rsidRPr="00967013">
        <w:rPr>
          <w:lang w:val="el-GR"/>
        </w:rPr>
        <w:t xml:space="preserve">asfotase alfa </w:t>
      </w:r>
      <w:r>
        <w:rPr>
          <w:lang w:val="el-GR"/>
        </w:rPr>
        <w:t>σε ασθενείς με</w:t>
      </w:r>
      <w:r w:rsidRPr="00967013">
        <w:rPr>
          <w:lang w:val="el-GR"/>
        </w:rPr>
        <w:t xml:space="preserve"> </w:t>
      </w:r>
      <w:r>
        <w:rPr>
          <w:lang w:val="el-GR"/>
        </w:rPr>
        <w:t>ηπατική δυσλειτουργία δεν έχουν αξιολογηθεί και δεν μπορεί να συστηθεί συγκεκριμένο δοσολογικό σχήμα για αυτούς τους ασθενείς.</w:t>
      </w:r>
    </w:p>
    <w:p w14:paraId="76D9239F" w14:textId="77777777" w:rsidR="00E94F8A" w:rsidRPr="0042303F" w:rsidRDefault="00E94F8A" w:rsidP="00F55A17">
      <w:pPr>
        <w:autoSpaceDE w:val="0"/>
        <w:autoSpaceDN w:val="0"/>
        <w:adjustRightInd w:val="0"/>
        <w:spacing w:line="240" w:lineRule="auto"/>
        <w:rPr>
          <w:lang w:val="el-GR"/>
        </w:rPr>
      </w:pPr>
    </w:p>
    <w:p w14:paraId="03388666" w14:textId="77777777" w:rsidR="00E94F8A" w:rsidRPr="0042303F" w:rsidRDefault="00E94F8A" w:rsidP="00F55A17">
      <w:pPr>
        <w:keepNext/>
        <w:spacing w:line="240" w:lineRule="auto"/>
        <w:rPr>
          <w:u w:val="single"/>
          <w:lang w:val="el-GR"/>
        </w:rPr>
      </w:pPr>
      <w:r>
        <w:rPr>
          <w:u w:val="single"/>
          <w:lang w:val="el-GR"/>
        </w:rPr>
        <w:t>Τρόπος χορήγησης</w:t>
      </w:r>
    </w:p>
    <w:p w14:paraId="2A889F71" w14:textId="77777777" w:rsidR="0079483F" w:rsidRDefault="0079483F" w:rsidP="00F55A17">
      <w:pPr>
        <w:tabs>
          <w:tab w:val="clear" w:pos="567"/>
        </w:tabs>
        <w:autoSpaceDE w:val="0"/>
        <w:autoSpaceDN w:val="0"/>
        <w:adjustRightInd w:val="0"/>
        <w:spacing w:line="240" w:lineRule="auto"/>
        <w:rPr>
          <w:lang w:val="el-GR"/>
        </w:rPr>
      </w:pPr>
    </w:p>
    <w:p w14:paraId="56598838" w14:textId="77777777" w:rsidR="00E94F8A" w:rsidRPr="0042303F" w:rsidRDefault="00E94F8A" w:rsidP="00F55A17">
      <w:pPr>
        <w:tabs>
          <w:tab w:val="clear" w:pos="567"/>
        </w:tabs>
        <w:autoSpaceDE w:val="0"/>
        <w:autoSpaceDN w:val="0"/>
        <w:adjustRightInd w:val="0"/>
        <w:spacing w:line="240" w:lineRule="auto"/>
        <w:rPr>
          <w:color w:val="000000"/>
          <w:lang w:val="el-GR"/>
        </w:rPr>
      </w:pPr>
      <w:r>
        <w:rPr>
          <w:lang w:val="el-GR"/>
        </w:rPr>
        <w:t>Το</w:t>
      </w:r>
      <w:r w:rsidRPr="0042303F">
        <w:rPr>
          <w:lang w:val="el-GR"/>
        </w:rPr>
        <w:t xml:space="preserve"> </w:t>
      </w:r>
      <w:r>
        <w:t>Strensiq</w:t>
      </w:r>
      <w:r w:rsidRPr="0042303F">
        <w:rPr>
          <w:lang w:val="el-GR"/>
        </w:rPr>
        <w:t xml:space="preserve"> </w:t>
      </w:r>
      <w:r w:rsidR="00C9020B">
        <w:rPr>
          <w:lang w:val="el-GR"/>
        </w:rPr>
        <w:t xml:space="preserve">είναι μόνο για </w:t>
      </w:r>
      <w:r>
        <w:rPr>
          <w:lang w:val="el-GR"/>
        </w:rPr>
        <w:t>υποδόρια</w:t>
      </w:r>
      <w:r w:rsidR="00C9020B">
        <w:rPr>
          <w:lang w:val="el-GR"/>
        </w:rPr>
        <w:t xml:space="preserve"> χρήση</w:t>
      </w:r>
      <w:r w:rsidRPr="0042303F">
        <w:rPr>
          <w:lang w:val="el-GR"/>
        </w:rPr>
        <w:t xml:space="preserve">. </w:t>
      </w:r>
      <w:r w:rsidR="00C9020B">
        <w:rPr>
          <w:lang w:val="el-GR"/>
        </w:rPr>
        <w:t>Δεν προορίζεται για ενδοφλέβια ή ενδομυϊκή ένεση.</w:t>
      </w:r>
    </w:p>
    <w:p w14:paraId="43CBB8D7" w14:textId="77777777" w:rsidR="00E94F8A" w:rsidRPr="0042303F" w:rsidRDefault="00E94F8A" w:rsidP="00F55A17">
      <w:pPr>
        <w:tabs>
          <w:tab w:val="clear" w:pos="567"/>
        </w:tabs>
        <w:autoSpaceDE w:val="0"/>
        <w:autoSpaceDN w:val="0"/>
        <w:adjustRightInd w:val="0"/>
        <w:spacing w:line="240" w:lineRule="auto"/>
        <w:rPr>
          <w:rFonts w:ascii="SimSun" w:cs="SimSun"/>
          <w:lang w:val="el-GR"/>
        </w:rPr>
      </w:pPr>
      <w:r>
        <w:rPr>
          <w:lang w:val="el-GR"/>
        </w:rPr>
        <w:t>Ο μέγιστος όγκος του φαρμακευτικού προϊόντος ανά ένεση δεν πρέπει να υπερβαίνει το</w:t>
      </w:r>
      <w:r w:rsidRPr="0042303F">
        <w:rPr>
          <w:lang w:val="el-GR"/>
        </w:rPr>
        <w:t xml:space="preserve"> 1</w:t>
      </w:r>
      <w:r w:rsidR="0085370D">
        <w:t> </w:t>
      </w:r>
      <w:r>
        <w:t>ml</w:t>
      </w:r>
      <w:r w:rsidRPr="0042303F">
        <w:rPr>
          <w:lang w:val="el-GR"/>
        </w:rPr>
        <w:t xml:space="preserve">. </w:t>
      </w:r>
      <w:r>
        <w:rPr>
          <w:lang w:val="el-GR"/>
        </w:rPr>
        <w:t>Εάν απαιτείται όγκος μεγαλύτερος του</w:t>
      </w:r>
      <w:r w:rsidRPr="0042303F">
        <w:rPr>
          <w:lang w:val="el-GR"/>
        </w:rPr>
        <w:t xml:space="preserve"> 1</w:t>
      </w:r>
      <w:r w:rsidR="0085370D">
        <w:t> </w:t>
      </w:r>
      <w:r>
        <w:t>ml</w:t>
      </w:r>
      <w:r w:rsidRPr="0042303F">
        <w:rPr>
          <w:lang w:val="el-GR"/>
        </w:rPr>
        <w:t xml:space="preserve">, </w:t>
      </w:r>
      <w:r>
        <w:rPr>
          <w:lang w:val="el-GR"/>
        </w:rPr>
        <w:t>πολλαπλές ενέσεις μπορεί να χορηγηθούν ταυτόχρονα</w:t>
      </w:r>
      <w:r w:rsidRPr="0042303F">
        <w:rPr>
          <w:lang w:val="el-GR"/>
        </w:rPr>
        <w:t>.</w:t>
      </w:r>
    </w:p>
    <w:p w14:paraId="797EEA8A" w14:textId="77777777" w:rsidR="00E94F8A" w:rsidRDefault="00E94F8A" w:rsidP="00F55A17">
      <w:pPr>
        <w:tabs>
          <w:tab w:val="clear" w:pos="567"/>
        </w:tabs>
        <w:autoSpaceDE w:val="0"/>
        <w:autoSpaceDN w:val="0"/>
        <w:adjustRightInd w:val="0"/>
        <w:spacing w:line="240" w:lineRule="auto"/>
        <w:rPr>
          <w:lang w:val="el-GR"/>
        </w:rPr>
      </w:pPr>
      <w:r>
        <w:rPr>
          <w:lang w:val="el-GR"/>
        </w:rPr>
        <w:t>Το</w:t>
      </w:r>
      <w:r w:rsidRPr="0042303F">
        <w:rPr>
          <w:lang w:val="el-GR"/>
        </w:rPr>
        <w:t xml:space="preserve"> </w:t>
      </w:r>
      <w:r>
        <w:t>Strensiq</w:t>
      </w:r>
      <w:r w:rsidRPr="0042303F">
        <w:rPr>
          <w:lang w:val="el-GR"/>
        </w:rPr>
        <w:t xml:space="preserve"> </w:t>
      </w:r>
      <w:r>
        <w:rPr>
          <w:lang w:val="el-GR"/>
        </w:rPr>
        <w:t>πρέπει να χορηγείται με χρήση στείρων αναλώσιμων συριγγών και βελονών σύριγγας</w:t>
      </w:r>
      <w:r w:rsidRPr="0042303F">
        <w:rPr>
          <w:lang w:val="el-GR"/>
        </w:rPr>
        <w:t xml:space="preserve">. </w:t>
      </w:r>
      <w:r>
        <w:rPr>
          <w:lang w:val="el-GR"/>
        </w:rPr>
        <w:t>Οι σύριγγες πρέπει να είναι αρκετά μικρού όγκου, έτσι ώστε να είναι δυνατή η αναρρόφηση της συνταγογραφούμενης δόσης από το φιαλίδιο με εύλογη ακρίβεια.</w:t>
      </w:r>
      <w:del w:id="45" w:author="DWL1306" w:date="2025-12-18T13:44:00Z">
        <w:r w:rsidDel="00B946CA">
          <w:rPr>
            <w:lang w:val="el-GR"/>
          </w:rPr>
          <w:delText xml:space="preserve"> </w:delText>
        </w:r>
      </w:del>
    </w:p>
    <w:p w14:paraId="14F8B98E" w14:textId="77777777" w:rsidR="00E94F8A" w:rsidRDefault="00E94F8A" w:rsidP="00F55A17">
      <w:pPr>
        <w:tabs>
          <w:tab w:val="clear" w:pos="567"/>
        </w:tabs>
        <w:autoSpaceDE w:val="0"/>
        <w:autoSpaceDN w:val="0"/>
        <w:adjustRightInd w:val="0"/>
        <w:spacing w:line="240" w:lineRule="auto"/>
        <w:rPr>
          <w:lang w:val="el-GR"/>
        </w:rPr>
      </w:pPr>
    </w:p>
    <w:p w14:paraId="24F33529"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 xml:space="preserve">Οι θέσεις της ένεσης πρέπει να εναλλάσσονται και να παρακολουθούνται προσεκτικά για σημεία </w:t>
      </w:r>
      <w:r w:rsidR="007E27A8">
        <w:rPr>
          <w:lang w:val="el-GR"/>
        </w:rPr>
        <w:t xml:space="preserve">δυνητικών </w:t>
      </w:r>
      <w:r>
        <w:rPr>
          <w:lang w:val="el-GR"/>
        </w:rPr>
        <w:t>αντιδράσεων</w:t>
      </w:r>
      <w:r w:rsidRPr="0042303F">
        <w:rPr>
          <w:lang w:val="el-GR"/>
        </w:rPr>
        <w:t xml:space="preserve"> (</w:t>
      </w:r>
      <w:r>
        <w:rPr>
          <w:lang w:val="el-GR"/>
        </w:rPr>
        <w:t>βλ</w:t>
      </w:r>
      <w:r w:rsidRPr="0042303F">
        <w:rPr>
          <w:lang w:val="el-GR"/>
        </w:rPr>
        <w:t xml:space="preserve">. </w:t>
      </w:r>
      <w:r>
        <w:rPr>
          <w:lang w:val="el-GR"/>
        </w:rPr>
        <w:t>παράγραφο</w:t>
      </w:r>
      <w:r w:rsidRPr="0042303F">
        <w:rPr>
          <w:lang w:val="el-GR"/>
        </w:rPr>
        <w:t xml:space="preserve"> 4.4).</w:t>
      </w:r>
    </w:p>
    <w:p w14:paraId="214B1EB1" w14:textId="77777777" w:rsidR="00E94F8A" w:rsidRPr="0042303F" w:rsidRDefault="00E94F8A" w:rsidP="00F55A17">
      <w:pPr>
        <w:tabs>
          <w:tab w:val="clear" w:pos="567"/>
        </w:tabs>
        <w:autoSpaceDE w:val="0"/>
        <w:autoSpaceDN w:val="0"/>
        <w:adjustRightInd w:val="0"/>
        <w:spacing w:line="240" w:lineRule="auto"/>
        <w:rPr>
          <w:rFonts w:ascii="SimSun" w:cs="SimSun"/>
          <w:lang w:val="el-GR"/>
        </w:rPr>
      </w:pPr>
    </w:p>
    <w:p w14:paraId="59E53A00"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Οι ασθενείς μπορούν να αυτοχορηγήσουν την ένεση μόνο αν έχουν εκπαιδευτεί κατάλληλα σχετικά με τις διαδικασίες χορήγησης</w:t>
      </w:r>
      <w:r w:rsidRPr="0042303F">
        <w:rPr>
          <w:lang w:val="el-GR"/>
        </w:rPr>
        <w:t>.</w:t>
      </w:r>
    </w:p>
    <w:p w14:paraId="49EEF9B3" w14:textId="77777777" w:rsidR="00E94F8A" w:rsidRPr="0042303F" w:rsidRDefault="005F7E09" w:rsidP="00F55A17">
      <w:pPr>
        <w:tabs>
          <w:tab w:val="clear" w:pos="567"/>
        </w:tabs>
        <w:autoSpaceDE w:val="0"/>
        <w:autoSpaceDN w:val="0"/>
        <w:adjustRightInd w:val="0"/>
        <w:spacing w:line="240" w:lineRule="auto"/>
        <w:rPr>
          <w:lang w:val="el-GR"/>
        </w:rPr>
      </w:pPr>
      <w:r>
        <w:rPr>
          <w:lang w:val="el-GR"/>
        </w:rPr>
        <w:t xml:space="preserve">Σχετικά με τον χειρισμό του προϊόντος πριν από τη χορήγηση, </w:t>
      </w:r>
      <w:r w:rsidR="006A01BC">
        <w:rPr>
          <w:lang w:val="el-GR"/>
        </w:rPr>
        <w:t>βλ</w:t>
      </w:r>
      <w:r w:rsidR="00E94F8A" w:rsidRPr="0042303F">
        <w:rPr>
          <w:lang w:val="el-GR"/>
        </w:rPr>
        <w:t xml:space="preserve">. </w:t>
      </w:r>
      <w:r w:rsidR="00E94F8A">
        <w:rPr>
          <w:lang w:val="el-GR"/>
        </w:rPr>
        <w:t>παράγραφο</w:t>
      </w:r>
      <w:r w:rsidR="007E27A8">
        <w:t> </w:t>
      </w:r>
      <w:r w:rsidR="00E94F8A" w:rsidRPr="0042303F">
        <w:rPr>
          <w:lang w:val="el-GR"/>
        </w:rPr>
        <w:t>6.6</w:t>
      </w:r>
      <w:r w:rsidR="00FE0EA5" w:rsidRPr="005C58E0">
        <w:rPr>
          <w:lang w:val="el-GR"/>
        </w:rPr>
        <w:t>.</w:t>
      </w:r>
      <w:del w:id="46" w:author="DWL1306" w:date="2025-12-18T13:44:00Z">
        <w:r w:rsidR="00E94F8A" w:rsidRPr="0042303F" w:rsidDel="00B946CA">
          <w:rPr>
            <w:lang w:val="el-GR"/>
          </w:rPr>
          <w:delText xml:space="preserve"> </w:delText>
        </w:r>
      </w:del>
    </w:p>
    <w:p w14:paraId="6FEE30D9" w14:textId="77777777" w:rsidR="00E94F8A" w:rsidRPr="0042303F" w:rsidRDefault="00E94F8A" w:rsidP="00F55A17">
      <w:pPr>
        <w:spacing w:line="240" w:lineRule="auto"/>
        <w:rPr>
          <w:lang w:val="el-GR"/>
        </w:rPr>
      </w:pPr>
    </w:p>
    <w:p w14:paraId="1FD4F975" w14:textId="77777777" w:rsidR="00E94F8A" w:rsidRPr="000804F8" w:rsidRDefault="00E94F8A" w:rsidP="00F55A17">
      <w:pPr>
        <w:keepNext/>
        <w:spacing w:line="240" w:lineRule="auto"/>
        <w:outlineLvl w:val="0"/>
        <w:rPr>
          <w:b/>
          <w:lang w:val="el-GR"/>
        </w:rPr>
      </w:pPr>
      <w:r w:rsidRPr="00C74D88">
        <w:rPr>
          <w:b/>
          <w:bCs/>
          <w:lang w:val="el-GR"/>
        </w:rPr>
        <w:t>4.3</w:t>
      </w:r>
      <w:r w:rsidRPr="00C74D88">
        <w:rPr>
          <w:b/>
          <w:bCs/>
          <w:lang w:val="el-GR"/>
        </w:rPr>
        <w:tab/>
        <w:t>Αντενδείξεις</w:t>
      </w:r>
    </w:p>
    <w:p w14:paraId="4872C476" w14:textId="77777777" w:rsidR="00E94F8A" w:rsidRPr="00A71BDB" w:rsidRDefault="00E94F8A" w:rsidP="00F55A17">
      <w:pPr>
        <w:keepNext/>
        <w:spacing w:line="240" w:lineRule="auto"/>
        <w:rPr>
          <w:highlight w:val="yellow"/>
          <w:lang w:val="el-GR"/>
        </w:rPr>
      </w:pPr>
    </w:p>
    <w:p w14:paraId="75E7BD3A" w14:textId="77777777" w:rsidR="0046402C" w:rsidRDefault="007073B0" w:rsidP="00F55A17">
      <w:pPr>
        <w:spacing w:line="240" w:lineRule="auto"/>
        <w:rPr>
          <w:lang w:val="el-GR"/>
        </w:rPr>
      </w:pPr>
      <w:r>
        <w:rPr>
          <w:lang w:val="el-GR"/>
        </w:rPr>
        <w:t>Σοβαρή ή απειλητική για τη ζωή υ</w:t>
      </w:r>
      <w:r w:rsidRPr="005C7E13">
        <w:rPr>
          <w:lang w:val="el-GR"/>
        </w:rPr>
        <w:t>περευαισθησία στη δραστική ουσία</w:t>
      </w:r>
      <w:r>
        <w:rPr>
          <w:lang w:val="el-GR"/>
        </w:rPr>
        <w:t xml:space="preserve"> </w:t>
      </w:r>
      <w:r w:rsidRPr="005C7E13">
        <w:rPr>
          <w:lang w:val="el-GR"/>
        </w:rPr>
        <w:t>ή σε κάποιο από τα έκδοχα</w:t>
      </w:r>
      <w:r>
        <w:rPr>
          <w:lang w:val="el-GR"/>
        </w:rPr>
        <w:t xml:space="preserve"> εάν η υπερευαισθησία δεν μπορεί να ελεγχθεί (βλ. παράγραφο 4.4</w:t>
      </w:r>
      <w:r w:rsidRPr="00C72A0C">
        <w:rPr>
          <w:lang w:val="el-GR"/>
        </w:rPr>
        <w:t>).</w:t>
      </w:r>
    </w:p>
    <w:p w14:paraId="56535C85" w14:textId="77777777" w:rsidR="00E94F8A" w:rsidRDefault="00E94F8A" w:rsidP="00F55A17">
      <w:pPr>
        <w:spacing w:line="240" w:lineRule="auto"/>
        <w:rPr>
          <w:highlight w:val="yellow"/>
          <w:lang w:val="el-GR"/>
        </w:rPr>
      </w:pPr>
    </w:p>
    <w:p w14:paraId="57113D4C" w14:textId="77777777" w:rsidR="00E94F8A" w:rsidRDefault="00E94F8A" w:rsidP="00F55A17">
      <w:pPr>
        <w:keepNext/>
        <w:spacing w:line="240" w:lineRule="auto"/>
        <w:outlineLvl w:val="0"/>
        <w:rPr>
          <w:b/>
          <w:bCs/>
          <w:lang w:val="el-GR"/>
        </w:rPr>
      </w:pPr>
      <w:r w:rsidRPr="005C7E13">
        <w:rPr>
          <w:b/>
          <w:bCs/>
          <w:lang w:val="el-GR"/>
        </w:rPr>
        <w:t>4.4</w:t>
      </w:r>
      <w:r w:rsidRPr="005C7E13">
        <w:rPr>
          <w:b/>
          <w:bCs/>
          <w:lang w:val="el-GR"/>
        </w:rPr>
        <w:tab/>
        <w:t>Ειδικές προειδοποιήσεις και προφυλάξεις κατά τη χρήση</w:t>
      </w:r>
    </w:p>
    <w:p w14:paraId="4B69646D" w14:textId="77777777" w:rsidR="00E94F8A" w:rsidRDefault="00E94F8A" w:rsidP="00F55A17">
      <w:pPr>
        <w:keepNext/>
        <w:spacing w:line="240" w:lineRule="auto"/>
        <w:ind w:left="567" w:hanging="567"/>
        <w:rPr>
          <w:b/>
          <w:bCs/>
          <w:lang w:val="el-GR"/>
        </w:rPr>
      </w:pPr>
    </w:p>
    <w:p w14:paraId="253E7EF1" w14:textId="77777777" w:rsidR="00AE4775" w:rsidRPr="00AB4318" w:rsidRDefault="00AE4775" w:rsidP="00AE4775">
      <w:pPr>
        <w:rPr>
          <w:noProof/>
          <w:u w:val="single"/>
          <w:lang w:val="el-GR"/>
        </w:rPr>
      </w:pPr>
      <w:r w:rsidRPr="00AB4318">
        <w:rPr>
          <w:noProof/>
          <w:u w:val="single"/>
          <w:lang w:val="el-GR"/>
        </w:rPr>
        <w:t>Ιχνηλασιμότητα</w:t>
      </w:r>
    </w:p>
    <w:p w14:paraId="6998B91E" w14:textId="77777777" w:rsidR="00AE4775" w:rsidRDefault="00AE4775" w:rsidP="00AE4775">
      <w:pPr>
        <w:rPr>
          <w:b/>
          <w:noProof/>
          <w:lang w:val="el-GR"/>
        </w:rPr>
      </w:pPr>
    </w:p>
    <w:p w14:paraId="23029E60" w14:textId="77777777" w:rsidR="00AE4775" w:rsidRDefault="00AE4775" w:rsidP="00AE4775">
      <w:pPr>
        <w:spacing w:line="240" w:lineRule="auto"/>
        <w:rPr>
          <w:lang w:val="el-GR"/>
        </w:rPr>
      </w:pPr>
      <w:r w:rsidRPr="000F5B66">
        <w:rPr>
          <w:lang w:val="el-GR"/>
        </w:rPr>
        <w:t>Προκειμένου να βελτιωθεί η ι</w:t>
      </w:r>
      <w:r>
        <w:rPr>
          <w:lang w:val="el-GR"/>
        </w:rPr>
        <w:t>χνηλασιμότητα των βιολογικών φαρμακευτικών προϊόντων, το όνομα και ο αριθμός παρτίδας του χορηγούμενου φαρμάκου πρέπει να καταγράφεται με σαφήνεια.</w:t>
      </w:r>
    </w:p>
    <w:p w14:paraId="3682809F" w14:textId="77777777" w:rsidR="00AE4775" w:rsidRDefault="00AE4775" w:rsidP="00AE4775">
      <w:pPr>
        <w:keepNext/>
        <w:spacing w:line="240" w:lineRule="auto"/>
        <w:ind w:left="567" w:hanging="567"/>
        <w:rPr>
          <w:b/>
          <w:bCs/>
          <w:lang w:val="el-GR"/>
        </w:rPr>
      </w:pPr>
    </w:p>
    <w:p w14:paraId="478D32FF" w14:textId="77777777" w:rsidR="00E94F8A" w:rsidRDefault="00E94F8A" w:rsidP="00F55A17">
      <w:pPr>
        <w:keepNext/>
        <w:tabs>
          <w:tab w:val="clear" w:pos="567"/>
        </w:tabs>
        <w:autoSpaceDE w:val="0"/>
        <w:autoSpaceDN w:val="0"/>
        <w:adjustRightInd w:val="0"/>
        <w:spacing w:line="240" w:lineRule="auto"/>
        <w:rPr>
          <w:u w:val="single"/>
          <w:lang w:val="el-GR"/>
        </w:rPr>
      </w:pPr>
      <w:r>
        <w:rPr>
          <w:u w:val="single"/>
          <w:lang w:val="el-GR"/>
        </w:rPr>
        <w:t>Υπερευαισθησία</w:t>
      </w:r>
    </w:p>
    <w:p w14:paraId="0EEA354F" w14:textId="77777777" w:rsidR="00AE4775" w:rsidRPr="0042303F" w:rsidRDefault="00AE4775" w:rsidP="00F55A17">
      <w:pPr>
        <w:keepNext/>
        <w:tabs>
          <w:tab w:val="clear" w:pos="567"/>
        </w:tabs>
        <w:autoSpaceDE w:val="0"/>
        <w:autoSpaceDN w:val="0"/>
        <w:adjustRightInd w:val="0"/>
        <w:spacing w:line="240" w:lineRule="auto"/>
        <w:rPr>
          <w:u w:val="single"/>
          <w:lang w:val="el-GR"/>
        </w:rPr>
      </w:pPr>
    </w:p>
    <w:p w14:paraId="4A0BD4EA" w14:textId="77777777" w:rsidR="00E94F8A" w:rsidRPr="0042303F" w:rsidRDefault="00AF6F68" w:rsidP="00880256">
      <w:pPr>
        <w:spacing w:line="240" w:lineRule="auto"/>
        <w:rPr>
          <w:lang w:val="el-GR"/>
        </w:rPr>
      </w:pPr>
      <w:r>
        <w:rPr>
          <w:lang w:val="el-GR"/>
        </w:rPr>
        <w:t>Έ</w:t>
      </w:r>
      <w:r w:rsidR="00E94F8A">
        <w:rPr>
          <w:lang w:val="el-GR"/>
        </w:rPr>
        <w:t xml:space="preserve">χουν </w:t>
      </w:r>
      <w:r>
        <w:rPr>
          <w:lang w:val="el-GR"/>
        </w:rPr>
        <w:t xml:space="preserve">αναφερθεί </w:t>
      </w:r>
      <w:r w:rsidR="00E94F8A">
        <w:rPr>
          <w:lang w:val="el-GR"/>
        </w:rPr>
        <w:t>αντιδράσεις υπερευαισθησίας</w:t>
      </w:r>
      <w:r w:rsidR="001D5477">
        <w:rPr>
          <w:lang w:val="el-GR"/>
        </w:rPr>
        <w:t xml:space="preserve">, </w:t>
      </w:r>
      <w:r>
        <w:rPr>
          <w:lang w:val="el-GR"/>
        </w:rPr>
        <w:t xml:space="preserve">συμπεριλαμβανομένων σημείων και συμπτωμάτων </w:t>
      </w:r>
      <w:r w:rsidR="007073B0">
        <w:rPr>
          <w:lang w:val="el-GR"/>
        </w:rPr>
        <w:t>συμβατών με αναφυλαξία</w:t>
      </w:r>
      <w:r w:rsidR="008116F4">
        <w:rPr>
          <w:lang w:val="el-GR"/>
        </w:rPr>
        <w:t>,</w:t>
      </w:r>
      <w:r w:rsidR="007073B0">
        <w:rPr>
          <w:lang w:val="el-GR"/>
        </w:rPr>
        <w:t xml:space="preserve"> </w:t>
      </w:r>
      <w:r>
        <w:rPr>
          <w:lang w:val="el-GR"/>
        </w:rPr>
        <w:t xml:space="preserve">σε ασθενείς που έλαβαν θεραπεία </w:t>
      </w:r>
      <w:r w:rsidR="00E94F8A">
        <w:rPr>
          <w:lang w:val="el-GR"/>
        </w:rPr>
        <w:t xml:space="preserve">με </w:t>
      </w:r>
      <w:r w:rsidR="001D5477">
        <w:rPr>
          <w:lang w:val="en-US"/>
        </w:rPr>
        <w:t>asfotase</w:t>
      </w:r>
      <w:r w:rsidR="0046231F" w:rsidRPr="005C58E0">
        <w:rPr>
          <w:lang w:val="el-GR"/>
        </w:rPr>
        <w:t xml:space="preserve"> </w:t>
      </w:r>
      <w:r w:rsidR="001D5477">
        <w:rPr>
          <w:lang w:val="en-US"/>
        </w:rPr>
        <w:t>alfa</w:t>
      </w:r>
      <w:r w:rsidR="0046231F" w:rsidRPr="005C58E0">
        <w:rPr>
          <w:lang w:val="el-GR"/>
        </w:rPr>
        <w:t xml:space="preserve"> </w:t>
      </w:r>
      <w:r w:rsidR="007073B0">
        <w:rPr>
          <w:lang w:val="el-GR"/>
        </w:rPr>
        <w:t>(βλ. παράγραφο 4.8</w:t>
      </w:r>
      <w:r w:rsidR="007073B0" w:rsidRPr="00C72A0C">
        <w:rPr>
          <w:lang w:val="el-GR"/>
        </w:rPr>
        <w:t>)</w:t>
      </w:r>
      <w:r w:rsidR="00E94F8A" w:rsidRPr="0042303F">
        <w:rPr>
          <w:lang w:val="el-GR"/>
        </w:rPr>
        <w:t xml:space="preserve">. </w:t>
      </w:r>
      <w:r w:rsidR="00AA2240">
        <w:rPr>
          <w:lang w:val="el-GR"/>
        </w:rPr>
        <w:t>Αυτά τα συμπτώματα περιλάμβαναν δυσκολία στην αναπνοή, αίσθηση πνιγμού, π</w:t>
      </w:r>
      <w:r w:rsidR="00AA2240" w:rsidRPr="00AA2240">
        <w:rPr>
          <w:lang w:val="el-GR"/>
        </w:rPr>
        <w:t xml:space="preserve">ερικογχικό οίδημα </w:t>
      </w:r>
      <w:r w:rsidR="00AA2240">
        <w:rPr>
          <w:lang w:val="el-GR"/>
        </w:rPr>
        <w:t xml:space="preserve">και ζάλη. Οι αντιδράσεις εμφανίστηκαν εντός λεπτών μετά την υποδόρια χορήγηση </w:t>
      </w:r>
      <w:r w:rsidR="00AE4775">
        <w:rPr>
          <w:lang w:val="el-GR"/>
        </w:rPr>
        <w:t xml:space="preserve">της </w:t>
      </w:r>
      <w:r w:rsidR="00AE4775" w:rsidRPr="00AA5715">
        <w:t>asfotase</w:t>
      </w:r>
      <w:r w:rsidR="00AE4775" w:rsidRPr="00AB4318">
        <w:rPr>
          <w:lang w:val="el-GR"/>
        </w:rPr>
        <w:t xml:space="preserve"> </w:t>
      </w:r>
      <w:r w:rsidR="00AE4775" w:rsidRPr="00AA5715">
        <w:t>alfa</w:t>
      </w:r>
      <w:r w:rsidR="00AA2240" w:rsidRPr="00C72A0C">
        <w:rPr>
          <w:lang w:val="el-GR"/>
        </w:rPr>
        <w:t xml:space="preserve"> </w:t>
      </w:r>
      <w:r w:rsidR="00AA2240">
        <w:rPr>
          <w:lang w:val="el-GR"/>
        </w:rPr>
        <w:t xml:space="preserve">και μπορούν να εμφανιστούν σε ασθενείς υπό αγωγή για περισσότερο από </w:t>
      </w:r>
      <w:r w:rsidR="00091200" w:rsidRPr="0085592B">
        <w:rPr>
          <w:lang w:val="el-GR"/>
        </w:rPr>
        <w:t>1</w:t>
      </w:r>
      <w:r w:rsidR="00091200">
        <w:rPr>
          <w:lang w:val="en-US"/>
        </w:rPr>
        <w:t> </w:t>
      </w:r>
      <w:r w:rsidR="00AA2240">
        <w:rPr>
          <w:lang w:val="el-GR"/>
        </w:rPr>
        <w:t xml:space="preserve">έτος. Άλλες αντιδράσεις υπερευαισθησίας περιλάμβαναν έμετο, </w:t>
      </w:r>
      <w:r w:rsidR="00091200">
        <w:rPr>
          <w:lang w:val="el-GR"/>
        </w:rPr>
        <w:t xml:space="preserve">ναυτία, </w:t>
      </w:r>
      <w:r w:rsidR="00AA2240">
        <w:rPr>
          <w:lang w:val="el-GR"/>
        </w:rPr>
        <w:t xml:space="preserve">πυρετό, κεφαλαλγία, </w:t>
      </w:r>
      <w:r w:rsidR="00FD4F2D">
        <w:rPr>
          <w:lang w:val="el-GR"/>
        </w:rPr>
        <w:t>εξάψεις</w:t>
      </w:r>
      <w:r w:rsidR="00AA2240">
        <w:rPr>
          <w:lang w:val="el-GR"/>
        </w:rPr>
        <w:t>, ε</w:t>
      </w:r>
      <w:r w:rsidR="00AA2240" w:rsidRPr="00AA2240">
        <w:rPr>
          <w:lang w:val="el-GR"/>
        </w:rPr>
        <w:t>υερεθιστότητα</w:t>
      </w:r>
      <w:r w:rsidR="00AA2240">
        <w:rPr>
          <w:lang w:val="el-GR"/>
        </w:rPr>
        <w:t>,</w:t>
      </w:r>
      <w:r w:rsidR="00AA2240" w:rsidRPr="00AA2240">
        <w:rPr>
          <w:lang w:val="el-GR"/>
        </w:rPr>
        <w:t xml:space="preserve"> </w:t>
      </w:r>
      <w:r w:rsidR="00AA2240">
        <w:rPr>
          <w:lang w:val="el-GR"/>
        </w:rPr>
        <w:t xml:space="preserve">ρίγη, </w:t>
      </w:r>
      <w:r w:rsidR="00AA2240">
        <w:rPr>
          <w:lang w:val="el-GR"/>
        </w:rPr>
        <w:lastRenderedPageBreak/>
        <w:t>ερύθημα δέρματος, εξάνθημα, κνησμ</w:t>
      </w:r>
      <w:r w:rsidR="008116F4">
        <w:rPr>
          <w:lang w:val="el-GR"/>
        </w:rPr>
        <w:t>ό</w:t>
      </w:r>
      <w:r w:rsidR="00AA2240">
        <w:rPr>
          <w:lang w:val="el-GR"/>
        </w:rPr>
        <w:t xml:space="preserve"> και υπαισθησία στόματος. </w:t>
      </w:r>
      <w:r w:rsidR="00E94F8A">
        <w:rPr>
          <w:lang w:val="el-GR"/>
        </w:rPr>
        <w:t xml:space="preserve">Αν εμφανιστούν αυτές οι αντιδράσεις, συνιστάται η άμεση διακοπή </w:t>
      </w:r>
      <w:r w:rsidR="001D5477">
        <w:rPr>
          <w:lang w:val="el-GR"/>
        </w:rPr>
        <w:t>της</w:t>
      </w:r>
      <w:r w:rsidR="00647CA0">
        <w:rPr>
          <w:lang w:val="el-GR"/>
        </w:rPr>
        <w:t xml:space="preserve"> </w:t>
      </w:r>
      <w:r w:rsidR="00C26779">
        <w:rPr>
          <w:lang w:val="el-GR"/>
        </w:rPr>
        <w:t xml:space="preserve">θεραπείας </w:t>
      </w:r>
      <w:r w:rsidR="00E94F8A">
        <w:rPr>
          <w:lang w:val="el-GR"/>
        </w:rPr>
        <w:t>και η έναρξη κατάλληλης φαρμακευτικής αγωγής. Θα πρέπει να τηρούνται τα ισχύοντα ιατρικά πρότυπα περί επείγουσας αγωγής.</w:t>
      </w:r>
    </w:p>
    <w:p w14:paraId="42F3FE35" w14:textId="77777777" w:rsidR="00E94F8A" w:rsidRDefault="00E94F8A" w:rsidP="00F55A17">
      <w:pPr>
        <w:spacing w:line="240" w:lineRule="auto"/>
        <w:rPr>
          <w:lang w:val="el-GR"/>
        </w:rPr>
      </w:pPr>
    </w:p>
    <w:p w14:paraId="256C11FE" w14:textId="77777777" w:rsidR="000E239D" w:rsidRDefault="00FD4F2D" w:rsidP="000E239D">
      <w:pPr>
        <w:keepNext/>
        <w:spacing w:line="240" w:lineRule="auto"/>
        <w:rPr>
          <w:bCs/>
          <w:lang w:val="el-GR"/>
        </w:rPr>
      </w:pPr>
      <w:r>
        <w:rPr>
          <w:lang w:val="el-GR"/>
        </w:rPr>
        <w:t>Εξετάστε τους κινδύνους και τα οφέλ</w:t>
      </w:r>
      <w:r w:rsidR="005067CF">
        <w:rPr>
          <w:lang w:val="el-GR"/>
        </w:rPr>
        <w:t xml:space="preserve">η της επαναχορήγησης </w:t>
      </w:r>
      <w:r w:rsidR="00AE4775">
        <w:rPr>
          <w:lang w:val="el-GR"/>
        </w:rPr>
        <w:t xml:space="preserve">της </w:t>
      </w:r>
      <w:r w:rsidR="00AE4775" w:rsidRPr="00AA5715">
        <w:t>asfotase</w:t>
      </w:r>
      <w:r w:rsidR="00AE4775" w:rsidRPr="00AB4318">
        <w:rPr>
          <w:lang w:val="el-GR"/>
        </w:rPr>
        <w:t xml:space="preserve"> </w:t>
      </w:r>
      <w:r w:rsidR="00AE4775" w:rsidRPr="00AA5715">
        <w:t>alfa</w:t>
      </w:r>
      <w:r w:rsidR="005067CF">
        <w:rPr>
          <w:szCs w:val="24"/>
          <w:lang w:val="el-GR" w:eastAsia="es-ES"/>
        </w:rPr>
        <w:t xml:space="preserve"> σε μεμονωμένους ασθενείς μετά από μια σοβαρή αντίδραση, </w:t>
      </w:r>
      <w:r w:rsidR="00F75673">
        <w:rPr>
          <w:szCs w:val="24"/>
          <w:lang w:val="el-GR" w:eastAsia="es-ES"/>
        </w:rPr>
        <w:t>λαμβάνοντας υπόψη άλλους παράγοντες που μπορεί να συ</w:t>
      </w:r>
      <w:r w:rsidR="0046402C">
        <w:rPr>
          <w:szCs w:val="24"/>
          <w:lang w:val="el-GR" w:eastAsia="es-ES"/>
        </w:rPr>
        <w:t>μβάλλουν</w:t>
      </w:r>
      <w:r w:rsidR="00F75673">
        <w:rPr>
          <w:szCs w:val="24"/>
          <w:lang w:val="el-GR" w:eastAsia="es-ES"/>
        </w:rPr>
        <w:t xml:space="preserve"> στον κίνδυνο μιας αντίδρασης υπερευαισθησίας</w:t>
      </w:r>
      <w:r w:rsidR="008116F4">
        <w:rPr>
          <w:szCs w:val="24"/>
          <w:lang w:val="el-GR" w:eastAsia="es-ES"/>
        </w:rPr>
        <w:t>, όπως ταυτόχρονη λοίμωξη</w:t>
      </w:r>
      <w:r w:rsidR="00F75673">
        <w:rPr>
          <w:szCs w:val="24"/>
          <w:lang w:val="el-GR" w:eastAsia="es-ES"/>
        </w:rPr>
        <w:t xml:space="preserve"> ή/και χρήση αντιβιοτικών. Εάν ληφθεί η απόφαση επαναχορήγησης του προϊόντος, η επαναπρόκληση θα πρέπει να γίνεται υπό ιατρική επίβλεψη και θα πρέπει να εξετάζεται η χρήση κατάλληλης προκαταρκτικής αγωγής.</w:t>
      </w:r>
      <w:r>
        <w:rPr>
          <w:lang w:val="el-GR"/>
        </w:rPr>
        <w:t xml:space="preserve"> </w:t>
      </w:r>
      <w:r w:rsidR="000E239D">
        <w:rPr>
          <w:bCs/>
          <w:lang w:val="el-GR"/>
        </w:rPr>
        <w:t>Οι ασθενείς θα πρέ</w:t>
      </w:r>
      <w:r w:rsidR="008116F4">
        <w:rPr>
          <w:bCs/>
          <w:lang w:val="el-GR"/>
        </w:rPr>
        <w:t xml:space="preserve">πει να παρακολουθούνται για </w:t>
      </w:r>
      <w:r w:rsidR="000E239D">
        <w:rPr>
          <w:bCs/>
          <w:lang w:val="el-GR"/>
        </w:rPr>
        <w:t>επανεμφάνιση σημείων και συμπτωμάτων μιας σοβαρής αντίδρασης υπερευαισθησίας.</w:t>
      </w:r>
      <w:del w:id="47" w:author="DWL1306" w:date="2025-12-18T13:44:00Z">
        <w:r w:rsidR="000E239D" w:rsidDel="00B946CA">
          <w:rPr>
            <w:bCs/>
            <w:lang w:val="el-GR"/>
          </w:rPr>
          <w:delText xml:space="preserve"> </w:delText>
        </w:r>
      </w:del>
    </w:p>
    <w:p w14:paraId="3DFB15D7" w14:textId="77777777" w:rsidR="000E239D" w:rsidRDefault="000E239D" w:rsidP="000E239D">
      <w:pPr>
        <w:keepNext/>
        <w:spacing w:line="240" w:lineRule="auto"/>
        <w:rPr>
          <w:bCs/>
          <w:lang w:val="el-GR"/>
        </w:rPr>
      </w:pPr>
    </w:p>
    <w:p w14:paraId="6481A767" w14:textId="77777777" w:rsidR="000E239D" w:rsidRPr="00C72A0C" w:rsidRDefault="000E239D" w:rsidP="000E239D">
      <w:pPr>
        <w:keepNext/>
        <w:spacing w:line="240" w:lineRule="auto"/>
        <w:rPr>
          <w:bCs/>
          <w:lang w:val="el-GR"/>
        </w:rPr>
      </w:pPr>
      <w:r>
        <w:rPr>
          <w:bCs/>
          <w:lang w:val="el-GR"/>
        </w:rPr>
        <w:t>Η</w:t>
      </w:r>
      <w:r w:rsidRPr="00C72A0C">
        <w:rPr>
          <w:bCs/>
          <w:lang w:val="el-GR"/>
        </w:rPr>
        <w:t xml:space="preserve"> ανάγκη για επίβλεψη για επόμενες </w:t>
      </w:r>
      <w:r>
        <w:rPr>
          <w:bCs/>
          <w:lang w:val="el-GR"/>
        </w:rPr>
        <w:t>χορηγήσεις</w:t>
      </w:r>
      <w:r w:rsidRPr="00C72A0C">
        <w:rPr>
          <w:bCs/>
          <w:lang w:val="el-GR"/>
        </w:rPr>
        <w:t xml:space="preserve"> και η ανάγκη για </w:t>
      </w:r>
      <w:r>
        <w:rPr>
          <w:bCs/>
          <w:lang w:val="el-GR"/>
        </w:rPr>
        <w:t xml:space="preserve">επείγουσα </w:t>
      </w:r>
      <w:r w:rsidRPr="00C72A0C">
        <w:rPr>
          <w:bCs/>
          <w:lang w:val="el-GR"/>
        </w:rPr>
        <w:t xml:space="preserve">θεραπεία για </w:t>
      </w:r>
      <w:r>
        <w:rPr>
          <w:bCs/>
          <w:lang w:val="el-GR"/>
        </w:rPr>
        <w:t xml:space="preserve">κατ’ οίκον </w:t>
      </w:r>
      <w:r w:rsidRPr="00C72A0C">
        <w:rPr>
          <w:bCs/>
          <w:lang w:val="el-GR"/>
        </w:rPr>
        <w:t xml:space="preserve">φροντίδα </w:t>
      </w:r>
      <w:r>
        <w:rPr>
          <w:bCs/>
          <w:lang w:val="el-GR"/>
        </w:rPr>
        <w:t>θα π</w:t>
      </w:r>
      <w:r w:rsidRPr="00C72A0C">
        <w:rPr>
          <w:bCs/>
          <w:lang w:val="el-GR"/>
        </w:rPr>
        <w:t xml:space="preserve">ρέπει να </w:t>
      </w:r>
      <w:r w:rsidR="00360BCF">
        <w:rPr>
          <w:bCs/>
          <w:lang w:val="el-GR"/>
        </w:rPr>
        <w:t>βρίσκεται σ</w:t>
      </w:r>
      <w:r w:rsidRPr="00C72A0C">
        <w:rPr>
          <w:bCs/>
          <w:lang w:val="el-GR"/>
        </w:rPr>
        <w:t>τη</w:t>
      </w:r>
      <w:r w:rsidR="00E57B06">
        <w:rPr>
          <w:bCs/>
          <w:lang w:val="el-GR"/>
        </w:rPr>
        <w:t xml:space="preserve"> διακριτική ευχέρεια</w:t>
      </w:r>
      <w:r w:rsidRPr="00C72A0C">
        <w:rPr>
          <w:bCs/>
          <w:lang w:val="el-GR"/>
        </w:rPr>
        <w:t xml:space="preserve"> του θεράποντος ιατρού.</w:t>
      </w:r>
    </w:p>
    <w:p w14:paraId="5D001380" w14:textId="77777777" w:rsidR="000E239D" w:rsidRDefault="000E239D" w:rsidP="00F55A17">
      <w:pPr>
        <w:keepNext/>
        <w:spacing w:line="240" w:lineRule="auto"/>
        <w:rPr>
          <w:b/>
          <w:bCs/>
          <w:lang w:val="el-GR"/>
        </w:rPr>
      </w:pPr>
    </w:p>
    <w:p w14:paraId="66F903B8" w14:textId="77777777" w:rsidR="000E239D" w:rsidRDefault="000E239D" w:rsidP="00F55A17">
      <w:pPr>
        <w:keepNext/>
        <w:spacing w:line="240" w:lineRule="auto"/>
        <w:rPr>
          <w:lang w:val="el-GR"/>
        </w:rPr>
      </w:pPr>
      <w:r>
        <w:rPr>
          <w:lang w:val="el-GR"/>
        </w:rPr>
        <w:t>Σοβαρή ή απειλητική για τη ζωή υ</w:t>
      </w:r>
      <w:r w:rsidRPr="005C7E13">
        <w:rPr>
          <w:lang w:val="el-GR"/>
        </w:rPr>
        <w:t xml:space="preserve">περευαισθησία </w:t>
      </w:r>
      <w:r>
        <w:rPr>
          <w:lang w:val="el-GR"/>
        </w:rPr>
        <w:t>είναι μια αντένδειξη για επαναπρόκληση, εάν η υπερευαισθησία δεν μπορεί να ελεγχθεί (βλ. παράγραφο 4.3</w:t>
      </w:r>
      <w:r w:rsidRPr="00C72A0C">
        <w:rPr>
          <w:lang w:val="el-GR"/>
        </w:rPr>
        <w:t>).</w:t>
      </w:r>
    </w:p>
    <w:p w14:paraId="7A108B19" w14:textId="77777777" w:rsidR="000E239D" w:rsidRDefault="000E239D" w:rsidP="00F55A17">
      <w:pPr>
        <w:keepNext/>
        <w:spacing w:line="240" w:lineRule="auto"/>
        <w:rPr>
          <w:lang w:val="el-GR"/>
        </w:rPr>
      </w:pPr>
    </w:p>
    <w:p w14:paraId="67B53571" w14:textId="77777777" w:rsidR="00E94F8A" w:rsidRDefault="00E94F8A" w:rsidP="00F55A17">
      <w:pPr>
        <w:keepNext/>
        <w:spacing w:line="240" w:lineRule="auto"/>
        <w:rPr>
          <w:u w:val="single"/>
          <w:lang w:val="el-GR"/>
        </w:rPr>
      </w:pPr>
      <w:r>
        <w:rPr>
          <w:u w:val="single"/>
          <w:lang w:val="el-GR"/>
        </w:rPr>
        <w:t>Αντίδραση στην ένεση</w:t>
      </w:r>
    </w:p>
    <w:p w14:paraId="2DD01787" w14:textId="77777777" w:rsidR="00AE4775" w:rsidRPr="0042303F" w:rsidRDefault="00AE4775" w:rsidP="00F55A17">
      <w:pPr>
        <w:keepNext/>
        <w:spacing w:line="240" w:lineRule="auto"/>
        <w:rPr>
          <w:u w:val="single"/>
          <w:lang w:val="el-GR"/>
        </w:rPr>
      </w:pPr>
    </w:p>
    <w:p w14:paraId="232369F7" w14:textId="77777777" w:rsidR="00E94F8A" w:rsidRDefault="00E94F8A" w:rsidP="00F55A17">
      <w:pPr>
        <w:tabs>
          <w:tab w:val="clear" w:pos="567"/>
        </w:tabs>
        <w:autoSpaceDE w:val="0"/>
        <w:autoSpaceDN w:val="0"/>
        <w:adjustRightInd w:val="0"/>
        <w:spacing w:line="240" w:lineRule="auto"/>
        <w:rPr>
          <w:lang w:val="el-GR"/>
        </w:rPr>
      </w:pPr>
      <w:r>
        <w:rPr>
          <w:lang w:val="el-GR"/>
        </w:rPr>
        <w:t xml:space="preserve">Η χορήγηση </w:t>
      </w:r>
      <w:r w:rsidR="00D44A39">
        <w:rPr>
          <w:lang w:val="el-GR"/>
        </w:rPr>
        <w:t xml:space="preserve">της </w:t>
      </w:r>
      <w:r w:rsidR="00D44A39">
        <w:rPr>
          <w:lang w:val="en-US"/>
        </w:rPr>
        <w:t>asfotase</w:t>
      </w:r>
      <w:r w:rsidR="0046231F" w:rsidRPr="005C58E0">
        <w:rPr>
          <w:lang w:val="el-GR"/>
        </w:rPr>
        <w:t xml:space="preserve"> </w:t>
      </w:r>
      <w:r w:rsidR="00D44A39">
        <w:rPr>
          <w:lang w:val="en-US"/>
        </w:rPr>
        <w:t>alfa</w:t>
      </w:r>
      <w:r w:rsidR="00D44A39">
        <w:rPr>
          <w:lang w:val="el-GR"/>
        </w:rPr>
        <w:t xml:space="preserve"> </w:t>
      </w:r>
      <w:r>
        <w:rPr>
          <w:lang w:val="el-GR"/>
        </w:rPr>
        <w:t xml:space="preserve">μπορεί να οδηγήσει σε τοπικές αντιδράσεις </w:t>
      </w:r>
      <w:r w:rsidR="00B72FB8">
        <w:rPr>
          <w:lang w:val="el-GR"/>
        </w:rPr>
        <w:t xml:space="preserve">στη </w:t>
      </w:r>
      <w:r>
        <w:rPr>
          <w:lang w:val="el-GR"/>
        </w:rPr>
        <w:t xml:space="preserve">θέση </w:t>
      </w:r>
      <w:r w:rsidR="00B72FB8">
        <w:rPr>
          <w:lang w:val="el-GR"/>
        </w:rPr>
        <w:t xml:space="preserve">της </w:t>
      </w:r>
      <w:r>
        <w:rPr>
          <w:lang w:val="el-GR"/>
        </w:rPr>
        <w:t>ένεση</w:t>
      </w:r>
      <w:r w:rsidR="00C26779">
        <w:rPr>
          <w:lang w:val="el-GR"/>
        </w:rPr>
        <w:t>ς</w:t>
      </w:r>
      <w:r>
        <w:rPr>
          <w:lang w:val="el-GR"/>
        </w:rPr>
        <w:t xml:space="preserve"> (συμπεριλαμβανομέν</w:t>
      </w:r>
      <w:r w:rsidR="00C26779">
        <w:rPr>
          <w:lang w:val="el-GR"/>
        </w:rPr>
        <w:t>ων</w:t>
      </w:r>
      <w:r>
        <w:rPr>
          <w:lang w:val="el-GR"/>
        </w:rPr>
        <w:t xml:space="preserve"> ερυθήματος, εξανθήματος, δυσχρωματισμού, κνησμού, άλγους, κηλίδας, οζιδίου, ατροφίας</w:t>
      </w:r>
      <w:r w:rsidR="00C26779">
        <w:rPr>
          <w:lang w:val="el-GR"/>
        </w:rPr>
        <w:t>, χωρίς να περιορίζονται σε αυτές</w:t>
      </w:r>
      <w:r>
        <w:rPr>
          <w:lang w:val="el-GR"/>
        </w:rPr>
        <w:t>), που ορίζονται ως οποιαδήποτε ανεπιθύμητη ενέργεια εμφανίζεται κατά τη διάρκεια της ένεσης ή μέχρι το τέλος της ημέρας ένεσης (βλ. παράγραφο</w:t>
      </w:r>
      <w:r w:rsidR="00372985">
        <w:t> </w:t>
      </w:r>
      <w:r>
        <w:rPr>
          <w:lang w:val="el-GR"/>
        </w:rPr>
        <w:t xml:space="preserve">4.8). Η εναλλαγή των θέσεων ένεσης </w:t>
      </w:r>
      <w:r w:rsidR="0079483F">
        <w:rPr>
          <w:lang w:val="el-GR"/>
        </w:rPr>
        <w:t xml:space="preserve">μπορεί να βοηθήσει </w:t>
      </w:r>
      <w:r>
        <w:rPr>
          <w:lang w:val="el-GR"/>
        </w:rPr>
        <w:t xml:space="preserve">στην </w:t>
      </w:r>
      <w:r w:rsidR="0079483F">
        <w:rPr>
          <w:lang w:val="el-GR"/>
        </w:rPr>
        <w:t xml:space="preserve">ελαχιστοποίηση </w:t>
      </w:r>
      <w:r>
        <w:rPr>
          <w:lang w:val="el-GR"/>
        </w:rPr>
        <w:t>αυτών των αντιδράσεων</w:t>
      </w:r>
      <w:r w:rsidRPr="0042303F">
        <w:rPr>
          <w:lang w:val="el-GR"/>
        </w:rPr>
        <w:t>.</w:t>
      </w:r>
    </w:p>
    <w:p w14:paraId="20A4ECFE"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Η χορήγηση του</w:t>
      </w:r>
      <w:r w:rsidRPr="0042303F">
        <w:rPr>
          <w:lang w:val="el-GR"/>
        </w:rPr>
        <w:t xml:space="preserve"> </w:t>
      </w:r>
      <w:r>
        <w:t>Strensiq</w:t>
      </w:r>
      <w:r w:rsidRPr="0042303F">
        <w:rPr>
          <w:lang w:val="el-GR"/>
        </w:rPr>
        <w:t xml:space="preserve"> </w:t>
      </w:r>
      <w:r>
        <w:rPr>
          <w:lang w:val="el-GR"/>
        </w:rPr>
        <w:t>πρέπει να διακόπτεται σε κάθε ασθενή που εμφανίζει σοβαρές αντιδράσεις στην ένεση και πρέπει να χορηγείται κατάλληλη ιατρική θεραπεία</w:t>
      </w:r>
      <w:r w:rsidRPr="0042303F">
        <w:rPr>
          <w:lang w:val="el-GR"/>
        </w:rPr>
        <w:t>.</w:t>
      </w:r>
    </w:p>
    <w:p w14:paraId="722491F4" w14:textId="77777777" w:rsidR="00E94F8A" w:rsidRDefault="00E94F8A" w:rsidP="00F55A17">
      <w:pPr>
        <w:tabs>
          <w:tab w:val="clear" w:pos="567"/>
        </w:tabs>
        <w:autoSpaceDE w:val="0"/>
        <w:autoSpaceDN w:val="0"/>
        <w:adjustRightInd w:val="0"/>
        <w:spacing w:line="240" w:lineRule="auto"/>
        <w:rPr>
          <w:lang w:val="el-GR"/>
        </w:rPr>
      </w:pPr>
    </w:p>
    <w:p w14:paraId="00003B00" w14:textId="77777777" w:rsidR="00E148AC" w:rsidRDefault="00E148AC" w:rsidP="00E148AC">
      <w:pPr>
        <w:keepNext/>
        <w:tabs>
          <w:tab w:val="clear" w:pos="567"/>
        </w:tabs>
        <w:autoSpaceDE w:val="0"/>
        <w:autoSpaceDN w:val="0"/>
        <w:adjustRightInd w:val="0"/>
        <w:spacing w:line="240" w:lineRule="auto"/>
        <w:rPr>
          <w:u w:val="single"/>
          <w:lang w:val="el-GR"/>
        </w:rPr>
      </w:pPr>
      <w:r>
        <w:rPr>
          <w:u w:val="single"/>
          <w:lang w:val="el-GR"/>
        </w:rPr>
        <w:t>Λιποδυστροφία</w:t>
      </w:r>
    </w:p>
    <w:p w14:paraId="23E41E22" w14:textId="77777777" w:rsidR="00AE4775" w:rsidRPr="0085592B" w:rsidRDefault="00AE4775" w:rsidP="00E148AC">
      <w:pPr>
        <w:keepNext/>
        <w:tabs>
          <w:tab w:val="clear" w:pos="567"/>
        </w:tabs>
        <w:autoSpaceDE w:val="0"/>
        <w:autoSpaceDN w:val="0"/>
        <w:adjustRightInd w:val="0"/>
        <w:spacing w:line="240" w:lineRule="auto"/>
        <w:rPr>
          <w:u w:val="single"/>
          <w:lang w:val="el-GR"/>
        </w:rPr>
      </w:pPr>
    </w:p>
    <w:p w14:paraId="0164BB80" w14:textId="77777777" w:rsidR="00E148AC" w:rsidRPr="0085592B" w:rsidRDefault="00BF33F4" w:rsidP="00E148AC">
      <w:pPr>
        <w:tabs>
          <w:tab w:val="clear" w:pos="567"/>
        </w:tabs>
        <w:autoSpaceDE w:val="0"/>
        <w:autoSpaceDN w:val="0"/>
        <w:adjustRightInd w:val="0"/>
        <w:spacing w:line="240" w:lineRule="auto"/>
        <w:rPr>
          <w:lang w:val="el-GR"/>
        </w:rPr>
      </w:pPr>
      <w:r>
        <w:rPr>
          <w:lang w:val="el-GR"/>
        </w:rPr>
        <w:t xml:space="preserve">Εντοπισμένη λιποδυστροφία, συμπεριλαμβανομένης λιποατροφίας και λιποϋπερτροφίας, έχει αναφερθεί σε θέσεις ένεσης μετά από αρκετούς μήνες σε ασθενείς που </w:t>
      </w:r>
      <w:r w:rsidR="004F6D56">
        <w:rPr>
          <w:lang w:val="el-GR"/>
        </w:rPr>
        <w:t>λάμβαναν</w:t>
      </w:r>
      <w:r>
        <w:rPr>
          <w:lang w:val="el-GR"/>
        </w:rPr>
        <w:t xml:space="preserve"> θεραπεία </w:t>
      </w:r>
      <w:r w:rsidR="004F6D56">
        <w:rPr>
          <w:lang w:val="el-GR"/>
        </w:rPr>
        <w:t xml:space="preserve">με </w:t>
      </w:r>
      <w:r w:rsidR="00AE4775">
        <w:rPr>
          <w:lang w:val="en-US"/>
        </w:rPr>
        <w:t>asfotase</w:t>
      </w:r>
      <w:r w:rsidR="00AE4775" w:rsidRPr="00AB4318">
        <w:rPr>
          <w:lang w:val="el-GR"/>
        </w:rPr>
        <w:t xml:space="preserve"> </w:t>
      </w:r>
      <w:r w:rsidR="00AE4775">
        <w:rPr>
          <w:lang w:val="en-US"/>
        </w:rPr>
        <w:t>alfa</w:t>
      </w:r>
      <w:r w:rsidR="00AE4775" w:rsidRPr="00AB4318" w:rsidDel="00AE4775">
        <w:rPr>
          <w:lang w:val="el-GR"/>
        </w:rPr>
        <w:t xml:space="preserve"> </w:t>
      </w:r>
      <w:r>
        <w:rPr>
          <w:lang w:val="el-GR"/>
        </w:rPr>
        <w:t xml:space="preserve">σε κλινικές δοκιμές </w:t>
      </w:r>
      <w:r w:rsidR="00E148AC" w:rsidRPr="0085592B">
        <w:rPr>
          <w:lang w:val="el-GR"/>
        </w:rPr>
        <w:t>(</w:t>
      </w:r>
      <w:r>
        <w:rPr>
          <w:lang w:val="el-GR"/>
        </w:rPr>
        <w:t>βλ. παράγραφο </w:t>
      </w:r>
      <w:r w:rsidR="00E148AC" w:rsidRPr="0085592B">
        <w:rPr>
          <w:lang w:val="el-GR"/>
        </w:rPr>
        <w:t xml:space="preserve">4.8). </w:t>
      </w:r>
      <w:r>
        <w:rPr>
          <w:lang w:val="el-GR"/>
        </w:rPr>
        <w:t>Συνιστάται στους ασθενείς να ακολουθούν την ορθή τεχνική ένεσης και να εναλλάσσουν τις θέσεις ένεσης</w:t>
      </w:r>
      <w:r w:rsidR="00E148AC" w:rsidRPr="0085592B">
        <w:rPr>
          <w:lang w:val="el-GR"/>
        </w:rPr>
        <w:t xml:space="preserve"> (</w:t>
      </w:r>
      <w:r>
        <w:rPr>
          <w:lang w:val="el-GR"/>
        </w:rPr>
        <w:t>βλ. παράγραφο </w:t>
      </w:r>
      <w:r w:rsidR="00E148AC" w:rsidRPr="0085592B">
        <w:rPr>
          <w:lang w:val="el-GR"/>
        </w:rPr>
        <w:t>4.2).</w:t>
      </w:r>
    </w:p>
    <w:p w14:paraId="1079C0CB" w14:textId="77777777" w:rsidR="00E148AC" w:rsidRPr="0042303F" w:rsidRDefault="00E148AC" w:rsidP="00F55A17">
      <w:pPr>
        <w:tabs>
          <w:tab w:val="clear" w:pos="567"/>
        </w:tabs>
        <w:autoSpaceDE w:val="0"/>
        <w:autoSpaceDN w:val="0"/>
        <w:adjustRightInd w:val="0"/>
        <w:spacing w:line="240" w:lineRule="auto"/>
        <w:rPr>
          <w:lang w:val="el-GR"/>
        </w:rPr>
      </w:pPr>
    </w:p>
    <w:p w14:paraId="29E5F46E" w14:textId="77777777" w:rsidR="00E94F8A" w:rsidRDefault="00BE0C7D" w:rsidP="00F55A17">
      <w:pPr>
        <w:keepNext/>
        <w:tabs>
          <w:tab w:val="clear" w:pos="567"/>
        </w:tabs>
        <w:autoSpaceDE w:val="0"/>
        <w:autoSpaceDN w:val="0"/>
        <w:adjustRightInd w:val="0"/>
        <w:spacing w:line="240" w:lineRule="auto"/>
        <w:rPr>
          <w:u w:val="single"/>
          <w:lang w:val="el-GR"/>
        </w:rPr>
      </w:pPr>
      <w:r>
        <w:rPr>
          <w:u w:val="single"/>
          <w:lang w:val="el-GR"/>
        </w:rPr>
        <w:t>Κρανιοσυνοστέωση</w:t>
      </w:r>
    </w:p>
    <w:p w14:paraId="75DEE647" w14:textId="77777777" w:rsidR="00AE4775" w:rsidRPr="00BE0C7D" w:rsidRDefault="00AE4775" w:rsidP="00F55A17">
      <w:pPr>
        <w:keepNext/>
        <w:tabs>
          <w:tab w:val="clear" w:pos="567"/>
        </w:tabs>
        <w:autoSpaceDE w:val="0"/>
        <w:autoSpaceDN w:val="0"/>
        <w:adjustRightInd w:val="0"/>
        <w:spacing w:line="240" w:lineRule="auto"/>
        <w:rPr>
          <w:u w:val="single"/>
          <w:lang w:val="el-GR"/>
        </w:rPr>
      </w:pPr>
    </w:p>
    <w:p w14:paraId="033530D7" w14:textId="77777777" w:rsidR="00E94F8A" w:rsidRPr="000804F8" w:rsidRDefault="00E94F8A" w:rsidP="00F55A17">
      <w:pPr>
        <w:tabs>
          <w:tab w:val="clear" w:pos="567"/>
        </w:tabs>
        <w:autoSpaceDE w:val="0"/>
        <w:autoSpaceDN w:val="0"/>
        <w:adjustRightInd w:val="0"/>
        <w:spacing w:line="240" w:lineRule="auto"/>
        <w:rPr>
          <w:bCs/>
          <w:highlight w:val="yellow"/>
          <w:lang w:val="el-GR"/>
        </w:rPr>
      </w:pPr>
      <w:r>
        <w:rPr>
          <w:lang w:val="el-GR"/>
        </w:rPr>
        <w:t>Σε κλινικές μελέτες με</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 xml:space="preserve">έχουν αναφερθεί ανεπιθύμητες ενέργειες </w:t>
      </w:r>
      <w:r w:rsidR="00BE0C7D">
        <w:rPr>
          <w:lang w:val="el-GR"/>
        </w:rPr>
        <w:t>κρανιοσυνοστέωσης</w:t>
      </w:r>
      <w:r w:rsidR="00BE0C7D" w:rsidRPr="0042303F">
        <w:rPr>
          <w:lang w:val="el-GR"/>
        </w:rPr>
        <w:t xml:space="preserve"> </w:t>
      </w:r>
      <w:r w:rsidRPr="0042303F">
        <w:rPr>
          <w:lang w:val="el-GR"/>
        </w:rPr>
        <w:t>(</w:t>
      </w:r>
      <w:r w:rsidR="00BE0C7D">
        <w:rPr>
          <w:lang w:val="el-GR"/>
        </w:rPr>
        <w:t xml:space="preserve">σχετιζόμενης </w:t>
      </w:r>
      <w:r>
        <w:rPr>
          <w:lang w:val="el-GR"/>
        </w:rPr>
        <w:t>με αυξημένη ενδοκρανιακή πίεση</w:t>
      </w:r>
      <w:r w:rsidRPr="0042303F">
        <w:rPr>
          <w:lang w:val="el-GR"/>
        </w:rPr>
        <w:t>)</w:t>
      </w:r>
      <w:r w:rsidR="0081462A">
        <w:rPr>
          <w:lang w:val="el-GR"/>
        </w:rPr>
        <w:t xml:space="preserve">, </w:t>
      </w:r>
      <w:r w:rsidR="00E76BB4">
        <w:rPr>
          <w:lang w:val="el-GR"/>
        </w:rPr>
        <w:t xml:space="preserve">συμπεριλαμβανομένης </w:t>
      </w:r>
      <w:r w:rsidR="002D2113">
        <w:rPr>
          <w:lang w:val="el-GR"/>
        </w:rPr>
        <w:t xml:space="preserve">της </w:t>
      </w:r>
      <w:r w:rsidR="0081462A" w:rsidRPr="0036287C">
        <w:rPr>
          <w:lang w:val="el-GR"/>
        </w:rPr>
        <w:t>επιδείνωσης προϋπάρχουσας</w:t>
      </w:r>
      <w:r w:rsidRPr="0042303F">
        <w:rPr>
          <w:lang w:val="el-GR"/>
        </w:rPr>
        <w:t xml:space="preserve"> </w:t>
      </w:r>
      <w:r w:rsidR="006B0DD5">
        <w:rPr>
          <w:lang w:val="el-GR"/>
        </w:rPr>
        <w:t>κρανιοσυνοστέωσης</w:t>
      </w:r>
      <w:r w:rsidR="004F6D56">
        <w:rPr>
          <w:lang w:val="el-GR"/>
        </w:rPr>
        <w:t xml:space="preserve"> και της εμφάνισης δυσπλασίας </w:t>
      </w:r>
      <w:r w:rsidR="004F6D56">
        <w:t>Arnold</w:t>
      </w:r>
      <w:r w:rsidR="004F6D56" w:rsidRPr="0085592B">
        <w:rPr>
          <w:lang w:val="el-GR"/>
        </w:rPr>
        <w:t>-</w:t>
      </w:r>
      <w:r w:rsidR="004F6D56">
        <w:t>Chiari</w:t>
      </w:r>
      <w:r w:rsidR="006B0DD5">
        <w:rPr>
          <w:lang w:val="el-GR"/>
        </w:rPr>
        <w:t xml:space="preserve">, </w:t>
      </w:r>
      <w:r>
        <w:rPr>
          <w:lang w:val="el-GR"/>
        </w:rPr>
        <w:t>σε ασθενείς με υποφωσφατασία ηλικίας</w:t>
      </w:r>
      <w:r w:rsidRPr="0042303F">
        <w:rPr>
          <w:lang w:val="el-GR"/>
        </w:rPr>
        <w:t xml:space="preserve"> &lt;</w:t>
      </w:r>
      <w:r>
        <w:t> </w:t>
      </w:r>
      <w:r w:rsidRPr="0042303F">
        <w:rPr>
          <w:lang w:val="el-GR"/>
        </w:rPr>
        <w:t>5</w:t>
      </w:r>
      <w:r w:rsidR="00BE0C7D">
        <w:t> </w:t>
      </w:r>
      <w:r>
        <w:rPr>
          <w:lang w:val="el-GR"/>
        </w:rPr>
        <w:t>ετών</w:t>
      </w:r>
      <w:r w:rsidRPr="0042303F">
        <w:rPr>
          <w:lang w:val="el-GR"/>
        </w:rPr>
        <w:t xml:space="preserve">. </w:t>
      </w:r>
      <w:r w:rsidR="00D22488">
        <w:rPr>
          <w:lang w:val="el-GR"/>
        </w:rPr>
        <w:t>Δεν υπάρχουν επαρκή δεδομένα για να</w:t>
      </w:r>
      <w:r w:rsidR="006C26A2">
        <w:rPr>
          <w:lang w:val="el-GR"/>
        </w:rPr>
        <w:t xml:space="preserve"> τεκμηριωθεί </w:t>
      </w:r>
      <w:r w:rsidR="00D22488">
        <w:rPr>
          <w:lang w:val="el-GR"/>
        </w:rPr>
        <w:t xml:space="preserve">αιτιώδης </w:t>
      </w:r>
      <w:r w:rsidR="00B60E29" w:rsidRPr="0036287C">
        <w:rPr>
          <w:bCs/>
          <w:lang w:val="el-GR"/>
        </w:rPr>
        <w:t xml:space="preserve">συσχέτιση μεταξύ </w:t>
      </w:r>
      <w:r w:rsidR="00D22488">
        <w:rPr>
          <w:bCs/>
          <w:lang w:val="el-GR"/>
        </w:rPr>
        <w:t xml:space="preserve">της έκθεσης σε </w:t>
      </w:r>
      <w:r w:rsidR="00D22488" w:rsidRPr="001C6720">
        <w:t>Strensiq</w:t>
      </w:r>
      <w:r w:rsidR="00B60E29" w:rsidRPr="0036287C">
        <w:rPr>
          <w:bCs/>
          <w:lang w:val="el-GR"/>
        </w:rPr>
        <w:t xml:space="preserve"> και </w:t>
      </w:r>
      <w:r w:rsidR="006C3CD5">
        <w:rPr>
          <w:bCs/>
          <w:lang w:val="el-GR"/>
        </w:rPr>
        <w:t xml:space="preserve">της </w:t>
      </w:r>
      <w:r w:rsidR="00B60E29" w:rsidRPr="0036287C">
        <w:rPr>
          <w:bCs/>
          <w:lang w:val="el-GR"/>
        </w:rPr>
        <w:t>εξέλιξη</w:t>
      </w:r>
      <w:r w:rsidR="006C3CD5">
        <w:rPr>
          <w:bCs/>
          <w:lang w:val="el-GR"/>
        </w:rPr>
        <w:t>ς</w:t>
      </w:r>
      <w:r w:rsidR="00B60E29" w:rsidRPr="0036287C">
        <w:rPr>
          <w:bCs/>
          <w:lang w:val="el-GR"/>
        </w:rPr>
        <w:t xml:space="preserve"> </w:t>
      </w:r>
      <w:r w:rsidR="006C3CD5">
        <w:rPr>
          <w:bCs/>
          <w:lang w:val="el-GR"/>
        </w:rPr>
        <w:t xml:space="preserve">της </w:t>
      </w:r>
      <w:r w:rsidR="006C3CD5">
        <w:rPr>
          <w:lang w:val="el-GR"/>
        </w:rPr>
        <w:t>κρανιοσυνοστέωσης</w:t>
      </w:r>
      <w:r w:rsidR="00B60E29" w:rsidRPr="0036287C">
        <w:rPr>
          <w:bCs/>
          <w:lang w:val="el-GR"/>
        </w:rPr>
        <w:t>.</w:t>
      </w:r>
      <w:r w:rsidRPr="0042303F">
        <w:rPr>
          <w:lang w:val="el-GR"/>
        </w:rPr>
        <w:t xml:space="preserve"> </w:t>
      </w:r>
      <w:r w:rsidR="00BE0C7D">
        <w:rPr>
          <w:lang w:val="el-GR"/>
        </w:rPr>
        <w:t xml:space="preserve">Η κρανιοσυνοστέωση </w:t>
      </w:r>
      <w:r>
        <w:rPr>
          <w:lang w:val="el-GR"/>
        </w:rPr>
        <w:t xml:space="preserve">ως εκδήλωση της υποφωσφατασίας </w:t>
      </w:r>
      <w:r w:rsidR="00BE0C7D">
        <w:rPr>
          <w:lang w:val="el-GR"/>
        </w:rPr>
        <w:t xml:space="preserve">τεκμηριώνεται </w:t>
      </w:r>
      <w:r>
        <w:rPr>
          <w:lang w:val="el-GR"/>
        </w:rPr>
        <w:t xml:space="preserve">στη δημοσιευμένη βιβλιογραφία, και </w:t>
      </w:r>
      <w:r w:rsidR="00BE0C7D">
        <w:rPr>
          <w:lang w:val="el-GR"/>
        </w:rPr>
        <w:t xml:space="preserve">εμφανίστηκε </w:t>
      </w:r>
      <w:r>
        <w:rPr>
          <w:lang w:val="el-GR"/>
        </w:rPr>
        <w:t>σε 61,3% των ασθενών μεταξύ της γέννησης και της ηλικίας των 5</w:t>
      </w:r>
      <w:r w:rsidR="00BE0C7D">
        <w:t> </w:t>
      </w:r>
      <w:r>
        <w:rPr>
          <w:lang w:val="el-GR"/>
        </w:rPr>
        <w:t xml:space="preserve">ετών σε μια μελέτη </w:t>
      </w:r>
      <w:r w:rsidR="006150FF">
        <w:rPr>
          <w:lang w:val="el-GR"/>
        </w:rPr>
        <w:t>του φυσικού ιστορικού</w:t>
      </w:r>
      <w:r w:rsidR="004151A5">
        <w:rPr>
          <w:lang w:val="el-GR"/>
        </w:rPr>
        <w:t xml:space="preserve"> </w:t>
      </w:r>
      <w:r>
        <w:rPr>
          <w:lang w:val="el-GR"/>
        </w:rPr>
        <w:t xml:space="preserve">της νόσου ασθενών με υποφωσφατασία βρεφικής έναρξης που δεν έλαβαν θεραπεία. </w:t>
      </w:r>
      <w:r w:rsidR="00BE0C7D">
        <w:rPr>
          <w:lang w:val="el-GR"/>
        </w:rPr>
        <w:t xml:space="preserve">Η κρανιοσυνοστέωση μπορεί </w:t>
      </w:r>
      <w:r>
        <w:rPr>
          <w:lang w:val="el-GR"/>
        </w:rPr>
        <w:t xml:space="preserve">να </w:t>
      </w:r>
      <w:r w:rsidR="00BE0C7D">
        <w:rPr>
          <w:lang w:val="el-GR"/>
        </w:rPr>
        <w:t xml:space="preserve">οδηγήσει </w:t>
      </w:r>
      <w:r>
        <w:rPr>
          <w:lang w:val="el-GR"/>
        </w:rPr>
        <w:t>σε αυξημένη ενδοκρανιακή πίεση</w:t>
      </w:r>
      <w:r w:rsidRPr="0042303F">
        <w:rPr>
          <w:lang w:val="el-GR"/>
        </w:rPr>
        <w:t xml:space="preserve">. </w:t>
      </w:r>
      <w:r>
        <w:rPr>
          <w:lang w:val="el-GR"/>
        </w:rPr>
        <w:t>Συνιστάται περιοδική παρακολούθηση</w:t>
      </w:r>
      <w:r w:rsidRPr="0042303F">
        <w:rPr>
          <w:lang w:val="el-GR"/>
        </w:rPr>
        <w:t xml:space="preserve"> (</w:t>
      </w:r>
      <w:r>
        <w:rPr>
          <w:lang w:val="el-GR"/>
        </w:rPr>
        <w:t>συμπεριλαμβανομένης της βυθοσκόπησης για σημεία οιδήματος της οπτικής θηλής</w:t>
      </w:r>
      <w:r w:rsidRPr="0042303F">
        <w:rPr>
          <w:lang w:val="el-GR"/>
        </w:rPr>
        <w:t xml:space="preserve">) </w:t>
      </w:r>
      <w:r>
        <w:rPr>
          <w:lang w:val="el-GR"/>
        </w:rPr>
        <w:t>και έγκαιρη παρέμβαση για αυξημένη ενδοκρανιακή πίεση σε ασθενείς με υποφωσφατασία ηλικίας κάτω των</w:t>
      </w:r>
      <w:r w:rsidRPr="0042303F">
        <w:rPr>
          <w:lang w:val="el-GR"/>
        </w:rPr>
        <w:t xml:space="preserve"> 5</w:t>
      </w:r>
      <w:r w:rsidR="00BE0C7D">
        <w:t> </w:t>
      </w:r>
      <w:r>
        <w:rPr>
          <w:lang w:val="el-GR"/>
        </w:rPr>
        <w:t>ετών</w:t>
      </w:r>
      <w:r w:rsidRPr="0042303F">
        <w:rPr>
          <w:lang w:val="el-GR"/>
        </w:rPr>
        <w:t>.</w:t>
      </w:r>
    </w:p>
    <w:p w14:paraId="2A9F475A" w14:textId="77777777" w:rsidR="00E94F8A" w:rsidRPr="0042303F" w:rsidRDefault="00E94F8A" w:rsidP="00F55A17">
      <w:pPr>
        <w:tabs>
          <w:tab w:val="clear" w:pos="567"/>
        </w:tabs>
        <w:autoSpaceDE w:val="0"/>
        <w:autoSpaceDN w:val="0"/>
        <w:adjustRightInd w:val="0"/>
        <w:spacing w:line="240" w:lineRule="auto"/>
        <w:rPr>
          <w:b/>
          <w:bCs/>
          <w:strike/>
          <w:highlight w:val="yellow"/>
          <w:lang w:val="el-GR"/>
        </w:rPr>
      </w:pPr>
    </w:p>
    <w:p w14:paraId="3B8117B9" w14:textId="77777777" w:rsidR="00E94F8A" w:rsidRDefault="00E94F8A" w:rsidP="00F55A17">
      <w:pPr>
        <w:keepNext/>
        <w:keepLines/>
        <w:tabs>
          <w:tab w:val="clear" w:pos="567"/>
        </w:tabs>
        <w:autoSpaceDE w:val="0"/>
        <w:autoSpaceDN w:val="0"/>
        <w:adjustRightInd w:val="0"/>
        <w:spacing w:line="240" w:lineRule="auto"/>
        <w:rPr>
          <w:u w:val="single"/>
          <w:lang w:val="el-GR"/>
        </w:rPr>
      </w:pPr>
      <w:r>
        <w:rPr>
          <w:u w:val="single"/>
          <w:lang w:val="el-GR"/>
        </w:rPr>
        <w:lastRenderedPageBreak/>
        <w:t xml:space="preserve">Έκτοπη </w:t>
      </w:r>
      <w:r w:rsidR="001A0C95">
        <w:rPr>
          <w:u w:val="single"/>
          <w:lang w:val="el-GR"/>
        </w:rPr>
        <w:t>Α</w:t>
      </w:r>
      <w:r>
        <w:rPr>
          <w:u w:val="single"/>
          <w:lang w:val="el-GR"/>
        </w:rPr>
        <w:t>σβεστοποίηση</w:t>
      </w:r>
    </w:p>
    <w:p w14:paraId="6277DE62" w14:textId="77777777" w:rsidR="00A20CE5" w:rsidRPr="0042303F" w:rsidRDefault="00A20CE5" w:rsidP="00F55A17">
      <w:pPr>
        <w:keepNext/>
        <w:keepLines/>
        <w:tabs>
          <w:tab w:val="clear" w:pos="567"/>
        </w:tabs>
        <w:autoSpaceDE w:val="0"/>
        <w:autoSpaceDN w:val="0"/>
        <w:adjustRightInd w:val="0"/>
        <w:spacing w:line="240" w:lineRule="auto"/>
        <w:rPr>
          <w:u w:val="single"/>
          <w:lang w:val="el-GR"/>
        </w:rPr>
      </w:pPr>
    </w:p>
    <w:p w14:paraId="2B9B4F10" w14:textId="77777777" w:rsidR="00E94F8A" w:rsidRPr="0042303F" w:rsidRDefault="00E94F8A" w:rsidP="00F55A17">
      <w:pPr>
        <w:keepNext/>
        <w:keepLines/>
        <w:tabs>
          <w:tab w:val="clear" w:pos="567"/>
        </w:tabs>
        <w:autoSpaceDE w:val="0"/>
        <w:autoSpaceDN w:val="0"/>
        <w:adjustRightInd w:val="0"/>
        <w:spacing w:line="240" w:lineRule="auto"/>
        <w:rPr>
          <w:lang w:val="el-GR"/>
        </w:rPr>
      </w:pPr>
      <w:r>
        <w:rPr>
          <w:lang w:val="el-GR"/>
        </w:rPr>
        <w:t>Σε κλινικές μελέτες με</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οφθαλμική</w:t>
      </w:r>
      <w:r w:rsidRPr="0042303F">
        <w:rPr>
          <w:lang w:val="el-GR"/>
        </w:rPr>
        <w:t xml:space="preserve"> (</w:t>
      </w:r>
      <w:r>
        <w:rPr>
          <w:lang w:val="el-GR"/>
        </w:rPr>
        <w:t>του επιπεφυκότα και του κερατοειδούς</w:t>
      </w:r>
      <w:r w:rsidRPr="0042303F">
        <w:rPr>
          <w:lang w:val="el-GR"/>
        </w:rPr>
        <w:t xml:space="preserve">) </w:t>
      </w:r>
      <w:r>
        <w:rPr>
          <w:lang w:val="el-GR"/>
        </w:rPr>
        <w:t>ασβεστοποίηση και νεφροασβέστωση έχουν αναφερθεί σε ασθενείς με υποφωσφατασία</w:t>
      </w:r>
      <w:r w:rsidRPr="0042303F">
        <w:rPr>
          <w:lang w:val="el-GR"/>
        </w:rPr>
        <w:t xml:space="preserve">. </w:t>
      </w:r>
      <w:r w:rsidR="003F7C42">
        <w:rPr>
          <w:lang w:val="el-GR"/>
        </w:rPr>
        <w:t>Δεν υπάρχουν επαρκή δεδομένα για να</w:t>
      </w:r>
      <w:r w:rsidR="00E5119C">
        <w:rPr>
          <w:lang w:val="el-GR"/>
        </w:rPr>
        <w:t xml:space="preserve"> τεκμηριωθεί </w:t>
      </w:r>
      <w:r w:rsidR="003F7C42">
        <w:rPr>
          <w:lang w:val="el-GR"/>
        </w:rPr>
        <w:t xml:space="preserve">αιτιώδης </w:t>
      </w:r>
      <w:r w:rsidR="00E5119C" w:rsidRPr="0036287C">
        <w:rPr>
          <w:bCs/>
          <w:lang w:val="el-GR"/>
        </w:rPr>
        <w:t xml:space="preserve">συσχέτιση μεταξύ </w:t>
      </w:r>
      <w:r w:rsidR="00E5119C">
        <w:rPr>
          <w:bCs/>
          <w:lang w:val="el-GR"/>
        </w:rPr>
        <w:t xml:space="preserve">της </w:t>
      </w:r>
      <w:r w:rsidR="003F7C42">
        <w:rPr>
          <w:bCs/>
          <w:lang w:val="el-GR"/>
        </w:rPr>
        <w:t xml:space="preserve">έκθεσης </w:t>
      </w:r>
      <w:r w:rsidR="00080656">
        <w:rPr>
          <w:bCs/>
          <w:lang w:val="el-GR"/>
        </w:rPr>
        <w:t xml:space="preserve">στη </w:t>
      </w:r>
      <w:r w:rsidR="00A20CE5">
        <w:rPr>
          <w:lang w:val="en-US"/>
        </w:rPr>
        <w:t>asfotase</w:t>
      </w:r>
      <w:r w:rsidR="00A20CE5" w:rsidRPr="00AB4318">
        <w:rPr>
          <w:lang w:val="el-GR"/>
        </w:rPr>
        <w:t xml:space="preserve"> </w:t>
      </w:r>
      <w:r w:rsidR="00A20CE5">
        <w:rPr>
          <w:lang w:val="en-US"/>
        </w:rPr>
        <w:t>alfa</w:t>
      </w:r>
      <w:r w:rsidR="00E5119C" w:rsidRPr="0036287C">
        <w:rPr>
          <w:bCs/>
          <w:lang w:val="el-GR"/>
        </w:rPr>
        <w:t xml:space="preserve"> και </w:t>
      </w:r>
      <w:r w:rsidR="00E5119C">
        <w:rPr>
          <w:bCs/>
          <w:lang w:val="el-GR"/>
        </w:rPr>
        <w:t xml:space="preserve">της </w:t>
      </w:r>
      <w:r w:rsidR="00E5119C">
        <w:rPr>
          <w:lang w:val="el-GR"/>
        </w:rPr>
        <w:t>έκτοπης ασβεστοποίησης</w:t>
      </w:r>
      <w:r w:rsidR="00E5119C" w:rsidRPr="0036287C">
        <w:rPr>
          <w:bCs/>
          <w:lang w:val="el-GR"/>
        </w:rPr>
        <w:t>.</w:t>
      </w:r>
      <w:r w:rsidRPr="0042303F">
        <w:rPr>
          <w:lang w:val="el-GR"/>
        </w:rPr>
        <w:t xml:space="preserve"> </w:t>
      </w:r>
      <w:r>
        <w:rPr>
          <w:lang w:val="el-GR"/>
        </w:rPr>
        <w:t>Η οφθαλμική (του επιπεφυκότα και του κερατοειδούς) ασβεστοποίηση και η νεφροασβέστωση ως εκδηλώσεις της υποφωσφατασίας τεκμηριώνονται στη δημοσιευμένη βιβλιογραφία. Νεφροασβέστωση εμφανίστηκε σε</w:t>
      </w:r>
      <w:r w:rsidRPr="0042303F">
        <w:rPr>
          <w:lang w:val="el-GR"/>
        </w:rPr>
        <w:t xml:space="preserve"> 51,6% </w:t>
      </w:r>
      <w:r>
        <w:rPr>
          <w:lang w:val="el-GR"/>
        </w:rPr>
        <w:t>των ασθενών μεταξύ της γέννησης και της ηλικίας των</w:t>
      </w:r>
      <w:r w:rsidRPr="0042303F">
        <w:rPr>
          <w:lang w:val="el-GR"/>
        </w:rPr>
        <w:t xml:space="preserve"> 5</w:t>
      </w:r>
      <w:r w:rsidR="004151A5">
        <w:t> </w:t>
      </w:r>
      <w:r>
        <w:rPr>
          <w:lang w:val="el-GR"/>
        </w:rPr>
        <w:t xml:space="preserve">ετών σε μια μελέτη </w:t>
      </w:r>
      <w:r w:rsidR="006150FF">
        <w:rPr>
          <w:lang w:val="el-GR"/>
        </w:rPr>
        <w:t>του φυσικού ιστορικού</w:t>
      </w:r>
      <w:r w:rsidR="004151A5">
        <w:rPr>
          <w:lang w:val="el-GR"/>
        </w:rPr>
        <w:t xml:space="preserve"> </w:t>
      </w:r>
      <w:r>
        <w:rPr>
          <w:lang w:val="el-GR"/>
        </w:rPr>
        <w:t>της νόσου ασθενών με υποφωσφατασία βρεφικής έναρξης που δεν έλαβαν θεραπεία</w:t>
      </w:r>
      <w:r w:rsidRPr="0042303F">
        <w:rPr>
          <w:lang w:val="el-GR"/>
        </w:rPr>
        <w:t xml:space="preserve">. </w:t>
      </w:r>
      <w:r>
        <w:rPr>
          <w:lang w:val="el-GR"/>
        </w:rPr>
        <w:t xml:space="preserve">Συνιστώνται οφθαλμική εξέταση και υπερηχογραφήματα νεφρών </w:t>
      </w:r>
      <w:r w:rsidR="000D52AF">
        <w:rPr>
          <w:lang w:val="el-GR"/>
        </w:rPr>
        <w:t xml:space="preserve">κατά την έναρξη της θεραπείας και περιοδικά </w:t>
      </w:r>
      <w:r>
        <w:rPr>
          <w:lang w:val="el-GR"/>
        </w:rPr>
        <w:t>σε ασθενείς με υποφωσφατασία</w:t>
      </w:r>
      <w:r w:rsidRPr="0042303F">
        <w:rPr>
          <w:lang w:val="el-GR"/>
        </w:rPr>
        <w:t>.</w:t>
      </w:r>
    </w:p>
    <w:p w14:paraId="0034DD27" w14:textId="77777777" w:rsidR="00E94F8A" w:rsidRPr="0042303F" w:rsidRDefault="00E94F8A" w:rsidP="00F55A17">
      <w:pPr>
        <w:tabs>
          <w:tab w:val="clear" w:pos="567"/>
        </w:tabs>
        <w:autoSpaceDE w:val="0"/>
        <w:autoSpaceDN w:val="0"/>
        <w:adjustRightInd w:val="0"/>
        <w:spacing w:line="240" w:lineRule="auto"/>
        <w:rPr>
          <w:u w:val="single"/>
          <w:lang w:val="el-GR"/>
        </w:rPr>
      </w:pPr>
    </w:p>
    <w:p w14:paraId="0714C776" w14:textId="77777777" w:rsidR="00E94F8A" w:rsidRDefault="00E94F8A" w:rsidP="00F55A17">
      <w:pPr>
        <w:keepNext/>
        <w:tabs>
          <w:tab w:val="clear" w:pos="567"/>
        </w:tabs>
        <w:autoSpaceDE w:val="0"/>
        <w:autoSpaceDN w:val="0"/>
        <w:adjustRightInd w:val="0"/>
        <w:spacing w:line="240" w:lineRule="auto"/>
        <w:rPr>
          <w:u w:val="single"/>
          <w:lang w:val="el-GR"/>
        </w:rPr>
      </w:pPr>
      <w:r>
        <w:rPr>
          <w:u w:val="single"/>
          <w:lang w:val="el-GR"/>
        </w:rPr>
        <w:t>Επίπεδα Παραθορμόνης και Ασβεστίου στον Ορό</w:t>
      </w:r>
    </w:p>
    <w:p w14:paraId="4334A660" w14:textId="77777777" w:rsidR="00A20CE5" w:rsidRPr="0042303F" w:rsidRDefault="00A20CE5" w:rsidP="00F55A17">
      <w:pPr>
        <w:keepNext/>
        <w:tabs>
          <w:tab w:val="clear" w:pos="567"/>
        </w:tabs>
        <w:autoSpaceDE w:val="0"/>
        <w:autoSpaceDN w:val="0"/>
        <w:adjustRightInd w:val="0"/>
        <w:spacing w:line="240" w:lineRule="auto"/>
        <w:rPr>
          <w:u w:val="single"/>
          <w:lang w:val="el-GR"/>
        </w:rPr>
      </w:pPr>
    </w:p>
    <w:p w14:paraId="55DF950B" w14:textId="77777777" w:rsidR="00E94F8A" w:rsidRPr="003161B6" w:rsidRDefault="001A0C95" w:rsidP="00F55A17">
      <w:pPr>
        <w:tabs>
          <w:tab w:val="clear" w:pos="567"/>
        </w:tabs>
        <w:autoSpaceDE w:val="0"/>
        <w:autoSpaceDN w:val="0"/>
        <w:adjustRightInd w:val="0"/>
        <w:spacing w:line="240" w:lineRule="auto"/>
        <w:rPr>
          <w:lang w:val="el-GR"/>
        </w:rPr>
      </w:pPr>
      <w:r>
        <w:rPr>
          <w:lang w:val="el-GR"/>
        </w:rPr>
        <w:t xml:space="preserve">Η συγκέντρωση </w:t>
      </w:r>
      <w:r w:rsidR="00D0216E">
        <w:rPr>
          <w:lang w:val="el-GR"/>
        </w:rPr>
        <w:t xml:space="preserve">της </w:t>
      </w:r>
      <w:r w:rsidR="00C26779">
        <w:rPr>
          <w:lang w:val="el-GR"/>
        </w:rPr>
        <w:t>παραθορμόνης στον ορό</w:t>
      </w:r>
      <w:r>
        <w:rPr>
          <w:lang w:val="el-GR"/>
        </w:rPr>
        <w:t xml:space="preserve"> ενδέχεται να αυξηθ</w:t>
      </w:r>
      <w:r w:rsidR="003161B6">
        <w:rPr>
          <w:lang w:val="el-GR"/>
        </w:rPr>
        <w:t>εί</w:t>
      </w:r>
      <w:r>
        <w:rPr>
          <w:lang w:val="el-GR"/>
        </w:rPr>
        <w:t xml:space="preserve"> σε ασθενείς με υποφωσφατασία στους οποίους χορηγείται </w:t>
      </w:r>
      <w:r>
        <w:rPr>
          <w:lang w:val="en-US"/>
        </w:rPr>
        <w:t>asfotase</w:t>
      </w:r>
      <w:r w:rsidR="0046231F" w:rsidRPr="005C58E0">
        <w:rPr>
          <w:lang w:val="el-GR"/>
        </w:rPr>
        <w:t xml:space="preserve"> </w:t>
      </w:r>
      <w:r>
        <w:rPr>
          <w:lang w:val="en-US"/>
        </w:rPr>
        <w:t>alfa</w:t>
      </w:r>
      <w:r>
        <w:rPr>
          <w:lang w:val="el-GR"/>
        </w:rPr>
        <w:t xml:space="preserve">, κυρίως κατά τη διάρκεια των πρώτων 12 εβδομάδων της θεραπείας. Συνιστάται η παρακολούθηση της παραθορμόνης και του ασβεστίου </w:t>
      </w:r>
      <w:r w:rsidR="00C36F13" w:rsidRPr="0046246E">
        <w:rPr>
          <w:lang w:val="el-GR" w:eastAsia="zh-CN"/>
        </w:rPr>
        <w:t xml:space="preserve">στον ορό </w:t>
      </w:r>
      <w:r w:rsidR="003161B6">
        <w:rPr>
          <w:lang w:val="el-GR"/>
        </w:rPr>
        <w:t xml:space="preserve">σε ασθενείς υπό θεραπεία με </w:t>
      </w:r>
      <w:r w:rsidR="003161B6">
        <w:rPr>
          <w:lang w:val="en-US"/>
        </w:rPr>
        <w:t>asfotase</w:t>
      </w:r>
      <w:r w:rsidR="0046231F" w:rsidRPr="005C58E0">
        <w:rPr>
          <w:lang w:val="el-GR"/>
        </w:rPr>
        <w:t xml:space="preserve"> </w:t>
      </w:r>
      <w:r w:rsidR="003161B6">
        <w:rPr>
          <w:lang w:val="en-US"/>
        </w:rPr>
        <w:t>alfa</w:t>
      </w:r>
      <w:r w:rsidR="0046231F" w:rsidRPr="005C58E0">
        <w:rPr>
          <w:lang w:val="el-GR"/>
        </w:rPr>
        <w:t xml:space="preserve">. </w:t>
      </w:r>
      <w:r w:rsidR="003161B6">
        <w:rPr>
          <w:lang w:val="el-GR"/>
        </w:rPr>
        <w:t xml:space="preserve">Ενδέχεται να απαιτούνται συμπληρώματα διατροφής με ασβέστιο και από του στόματος βιταμίνη </w:t>
      </w:r>
      <w:r w:rsidR="003161B6">
        <w:rPr>
          <w:lang w:val="en-US"/>
        </w:rPr>
        <w:t>D</w:t>
      </w:r>
      <w:r w:rsidR="003161B6">
        <w:rPr>
          <w:lang w:val="el-GR"/>
        </w:rPr>
        <w:t>.</w:t>
      </w:r>
      <w:r w:rsidR="00C01225">
        <w:rPr>
          <w:lang w:val="el-GR"/>
        </w:rPr>
        <w:t xml:space="preserve"> Βλ. παράγραφο 5.1.</w:t>
      </w:r>
    </w:p>
    <w:p w14:paraId="7D65B24A" w14:textId="77777777" w:rsidR="00E94F8A" w:rsidRDefault="00E94F8A" w:rsidP="00F55A17">
      <w:pPr>
        <w:tabs>
          <w:tab w:val="clear" w:pos="567"/>
        </w:tabs>
        <w:autoSpaceDE w:val="0"/>
        <w:autoSpaceDN w:val="0"/>
        <w:adjustRightInd w:val="0"/>
        <w:spacing w:line="240" w:lineRule="auto"/>
        <w:rPr>
          <w:lang w:val="el-GR"/>
        </w:rPr>
      </w:pPr>
    </w:p>
    <w:p w14:paraId="4175C548" w14:textId="77777777" w:rsidR="00FA4C7B" w:rsidRDefault="00FA4C7B" w:rsidP="00F55A17">
      <w:pPr>
        <w:keepNext/>
        <w:tabs>
          <w:tab w:val="clear" w:pos="567"/>
        </w:tabs>
        <w:autoSpaceDE w:val="0"/>
        <w:autoSpaceDN w:val="0"/>
        <w:adjustRightInd w:val="0"/>
        <w:spacing w:line="240" w:lineRule="auto"/>
        <w:rPr>
          <w:u w:val="single"/>
          <w:lang w:val="el-GR"/>
        </w:rPr>
      </w:pPr>
      <w:r>
        <w:rPr>
          <w:u w:val="single"/>
          <w:lang w:val="el-GR"/>
        </w:rPr>
        <w:t>Δυσανάλογη αύξηση του σωματικού βάρους</w:t>
      </w:r>
    </w:p>
    <w:p w14:paraId="5E1E337F" w14:textId="77777777" w:rsidR="00A20CE5" w:rsidRPr="0042303F" w:rsidRDefault="00A20CE5" w:rsidP="00F55A17">
      <w:pPr>
        <w:keepNext/>
        <w:tabs>
          <w:tab w:val="clear" w:pos="567"/>
        </w:tabs>
        <w:autoSpaceDE w:val="0"/>
        <w:autoSpaceDN w:val="0"/>
        <w:adjustRightInd w:val="0"/>
        <w:spacing w:line="240" w:lineRule="auto"/>
        <w:rPr>
          <w:u w:val="single"/>
          <w:lang w:val="el-GR"/>
        </w:rPr>
      </w:pPr>
    </w:p>
    <w:p w14:paraId="47AA6EE5" w14:textId="77777777" w:rsidR="00FA4C7B" w:rsidRDefault="00FA4C7B" w:rsidP="00F55A17">
      <w:pPr>
        <w:spacing w:line="240" w:lineRule="auto"/>
        <w:outlineLvl w:val="0"/>
        <w:rPr>
          <w:lang w:val="el-GR"/>
        </w:rPr>
      </w:pPr>
      <w:r w:rsidRPr="0036287C">
        <w:rPr>
          <w:lang w:val="el-GR"/>
        </w:rPr>
        <w:t>Οι ασθενείς μπορεί να εμφανί</w:t>
      </w:r>
      <w:r>
        <w:rPr>
          <w:lang w:val="el-GR"/>
        </w:rPr>
        <w:t>σ</w:t>
      </w:r>
      <w:r w:rsidRPr="0036287C">
        <w:rPr>
          <w:lang w:val="el-GR"/>
        </w:rPr>
        <w:t xml:space="preserve">ουν δυσανάλογη αύξηση του σωματικού βάρους. </w:t>
      </w:r>
      <w:r>
        <w:rPr>
          <w:lang w:val="el-GR"/>
        </w:rPr>
        <w:t>Συνιστάται δ</w:t>
      </w:r>
      <w:r w:rsidRPr="0036287C">
        <w:rPr>
          <w:lang w:val="el-GR"/>
        </w:rPr>
        <w:t>ιαιτητικ</w:t>
      </w:r>
      <w:r>
        <w:rPr>
          <w:lang w:val="el-GR"/>
        </w:rPr>
        <w:t>ή</w:t>
      </w:r>
      <w:r w:rsidRPr="0036287C">
        <w:rPr>
          <w:lang w:val="el-GR"/>
        </w:rPr>
        <w:t xml:space="preserve"> επίβλεψη.</w:t>
      </w:r>
    </w:p>
    <w:p w14:paraId="706D2646" w14:textId="77777777" w:rsidR="00FA4C7B" w:rsidRDefault="00FA4C7B" w:rsidP="00F55A17">
      <w:pPr>
        <w:spacing w:line="240" w:lineRule="auto"/>
        <w:outlineLvl w:val="0"/>
        <w:rPr>
          <w:lang w:val="el-GR"/>
        </w:rPr>
      </w:pPr>
    </w:p>
    <w:p w14:paraId="26623887" w14:textId="77777777" w:rsidR="00E94F8A" w:rsidRDefault="00E94F8A" w:rsidP="00F55A17">
      <w:pPr>
        <w:keepNext/>
        <w:tabs>
          <w:tab w:val="clear" w:pos="567"/>
        </w:tabs>
        <w:autoSpaceDE w:val="0"/>
        <w:autoSpaceDN w:val="0"/>
        <w:adjustRightInd w:val="0"/>
        <w:spacing w:line="240" w:lineRule="auto"/>
        <w:rPr>
          <w:u w:val="single"/>
          <w:lang w:val="el-GR"/>
        </w:rPr>
      </w:pPr>
      <w:r w:rsidRPr="00B2318E">
        <w:rPr>
          <w:u w:val="single"/>
          <w:lang w:val="el-GR"/>
        </w:rPr>
        <w:t>Έκδοχα</w:t>
      </w:r>
    </w:p>
    <w:p w14:paraId="211F5881" w14:textId="77777777" w:rsidR="00A20CE5" w:rsidRPr="00B2318E" w:rsidRDefault="00A20CE5" w:rsidP="00F55A17">
      <w:pPr>
        <w:keepNext/>
        <w:tabs>
          <w:tab w:val="clear" w:pos="567"/>
        </w:tabs>
        <w:autoSpaceDE w:val="0"/>
        <w:autoSpaceDN w:val="0"/>
        <w:adjustRightInd w:val="0"/>
        <w:spacing w:line="240" w:lineRule="auto"/>
        <w:rPr>
          <w:u w:val="single"/>
          <w:lang w:val="el-GR"/>
        </w:rPr>
      </w:pPr>
    </w:p>
    <w:p w14:paraId="4A930EF3" w14:textId="77777777" w:rsidR="00E94F8A" w:rsidRDefault="00E94F8A" w:rsidP="00F55A17">
      <w:pPr>
        <w:tabs>
          <w:tab w:val="clear" w:pos="567"/>
        </w:tabs>
        <w:autoSpaceDE w:val="0"/>
        <w:autoSpaceDN w:val="0"/>
        <w:adjustRightInd w:val="0"/>
        <w:spacing w:line="240" w:lineRule="auto"/>
        <w:rPr>
          <w:lang w:val="el-GR"/>
        </w:rPr>
      </w:pPr>
      <w:r w:rsidRPr="00B2318E">
        <w:rPr>
          <w:lang w:val="el-GR"/>
        </w:rPr>
        <w:t xml:space="preserve">Αυτό το </w:t>
      </w:r>
      <w:r w:rsidR="002C21E6" w:rsidRPr="00B2318E">
        <w:rPr>
          <w:lang w:val="el-GR"/>
        </w:rPr>
        <w:t>φαρμακευτικό</w:t>
      </w:r>
      <w:r w:rsidRPr="00B2318E">
        <w:rPr>
          <w:lang w:val="el-GR"/>
        </w:rPr>
        <w:t xml:space="preserve"> προϊόν περιέχει λιγότερο από 1</w:t>
      </w:r>
      <w:r w:rsidR="004B59CB" w:rsidRPr="00B2318E">
        <w:t> </w:t>
      </w:r>
      <w:r w:rsidRPr="00B2318E">
        <w:t>mmol</w:t>
      </w:r>
      <w:r w:rsidRPr="00B2318E">
        <w:rPr>
          <w:lang w:val="el-GR"/>
        </w:rPr>
        <w:t xml:space="preserve"> νατρίου (23</w:t>
      </w:r>
      <w:r w:rsidR="004B59CB" w:rsidRPr="00B2318E">
        <w:t> </w:t>
      </w:r>
      <w:r w:rsidRPr="00B2318E">
        <w:t>mg</w:t>
      </w:r>
      <w:r w:rsidRPr="00B2318E">
        <w:rPr>
          <w:lang w:val="el-GR"/>
        </w:rPr>
        <w:t>) ανά φιαλίδιο, δηλ. το προϊόν είναι ουσιαστικά «ελεύθερο νατρίου».</w:t>
      </w:r>
    </w:p>
    <w:p w14:paraId="06B16210" w14:textId="77777777" w:rsidR="003F5FBF" w:rsidRDefault="003F5FBF" w:rsidP="00F55A17">
      <w:pPr>
        <w:tabs>
          <w:tab w:val="clear" w:pos="567"/>
        </w:tabs>
        <w:autoSpaceDE w:val="0"/>
        <w:autoSpaceDN w:val="0"/>
        <w:adjustRightInd w:val="0"/>
        <w:spacing w:line="240" w:lineRule="auto"/>
        <w:rPr>
          <w:lang w:val="el-GR"/>
        </w:rPr>
      </w:pPr>
    </w:p>
    <w:p w14:paraId="5E0BB4DC" w14:textId="77777777" w:rsidR="00E94F8A" w:rsidRPr="000804F8" w:rsidRDefault="00E94F8A" w:rsidP="00F55A17">
      <w:pPr>
        <w:keepNext/>
        <w:spacing w:line="240" w:lineRule="auto"/>
        <w:outlineLvl w:val="0"/>
        <w:rPr>
          <w:b/>
          <w:lang w:val="el-GR"/>
        </w:rPr>
      </w:pPr>
      <w:r w:rsidRPr="005C7E13">
        <w:rPr>
          <w:b/>
          <w:bCs/>
          <w:lang w:val="el-GR"/>
        </w:rPr>
        <w:t>4.5</w:t>
      </w:r>
      <w:r w:rsidRPr="005C7E13">
        <w:rPr>
          <w:b/>
          <w:bCs/>
          <w:lang w:val="el-GR"/>
        </w:rPr>
        <w:tab/>
        <w:t>Αλληλεπιδράσεις με άλλα φαρμακευτικά προϊόντα και άλλες μορφές αλληλεπίδρασης</w:t>
      </w:r>
    </w:p>
    <w:p w14:paraId="02264CD8" w14:textId="77777777" w:rsidR="00E94F8A" w:rsidRPr="0042303F" w:rsidRDefault="00E94F8A" w:rsidP="00F55A17">
      <w:pPr>
        <w:keepNext/>
        <w:spacing w:line="240" w:lineRule="auto"/>
        <w:rPr>
          <w:lang w:val="el-GR"/>
        </w:rPr>
      </w:pPr>
    </w:p>
    <w:p w14:paraId="125EA3AF"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Δεν έχουν πραγματοποιηθεί μελέτες αλληλεπιδράσεων με την</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Βάσει της δομής και της φαρμακοκινητικής της</w:t>
      </w:r>
      <w:r w:rsidRPr="0042303F">
        <w:rPr>
          <w:lang w:val="el-GR"/>
        </w:rPr>
        <w:t xml:space="preserve">, </w:t>
      </w:r>
      <w:r>
        <w:rPr>
          <w:lang w:val="el-GR"/>
        </w:rPr>
        <w:t>η</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είναι απίθανο να επηρεάσει το μεταβολισμό που σχετίζεται με το κυτόχρωμα</w:t>
      </w:r>
      <w:r w:rsidRPr="0042303F">
        <w:rPr>
          <w:lang w:val="el-GR"/>
        </w:rPr>
        <w:t xml:space="preserve"> </w:t>
      </w:r>
      <w:r>
        <w:t>P</w:t>
      </w:r>
      <w:r w:rsidRPr="0042303F">
        <w:rPr>
          <w:lang w:val="el-GR"/>
        </w:rPr>
        <w:noBreakHyphen/>
        <w:t>450.</w:t>
      </w:r>
    </w:p>
    <w:p w14:paraId="53BA204E" w14:textId="77777777" w:rsidR="00E94F8A" w:rsidRPr="0042303F" w:rsidRDefault="00E94F8A" w:rsidP="00F55A17">
      <w:pPr>
        <w:tabs>
          <w:tab w:val="clear" w:pos="567"/>
        </w:tabs>
        <w:autoSpaceDE w:val="0"/>
        <w:autoSpaceDN w:val="0"/>
        <w:adjustRightInd w:val="0"/>
        <w:spacing w:line="240" w:lineRule="auto"/>
        <w:rPr>
          <w:lang w:val="el-GR"/>
        </w:rPr>
      </w:pPr>
    </w:p>
    <w:p w14:paraId="267635DE" w14:textId="77777777" w:rsidR="00E94F8A" w:rsidRPr="003161B6" w:rsidRDefault="003A1500" w:rsidP="000F7C3C">
      <w:pPr>
        <w:tabs>
          <w:tab w:val="clear" w:pos="567"/>
        </w:tabs>
        <w:autoSpaceDE w:val="0"/>
        <w:autoSpaceDN w:val="0"/>
        <w:adjustRightInd w:val="0"/>
        <w:spacing w:line="240" w:lineRule="auto"/>
        <w:rPr>
          <w:lang w:val="el-GR"/>
        </w:rPr>
      </w:pPr>
      <w:r>
        <w:rPr>
          <w:lang w:val="el-GR"/>
        </w:rPr>
        <w:t xml:space="preserve">Η </w:t>
      </w:r>
      <w:r>
        <w:rPr>
          <w:lang w:val="en-US"/>
        </w:rPr>
        <w:t>asfotase</w:t>
      </w:r>
      <w:r w:rsidRPr="00F76376">
        <w:rPr>
          <w:lang w:val="el-GR"/>
        </w:rPr>
        <w:t xml:space="preserve"> </w:t>
      </w:r>
      <w:r>
        <w:rPr>
          <w:lang w:val="en-US"/>
        </w:rPr>
        <w:t>alfa</w:t>
      </w:r>
      <w:r w:rsidRPr="00F76376">
        <w:rPr>
          <w:lang w:val="el-GR"/>
        </w:rPr>
        <w:t xml:space="preserve"> </w:t>
      </w:r>
      <w:r>
        <w:rPr>
          <w:lang w:val="el-GR"/>
        </w:rPr>
        <w:t xml:space="preserve">περιέχει μια καταλυτική περιοχή μη ειδικής για ιστό αλκαλικής φωσφατάσης. Η χορήγηση της </w:t>
      </w:r>
      <w:r>
        <w:rPr>
          <w:lang w:val="en-US"/>
        </w:rPr>
        <w:t>as</w:t>
      </w:r>
      <w:r w:rsidR="00281889">
        <w:rPr>
          <w:lang w:val="en-US"/>
        </w:rPr>
        <w:t>f</w:t>
      </w:r>
      <w:r>
        <w:rPr>
          <w:lang w:val="en-US"/>
        </w:rPr>
        <w:t>otase</w:t>
      </w:r>
      <w:r w:rsidRPr="00F76376">
        <w:rPr>
          <w:lang w:val="el-GR"/>
        </w:rPr>
        <w:t xml:space="preserve"> </w:t>
      </w:r>
      <w:r>
        <w:rPr>
          <w:lang w:val="en-US"/>
        </w:rPr>
        <w:t>alfa</w:t>
      </w:r>
      <w:r w:rsidRPr="00F76376">
        <w:rPr>
          <w:lang w:val="el-GR"/>
        </w:rPr>
        <w:t xml:space="preserve"> </w:t>
      </w:r>
      <w:r>
        <w:rPr>
          <w:lang w:val="el-GR"/>
        </w:rPr>
        <w:t xml:space="preserve">παρεμβαίνει στις τακτικές μετρήσεις της αλκαλικής φωσφατάσης στον ορό των νοσοκομειακών εργαστηρίων καταλήγοντας σε μετρήσεις της δράσης της αλκαλικής φωσφατάσης </w:t>
      </w:r>
      <w:r w:rsidR="0097346C">
        <w:rPr>
          <w:lang w:val="el-GR" w:eastAsia="zh-CN"/>
        </w:rPr>
        <w:t xml:space="preserve">στον ορό </w:t>
      </w:r>
      <w:r>
        <w:rPr>
          <w:lang w:val="el-GR"/>
        </w:rPr>
        <w:t xml:space="preserve">της τάξεως μερικών χιλιάδων μονάδων ανά λίτρο. Τα αποτελέσματα της δράσης της </w:t>
      </w:r>
      <w:r>
        <w:rPr>
          <w:lang w:val="en-US"/>
        </w:rPr>
        <w:t>asfotase</w:t>
      </w:r>
      <w:r w:rsidRPr="00F76376">
        <w:rPr>
          <w:lang w:val="el-GR"/>
        </w:rPr>
        <w:t xml:space="preserve"> </w:t>
      </w:r>
      <w:r>
        <w:rPr>
          <w:lang w:val="en-US"/>
        </w:rPr>
        <w:t>alfa</w:t>
      </w:r>
      <w:r w:rsidRPr="00F76376">
        <w:rPr>
          <w:lang w:val="el-GR"/>
        </w:rPr>
        <w:t xml:space="preserve"> </w:t>
      </w:r>
      <w:r>
        <w:rPr>
          <w:lang w:val="el-GR"/>
        </w:rPr>
        <w:t>δεν θα πρέπει να ερμηνεύονται ως το ίδιο μέτρο με εκείνο της δράσης της αλκαλικής φωσφατάσης στον ορό λόγω των διαφορών που υπάρχουν στα χαρακτηριστικά των ενζύμων.</w:t>
      </w:r>
      <w:del w:id="48" w:author="DWL1306" w:date="2025-12-18T13:44:00Z">
        <w:r w:rsidR="003161B6" w:rsidDel="00B946CA">
          <w:rPr>
            <w:lang w:val="el-GR"/>
          </w:rPr>
          <w:delText xml:space="preserve"> </w:delText>
        </w:r>
      </w:del>
    </w:p>
    <w:p w14:paraId="1FFD3DD9" w14:textId="77777777" w:rsidR="00E94F8A" w:rsidRPr="003C3E59" w:rsidRDefault="00E94F8A" w:rsidP="000F7C3C">
      <w:pPr>
        <w:tabs>
          <w:tab w:val="clear" w:pos="567"/>
        </w:tabs>
        <w:autoSpaceDE w:val="0"/>
        <w:autoSpaceDN w:val="0"/>
        <w:adjustRightInd w:val="0"/>
        <w:spacing w:line="240" w:lineRule="auto"/>
        <w:rPr>
          <w:lang w:val="el-GR"/>
        </w:rPr>
      </w:pPr>
    </w:p>
    <w:p w14:paraId="513A6A26" w14:textId="77777777" w:rsidR="000F7C3C" w:rsidRPr="003C3E59" w:rsidRDefault="000F7C3C" w:rsidP="000F7C3C">
      <w:pPr>
        <w:spacing w:line="240" w:lineRule="auto"/>
        <w:rPr>
          <w:lang w:val="el-GR"/>
        </w:rPr>
      </w:pPr>
      <w:r w:rsidRPr="001A6896">
        <w:rPr>
          <w:lang w:val="el-GR"/>
        </w:rPr>
        <w:t>Η αλκαλική φωσφατάση (ALP) χρησιμοποιείται ως αντιδραστήριο ανίχνευσης σε πολλές εργαστηριακές αναλύσεις ρουτίνας. Αν στα κλινικά εργαστηριακά δείγματα περιέχεται asfotase alfa, οι αναφερόμενες τιμές μπορεί να μην είναι φυσιολογικές.</w:t>
      </w:r>
    </w:p>
    <w:p w14:paraId="4907161C" w14:textId="77777777" w:rsidR="000F7C3C" w:rsidRPr="003C3E59" w:rsidRDefault="000F7C3C" w:rsidP="000F7C3C">
      <w:pPr>
        <w:spacing w:line="240" w:lineRule="auto"/>
        <w:rPr>
          <w:lang w:val="el-GR"/>
        </w:rPr>
      </w:pPr>
    </w:p>
    <w:p w14:paraId="2FE81600" w14:textId="77777777" w:rsidR="000F7C3C" w:rsidRPr="003C3E59" w:rsidRDefault="000F7C3C" w:rsidP="000F7C3C">
      <w:pPr>
        <w:tabs>
          <w:tab w:val="clear" w:pos="567"/>
        </w:tabs>
        <w:autoSpaceDE w:val="0"/>
        <w:autoSpaceDN w:val="0"/>
        <w:adjustRightInd w:val="0"/>
        <w:spacing w:line="240" w:lineRule="auto"/>
        <w:rPr>
          <w:lang w:val="el-GR"/>
        </w:rPr>
      </w:pPr>
      <w:r w:rsidRPr="001A6896">
        <w:rPr>
          <w:lang w:val="el-GR"/>
        </w:rPr>
        <w:t>Ο θεράπων ιατρός θα πρέπει να ενημερώσει το εργαστήριο που πραγματοποιεί τις εξετάσεις ότι ο ασθενής λαμβάνει θεραπεία με φάρμακο που επηρεάζει τα επίπεδα της ALP. Για ασθενείς που λαμβάνουν θεραπεία με Strensiq, μπορούν να εξεταστούν εναλλακτικές μέθοδοι ανάλυσης (δηλαδή, μέθοδοι που δεν χρησιμοποιούν σύστημα αναφοράς με σύζευξη αντισώματος με την ALP).</w:t>
      </w:r>
    </w:p>
    <w:p w14:paraId="75A0D211" w14:textId="77777777" w:rsidR="000F7C3C" w:rsidRPr="003C3E59" w:rsidRDefault="000F7C3C" w:rsidP="000F7C3C">
      <w:pPr>
        <w:tabs>
          <w:tab w:val="clear" w:pos="567"/>
        </w:tabs>
        <w:autoSpaceDE w:val="0"/>
        <w:autoSpaceDN w:val="0"/>
        <w:adjustRightInd w:val="0"/>
        <w:spacing w:line="240" w:lineRule="auto"/>
        <w:rPr>
          <w:lang w:val="el-GR"/>
        </w:rPr>
      </w:pPr>
    </w:p>
    <w:p w14:paraId="35A7CEBD" w14:textId="77777777" w:rsidR="00E94F8A" w:rsidRPr="00505854" w:rsidRDefault="00E94F8A" w:rsidP="00F55A17">
      <w:pPr>
        <w:keepNext/>
        <w:spacing w:line="240" w:lineRule="auto"/>
        <w:ind w:left="567" w:hanging="567"/>
        <w:outlineLvl w:val="0"/>
        <w:rPr>
          <w:highlight w:val="yellow"/>
          <w:lang w:val="el-GR"/>
        </w:rPr>
      </w:pPr>
      <w:r w:rsidRPr="005C7E13">
        <w:rPr>
          <w:b/>
          <w:bCs/>
          <w:lang w:val="el-GR"/>
        </w:rPr>
        <w:lastRenderedPageBreak/>
        <w:t>4.6</w:t>
      </w:r>
      <w:r w:rsidRPr="005C7E13">
        <w:rPr>
          <w:b/>
          <w:bCs/>
          <w:lang w:val="el-GR"/>
        </w:rPr>
        <w:tab/>
        <w:t>Γονιμότητα, κύηση και γαλουχία</w:t>
      </w:r>
    </w:p>
    <w:p w14:paraId="01B2E62E" w14:textId="77777777" w:rsidR="00E94F8A" w:rsidRPr="00505854" w:rsidRDefault="00E94F8A" w:rsidP="00F55A17">
      <w:pPr>
        <w:keepNext/>
        <w:spacing w:line="240" w:lineRule="auto"/>
        <w:rPr>
          <w:highlight w:val="yellow"/>
          <w:u w:val="single"/>
          <w:lang w:val="el-GR"/>
        </w:rPr>
      </w:pPr>
    </w:p>
    <w:p w14:paraId="47352B0F" w14:textId="77777777" w:rsidR="00E94F8A" w:rsidRDefault="0003513D" w:rsidP="00F55A17">
      <w:pPr>
        <w:keepNext/>
        <w:spacing w:line="240" w:lineRule="auto"/>
        <w:rPr>
          <w:u w:val="single"/>
          <w:lang w:val="el-GR"/>
        </w:rPr>
      </w:pPr>
      <w:r>
        <w:rPr>
          <w:u w:val="single"/>
          <w:lang w:val="el-GR"/>
        </w:rPr>
        <w:t>Κύηση</w:t>
      </w:r>
    </w:p>
    <w:p w14:paraId="5DC1A8B4" w14:textId="77777777" w:rsidR="00A20CE5" w:rsidRPr="005C7E13" w:rsidRDefault="00A20CE5" w:rsidP="00F55A17">
      <w:pPr>
        <w:keepNext/>
        <w:spacing w:line="240" w:lineRule="auto"/>
        <w:rPr>
          <w:u w:val="single"/>
          <w:lang w:val="el-GR"/>
        </w:rPr>
      </w:pPr>
    </w:p>
    <w:p w14:paraId="6971F275" w14:textId="77777777" w:rsidR="00E94F8A" w:rsidRPr="00DC3B1E" w:rsidRDefault="000D52AF" w:rsidP="00F55A17">
      <w:pPr>
        <w:tabs>
          <w:tab w:val="clear" w:pos="567"/>
        </w:tabs>
        <w:autoSpaceDE w:val="0"/>
        <w:autoSpaceDN w:val="0"/>
        <w:adjustRightInd w:val="0"/>
        <w:spacing w:line="240" w:lineRule="auto"/>
        <w:rPr>
          <w:lang w:val="el-GR"/>
        </w:rPr>
      </w:pPr>
      <w:r>
        <w:rPr>
          <w:lang w:val="el-GR"/>
        </w:rPr>
        <w:t xml:space="preserve">Είναι ανεπαρκή τα </w:t>
      </w:r>
      <w:r w:rsidRPr="00DC3B1E">
        <w:rPr>
          <w:lang w:val="el-GR"/>
        </w:rPr>
        <w:t xml:space="preserve">δεδομένα σχετικά με τη χρήση της </w:t>
      </w:r>
      <w:r w:rsidRPr="00DC3B1E">
        <w:t>asfotase</w:t>
      </w:r>
      <w:r w:rsidRPr="00DC3B1E">
        <w:rPr>
          <w:lang w:val="el-GR"/>
        </w:rPr>
        <w:t xml:space="preserve"> </w:t>
      </w:r>
      <w:r w:rsidRPr="00DC3B1E">
        <w:t>alfa</w:t>
      </w:r>
      <w:r w:rsidRPr="00DC3B1E">
        <w:rPr>
          <w:lang w:val="el-GR"/>
        </w:rPr>
        <w:t xml:space="preserve"> σε </w:t>
      </w:r>
      <w:r w:rsidR="003F6859">
        <w:rPr>
          <w:lang w:val="el-GR"/>
        </w:rPr>
        <w:t>έγκυες γ</w:t>
      </w:r>
      <w:r w:rsidRPr="00DC3B1E">
        <w:rPr>
          <w:lang w:val="el-GR"/>
        </w:rPr>
        <w:t>υναίκ</w:t>
      </w:r>
      <w:r>
        <w:rPr>
          <w:lang w:val="el-GR"/>
        </w:rPr>
        <w:t>ες</w:t>
      </w:r>
      <w:r w:rsidR="00E94F8A" w:rsidRPr="00DC3B1E">
        <w:rPr>
          <w:lang w:val="el-GR"/>
        </w:rPr>
        <w:t>.</w:t>
      </w:r>
    </w:p>
    <w:p w14:paraId="536F5003" w14:textId="77777777" w:rsidR="00E94F8A" w:rsidRPr="00E0473E" w:rsidRDefault="00E94F8A" w:rsidP="00F55A17">
      <w:pPr>
        <w:tabs>
          <w:tab w:val="clear" w:pos="567"/>
        </w:tabs>
        <w:autoSpaceDE w:val="0"/>
        <w:autoSpaceDN w:val="0"/>
        <w:adjustRightInd w:val="0"/>
        <w:spacing w:line="240" w:lineRule="auto"/>
        <w:rPr>
          <w:lang w:val="el-GR"/>
        </w:rPr>
      </w:pPr>
      <w:r w:rsidRPr="00DC3B1E">
        <w:rPr>
          <w:lang w:val="el-GR"/>
        </w:rPr>
        <w:t>Μετά από επαναλαμβανόμενη υποδόρια χορήγηση σε εγκυµονούντα ποντίκια στο εύρος της θεραπευτικής δόσης (&gt;</w:t>
      </w:r>
      <w:r w:rsidRPr="00DC3B1E">
        <w:t> </w:t>
      </w:r>
      <w:r w:rsidRPr="00DC3B1E">
        <w:rPr>
          <w:lang w:val="el-GR"/>
        </w:rPr>
        <w:t>0,5</w:t>
      </w:r>
      <w:r w:rsidR="004B59CB" w:rsidRPr="00DC3B1E">
        <w:t> </w:t>
      </w:r>
      <w:r w:rsidRPr="00DC3B1E">
        <w:t>mg</w:t>
      </w:r>
      <w:r w:rsidRPr="00DC3B1E">
        <w:rPr>
          <w:lang w:val="el-GR"/>
        </w:rPr>
        <w:t>/</w:t>
      </w:r>
      <w:r w:rsidRPr="00DC3B1E">
        <w:t>kg</w:t>
      </w:r>
      <w:r w:rsidRPr="00DC3B1E">
        <w:rPr>
          <w:lang w:val="el-GR"/>
        </w:rPr>
        <w:t xml:space="preserve">), τα επίπεδα της </w:t>
      </w:r>
      <w:r w:rsidRPr="00DC3B1E">
        <w:t>asfotase</w:t>
      </w:r>
      <w:r w:rsidRPr="00DC3B1E">
        <w:rPr>
          <w:lang w:val="el-GR"/>
        </w:rPr>
        <w:t xml:space="preserve"> </w:t>
      </w:r>
      <w:r w:rsidRPr="00DC3B1E">
        <w:t>alfa</w:t>
      </w:r>
      <w:r w:rsidRPr="00DC3B1E">
        <w:rPr>
          <w:lang w:val="el-GR"/>
        </w:rPr>
        <w:t xml:space="preserve"> ήταν μετρήσιμα στα έμβρυα σε όλες τις δόσεις που ελέγχθηκαν, </w:t>
      </w:r>
      <w:r w:rsidR="004B59CB" w:rsidRPr="00DC3B1E">
        <w:rPr>
          <w:lang w:val="el-GR"/>
        </w:rPr>
        <w:t xml:space="preserve">γεγονός </w:t>
      </w:r>
      <w:r w:rsidRPr="00DC3B1E">
        <w:rPr>
          <w:lang w:val="el-GR"/>
        </w:rPr>
        <w:t xml:space="preserve">που υποδηλώνει τη διαπλακουντική μεταφορά της </w:t>
      </w:r>
      <w:r w:rsidRPr="00DC3B1E">
        <w:t>asfotase</w:t>
      </w:r>
      <w:r w:rsidRPr="00DC3B1E">
        <w:rPr>
          <w:lang w:val="el-GR"/>
        </w:rPr>
        <w:t xml:space="preserve"> </w:t>
      </w:r>
      <w:r w:rsidRPr="00DC3B1E">
        <w:t>alfa</w:t>
      </w:r>
      <w:r w:rsidRPr="00DC3B1E">
        <w:rPr>
          <w:lang w:val="el-GR"/>
        </w:rPr>
        <w:t xml:space="preserve">. </w:t>
      </w:r>
      <w:r w:rsidR="00617DC3" w:rsidRPr="00617DC3">
        <w:rPr>
          <w:lang w:val="el-GR"/>
        </w:rPr>
        <w:t xml:space="preserve">Οι μελέτες σε ζώα </w:t>
      </w:r>
      <w:r w:rsidR="00617DC3" w:rsidRPr="00F76376">
        <w:rPr>
          <w:lang w:val="el-GR"/>
        </w:rPr>
        <w:t>είναι ανεπαρκείς</w:t>
      </w:r>
      <w:r w:rsidR="00617DC3" w:rsidRPr="00617DC3">
        <w:rPr>
          <w:lang w:val="el-GR"/>
        </w:rPr>
        <w:t xml:space="preserve"> όσον αφορά την </w:t>
      </w:r>
      <w:r w:rsidR="00617DC3" w:rsidRPr="00F76376">
        <w:rPr>
          <w:lang w:val="el-GR"/>
        </w:rPr>
        <w:t xml:space="preserve">αναπαραγωγική </w:t>
      </w:r>
      <w:r w:rsidR="00617DC3" w:rsidRPr="00617DC3">
        <w:rPr>
          <w:lang w:val="el-GR"/>
        </w:rPr>
        <w:t>τοξικότητα</w:t>
      </w:r>
      <w:r w:rsidR="00617DC3" w:rsidRPr="00F76376">
        <w:rPr>
          <w:lang w:val="el-GR"/>
        </w:rPr>
        <w:t xml:space="preserve"> (βλέπε παράγραφο 5.3). Η</w:t>
      </w:r>
      <w:r w:rsidR="00617DC3" w:rsidRPr="00617DC3">
        <w:rPr>
          <w:lang w:val="el-GR"/>
        </w:rPr>
        <w:t xml:space="preserve"> </w:t>
      </w:r>
      <w:r w:rsidR="00617DC3" w:rsidRPr="00F76376">
        <w:rPr>
          <w:lang w:val="en-US"/>
        </w:rPr>
        <w:t>asfotase</w:t>
      </w:r>
      <w:r w:rsidR="00617DC3" w:rsidRPr="00F76376">
        <w:rPr>
          <w:lang w:val="el-GR"/>
        </w:rPr>
        <w:t xml:space="preserve"> </w:t>
      </w:r>
      <w:r w:rsidR="00617DC3" w:rsidRPr="00617DC3">
        <w:rPr>
          <w:lang w:val="en-US"/>
        </w:rPr>
        <w:t>alfa</w:t>
      </w:r>
      <w:r w:rsidR="00617DC3" w:rsidRPr="00F76376">
        <w:rPr>
          <w:lang w:val="el-GR"/>
        </w:rPr>
        <w:t xml:space="preserve"> </w:t>
      </w:r>
      <w:r w:rsidR="00617DC3" w:rsidRPr="00617DC3">
        <w:rPr>
          <w:lang w:val="el-GR"/>
        </w:rPr>
        <w:t>δεν πρέπει να χρησιμοποιείται</w:t>
      </w:r>
      <w:r w:rsidR="00617DC3" w:rsidRPr="00F76376">
        <w:rPr>
          <w:lang w:val="el-GR"/>
        </w:rPr>
        <w:t xml:space="preserve"> </w:t>
      </w:r>
      <w:r w:rsidR="00617DC3" w:rsidRPr="00617DC3">
        <w:rPr>
          <w:lang w:val="el-GR"/>
        </w:rPr>
        <w:t>κατά τη διάρκεια της εγκυμοσύνης</w:t>
      </w:r>
      <w:r w:rsidR="00617DC3" w:rsidRPr="00F76376">
        <w:rPr>
          <w:lang w:val="el-GR"/>
        </w:rPr>
        <w:t>, καθώς</w:t>
      </w:r>
      <w:r w:rsidR="00617DC3" w:rsidRPr="00617DC3">
        <w:rPr>
          <w:lang w:val="el-GR"/>
        </w:rPr>
        <w:t xml:space="preserve"> και </w:t>
      </w:r>
      <w:r w:rsidR="00617DC3" w:rsidRPr="00F76376">
        <w:rPr>
          <w:lang w:val="el-GR"/>
        </w:rPr>
        <w:t>σε γυναίκες της αναπαραγωγικής ηλικίας χωρίς την χρήση αντισύλληψης</w:t>
      </w:r>
    </w:p>
    <w:p w14:paraId="705D774D" w14:textId="77777777" w:rsidR="00E94F8A" w:rsidRDefault="00E94F8A" w:rsidP="00F55A17">
      <w:pPr>
        <w:autoSpaceDE w:val="0"/>
        <w:autoSpaceDN w:val="0"/>
        <w:spacing w:line="240" w:lineRule="auto"/>
        <w:rPr>
          <w:lang w:val="el-GR"/>
        </w:rPr>
      </w:pPr>
    </w:p>
    <w:p w14:paraId="4CB6BA9C" w14:textId="77777777" w:rsidR="00E94F8A" w:rsidRDefault="00E94F8A" w:rsidP="00F55A17">
      <w:pPr>
        <w:keepNext/>
        <w:tabs>
          <w:tab w:val="clear" w:pos="567"/>
        </w:tabs>
        <w:autoSpaceDE w:val="0"/>
        <w:autoSpaceDN w:val="0"/>
        <w:adjustRightInd w:val="0"/>
        <w:spacing w:line="240" w:lineRule="auto"/>
        <w:rPr>
          <w:u w:val="single"/>
          <w:lang w:val="el-GR"/>
        </w:rPr>
      </w:pPr>
      <w:r w:rsidRPr="005C7E13">
        <w:rPr>
          <w:u w:val="single"/>
          <w:lang w:val="el-GR"/>
        </w:rPr>
        <w:t>Θηλασμός</w:t>
      </w:r>
    </w:p>
    <w:p w14:paraId="1921D368" w14:textId="77777777" w:rsidR="00CF1A77" w:rsidRPr="005C7E13" w:rsidRDefault="00CF1A77" w:rsidP="00F55A17">
      <w:pPr>
        <w:keepNext/>
        <w:tabs>
          <w:tab w:val="clear" w:pos="567"/>
        </w:tabs>
        <w:autoSpaceDE w:val="0"/>
        <w:autoSpaceDN w:val="0"/>
        <w:adjustRightInd w:val="0"/>
        <w:spacing w:line="240" w:lineRule="auto"/>
        <w:rPr>
          <w:u w:val="single"/>
          <w:lang w:val="el-GR"/>
        </w:rPr>
      </w:pPr>
    </w:p>
    <w:p w14:paraId="41B8035D" w14:textId="77777777" w:rsidR="00E94F8A" w:rsidRPr="00144D46" w:rsidRDefault="00E94F8A" w:rsidP="00F55A17">
      <w:pPr>
        <w:tabs>
          <w:tab w:val="clear" w:pos="567"/>
        </w:tabs>
        <w:autoSpaceDE w:val="0"/>
        <w:autoSpaceDN w:val="0"/>
        <w:adjustRightInd w:val="0"/>
        <w:spacing w:line="240" w:lineRule="auto"/>
        <w:rPr>
          <w:highlight w:val="yellow"/>
          <w:lang w:val="el-GR"/>
        </w:rPr>
      </w:pPr>
      <w:r w:rsidRPr="00DC3B1E">
        <w:rPr>
          <w:lang w:val="el-GR"/>
        </w:rPr>
        <w:t xml:space="preserve">Υπάρχουν ανεπαρκείς πληροφορίες σχετικά με την απέκκριση της </w:t>
      </w:r>
      <w:r w:rsidRPr="00DC3B1E">
        <w:t>asfotase</w:t>
      </w:r>
      <w:r w:rsidRPr="00DC3B1E">
        <w:rPr>
          <w:lang w:val="el-GR"/>
        </w:rPr>
        <w:t xml:space="preserve"> </w:t>
      </w:r>
      <w:r w:rsidRPr="00DC3B1E">
        <w:t>alfa</w:t>
      </w:r>
      <w:r w:rsidRPr="00DC3B1E">
        <w:rPr>
          <w:lang w:val="el-GR"/>
        </w:rPr>
        <w:t xml:space="preserve"> στο ανθρώπινο γάλα</w:t>
      </w:r>
      <w:r w:rsidR="00144D46" w:rsidRPr="00DC3B1E">
        <w:rPr>
          <w:lang w:val="el-GR"/>
        </w:rPr>
        <w:t xml:space="preserve">. </w:t>
      </w:r>
      <w:r w:rsidRPr="00DC3B1E">
        <w:rPr>
          <w:lang w:val="el-GR"/>
        </w:rPr>
        <w:t>Ο κίνδυνος στα νεογέννητα/βρέφη δεν μπορεί να αποκλειστεί.</w:t>
      </w:r>
    </w:p>
    <w:p w14:paraId="4B65E4AC" w14:textId="77777777" w:rsidR="004F2D5A" w:rsidRDefault="004F2D5A" w:rsidP="004F2D5A">
      <w:pPr>
        <w:rPr>
          <w:noProof/>
          <w:lang w:val="el-GR"/>
        </w:rPr>
      </w:pPr>
      <w:r>
        <w:rPr>
          <w:noProof/>
          <w:lang w:val="el-GR"/>
        </w:rPr>
        <w:t xml:space="preserve">Πρέπει να αποφασιστεί εάν θα διακοπεί ο θηλασμός ή θα διακοπεί/θα αποφευχθεί η θεραπεία </w:t>
      </w:r>
      <w:r w:rsidRPr="00DC3B1E">
        <w:rPr>
          <w:lang w:val="el-GR"/>
        </w:rPr>
        <w:t>με</w:t>
      </w:r>
      <w:r w:rsidRPr="005C58E0">
        <w:rPr>
          <w:lang w:val="el-GR"/>
        </w:rPr>
        <w:t xml:space="preserve"> </w:t>
      </w:r>
      <w:r>
        <w:rPr>
          <w:lang w:val="en-US"/>
        </w:rPr>
        <w:t>asfotase</w:t>
      </w:r>
      <w:r w:rsidRPr="005C58E0">
        <w:rPr>
          <w:lang w:val="el-GR"/>
        </w:rPr>
        <w:t xml:space="preserve"> </w:t>
      </w:r>
      <w:r>
        <w:rPr>
          <w:lang w:val="en-US"/>
        </w:rPr>
        <w:t>alfa</w:t>
      </w:r>
      <w:r>
        <w:rPr>
          <w:noProof/>
          <w:lang w:val="el-GR"/>
        </w:rPr>
        <w:t>, λαμβάνοντας υπόψη το όφελος του θηλασμού για το παιδί και το όφελος της θεραπείας για τη γυναίκα.</w:t>
      </w:r>
    </w:p>
    <w:p w14:paraId="1F0264D1" w14:textId="77777777" w:rsidR="004F2D5A" w:rsidRDefault="004F2D5A" w:rsidP="00F55A17">
      <w:pPr>
        <w:tabs>
          <w:tab w:val="clear" w:pos="567"/>
        </w:tabs>
        <w:autoSpaceDE w:val="0"/>
        <w:autoSpaceDN w:val="0"/>
        <w:adjustRightInd w:val="0"/>
        <w:spacing w:line="240" w:lineRule="auto"/>
        <w:rPr>
          <w:lang w:val="el-GR"/>
        </w:rPr>
      </w:pPr>
    </w:p>
    <w:p w14:paraId="39E26098" w14:textId="77777777" w:rsidR="00E94F8A" w:rsidRDefault="00E94F8A" w:rsidP="00F55A17">
      <w:pPr>
        <w:keepNext/>
        <w:spacing w:line="240" w:lineRule="auto"/>
        <w:rPr>
          <w:u w:val="single"/>
          <w:lang w:val="el-GR"/>
        </w:rPr>
      </w:pPr>
      <w:r w:rsidRPr="005C7E13">
        <w:rPr>
          <w:u w:val="single"/>
          <w:lang w:val="el-GR"/>
        </w:rPr>
        <w:t>Γονιμότητα</w:t>
      </w:r>
    </w:p>
    <w:p w14:paraId="3CA089AD" w14:textId="77777777" w:rsidR="00CF1A77" w:rsidRPr="000804F8" w:rsidRDefault="00CF1A77" w:rsidP="00F55A17">
      <w:pPr>
        <w:keepNext/>
        <w:spacing w:line="240" w:lineRule="auto"/>
        <w:rPr>
          <w:lang w:val="el-GR"/>
        </w:rPr>
      </w:pPr>
    </w:p>
    <w:p w14:paraId="75CE7F3F" w14:textId="77777777" w:rsidR="00E94F8A" w:rsidRPr="0042303F" w:rsidRDefault="00E94F8A" w:rsidP="00F55A17">
      <w:pPr>
        <w:tabs>
          <w:tab w:val="clear" w:pos="567"/>
        </w:tabs>
        <w:autoSpaceDE w:val="0"/>
        <w:autoSpaceDN w:val="0"/>
        <w:adjustRightInd w:val="0"/>
        <w:spacing w:line="240" w:lineRule="auto"/>
        <w:rPr>
          <w:lang w:val="el-GR"/>
        </w:rPr>
      </w:pPr>
      <w:r w:rsidRPr="005C7E13">
        <w:rPr>
          <w:lang w:val="el-GR"/>
        </w:rPr>
        <w:t>Διεξήχθησαν</w:t>
      </w:r>
      <w:r>
        <w:rPr>
          <w:lang w:val="el-GR"/>
        </w:rPr>
        <w:t xml:space="preserve"> προκλινικές μελέτες για τη γονιμότητα και δεν έδειξαν οποιαδήποτε στοιχεία επιδράσεων στη γονιμότητα και την εμβρυϊκή ανάπτυξη</w:t>
      </w:r>
      <w:r w:rsidR="00D81077">
        <w:rPr>
          <w:lang w:val="el-GR"/>
        </w:rPr>
        <w:t xml:space="preserve"> (βλ. παράγραφο 5.3)</w:t>
      </w:r>
      <w:r w:rsidRPr="0042303F">
        <w:rPr>
          <w:lang w:val="el-GR"/>
        </w:rPr>
        <w:t>.</w:t>
      </w:r>
    </w:p>
    <w:p w14:paraId="0DF48615" w14:textId="77777777" w:rsidR="00E94F8A" w:rsidRPr="0042303F" w:rsidRDefault="00E94F8A" w:rsidP="00F55A17">
      <w:pPr>
        <w:tabs>
          <w:tab w:val="clear" w:pos="567"/>
        </w:tabs>
        <w:autoSpaceDE w:val="0"/>
        <w:autoSpaceDN w:val="0"/>
        <w:adjustRightInd w:val="0"/>
        <w:spacing w:line="240" w:lineRule="auto"/>
        <w:rPr>
          <w:lang w:val="el-GR"/>
        </w:rPr>
      </w:pPr>
    </w:p>
    <w:p w14:paraId="78C88035" w14:textId="77777777" w:rsidR="00E94F8A" w:rsidRPr="0042303F" w:rsidRDefault="00E94F8A" w:rsidP="00F55A17">
      <w:pPr>
        <w:keepNext/>
        <w:spacing w:line="240" w:lineRule="auto"/>
        <w:outlineLvl w:val="0"/>
        <w:rPr>
          <w:b/>
          <w:bCs/>
          <w:lang w:val="el-GR"/>
        </w:rPr>
      </w:pPr>
      <w:r w:rsidRPr="005C7E13">
        <w:rPr>
          <w:b/>
          <w:bCs/>
          <w:lang w:val="el-GR"/>
        </w:rPr>
        <w:t>4.7</w:t>
      </w:r>
      <w:r w:rsidRPr="005C7E13">
        <w:rPr>
          <w:b/>
          <w:bCs/>
          <w:lang w:val="el-GR"/>
        </w:rPr>
        <w:tab/>
        <w:t xml:space="preserve">Επιδράσεις στην ικανότητα οδήγησης και χειρισμού </w:t>
      </w:r>
      <w:r w:rsidR="0003513D">
        <w:rPr>
          <w:b/>
          <w:bCs/>
          <w:lang w:val="el-GR"/>
        </w:rPr>
        <w:t>μηχανημάτων</w:t>
      </w:r>
    </w:p>
    <w:p w14:paraId="3EEB7461" w14:textId="77777777" w:rsidR="00E94F8A" w:rsidRPr="0042303F" w:rsidRDefault="00E94F8A" w:rsidP="00F55A17">
      <w:pPr>
        <w:keepNext/>
        <w:spacing w:line="240" w:lineRule="auto"/>
        <w:rPr>
          <w:lang w:val="el-GR"/>
        </w:rPr>
      </w:pPr>
    </w:p>
    <w:p w14:paraId="69DC8248" w14:textId="77777777" w:rsidR="00E94F8A" w:rsidRPr="0042303F" w:rsidRDefault="00E94F8A" w:rsidP="00F55A17">
      <w:pPr>
        <w:tabs>
          <w:tab w:val="clear" w:pos="567"/>
        </w:tabs>
        <w:autoSpaceDE w:val="0"/>
        <w:autoSpaceDN w:val="0"/>
        <w:adjustRightInd w:val="0"/>
        <w:spacing w:line="240" w:lineRule="auto"/>
        <w:rPr>
          <w:lang w:val="el-GR"/>
        </w:rPr>
      </w:pPr>
      <w:r w:rsidRPr="005C7E13">
        <w:rPr>
          <w:lang w:val="el-GR"/>
        </w:rPr>
        <w:t xml:space="preserve">Το </w:t>
      </w:r>
      <w:r w:rsidRPr="005C7E13">
        <w:t>Strensiq</w:t>
      </w:r>
      <w:r w:rsidRPr="005C7E13">
        <w:rPr>
          <w:lang w:val="el-GR"/>
        </w:rPr>
        <w:t xml:space="preserve"> δεν έχει καμία ή έχει ασήμαντη επίδραση στην ικανότητα οδήγησης και χειρισμού </w:t>
      </w:r>
      <w:r w:rsidR="0003513D">
        <w:rPr>
          <w:lang w:val="el-GR"/>
        </w:rPr>
        <w:t>μηχανημάτων</w:t>
      </w:r>
      <w:r w:rsidRPr="005C7E13">
        <w:rPr>
          <w:lang w:val="el-GR"/>
        </w:rPr>
        <w:t>.</w:t>
      </w:r>
    </w:p>
    <w:p w14:paraId="4B7EE437" w14:textId="77777777" w:rsidR="00E94F8A" w:rsidRPr="0042303F" w:rsidRDefault="00E94F8A" w:rsidP="00F55A17">
      <w:pPr>
        <w:tabs>
          <w:tab w:val="clear" w:pos="567"/>
        </w:tabs>
        <w:autoSpaceDE w:val="0"/>
        <w:autoSpaceDN w:val="0"/>
        <w:adjustRightInd w:val="0"/>
        <w:spacing w:line="240" w:lineRule="auto"/>
        <w:rPr>
          <w:lang w:val="el-GR"/>
        </w:rPr>
      </w:pPr>
    </w:p>
    <w:p w14:paraId="5E05E693" w14:textId="77777777" w:rsidR="00E94F8A" w:rsidRPr="0042303F" w:rsidRDefault="00E94F8A" w:rsidP="00F55A17">
      <w:pPr>
        <w:keepNext/>
        <w:spacing w:line="240" w:lineRule="auto"/>
        <w:outlineLvl w:val="0"/>
        <w:rPr>
          <w:b/>
          <w:bCs/>
          <w:lang w:val="el-GR"/>
        </w:rPr>
      </w:pPr>
      <w:r w:rsidRPr="005C7E13">
        <w:rPr>
          <w:b/>
          <w:bCs/>
          <w:lang w:val="el-GR"/>
        </w:rPr>
        <w:t>4.8</w:t>
      </w:r>
      <w:r w:rsidRPr="005C7E13">
        <w:rPr>
          <w:b/>
          <w:bCs/>
          <w:lang w:val="el-GR"/>
        </w:rPr>
        <w:tab/>
        <w:t>Ανεπιθύμητες ενέργειες</w:t>
      </w:r>
    </w:p>
    <w:p w14:paraId="236B7204" w14:textId="77777777" w:rsidR="00E94F8A" w:rsidRPr="0042303F" w:rsidRDefault="00E94F8A" w:rsidP="00F55A17">
      <w:pPr>
        <w:keepNext/>
        <w:autoSpaceDE w:val="0"/>
        <w:autoSpaceDN w:val="0"/>
        <w:adjustRightInd w:val="0"/>
        <w:spacing w:line="240" w:lineRule="auto"/>
        <w:rPr>
          <w:lang w:val="el-GR"/>
        </w:rPr>
      </w:pPr>
    </w:p>
    <w:p w14:paraId="6C01CA68" w14:textId="77777777" w:rsidR="00E94F8A" w:rsidRDefault="00E94F8A" w:rsidP="00F55A17">
      <w:pPr>
        <w:keepNext/>
        <w:autoSpaceDE w:val="0"/>
        <w:autoSpaceDN w:val="0"/>
        <w:adjustRightInd w:val="0"/>
        <w:spacing w:line="240" w:lineRule="auto"/>
        <w:rPr>
          <w:u w:val="single"/>
          <w:lang w:val="el-GR"/>
        </w:rPr>
      </w:pPr>
      <w:r>
        <w:rPr>
          <w:u w:val="single"/>
          <w:lang w:val="el-GR"/>
        </w:rPr>
        <w:t>Περίληψη του προφίλ ασφάλειας</w:t>
      </w:r>
    </w:p>
    <w:p w14:paraId="1BBEF883" w14:textId="77777777" w:rsidR="00D81077" w:rsidRPr="0042303F" w:rsidRDefault="00D81077" w:rsidP="00F55A17">
      <w:pPr>
        <w:keepNext/>
        <w:autoSpaceDE w:val="0"/>
        <w:autoSpaceDN w:val="0"/>
        <w:adjustRightInd w:val="0"/>
        <w:spacing w:line="240" w:lineRule="auto"/>
        <w:rPr>
          <w:u w:val="single"/>
          <w:lang w:val="el-GR"/>
        </w:rPr>
      </w:pPr>
    </w:p>
    <w:p w14:paraId="08506F78" w14:textId="77777777" w:rsidR="0045729A" w:rsidRPr="0085592B" w:rsidRDefault="004F2D5A" w:rsidP="0045729A">
      <w:pPr>
        <w:autoSpaceDE w:val="0"/>
        <w:autoSpaceDN w:val="0"/>
        <w:spacing w:line="240" w:lineRule="auto"/>
        <w:rPr>
          <w:lang w:val="el-GR"/>
        </w:rPr>
      </w:pPr>
      <w:r>
        <w:rPr>
          <w:lang w:val="el-GR"/>
        </w:rPr>
        <w:t xml:space="preserve">Υποστηρικτικά στοιχεία για την ασφάλεια αντικατοπτρίζουν έκθεση σε </w:t>
      </w:r>
      <w:r w:rsidRPr="0085592B">
        <w:rPr>
          <w:lang w:val="el-GR"/>
        </w:rPr>
        <w:t>112</w:t>
      </w:r>
      <w:r>
        <w:rPr>
          <w:lang w:val="el-GR"/>
        </w:rPr>
        <w:t xml:space="preserve"> ασθενείς με </w:t>
      </w:r>
      <w:r w:rsidR="0045729A">
        <w:rPr>
          <w:lang w:val="el-GR"/>
        </w:rPr>
        <w:t>υποφωσφατασία (</w:t>
      </w:r>
      <w:r w:rsidR="0045729A">
        <w:rPr>
          <w:lang w:val="en-US"/>
        </w:rPr>
        <w:t>HPP</w:t>
      </w:r>
      <w:r w:rsidR="0045729A" w:rsidRPr="0085592B">
        <w:rPr>
          <w:lang w:val="el-GR"/>
        </w:rPr>
        <w:t xml:space="preserve">) </w:t>
      </w:r>
      <w:r w:rsidR="0045729A">
        <w:rPr>
          <w:lang w:val="el-GR"/>
        </w:rPr>
        <w:t>περιγεννητικής</w:t>
      </w:r>
      <w:r w:rsidRPr="0085592B">
        <w:rPr>
          <w:lang w:val="el-GR"/>
        </w:rPr>
        <w:t>/</w:t>
      </w:r>
      <w:r w:rsidR="0045729A">
        <w:rPr>
          <w:lang w:val="el-GR"/>
        </w:rPr>
        <w:t xml:space="preserve">βρεφικής έναρξης </w:t>
      </w:r>
      <w:r w:rsidRPr="0085592B">
        <w:rPr>
          <w:lang w:val="el-GR"/>
        </w:rPr>
        <w:t>(</w:t>
      </w:r>
      <w:r w:rsidRPr="00EB2E96">
        <w:t>n</w:t>
      </w:r>
      <w:r w:rsidRPr="0085592B">
        <w:rPr>
          <w:lang w:val="el-GR"/>
        </w:rPr>
        <w:t xml:space="preserve">=89), </w:t>
      </w:r>
      <w:r w:rsidR="0045729A">
        <w:rPr>
          <w:lang w:val="el-GR"/>
        </w:rPr>
        <w:t>εφηβικής έναρξης</w:t>
      </w:r>
      <w:r w:rsidRPr="0085592B">
        <w:rPr>
          <w:lang w:val="el-GR"/>
        </w:rPr>
        <w:t xml:space="preserve"> (</w:t>
      </w:r>
      <w:r w:rsidRPr="00EB2E96">
        <w:t>n</w:t>
      </w:r>
      <w:r w:rsidRPr="0085592B">
        <w:rPr>
          <w:lang w:val="el-GR"/>
        </w:rPr>
        <w:t xml:space="preserve"> = 22), </w:t>
      </w:r>
      <w:r w:rsidR="0045729A">
        <w:rPr>
          <w:lang w:val="el-GR"/>
        </w:rPr>
        <w:t>ενήλικης έναρξης</w:t>
      </w:r>
      <w:r w:rsidRPr="0085592B">
        <w:rPr>
          <w:lang w:val="el-GR"/>
        </w:rPr>
        <w:t xml:space="preserve"> (</w:t>
      </w:r>
      <w:r w:rsidRPr="00EB2E96">
        <w:t>n</w:t>
      </w:r>
      <w:r w:rsidRPr="0085592B">
        <w:rPr>
          <w:lang w:val="el-GR"/>
        </w:rPr>
        <w:t xml:space="preserve"> = 1) (</w:t>
      </w:r>
      <w:r w:rsidR="0045729A">
        <w:rPr>
          <w:lang w:val="el-GR"/>
        </w:rPr>
        <w:t xml:space="preserve">ηλικία κατά την ένταξη από </w:t>
      </w:r>
      <w:r w:rsidRPr="0085592B">
        <w:rPr>
          <w:lang w:val="el-GR"/>
        </w:rPr>
        <w:t>1</w:t>
      </w:r>
      <w:r w:rsidR="0045729A">
        <w:rPr>
          <w:lang w:val="el-GR"/>
        </w:rPr>
        <w:t> ημέρα</w:t>
      </w:r>
      <w:r w:rsidR="00D8338C">
        <w:rPr>
          <w:lang w:val="el-GR"/>
        </w:rPr>
        <w:t>ς</w:t>
      </w:r>
      <w:r w:rsidR="0045729A">
        <w:rPr>
          <w:lang w:val="el-GR"/>
        </w:rPr>
        <w:t xml:space="preserve"> έως </w:t>
      </w:r>
      <w:r w:rsidRPr="0085592B">
        <w:rPr>
          <w:lang w:val="el-GR"/>
        </w:rPr>
        <w:t>66</w:t>
      </w:r>
      <w:r w:rsidR="0045729A">
        <w:rPr>
          <w:lang w:val="el-GR"/>
        </w:rPr>
        <w:t>,</w:t>
      </w:r>
      <w:r w:rsidRPr="0085592B">
        <w:rPr>
          <w:lang w:val="el-GR"/>
        </w:rPr>
        <w:t>5</w:t>
      </w:r>
      <w:r w:rsidR="0045729A">
        <w:rPr>
          <w:lang w:val="el-GR"/>
        </w:rPr>
        <w:t> ετών</w:t>
      </w:r>
      <w:r w:rsidRPr="0085592B">
        <w:rPr>
          <w:lang w:val="el-GR"/>
        </w:rPr>
        <w:t xml:space="preserve">) </w:t>
      </w:r>
      <w:r w:rsidR="0045729A">
        <w:rPr>
          <w:lang w:val="el-GR"/>
        </w:rPr>
        <w:t xml:space="preserve">που έλαβαν θεραπεία με </w:t>
      </w:r>
      <w:r w:rsidRPr="00EB2E96">
        <w:t>asfotase</w:t>
      </w:r>
      <w:r w:rsidRPr="0085592B">
        <w:rPr>
          <w:lang w:val="el-GR"/>
        </w:rPr>
        <w:t xml:space="preserve"> </w:t>
      </w:r>
      <w:r w:rsidRPr="00EB2E96">
        <w:t>alfa</w:t>
      </w:r>
      <w:r w:rsidRPr="0085592B">
        <w:rPr>
          <w:lang w:val="el-GR"/>
        </w:rPr>
        <w:t xml:space="preserve">, </w:t>
      </w:r>
      <w:r w:rsidR="0045729A">
        <w:rPr>
          <w:lang w:val="el-GR"/>
        </w:rPr>
        <w:t xml:space="preserve">με εύρος διάρκειας θεραπείας από </w:t>
      </w:r>
      <w:r w:rsidRPr="0085592B">
        <w:rPr>
          <w:lang w:val="el-GR"/>
        </w:rPr>
        <w:t>1</w:t>
      </w:r>
      <w:r w:rsidR="0045729A">
        <w:rPr>
          <w:lang w:val="el-GR"/>
        </w:rPr>
        <w:t> ημέρα έως</w:t>
      </w:r>
      <w:r w:rsidRPr="0085592B">
        <w:rPr>
          <w:lang w:val="el-GR"/>
        </w:rPr>
        <w:t xml:space="preserve"> 391</w:t>
      </w:r>
      <w:r w:rsidR="0045729A">
        <w:rPr>
          <w:lang w:val="el-GR"/>
        </w:rPr>
        <w:t>,</w:t>
      </w:r>
      <w:r w:rsidRPr="0085592B">
        <w:rPr>
          <w:lang w:val="el-GR"/>
        </w:rPr>
        <w:t>9</w:t>
      </w:r>
      <w:r w:rsidR="0045729A">
        <w:rPr>
          <w:lang w:val="el-GR"/>
        </w:rPr>
        <w:t xml:space="preserve"> εβδομάδες </w:t>
      </w:r>
      <w:r w:rsidRPr="0085592B">
        <w:rPr>
          <w:lang w:val="el-GR"/>
        </w:rPr>
        <w:t>[7</w:t>
      </w:r>
      <w:r w:rsidR="0045729A">
        <w:rPr>
          <w:lang w:val="el-GR"/>
        </w:rPr>
        <w:t>,</w:t>
      </w:r>
      <w:r w:rsidRPr="0085592B">
        <w:rPr>
          <w:lang w:val="el-GR"/>
        </w:rPr>
        <w:t>5</w:t>
      </w:r>
      <w:r w:rsidR="0045729A">
        <w:rPr>
          <w:lang w:val="el-GR"/>
        </w:rPr>
        <w:t> έτη</w:t>
      </w:r>
      <w:r w:rsidRPr="0085592B">
        <w:rPr>
          <w:lang w:val="el-GR"/>
        </w:rPr>
        <w:t xml:space="preserve">]). </w:t>
      </w:r>
      <w:r w:rsidR="00E94F8A">
        <w:rPr>
          <w:lang w:val="el-GR"/>
        </w:rPr>
        <w:t xml:space="preserve">Οι πιο συχνές ανεπιθύμητες ενέργειες που παρατηρήθηκαν ήταν αντιδράσεις </w:t>
      </w:r>
      <w:r w:rsidR="00144D46">
        <w:rPr>
          <w:lang w:val="el-GR"/>
        </w:rPr>
        <w:t xml:space="preserve">στη </w:t>
      </w:r>
      <w:r w:rsidR="00E94F8A">
        <w:rPr>
          <w:lang w:val="el-GR"/>
        </w:rPr>
        <w:t>θέση ένεση</w:t>
      </w:r>
      <w:r w:rsidR="005569BC">
        <w:rPr>
          <w:lang w:val="el-GR"/>
        </w:rPr>
        <w:t>ς</w:t>
      </w:r>
      <w:r w:rsidR="00E94F8A">
        <w:rPr>
          <w:lang w:val="el-GR"/>
        </w:rPr>
        <w:t xml:space="preserve"> </w:t>
      </w:r>
      <w:r w:rsidR="00D81077" w:rsidRPr="00AB4318">
        <w:rPr>
          <w:lang w:val="el-GR"/>
        </w:rPr>
        <w:t>(74%)</w:t>
      </w:r>
      <w:r w:rsidR="00E94F8A" w:rsidRPr="0042303F">
        <w:rPr>
          <w:lang w:val="el-GR"/>
        </w:rPr>
        <w:t xml:space="preserve">. </w:t>
      </w:r>
      <w:r w:rsidR="00D81077">
        <w:rPr>
          <w:lang w:val="el-GR"/>
        </w:rPr>
        <w:t xml:space="preserve">Έχουν ληφθεί </w:t>
      </w:r>
      <w:r w:rsidR="0045729A">
        <w:rPr>
          <w:lang w:val="el-GR"/>
        </w:rPr>
        <w:t>μερικές αναφορές περιπτώσεων αναφυλακτοειδούς αντίδρασης</w:t>
      </w:r>
      <w:r w:rsidR="0045729A" w:rsidRPr="0085592B">
        <w:rPr>
          <w:lang w:val="el-GR"/>
        </w:rPr>
        <w:t>/</w:t>
      </w:r>
      <w:r w:rsidR="0045729A">
        <w:rPr>
          <w:lang w:val="el-GR"/>
        </w:rPr>
        <w:t>αντίδρασης υπερευαισθησίας</w:t>
      </w:r>
      <w:r w:rsidR="0045729A" w:rsidRPr="0085592B">
        <w:rPr>
          <w:lang w:val="el-GR"/>
        </w:rPr>
        <w:t>.</w:t>
      </w:r>
    </w:p>
    <w:p w14:paraId="10D0F2B6" w14:textId="77777777" w:rsidR="000E239D" w:rsidRDefault="000E239D" w:rsidP="00F55A17">
      <w:pPr>
        <w:keepNext/>
        <w:tabs>
          <w:tab w:val="clear" w:pos="567"/>
        </w:tabs>
        <w:autoSpaceDE w:val="0"/>
        <w:autoSpaceDN w:val="0"/>
        <w:adjustRightInd w:val="0"/>
        <w:spacing w:line="240" w:lineRule="auto"/>
        <w:rPr>
          <w:u w:val="single"/>
          <w:lang w:val="el-GR"/>
        </w:rPr>
      </w:pPr>
    </w:p>
    <w:p w14:paraId="3AFBF8B9" w14:textId="77777777" w:rsidR="00E94F8A" w:rsidRDefault="00E94F8A" w:rsidP="00F55A17">
      <w:pPr>
        <w:keepNext/>
        <w:tabs>
          <w:tab w:val="clear" w:pos="567"/>
        </w:tabs>
        <w:autoSpaceDE w:val="0"/>
        <w:autoSpaceDN w:val="0"/>
        <w:adjustRightInd w:val="0"/>
        <w:spacing w:line="240" w:lineRule="auto"/>
        <w:rPr>
          <w:u w:val="single"/>
          <w:lang w:val="el-GR"/>
        </w:rPr>
      </w:pPr>
      <w:r>
        <w:rPr>
          <w:u w:val="single"/>
          <w:lang w:val="el-GR"/>
        </w:rPr>
        <w:t>Κατάλογος ανεπιθύμητων ενεργειών σε μορφή πίνακα</w:t>
      </w:r>
    </w:p>
    <w:p w14:paraId="6F81AB6B" w14:textId="77777777" w:rsidR="00D81077" w:rsidRPr="0042303F" w:rsidRDefault="00D81077" w:rsidP="00F55A17">
      <w:pPr>
        <w:keepNext/>
        <w:tabs>
          <w:tab w:val="clear" w:pos="567"/>
        </w:tabs>
        <w:autoSpaceDE w:val="0"/>
        <w:autoSpaceDN w:val="0"/>
        <w:adjustRightInd w:val="0"/>
        <w:spacing w:line="240" w:lineRule="auto"/>
        <w:rPr>
          <w:u w:val="single"/>
          <w:lang w:val="el-GR"/>
        </w:rPr>
      </w:pPr>
    </w:p>
    <w:p w14:paraId="5C9A1C62"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Οι ανεπιθύμητες ενέργειες με την</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παρατίθενται ανά κατηγορία οργανικού συστήματος και προτιμώμενο όρο χρησιμοποιώντας τη σύμβαση συχνότητας του</w:t>
      </w:r>
      <w:r w:rsidRPr="0042303F">
        <w:rPr>
          <w:lang w:val="el-GR"/>
        </w:rPr>
        <w:t xml:space="preserve"> </w:t>
      </w:r>
      <w:r>
        <w:t>MedDRA</w:t>
      </w:r>
      <w:r w:rsidRPr="0042303F">
        <w:rPr>
          <w:lang w:val="el-GR"/>
        </w:rPr>
        <w:t xml:space="preserve"> </w:t>
      </w:r>
      <w:r>
        <w:rPr>
          <w:lang w:val="el-GR"/>
        </w:rPr>
        <w:t>πολύ συχνές</w:t>
      </w:r>
      <w:r w:rsidR="005569BC">
        <w:rPr>
          <w:lang w:val="el-GR"/>
        </w:rPr>
        <w:t xml:space="preserve"> </w:t>
      </w:r>
      <w:r w:rsidR="0046231F" w:rsidRPr="005C58E0">
        <w:rPr>
          <w:noProof/>
          <w:lang w:val="el-GR"/>
        </w:rPr>
        <w:t>(</w:t>
      </w:r>
      <w:r w:rsidR="005569BC" w:rsidRPr="001E4B2A">
        <w:rPr>
          <w:noProof/>
        </w:rPr>
        <w:sym w:font="Symbol" w:char="F0B3"/>
      </w:r>
      <w:r w:rsidR="0046231F" w:rsidRPr="005C58E0">
        <w:rPr>
          <w:noProof/>
          <w:lang w:val="el-GR"/>
        </w:rPr>
        <w:t>1/10)</w:t>
      </w:r>
      <w:r w:rsidRPr="0042303F">
        <w:rPr>
          <w:lang w:val="el-GR"/>
        </w:rPr>
        <w:t xml:space="preserve">, </w:t>
      </w:r>
      <w:r w:rsidR="002C21E6">
        <w:rPr>
          <w:lang w:val="el-GR"/>
        </w:rPr>
        <w:t>συχνές</w:t>
      </w:r>
      <w:r w:rsidR="005569BC">
        <w:rPr>
          <w:lang w:val="el-GR"/>
        </w:rPr>
        <w:t xml:space="preserve"> </w:t>
      </w:r>
      <w:r w:rsidR="0046231F" w:rsidRPr="005C58E0">
        <w:rPr>
          <w:noProof/>
          <w:lang w:val="el-GR"/>
        </w:rPr>
        <w:t>(</w:t>
      </w:r>
      <w:r w:rsidR="005569BC" w:rsidRPr="001E4B2A">
        <w:rPr>
          <w:noProof/>
        </w:rPr>
        <w:sym w:font="Symbol" w:char="F0B3"/>
      </w:r>
      <w:r w:rsidR="0046231F" w:rsidRPr="005C58E0">
        <w:rPr>
          <w:noProof/>
          <w:lang w:val="el-GR"/>
        </w:rPr>
        <w:t xml:space="preserve">1/100 </w:t>
      </w:r>
      <w:r w:rsidR="005569BC">
        <w:rPr>
          <w:noProof/>
          <w:lang w:val="el-GR"/>
        </w:rPr>
        <w:t>έως</w:t>
      </w:r>
      <w:r w:rsidR="0046231F" w:rsidRPr="005C58E0">
        <w:rPr>
          <w:noProof/>
          <w:lang w:val="el-GR"/>
        </w:rPr>
        <w:t xml:space="preserve"> &lt;1/10)</w:t>
      </w:r>
      <w:r w:rsidRPr="0042303F">
        <w:rPr>
          <w:lang w:val="el-GR"/>
        </w:rPr>
        <w:t xml:space="preserve">, </w:t>
      </w:r>
      <w:r>
        <w:rPr>
          <w:lang w:val="el-GR"/>
        </w:rPr>
        <w:t>όχι συχνές</w:t>
      </w:r>
      <w:r w:rsidR="005569BC">
        <w:rPr>
          <w:lang w:val="el-GR"/>
        </w:rPr>
        <w:t xml:space="preserve"> </w:t>
      </w:r>
      <w:r w:rsidR="0046231F" w:rsidRPr="005C58E0">
        <w:rPr>
          <w:noProof/>
          <w:lang w:val="el-GR"/>
        </w:rPr>
        <w:t>(</w:t>
      </w:r>
      <w:r w:rsidR="005569BC" w:rsidRPr="001E4B2A">
        <w:rPr>
          <w:noProof/>
        </w:rPr>
        <w:sym w:font="Symbol" w:char="F0B3"/>
      </w:r>
      <w:r w:rsidR="005569BC">
        <w:rPr>
          <w:noProof/>
          <w:lang w:val="el-GR"/>
        </w:rPr>
        <w:t>1/1.</w:t>
      </w:r>
      <w:r w:rsidR="0046231F" w:rsidRPr="005C58E0">
        <w:rPr>
          <w:noProof/>
          <w:lang w:val="el-GR"/>
        </w:rPr>
        <w:t xml:space="preserve">000 </w:t>
      </w:r>
      <w:r w:rsidR="005569BC">
        <w:rPr>
          <w:noProof/>
          <w:lang w:val="el-GR"/>
        </w:rPr>
        <w:t>έως</w:t>
      </w:r>
      <w:r w:rsidR="0046231F" w:rsidRPr="005C58E0">
        <w:rPr>
          <w:noProof/>
          <w:lang w:val="el-GR"/>
        </w:rPr>
        <w:t xml:space="preserve"> &lt;1/100)</w:t>
      </w:r>
      <w:r w:rsidRPr="0042303F">
        <w:rPr>
          <w:lang w:val="el-GR"/>
        </w:rPr>
        <w:t xml:space="preserve">, </w:t>
      </w:r>
      <w:r>
        <w:rPr>
          <w:lang w:val="el-GR"/>
        </w:rPr>
        <w:t>σπάνιες</w:t>
      </w:r>
      <w:r w:rsidR="005569BC">
        <w:rPr>
          <w:lang w:val="el-GR"/>
        </w:rPr>
        <w:t xml:space="preserve"> </w:t>
      </w:r>
      <w:r w:rsidR="0046231F" w:rsidRPr="005C58E0">
        <w:rPr>
          <w:noProof/>
          <w:lang w:val="el-GR"/>
        </w:rPr>
        <w:t>(</w:t>
      </w:r>
      <w:r w:rsidR="005569BC" w:rsidRPr="001E4B2A">
        <w:rPr>
          <w:noProof/>
        </w:rPr>
        <w:sym w:font="Symbol" w:char="F0B3"/>
      </w:r>
      <w:r w:rsidR="005569BC">
        <w:rPr>
          <w:noProof/>
          <w:lang w:val="el-GR"/>
        </w:rPr>
        <w:t>1/10.</w:t>
      </w:r>
      <w:r w:rsidR="0046231F" w:rsidRPr="005C58E0">
        <w:rPr>
          <w:noProof/>
          <w:lang w:val="el-GR"/>
        </w:rPr>
        <w:t xml:space="preserve">000 </w:t>
      </w:r>
      <w:r w:rsidR="005569BC">
        <w:rPr>
          <w:noProof/>
          <w:lang w:val="el-GR"/>
        </w:rPr>
        <w:t>έως &lt;1/1.</w:t>
      </w:r>
      <w:r w:rsidR="0046231F" w:rsidRPr="005C58E0">
        <w:rPr>
          <w:noProof/>
          <w:lang w:val="el-GR"/>
        </w:rPr>
        <w:t>000)</w:t>
      </w:r>
      <w:r w:rsidRPr="0042303F">
        <w:rPr>
          <w:lang w:val="el-GR"/>
        </w:rPr>
        <w:t xml:space="preserve">, </w:t>
      </w:r>
      <w:r>
        <w:rPr>
          <w:lang w:val="el-GR"/>
        </w:rPr>
        <w:t>πολύ σπάνιες</w:t>
      </w:r>
      <w:r w:rsidR="005569BC">
        <w:rPr>
          <w:lang w:val="el-GR"/>
        </w:rPr>
        <w:t xml:space="preserve"> </w:t>
      </w:r>
      <w:r w:rsidR="005569BC">
        <w:rPr>
          <w:noProof/>
          <w:lang w:val="el-GR"/>
        </w:rPr>
        <w:t>(&lt;1/10.</w:t>
      </w:r>
      <w:r w:rsidR="0046231F" w:rsidRPr="005C58E0">
        <w:rPr>
          <w:noProof/>
          <w:lang w:val="el-GR"/>
        </w:rPr>
        <w:t>000)</w:t>
      </w:r>
      <w:r w:rsidR="005569BC">
        <w:rPr>
          <w:noProof/>
          <w:lang w:val="el-GR"/>
        </w:rPr>
        <w:t xml:space="preserve"> και </w:t>
      </w:r>
      <w:r w:rsidR="009F462C">
        <w:rPr>
          <w:noProof/>
          <w:lang w:val="el-GR"/>
        </w:rPr>
        <w:t>μη γνωστέ</w:t>
      </w:r>
      <w:r w:rsidR="005569BC">
        <w:rPr>
          <w:noProof/>
          <w:lang w:val="el-GR"/>
        </w:rPr>
        <w:t>ς</w:t>
      </w:r>
      <w:r w:rsidR="001E554B">
        <w:rPr>
          <w:noProof/>
          <w:lang w:val="el-GR"/>
        </w:rPr>
        <w:t xml:space="preserve"> </w:t>
      </w:r>
      <w:r w:rsidR="001E554B" w:rsidRPr="001E554B">
        <w:rPr>
          <w:noProof/>
          <w:lang w:val="el-GR"/>
        </w:rPr>
        <w:t>(</w:t>
      </w:r>
      <w:r w:rsidR="001E554B" w:rsidRPr="00F76376">
        <w:rPr>
          <w:noProof/>
          <w:lang w:val="el-GR"/>
        </w:rPr>
        <w:t>δεν μπορούν να εκτιμηθούν με βάση τα διαθέσιμα δεδομένα</w:t>
      </w:r>
      <w:r w:rsidR="0046231F" w:rsidRPr="005C58E0">
        <w:rPr>
          <w:noProof/>
          <w:lang w:val="el-GR"/>
        </w:rPr>
        <w:t>)</w:t>
      </w:r>
      <w:r w:rsidRPr="0042303F">
        <w:rPr>
          <w:noProof/>
          <w:lang w:val="el-GR"/>
        </w:rPr>
        <w:t>.</w:t>
      </w:r>
      <w:r w:rsidRPr="0042303F">
        <w:rPr>
          <w:lang w:val="el-GR"/>
        </w:rPr>
        <w:t xml:space="preserve"> </w:t>
      </w:r>
      <w:r>
        <w:rPr>
          <w:lang w:val="el-GR"/>
        </w:rPr>
        <w:t>Εντός κάθε κατηγορίας συχνότητας εμφάνισης</w:t>
      </w:r>
      <w:r w:rsidRPr="0042303F">
        <w:rPr>
          <w:lang w:val="el-GR"/>
        </w:rPr>
        <w:t xml:space="preserve">, </w:t>
      </w:r>
      <w:r>
        <w:rPr>
          <w:lang w:val="el-GR"/>
        </w:rPr>
        <w:t>οι ανεπιθύμητες ενέργειες παρατίθενται κατά φθίνουσα σειρά σοβαρότητας</w:t>
      </w:r>
      <w:r w:rsidRPr="0042303F">
        <w:rPr>
          <w:lang w:val="el-GR"/>
        </w:rPr>
        <w:t>.</w:t>
      </w:r>
    </w:p>
    <w:p w14:paraId="1F3FC6D4" w14:textId="77777777" w:rsidR="00E94F8A" w:rsidRPr="0042303F" w:rsidRDefault="00E94F8A" w:rsidP="00F55A17">
      <w:pPr>
        <w:autoSpaceDE w:val="0"/>
        <w:autoSpaceDN w:val="0"/>
        <w:adjustRightInd w:val="0"/>
        <w:spacing w:line="240" w:lineRule="auto"/>
        <w:rPr>
          <w:rFonts w:ascii="SimSun" w:cs="SimSun"/>
          <w:lang w:val="el-GR"/>
        </w:rPr>
      </w:pPr>
    </w:p>
    <w:p w14:paraId="6CBB63B7" w14:textId="77777777" w:rsidR="00E94F8A" w:rsidRDefault="00E94F8A" w:rsidP="005E25A2">
      <w:pPr>
        <w:keepNext/>
        <w:keepLines/>
        <w:autoSpaceDE w:val="0"/>
        <w:autoSpaceDN w:val="0"/>
        <w:adjustRightInd w:val="0"/>
        <w:spacing w:line="240" w:lineRule="auto"/>
        <w:rPr>
          <w:lang w:val="el-GR"/>
        </w:rPr>
      </w:pPr>
      <w:r>
        <w:rPr>
          <w:b/>
          <w:bCs/>
          <w:lang w:val="el-GR"/>
        </w:rPr>
        <w:lastRenderedPageBreak/>
        <w:t>Πίνακας</w:t>
      </w:r>
      <w:r w:rsidR="00065DD6">
        <w:t> </w:t>
      </w:r>
      <w:r w:rsidR="00065DD6">
        <w:rPr>
          <w:b/>
          <w:bCs/>
          <w:lang w:val="el-GR"/>
        </w:rPr>
        <w:t>1</w:t>
      </w:r>
      <w:r>
        <w:rPr>
          <w:b/>
          <w:bCs/>
          <w:lang w:val="el-GR"/>
        </w:rPr>
        <w:t>: Ανεπιθύμητες Ενέργειες που αναφέρθηκαν σε κλινικές δοκιμές σε ασθενείς με υποφωσφατασία</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8"/>
        <w:gridCol w:w="2005"/>
        <w:gridCol w:w="3827"/>
      </w:tblGrid>
      <w:tr w:rsidR="00E94F8A" w:rsidRPr="005569BC" w14:paraId="488D6E35" w14:textId="77777777" w:rsidTr="0046246E">
        <w:trPr>
          <w:cantSplit/>
          <w:trHeight w:val="338"/>
          <w:tblHeader/>
        </w:trPr>
        <w:tc>
          <w:tcPr>
            <w:tcW w:w="3348" w:type="dxa"/>
          </w:tcPr>
          <w:p w14:paraId="6BED663A" w14:textId="77777777" w:rsidR="00E94F8A" w:rsidRPr="00B946CA" w:rsidRDefault="00690800" w:rsidP="005E25A2">
            <w:pPr>
              <w:keepNext/>
              <w:spacing w:line="240" w:lineRule="auto"/>
              <w:rPr>
                <w:snapToGrid/>
                <w:lang w:val="el-GR"/>
              </w:rPr>
            </w:pPr>
            <w:ins w:id="49" w:author="AZ DI" w:date="2025-12-19T08:35:00Z">
              <w:r w:rsidRPr="007D58A0">
                <w:rPr>
                  <w:b/>
                  <w:bCs/>
                  <w:color w:val="000000"/>
                  <w:lang w:val="el-GR"/>
                </w:rPr>
                <w:t>Κατηγορία οργανικού συστήματος</w:t>
              </w:r>
            </w:ins>
            <w:del w:id="50" w:author="AZ DI" w:date="2025-12-19T08:35:00Z">
              <w:r w:rsidR="0046231F" w:rsidRPr="0046246E" w:rsidDel="00690800">
                <w:rPr>
                  <w:b/>
                  <w:bCs/>
                  <w:snapToGrid/>
                  <w:lang w:val="el-GR"/>
                </w:rPr>
                <w:delText>Κατηγορία/οργανικό σύστημα</w:delText>
              </w:r>
            </w:del>
          </w:p>
        </w:tc>
        <w:tc>
          <w:tcPr>
            <w:tcW w:w="2005" w:type="dxa"/>
          </w:tcPr>
          <w:p w14:paraId="0D77BDED" w14:textId="77777777" w:rsidR="00E94F8A" w:rsidRPr="0046246E" w:rsidRDefault="0046231F" w:rsidP="005E25A2">
            <w:pPr>
              <w:keepNext/>
              <w:spacing w:line="240" w:lineRule="auto"/>
              <w:rPr>
                <w:b/>
                <w:bCs/>
                <w:snapToGrid/>
                <w:lang w:val="el-GR"/>
              </w:rPr>
            </w:pPr>
            <w:r w:rsidRPr="0046246E">
              <w:rPr>
                <w:b/>
                <w:bCs/>
                <w:snapToGrid/>
                <w:lang w:val="el-GR"/>
              </w:rPr>
              <w:t xml:space="preserve">Κατηγορία </w:t>
            </w:r>
            <w:r w:rsidR="005569BC" w:rsidRPr="0046246E">
              <w:rPr>
                <w:b/>
                <w:bCs/>
                <w:snapToGrid/>
                <w:lang w:val="el-GR"/>
              </w:rPr>
              <w:t>σ</w:t>
            </w:r>
            <w:r w:rsidRPr="0046246E">
              <w:rPr>
                <w:b/>
                <w:bCs/>
                <w:snapToGrid/>
                <w:lang w:val="el-GR"/>
              </w:rPr>
              <w:t>υχνότητας</w:t>
            </w:r>
          </w:p>
        </w:tc>
        <w:tc>
          <w:tcPr>
            <w:tcW w:w="3827" w:type="dxa"/>
          </w:tcPr>
          <w:p w14:paraId="45BDF481" w14:textId="77777777" w:rsidR="00E94F8A" w:rsidRPr="0046246E" w:rsidRDefault="0046231F" w:rsidP="005E25A2">
            <w:pPr>
              <w:keepNext/>
              <w:autoSpaceDE w:val="0"/>
              <w:autoSpaceDN w:val="0"/>
              <w:adjustRightInd w:val="0"/>
              <w:spacing w:line="240" w:lineRule="auto"/>
              <w:jc w:val="center"/>
              <w:rPr>
                <w:b/>
                <w:bCs/>
                <w:snapToGrid/>
                <w:lang w:val="el-GR"/>
              </w:rPr>
            </w:pPr>
            <w:r w:rsidRPr="0046246E">
              <w:rPr>
                <w:b/>
                <w:bCs/>
                <w:snapToGrid/>
                <w:lang w:val="el-GR"/>
              </w:rPr>
              <w:t>Ανεπιθύμητη ενέργεια</w:t>
            </w:r>
          </w:p>
          <w:p w14:paraId="2359D6AD" w14:textId="77777777" w:rsidR="00E94F8A" w:rsidRPr="0046246E" w:rsidRDefault="00E94F8A" w:rsidP="005E25A2">
            <w:pPr>
              <w:keepNext/>
              <w:autoSpaceDE w:val="0"/>
              <w:autoSpaceDN w:val="0"/>
              <w:adjustRightInd w:val="0"/>
              <w:spacing w:line="240" w:lineRule="auto"/>
              <w:jc w:val="center"/>
              <w:rPr>
                <w:snapToGrid/>
                <w:lang w:val="el-GR"/>
              </w:rPr>
            </w:pPr>
          </w:p>
        </w:tc>
      </w:tr>
      <w:tr w:rsidR="00D81077" w:rsidRPr="00226425" w14:paraId="75C6EFA1" w14:textId="77777777" w:rsidTr="0046246E">
        <w:trPr>
          <w:cantSplit/>
          <w:trHeight w:val="338"/>
        </w:trPr>
        <w:tc>
          <w:tcPr>
            <w:tcW w:w="3348" w:type="dxa"/>
          </w:tcPr>
          <w:p w14:paraId="74C9CC67" w14:textId="77777777" w:rsidR="00D81077" w:rsidRDefault="00D81077" w:rsidP="00D81077">
            <w:pPr>
              <w:keepNext/>
              <w:spacing w:line="240" w:lineRule="auto"/>
              <w:rPr>
                <w:noProof/>
                <w:lang w:val="el-GR"/>
              </w:rPr>
            </w:pPr>
            <w:r w:rsidRPr="00D81077">
              <w:t>Λοιμώξεις και παρασιτώσεις</w:t>
            </w:r>
          </w:p>
        </w:tc>
        <w:tc>
          <w:tcPr>
            <w:tcW w:w="2005" w:type="dxa"/>
          </w:tcPr>
          <w:p w14:paraId="7CB393DC" w14:textId="77777777" w:rsidR="00D81077" w:rsidRPr="00D81077" w:rsidRDefault="00D81077" w:rsidP="00D81077">
            <w:pPr>
              <w:keepNext/>
              <w:spacing w:line="240" w:lineRule="auto"/>
              <w:rPr>
                <w:snapToGrid/>
                <w:lang w:val="el-GR"/>
              </w:rPr>
            </w:pPr>
            <w:r>
              <w:rPr>
                <w:lang w:val="el-GR"/>
              </w:rPr>
              <w:t>συχνές</w:t>
            </w:r>
          </w:p>
        </w:tc>
        <w:tc>
          <w:tcPr>
            <w:tcW w:w="3827" w:type="dxa"/>
          </w:tcPr>
          <w:p w14:paraId="103C5649" w14:textId="77777777" w:rsidR="00D81077" w:rsidRDefault="00D81077" w:rsidP="00D81077">
            <w:pPr>
              <w:keepNext/>
              <w:spacing w:line="240" w:lineRule="auto"/>
              <w:rPr>
                <w:snapToGrid/>
                <w:lang w:val="el-GR"/>
              </w:rPr>
            </w:pPr>
            <w:r w:rsidRPr="0046246E">
              <w:rPr>
                <w:snapToGrid/>
                <w:lang w:val="el-GR"/>
              </w:rPr>
              <w:t>Κυτταρίτιδα στη θέση ένεσης</w:t>
            </w:r>
          </w:p>
        </w:tc>
      </w:tr>
      <w:tr w:rsidR="00D81077" w:rsidRPr="00226425" w14:paraId="2A5C65E9" w14:textId="77777777" w:rsidTr="0046246E">
        <w:trPr>
          <w:cantSplit/>
          <w:trHeight w:val="338"/>
        </w:trPr>
        <w:tc>
          <w:tcPr>
            <w:tcW w:w="3348" w:type="dxa"/>
          </w:tcPr>
          <w:p w14:paraId="6BE3EDC5" w14:textId="77777777" w:rsidR="00D81077" w:rsidRDefault="00D81077" w:rsidP="00D81077">
            <w:pPr>
              <w:keepNext/>
              <w:spacing w:line="240" w:lineRule="auto"/>
              <w:rPr>
                <w:noProof/>
                <w:lang w:val="el-GR"/>
              </w:rPr>
            </w:pPr>
            <w:r>
              <w:rPr>
                <w:noProof/>
                <w:lang w:val="el-GR"/>
              </w:rPr>
              <w:t xml:space="preserve">Διαταραχές του </w:t>
            </w:r>
            <w:del w:id="51" w:author="AstraZeneca LC" w:date="2025-12-19T09:38:00Z">
              <w:r w:rsidDel="00BB71D3">
                <w:rPr>
                  <w:noProof/>
                  <w:lang w:val="el-GR"/>
                </w:rPr>
                <w:delText xml:space="preserve">αιμοποιητικού </w:delText>
              </w:r>
            </w:del>
            <w:ins w:id="52" w:author="AstraZeneca LC" w:date="2025-12-19T09:38:00Z">
              <w:r w:rsidR="00BB71D3">
                <w:rPr>
                  <w:noProof/>
                  <w:lang w:val="el-GR"/>
                </w:rPr>
                <w:t xml:space="preserve">αίματος </w:t>
              </w:r>
            </w:ins>
            <w:r>
              <w:rPr>
                <w:noProof/>
                <w:lang w:val="el-GR"/>
              </w:rPr>
              <w:t>και του λεμφικού συστήματος</w:t>
            </w:r>
          </w:p>
        </w:tc>
        <w:tc>
          <w:tcPr>
            <w:tcW w:w="2005" w:type="dxa"/>
          </w:tcPr>
          <w:p w14:paraId="22258931" w14:textId="77777777" w:rsidR="00D81077" w:rsidRPr="00D81077" w:rsidRDefault="00D81077" w:rsidP="00D81077">
            <w:pPr>
              <w:keepNext/>
              <w:spacing w:line="240" w:lineRule="auto"/>
              <w:rPr>
                <w:snapToGrid/>
                <w:lang w:val="el-GR"/>
              </w:rPr>
            </w:pPr>
            <w:r>
              <w:rPr>
                <w:lang w:val="el-GR"/>
              </w:rPr>
              <w:t>συχνές</w:t>
            </w:r>
          </w:p>
        </w:tc>
        <w:tc>
          <w:tcPr>
            <w:tcW w:w="3827" w:type="dxa"/>
          </w:tcPr>
          <w:p w14:paraId="150CE290" w14:textId="77777777" w:rsidR="00D81077" w:rsidRPr="00BF71F3" w:rsidRDefault="00D81077" w:rsidP="00D81077">
            <w:pPr>
              <w:keepNext/>
              <w:spacing w:line="240" w:lineRule="auto"/>
              <w:rPr>
                <w:snapToGrid/>
                <w:lang w:val="el-GR"/>
              </w:rPr>
            </w:pPr>
            <w:r w:rsidRPr="0046246E">
              <w:rPr>
                <w:snapToGrid/>
                <w:lang w:val="el-GR"/>
              </w:rPr>
              <w:t>Αυξημένη</w:t>
            </w:r>
            <w:r w:rsidRPr="00BF71F3">
              <w:rPr>
                <w:snapToGrid/>
                <w:lang w:val="en-US"/>
                <w:rPrChange w:id="53" w:author="AstraZeneca LC" w:date="2025-12-19T10:07:00Z">
                  <w:rPr>
                    <w:snapToGrid/>
                    <w:lang w:val="el-GR"/>
                  </w:rPr>
                </w:rPrChange>
              </w:rPr>
              <w:t xml:space="preserve"> </w:t>
            </w:r>
            <w:r w:rsidRPr="0046246E">
              <w:rPr>
                <w:snapToGrid/>
                <w:lang w:val="el-GR"/>
              </w:rPr>
              <w:t>τάση</w:t>
            </w:r>
            <w:r w:rsidRPr="00BF71F3">
              <w:rPr>
                <w:snapToGrid/>
                <w:lang w:val="en-US"/>
                <w:rPrChange w:id="54" w:author="AstraZeneca LC" w:date="2025-12-19T10:07:00Z">
                  <w:rPr>
                    <w:snapToGrid/>
                    <w:lang w:val="el-GR"/>
                  </w:rPr>
                </w:rPrChange>
              </w:rPr>
              <w:t xml:space="preserve"> </w:t>
            </w:r>
            <w:ins w:id="55" w:author="AstraZeneca LC" w:date="2025-12-19T10:07:00Z">
              <w:r w:rsidR="00BF71F3">
                <w:rPr>
                  <w:snapToGrid/>
                  <w:lang w:val="el-GR"/>
                </w:rPr>
                <w:t>για</w:t>
              </w:r>
              <w:r w:rsidR="00BF71F3" w:rsidRPr="00BF71F3">
                <w:rPr>
                  <w:snapToGrid/>
                  <w:lang w:val="en-US"/>
                  <w:rPrChange w:id="56" w:author="AstraZeneca LC" w:date="2025-12-19T10:07:00Z">
                    <w:rPr>
                      <w:snapToGrid/>
                      <w:lang w:val="el-GR"/>
                    </w:rPr>
                  </w:rPrChange>
                </w:rPr>
                <w:t xml:space="preserve"> </w:t>
              </w:r>
            </w:ins>
            <w:del w:id="57" w:author="AstraZeneca LC" w:date="2025-12-19T10:07:00Z">
              <w:r w:rsidRPr="0046246E" w:rsidDel="00BF71F3">
                <w:rPr>
                  <w:snapToGrid/>
                  <w:lang w:val="el-GR"/>
                </w:rPr>
                <w:delText>εκχυμώσεων</w:delText>
              </w:r>
            </w:del>
            <w:ins w:id="58" w:author="AstraZeneca LC" w:date="2025-12-19T10:08:00Z">
              <w:r w:rsidR="00BF71F3">
                <w:rPr>
                  <w:snapToGrid/>
                  <w:lang w:val="el-GR"/>
                </w:rPr>
                <w:t>μωλωπισμό</w:t>
              </w:r>
            </w:ins>
          </w:p>
        </w:tc>
      </w:tr>
      <w:tr w:rsidR="00FD4F2D" w:rsidRPr="00226425" w14:paraId="3BF734DE" w14:textId="77777777" w:rsidTr="0046246E">
        <w:trPr>
          <w:cantSplit/>
          <w:trHeight w:val="338"/>
        </w:trPr>
        <w:tc>
          <w:tcPr>
            <w:tcW w:w="3348" w:type="dxa"/>
          </w:tcPr>
          <w:p w14:paraId="35BE6CF1" w14:textId="77777777" w:rsidR="00FD4F2D" w:rsidRPr="0046246E" w:rsidRDefault="00F27DBF" w:rsidP="00FD72EC">
            <w:pPr>
              <w:keepNext/>
              <w:spacing w:line="240" w:lineRule="auto"/>
              <w:rPr>
                <w:snapToGrid/>
                <w:lang w:val="el-GR"/>
              </w:rPr>
            </w:pPr>
            <w:r>
              <w:rPr>
                <w:noProof/>
                <w:lang w:val="el-GR"/>
              </w:rPr>
              <w:t>Διαταραχές του ανοσοποιητικού συστήματος</w:t>
            </w:r>
          </w:p>
        </w:tc>
        <w:tc>
          <w:tcPr>
            <w:tcW w:w="2005" w:type="dxa"/>
          </w:tcPr>
          <w:p w14:paraId="65663676" w14:textId="77777777" w:rsidR="00FD4F2D" w:rsidRPr="0046246E" w:rsidRDefault="00F27DBF" w:rsidP="00FD72EC">
            <w:pPr>
              <w:keepNext/>
              <w:spacing w:line="240" w:lineRule="auto"/>
              <w:rPr>
                <w:snapToGrid/>
                <w:lang w:val="el-GR"/>
              </w:rPr>
            </w:pPr>
            <w:r w:rsidRPr="0046246E">
              <w:rPr>
                <w:snapToGrid/>
                <w:lang w:val="el-GR"/>
              </w:rPr>
              <w:t>συχνές</w:t>
            </w:r>
          </w:p>
        </w:tc>
        <w:tc>
          <w:tcPr>
            <w:tcW w:w="3827" w:type="dxa"/>
          </w:tcPr>
          <w:p w14:paraId="1D442FB3" w14:textId="77777777" w:rsidR="00FD4F2D" w:rsidRDefault="00F27DBF" w:rsidP="00FD72EC">
            <w:pPr>
              <w:keepNext/>
              <w:spacing w:line="240" w:lineRule="auto"/>
              <w:rPr>
                <w:snapToGrid/>
                <w:lang w:val="el-GR"/>
              </w:rPr>
            </w:pPr>
            <w:r>
              <w:rPr>
                <w:snapToGrid/>
                <w:lang w:val="el-GR"/>
              </w:rPr>
              <w:t>Αναφυλακτοειδείς αντιδράσεις</w:t>
            </w:r>
          </w:p>
          <w:p w14:paraId="5BE6AFE8" w14:textId="77777777" w:rsidR="00F27DBF" w:rsidRPr="0046246E" w:rsidRDefault="00F27DBF" w:rsidP="00FD72EC">
            <w:pPr>
              <w:keepNext/>
              <w:spacing w:line="240" w:lineRule="auto"/>
              <w:rPr>
                <w:snapToGrid/>
                <w:lang w:val="el-GR"/>
              </w:rPr>
            </w:pPr>
            <w:r>
              <w:rPr>
                <w:lang w:val="el-GR"/>
              </w:rPr>
              <w:t>Υπερευαισθησία</w:t>
            </w:r>
            <w:r>
              <w:rPr>
                <w:color w:val="000000"/>
                <w:sz w:val="20"/>
                <w:vertAlign w:val="superscript"/>
              </w:rPr>
              <w:t>2</w:t>
            </w:r>
          </w:p>
        </w:tc>
      </w:tr>
      <w:tr w:rsidR="0045729A" w:rsidRPr="005569BC" w14:paraId="70B0F274" w14:textId="77777777" w:rsidTr="0046246E">
        <w:trPr>
          <w:cantSplit/>
          <w:trHeight w:val="217"/>
        </w:trPr>
        <w:tc>
          <w:tcPr>
            <w:tcW w:w="3348" w:type="dxa"/>
          </w:tcPr>
          <w:p w14:paraId="15B3FD78" w14:textId="77777777" w:rsidR="0045729A" w:rsidRPr="0046246E" w:rsidRDefault="00BB71D3" w:rsidP="0046246E">
            <w:pPr>
              <w:spacing w:line="240" w:lineRule="auto"/>
              <w:rPr>
                <w:snapToGrid/>
                <w:lang w:val="el-GR"/>
              </w:rPr>
            </w:pPr>
            <w:ins w:id="59" w:author="AstraZeneca LC" w:date="2025-12-19T09:38:00Z">
              <w:r w:rsidRPr="00BB71D3">
                <w:rPr>
                  <w:snapToGrid/>
                  <w:lang w:val="el-GR"/>
                </w:rPr>
                <w:t>Μεταβολικές και διατροφικές διαταραχές</w:t>
              </w:r>
            </w:ins>
            <w:del w:id="60" w:author="AstraZeneca LC" w:date="2025-12-19T09:38:00Z">
              <w:r w:rsidR="0045729A" w:rsidDel="00BB71D3">
                <w:rPr>
                  <w:snapToGrid/>
                  <w:lang w:val="el-GR"/>
                </w:rPr>
                <w:delText>Δ</w:delText>
              </w:r>
              <w:r w:rsidR="0045729A" w:rsidDel="00BB71D3">
                <w:rPr>
                  <w:noProof/>
                  <w:lang w:val="el-GR"/>
                </w:rPr>
                <w:delText>ιαταραχές του μεταβολισμού και της θρέψης</w:delText>
              </w:r>
            </w:del>
          </w:p>
        </w:tc>
        <w:tc>
          <w:tcPr>
            <w:tcW w:w="2005" w:type="dxa"/>
          </w:tcPr>
          <w:p w14:paraId="350FAFBF" w14:textId="77777777" w:rsidR="0045729A" w:rsidRPr="0046246E" w:rsidRDefault="0045729A" w:rsidP="0046246E">
            <w:pPr>
              <w:spacing w:line="240" w:lineRule="auto"/>
              <w:rPr>
                <w:snapToGrid/>
                <w:lang w:val="el-GR"/>
              </w:rPr>
            </w:pPr>
            <w:r>
              <w:rPr>
                <w:snapToGrid/>
                <w:lang w:val="el-GR"/>
              </w:rPr>
              <w:t>συχνές</w:t>
            </w:r>
          </w:p>
        </w:tc>
        <w:tc>
          <w:tcPr>
            <w:tcW w:w="3827" w:type="dxa"/>
          </w:tcPr>
          <w:p w14:paraId="35D61358" w14:textId="77777777" w:rsidR="0045729A" w:rsidRPr="0046246E" w:rsidRDefault="0045729A" w:rsidP="0046246E">
            <w:pPr>
              <w:spacing w:line="240" w:lineRule="auto"/>
              <w:rPr>
                <w:snapToGrid/>
                <w:lang w:val="el-GR"/>
              </w:rPr>
            </w:pPr>
            <w:r>
              <w:rPr>
                <w:snapToGrid/>
                <w:lang w:val="el-GR"/>
              </w:rPr>
              <w:t>Υ</w:t>
            </w:r>
            <w:r w:rsidRPr="0045729A">
              <w:rPr>
                <w:snapToGrid/>
                <w:lang w:val="el-GR"/>
              </w:rPr>
              <w:t>πασβεστιαιμία</w:t>
            </w:r>
          </w:p>
        </w:tc>
      </w:tr>
      <w:tr w:rsidR="00E86ED1" w:rsidRPr="005569BC" w14:paraId="4CDEB2D0" w14:textId="77777777" w:rsidTr="0046246E">
        <w:trPr>
          <w:cantSplit/>
          <w:trHeight w:val="399"/>
        </w:trPr>
        <w:tc>
          <w:tcPr>
            <w:tcW w:w="3348" w:type="dxa"/>
          </w:tcPr>
          <w:p w14:paraId="4F524406" w14:textId="77777777" w:rsidR="00E86ED1" w:rsidRPr="0046246E" w:rsidRDefault="00E86ED1" w:rsidP="0046246E">
            <w:pPr>
              <w:spacing w:line="240" w:lineRule="auto"/>
              <w:rPr>
                <w:snapToGrid/>
                <w:lang w:val="el-GR"/>
              </w:rPr>
            </w:pPr>
            <w:r w:rsidRPr="0046246E">
              <w:rPr>
                <w:snapToGrid/>
                <w:lang w:val="el-GR"/>
              </w:rPr>
              <w:t>Διαταραχές του νευρικού συστήματος</w:t>
            </w:r>
          </w:p>
        </w:tc>
        <w:tc>
          <w:tcPr>
            <w:tcW w:w="2005" w:type="dxa"/>
          </w:tcPr>
          <w:p w14:paraId="22088BFF" w14:textId="77777777" w:rsidR="00E86ED1" w:rsidRPr="0046246E" w:rsidRDefault="00E86ED1" w:rsidP="0046246E">
            <w:pPr>
              <w:spacing w:line="240" w:lineRule="auto"/>
              <w:rPr>
                <w:snapToGrid/>
                <w:lang w:val="el-GR"/>
              </w:rPr>
            </w:pPr>
            <w:r w:rsidRPr="0046246E">
              <w:rPr>
                <w:snapToGrid/>
                <w:lang w:val="el-GR"/>
              </w:rPr>
              <w:t>πολύ συχνές</w:t>
            </w:r>
          </w:p>
        </w:tc>
        <w:tc>
          <w:tcPr>
            <w:tcW w:w="3827" w:type="dxa"/>
          </w:tcPr>
          <w:p w14:paraId="3CEF8C1B" w14:textId="77777777" w:rsidR="00E86ED1" w:rsidRPr="0046246E" w:rsidRDefault="00E86ED1" w:rsidP="0046246E">
            <w:pPr>
              <w:spacing w:line="240" w:lineRule="auto"/>
              <w:rPr>
                <w:snapToGrid/>
                <w:lang w:val="el-GR"/>
              </w:rPr>
            </w:pPr>
            <w:r w:rsidRPr="0046246E">
              <w:rPr>
                <w:snapToGrid/>
                <w:lang w:val="el-GR"/>
              </w:rPr>
              <w:t>Κεφαλαλγία</w:t>
            </w:r>
          </w:p>
        </w:tc>
      </w:tr>
      <w:tr w:rsidR="00E86ED1" w:rsidRPr="005569BC" w14:paraId="79739E28" w14:textId="77777777" w:rsidTr="0046246E">
        <w:trPr>
          <w:cantSplit/>
          <w:trHeight w:val="399"/>
        </w:trPr>
        <w:tc>
          <w:tcPr>
            <w:tcW w:w="3348" w:type="dxa"/>
          </w:tcPr>
          <w:p w14:paraId="167EA896" w14:textId="77777777" w:rsidR="00E86ED1" w:rsidRPr="0046246E" w:rsidRDefault="00E86ED1" w:rsidP="0046246E">
            <w:pPr>
              <w:spacing w:line="240" w:lineRule="auto"/>
              <w:rPr>
                <w:snapToGrid/>
                <w:lang w:val="el-GR"/>
              </w:rPr>
            </w:pPr>
            <w:r w:rsidRPr="0046246E">
              <w:rPr>
                <w:snapToGrid/>
                <w:lang w:val="el-GR"/>
              </w:rPr>
              <w:t xml:space="preserve">Αγγειακές διαταραχές </w:t>
            </w:r>
          </w:p>
        </w:tc>
        <w:tc>
          <w:tcPr>
            <w:tcW w:w="2005" w:type="dxa"/>
          </w:tcPr>
          <w:p w14:paraId="14163FDD" w14:textId="77777777" w:rsidR="00E86ED1" w:rsidRPr="0046246E" w:rsidRDefault="00E86ED1" w:rsidP="0046246E">
            <w:pPr>
              <w:spacing w:line="240" w:lineRule="auto"/>
              <w:rPr>
                <w:snapToGrid/>
                <w:lang w:val="el-GR"/>
              </w:rPr>
            </w:pPr>
            <w:r w:rsidRPr="0046246E">
              <w:rPr>
                <w:snapToGrid/>
                <w:lang w:val="el-GR"/>
              </w:rPr>
              <w:t>συχνές</w:t>
            </w:r>
          </w:p>
        </w:tc>
        <w:tc>
          <w:tcPr>
            <w:tcW w:w="3827" w:type="dxa"/>
          </w:tcPr>
          <w:p w14:paraId="349CABB2" w14:textId="77777777" w:rsidR="00E86ED1" w:rsidRPr="0046246E" w:rsidRDefault="00E86ED1" w:rsidP="0046246E">
            <w:pPr>
              <w:spacing w:line="240" w:lineRule="auto"/>
              <w:rPr>
                <w:snapToGrid/>
                <w:lang w:val="el-GR"/>
              </w:rPr>
            </w:pPr>
            <w:r w:rsidRPr="0046246E">
              <w:rPr>
                <w:snapToGrid/>
                <w:lang w:val="el-GR"/>
              </w:rPr>
              <w:t>Εξάψεις</w:t>
            </w:r>
          </w:p>
        </w:tc>
      </w:tr>
      <w:tr w:rsidR="00E86ED1" w:rsidRPr="005569BC" w14:paraId="427F4C99" w14:textId="77777777" w:rsidTr="0046246E">
        <w:trPr>
          <w:cantSplit/>
          <w:trHeight w:val="399"/>
        </w:trPr>
        <w:tc>
          <w:tcPr>
            <w:tcW w:w="3348" w:type="dxa"/>
          </w:tcPr>
          <w:p w14:paraId="63876435" w14:textId="77777777" w:rsidR="00E86ED1" w:rsidRPr="0046246E" w:rsidRDefault="00BB71D3" w:rsidP="0046246E">
            <w:pPr>
              <w:spacing w:line="240" w:lineRule="auto"/>
              <w:rPr>
                <w:snapToGrid/>
                <w:lang w:val="el-GR"/>
              </w:rPr>
            </w:pPr>
            <w:ins w:id="61" w:author="AstraZeneca LC" w:date="2025-12-19T09:39:00Z">
              <w:r w:rsidRPr="00585D1F">
                <w:t>Γαστρεντερικές</w:t>
              </w:r>
              <w:r w:rsidRPr="0046246E">
                <w:rPr>
                  <w:snapToGrid/>
                  <w:lang w:val="el-GR"/>
                </w:rPr>
                <w:t xml:space="preserve"> </w:t>
              </w:r>
            </w:ins>
            <w:del w:id="62" w:author="AstraZeneca LC" w:date="2025-12-19T09:39:00Z">
              <w:r w:rsidR="00E86ED1" w:rsidRPr="0046246E" w:rsidDel="00BB71D3">
                <w:rPr>
                  <w:snapToGrid/>
                  <w:lang w:val="el-GR"/>
                </w:rPr>
                <w:delText>Δ</w:delText>
              </w:r>
            </w:del>
            <w:ins w:id="63" w:author="AstraZeneca LC" w:date="2025-12-19T09:39:00Z">
              <w:r>
                <w:rPr>
                  <w:snapToGrid/>
                  <w:lang w:val="el-GR"/>
                </w:rPr>
                <w:t>δ</w:t>
              </w:r>
            </w:ins>
            <w:r w:rsidR="00E86ED1" w:rsidRPr="0046246E">
              <w:rPr>
                <w:snapToGrid/>
                <w:lang w:val="el-GR"/>
              </w:rPr>
              <w:t xml:space="preserve">ιαταραχές </w:t>
            </w:r>
            <w:del w:id="64" w:author="AstraZeneca LC" w:date="2025-12-19T09:39:00Z">
              <w:r w:rsidR="00E86ED1" w:rsidRPr="0046246E" w:rsidDel="00BB71D3">
                <w:rPr>
                  <w:snapToGrid/>
                  <w:lang w:val="el-GR"/>
                </w:rPr>
                <w:delText xml:space="preserve">του γαστρεντερικού </w:delText>
              </w:r>
            </w:del>
          </w:p>
        </w:tc>
        <w:tc>
          <w:tcPr>
            <w:tcW w:w="2005" w:type="dxa"/>
          </w:tcPr>
          <w:p w14:paraId="5C1C32DF" w14:textId="77777777" w:rsidR="00E86ED1" w:rsidRPr="0046246E" w:rsidRDefault="00E86ED1" w:rsidP="0046246E">
            <w:pPr>
              <w:spacing w:line="240" w:lineRule="auto"/>
              <w:rPr>
                <w:snapToGrid/>
                <w:lang w:val="el-GR"/>
              </w:rPr>
            </w:pPr>
            <w:r w:rsidRPr="0046246E">
              <w:rPr>
                <w:snapToGrid/>
                <w:lang w:val="el-GR"/>
              </w:rPr>
              <w:t>συχνές</w:t>
            </w:r>
          </w:p>
        </w:tc>
        <w:tc>
          <w:tcPr>
            <w:tcW w:w="3827" w:type="dxa"/>
          </w:tcPr>
          <w:p w14:paraId="40D88B40" w14:textId="77777777" w:rsidR="00E86ED1" w:rsidRPr="0046246E" w:rsidRDefault="00E86ED1" w:rsidP="0046246E">
            <w:pPr>
              <w:spacing w:line="240" w:lineRule="auto"/>
              <w:rPr>
                <w:snapToGrid/>
                <w:lang w:val="el-GR"/>
              </w:rPr>
            </w:pPr>
            <w:r w:rsidRPr="0046246E">
              <w:rPr>
                <w:snapToGrid/>
                <w:lang w:val="el-GR"/>
              </w:rPr>
              <w:t>Υπαισθησία στόματος</w:t>
            </w:r>
          </w:p>
          <w:p w14:paraId="4E62E1DA" w14:textId="77777777" w:rsidR="00E86ED1" w:rsidRPr="0046246E" w:rsidRDefault="00E86ED1" w:rsidP="0046246E">
            <w:pPr>
              <w:spacing w:line="240" w:lineRule="auto"/>
              <w:rPr>
                <w:snapToGrid/>
                <w:lang w:val="el-GR"/>
              </w:rPr>
            </w:pPr>
            <w:r w:rsidRPr="0046246E">
              <w:rPr>
                <w:snapToGrid/>
                <w:lang w:val="el-GR"/>
              </w:rPr>
              <w:t>Ναυτία</w:t>
            </w:r>
          </w:p>
        </w:tc>
      </w:tr>
      <w:tr w:rsidR="00E86ED1" w:rsidRPr="005569BC" w14:paraId="62017612" w14:textId="77777777" w:rsidTr="0046246E">
        <w:trPr>
          <w:cantSplit/>
          <w:trHeight w:val="399"/>
        </w:trPr>
        <w:tc>
          <w:tcPr>
            <w:tcW w:w="3348" w:type="dxa"/>
            <w:vMerge w:val="restart"/>
          </w:tcPr>
          <w:p w14:paraId="28AA72B5" w14:textId="77777777" w:rsidR="00E86ED1" w:rsidRPr="0046246E" w:rsidRDefault="00E86ED1" w:rsidP="008052FD">
            <w:pPr>
              <w:keepNext/>
              <w:keepLines/>
              <w:spacing w:line="240" w:lineRule="auto"/>
              <w:rPr>
                <w:snapToGrid/>
                <w:lang w:val="el-GR"/>
              </w:rPr>
            </w:pPr>
            <w:r w:rsidRPr="0046246E">
              <w:rPr>
                <w:snapToGrid/>
                <w:lang w:val="el-GR"/>
              </w:rPr>
              <w:t>Διαταραχές του δέρματος και του υποδόριου ιστού</w:t>
            </w:r>
          </w:p>
        </w:tc>
        <w:tc>
          <w:tcPr>
            <w:tcW w:w="2005" w:type="dxa"/>
          </w:tcPr>
          <w:p w14:paraId="2DFF5D86" w14:textId="77777777" w:rsidR="00E86ED1" w:rsidRPr="0046246E" w:rsidRDefault="00E86ED1" w:rsidP="0046246E">
            <w:pPr>
              <w:spacing w:line="240" w:lineRule="auto"/>
              <w:rPr>
                <w:snapToGrid/>
                <w:lang w:val="el-GR"/>
              </w:rPr>
            </w:pPr>
            <w:r w:rsidRPr="0046246E">
              <w:rPr>
                <w:snapToGrid/>
                <w:lang w:val="el-GR"/>
              </w:rPr>
              <w:t>πολύ συχνές</w:t>
            </w:r>
          </w:p>
        </w:tc>
        <w:tc>
          <w:tcPr>
            <w:tcW w:w="3827" w:type="dxa"/>
          </w:tcPr>
          <w:p w14:paraId="38B3BA5E" w14:textId="77777777" w:rsidR="00E86ED1" w:rsidRPr="0046246E" w:rsidRDefault="00E86ED1" w:rsidP="0046246E">
            <w:pPr>
              <w:spacing w:line="240" w:lineRule="auto"/>
              <w:rPr>
                <w:snapToGrid/>
                <w:lang w:val="el-GR"/>
              </w:rPr>
            </w:pPr>
            <w:r w:rsidRPr="0046246E">
              <w:rPr>
                <w:snapToGrid/>
                <w:lang w:val="el-GR"/>
              </w:rPr>
              <w:t>Ερύθημα</w:t>
            </w:r>
          </w:p>
        </w:tc>
      </w:tr>
      <w:tr w:rsidR="00E86ED1" w:rsidRPr="007308F4" w14:paraId="30365DE3" w14:textId="77777777" w:rsidTr="007308F4">
        <w:trPr>
          <w:cantSplit/>
          <w:trHeight w:val="728"/>
        </w:trPr>
        <w:tc>
          <w:tcPr>
            <w:tcW w:w="3348" w:type="dxa"/>
            <w:vMerge/>
          </w:tcPr>
          <w:p w14:paraId="6D1B8D24" w14:textId="77777777" w:rsidR="00E86ED1" w:rsidRPr="0046246E" w:rsidRDefault="00E86ED1" w:rsidP="0046246E">
            <w:pPr>
              <w:spacing w:line="240" w:lineRule="auto"/>
              <w:rPr>
                <w:snapToGrid/>
                <w:lang w:val="el-GR"/>
              </w:rPr>
            </w:pPr>
          </w:p>
        </w:tc>
        <w:tc>
          <w:tcPr>
            <w:tcW w:w="2005" w:type="dxa"/>
          </w:tcPr>
          <w:p w14:paraId="5502A0E7" w14:textId="77777777" w:rsidR="00E86ED1" w:rsidRPr="0046246E" w:rsidRDefault="00E86ED1" w:rsidP="0046246E">
            <w:pPr>
              <w:spacing w:line="240" w:lineRule="auto"/>
              <w:rPr>
                <w:snapToGrid/>
                <w:lang w:val="el-GR"/>
              </w:rPr>
            </w:pPr>
            <w:r w:rsidRPr="0046246E">
              <w:rPr>
                <w:snapToGrid/>
                <w:lang w:val="el-GR"/>
              </w:rPr>
              <w:t>συχνές</w:t>
            </w:r>
          </w:p>
        </w:tc>
        <w:tc>
          <w:tcPr>
            <w:tcW w:w="3827" w:type="dxa"/>
          </w:tcPr>
          <w:p w14:paraId="60E39D73" w14:textId="77777777" w:rsidR="00E86ED1" w:rsidRPr="0046246E" w:rsidRDefault="00BF71F3" w:rsidP="0046246E">
            <w:pPr>
              <w:spacing w:line="240" w:lineRule="auto"/>
              <w:rPr>
                <w:snapToGrid/>
                <w:lang w:val="el-GR"/>
              </w:rPr>
            </w:pPr>
            <w:ins w:id="65" w:author="AstraZeneca LC" w:date="2025-12-19T10:11:00Z">
              <w:r>
                <w:rPr>
                  <w:snapToGrid/>
                  <w:lang w:val="el-GR"/>
                </w:rPr>
                <w:t>Δερματικός αποχρωματισμός</w:t>
              </w:r>
            </w:ins>
            <w:del w:id="66" w:author="AstraZeneca LC" w:date="2025-12-19T10:11:00Z">
              <w:r w:rsidR="00E86ED1" w:rsidRPr="0046246E" w:rsidDel="00BF71F3">
                <w:rPr>
                  <w:snapToGrid/>
                  <w:lang w:val="el-GR"/>
                </w:rPr>
                <w:delText>Δυσχρωματισμός δέρματος</w:delText>
              </w:r>
            </w:del>
          </w:p>
          <w:p w14:paraId="171C3553" w14:textId="77777777" w:rsidR="00E86ED1" w:rsidRPr="0046246E" w:rsidRDefault="00E86ED1" w:rsidP="0046246E">
            <w:pPr>
              <w:spacing w:line="240" w:lineRule="auto"/>
              <w:rPr>
                <w:snapToGrid/>
                <w:lang w:val="el-GR"/>
              </w:rPr>
            </w:pPr>
            <w:r w:rsidRPr="0046246E">
              <w:rPr>
                <w:snapToGrid/>
                <w:lang w:val="el-GR"/>
              </w:rPr>
              <w:t>Διαταραχή δέρματος (τεντωμένο δέρμα)</w:t>
            </w:r>
          </w:p>
        </w:tc>
      </w:tr>
      <w:tr w:rsidR="00E86ED1" w:rsidRPr="005569BC" w14:paraId="074D85EF" w14:textId="77777777" w:rsidTr="0046246E">
        <w:trPr>
          <w:cantSplit/>
          <w:trHeight w:val="427"/>
        </w:trPr>
        <w:tc>
          <w:tcPr>
            <w:tcW w:w="3348" w:type="dxa"/>
            <w:vMerge w:val="restart"/>
          </w:tcPr>
          <w:p w14:paraId="30BC91CD" w14:textId="77777777" w:rsidR="00E86ED1" w:rsidRPr="0046246E" w:rsidRDefault="00E86ED1" w:rsidP="0046246E">
            <w:pPr>
              <w:keepNext/>
              <w:spacing w:line="240" w:lineRule="auto"/>
              <w:rPr>
                <w:snapToGrid/>
                <w:lang w:val="el-GR"/>
              </w:rPr>
            </w:pPr>
            <w:r w:rsidRPr="0046246E">
              <w:rPr>
                <w:snapToGrid/>
                <w:lang w:val="el-GR"/>
              </w:rPr>
              <w:t>Διαταραχές του μυοσκελετικού συστήματος και του συνδετικού ιστού</w:t>
            </w:r>
          </w:p>
        </w:tc>
        <w:tc>
          <w:tcPr>
            <w:tcW w:w="2005" w:type="dxa"/>
          </w:tcPr>
          <w:p w14:paraId="4D323220" w14:textId="77777777" w:rsidR="00E86ED1" w:rsidRPr="0046246E" w:rsidRDefault="00E86ED1" w:rsidP="0046246E">
            <w:pPr>
              <w:keepNext/>
              <w:spacing w:line="240" w:lineRule="auto"/>
              <w:rPr>
                <w:snapToGrid/>
                <w:lang w:val="el-GR"/>
              </w:rPr>
            </w:pPr>
            <w:r w:rsidRPr="0046246E">
              <w:rPr>
                <w:snapToGrid/>
                <w:lang w:val="el-GR"/>
              </w:rPr>
              <w:t>πολύ συχνές</w:t>
            </w:r>
          </w:p>
        </w:tc>
        <w:tc>
          <w:tcPr>
            <w:tcW w:w="3827" w:type="dxa"/>
          </w:tcPr>
          <w:p w14:paraId="19B9C880" w14:textId="77777777" w:rsidR="00E86ED1" w:rsidRPr="0046246E" w:rsidRDefault="00E86ED1" w:rsidP="0046246E">
            <w:pPr>
              <w:keepNext/>
              <w:spacing w:line="240" w:lineRule="auto"/>
              <w:rPr>
                <w:snapToGrid/>
                <w:lang w:val="el-GR"/>
              </w:rPr>
            </w:pPr>
            <w:del w:id="67" w:author="AstraZeneca LC" w:date="2025-12-19T10:13:00Z">
              <w:r w:rsidRPr="0046246E" w:rsidDel="00717210">
                <w:rPr>
                  <w:snapToGrid/>
                  <w:lang w:val="el-GR"/>
                </w:rPr>
                <w:delText>Πόνος στα</w:delText>
              </w:r>
            </w:del>
            <w:ins w:id="68" w:author="AstraZeneca LC" w:date="2025-12-19T10:13:00Z">
              <w:r w:rsidR="00717210">
                <w:rPr>
                  <w:snapToGrid/>
                  <w:lang w:val="el-GR"/>
                </w:rPr>
                <w:t>Άλγος σε</w:t>
              </w:r>
            </w:ins>
            <w:r w:rsidRPr="0046246E">
              <w:rPr>
                <w:snapToGrid/>
                <w:lang w:val="el-GR"/>
              </w:rPr>
              <w:t xml:space="preserve"> άκρ</w:t>
            </w:r>
            <w:del w:id="69" w:author="AstraZeneca LC" w:date="2025-12-19T10:13:00Z">
              <w:r w:rsidRPr="0046246E" w:rsidDel="00717210">
                <w:rPr>
                  <w:snapToGrid/>
                  <w:lang w:val="el-GR"/>
                </w:rPr>
                <w:delText>α</w:delText>
              </w:r>
            </w:del>
            <w:ins w:id="70" w:author="AstraZeneca LC" w:date="2025-12-19T10:13:00Z">
              <w:r w:rsidR="00717210">
                <w:rPr>
                  <w:snapToGrid/>
                  <w:lang w:val="el-GR"/>
                </w:rPr>
                <w:t>ο</w:t>
              </w:r>
            </w:ins>
          </w:p>
        </w:tc>
      </w:tr>
      <w:tr w:rsidR="00E86ED1" w:rsidRPr="005569BC" w14:paraId="0F781BE0" w14:textId="77777777" w:rsidTr="0046246E">
        <w:trPr>
          <w:cantSplit/>
          <w:trHeight w:val="427"/>
        </w:trPr>
        <w:tc>
          <w:tcPr>
            <w:tcW w:w="3348" w:type="dxa"/>
            <w:vMerge/>
          </w:tcPr>
          <w:p w14:paraId="4417D47A" w14:textId="77777777" w:rsidR="00E86ED1" w:rsidRPr="0046246E" w:rsidRDefault="00E86ED1" w:rsidP="0046246E">
            <w:pPr>
              <w:spacing w:line="240" w:lineRule="auto"/>
              <w:rPr>
                <w:snapToGrid/>
                <w:lang w:val="el-GR"/>
              </w:rPr>
            </w:pPr>
          </w:p>
        </w:tc>
        <w:tc>
          <w:tcPr>
            <w:tcW w:w="2005" w:type="dxa"/>
          </w:tcPr>
          <w:p w14:paraId="613F1E11" w14:textId="77777777" w:rsidR="00E86ED1" w:rsidRPr="0046246E" w:rsidRDefault="00E86ED1" w:rsidP="0046246E">
            <w:pPr>
              <w:spacing w:line="240" w:lineRule="auto"/>
              <w:rPr>
                <w:snapToGrid/>
                <w:lang w:val="el-GR"/>
              </w:rPr>
            </w:pPr>
            <w:r w:rsidRPr="0046246E">
              <w:rPr>
                <w:snapToGrid/>
                <w:lang w:val="el-GR"/>
              </w:rPr>
              <w:t>συχνές</w:t>
            </w:r>
          </w:p>
        </w:tc>
        <w:tc>
          <w:tcPr>
            <w:tcW w:w="3827" w:type="dxa"/>
          </w:tcPr>
          <w:p w14:paraId="4D715288" w14:textId="77777777" w:rsidR="00E86ED1" w:rsidRPr="0046246E" w:rsidRDefault="00E86ED1" w:rsidP="0046246E">
            <w:pPr>
              <w:spacing w:line="240" w:lineRule="auto"/>
              <w:rPr>
                <w:snapToGrid/>
                <w:lang w:val="el-GR"/>
              </w:rPr>
            </w:pPr>
            <w:r w:rsidRPr="0046246E">
              <w:rPr>
                <w:snapToGrid/>
                <w:lang w:val="el-GR"/>
              </w:rPr>
              <w:t>Μυαλγία</w:t>
            </w:r>
          </w:p>
        </w:tc>
      </w:tr>
      <w:tr w:rsidR="00D81077" w:rsidRPr="008052FD" w14:paraId="0C8B0192" w14:textId="77777777" w:rsidTr="0046246E">
        <w:trPr>
          <w:cantSplit/>
          <w:trHeight w:val="377"/>
        </w:trPr>
        <w:tc>
          <w:tcPr>
            <w:tcW w:w="3348" w:type="dxa"/>
          </w:tcPr>
          <w:p w14:paraId="0DD22C81" w14:textId="77777777" w:rsidR="00D81077" w:rsidRPr="0046246E" w:rsidRDefault="00D81077" w:rsidP="00D81077">
            <w:pPr>
              <w:spacing w:line="240" w:lineRule="auto"/>
              <w:rPr>
                <w:snapToGrid/>
                <w:lang w:val="el-GR"/>
              </w:rPr>
            </w:pPr>
            <w:r>
              <w:rPr>
                <w:noProof/>
                <w:lang w:val="el-GR"/>
              </w:rPr>
              <w:t>Διαταραχές των νεφρών και των ουροφόρων οδών</w:t>
            </w:r>
          </w:p>
        </w:tc>
        <w:tc>
          <w:tcPr>
            <w:tcW w:w="2005" w:type="dxa"/>
          </w:tcPr>
          <w:p w14:paraId="53021951" w14:textId="77777777" w:rsidR="00D81077" w:rsidRPr="0046246E" w:rsidRDefault="00D81077" w:rsidP="00D81077">
            <w:pPr>
              <w:spacing w:line="240" w:lineRule="auto"/>
              <w:rPr>
                <w:snapToGrid/>
                <w:lang w:val="el-GR"/>
              </w:rPr>
            </w:pPr>
            <w:r>
              <w:rPr>
                <w:snapToGrid/>
                <w:lang w:val="el-GR"/>
              </w:rPr>
              <w:t>συχνές</w:t>
            </w:r>
          </w:p>
        </w:tc>
        <w:tc>
          <w:tcPr>
            <w:tcW w:w="3827" w:type="dxa"/>
          </w:tcPr>
          <w:p w14:paraId="12922B12" w14:textId="77777777" w:rsidR="00D81077" w:rsidRPr="0046246E" w:rsidRDefault="00D81077" w:rsidP="00D81077">
            <w:pPr>
              <w:spacing w:line="240" w:lineRule="auto"/>
              <w:rPr>
                <w:snapToGrid/>
                <w:lang w:val="el-GR"/>
              </w:rPr>
            </w:pPr>
            <w:r>
              <w:rPr>
                <w:snapToGrid/>
                <w:lang w:val="el-GR"/>
              </w:rPr>
              <w:t>Νεφρολιθίαση</w:t>
            </w:r>
          </w:p>
        </w:tc>
      </w:tr>
      <w:tr w:rsidR="00474BC8" w:rsidRPr="008052FD" w14:paraId="06D61E68" w14:textId="77777777" w:rsidTr="0046246E">
        <w:trPr>
          <w:cantSplit/>
          <w:trHeight w:val="377"/>
        </w:trPr>
        <w:tc>
          <w:tcPr>
            <w:tcW w:w="3348" w:type="dxa"/>
            <w:vMerge w:val="restart"/>
          </w:tcPr>
          <w:p w14:paraId="4BC80213" w14:textId="77777777" w:rsidR="00474BC8" w:rsidRPr="0046246E" w:rsidRDefault="00474BC8" w:rsidP="0046246E">
            <w:pPr>
              <w:spacing w:line="240" w:lineRule="auto"/>
              <w:rPr>
                <w:snapToGrid/>
                <w:lang w:val="el-GR"/>
              </w:rPr>
            </w:pPr>
            <w:r w:rsidRPr="0046246E">
              <w:rPr>
                <w:snapToGrid/>
                <w:lang w:val="el-GR"/>
              </w:rPr>
              <w:t xml:space="preserve">Γενικές διαταραχές και καταστάσεις </w:t>
            </w:r>
            <w:del w:id="71" w:author="AstraZeneca LC" w:date="2025-12-19T09:39:00Z">
              <w:r w:rsidRPr="0046246E" w:rsidDel="00BB71D3">
                <w:rPr>
                  <w:snapToGrid/>
                  <w:lang w:val="el-GR"/>
                </w:rPr>
                <w:delText>της οδού</w:delText>
              </w:r>
            </w:del>
            <w:ins w:id="72" w:author="AstraZeneca LC" w:date="2025-12-19T09:39:00Z">
              <w:r w:rsidR="00BB71D3">
                <w:rPr>
                  <w:snapToGrid/>
                  <w:lang w:val="el-GR"/>
                </w:rPr>
                <w:t>στη θέση</w:t>
              </w:r>
            </w:ins>
            <w:r w:rsidRPr="0046246E">
              <w:rPr>
                <w:snapToGrid/>
                <w:lang w:val="el-GR"/>
              </w:rPr>
              <w:t xml:space="preserve"> χορήγησης</w:t>
            </w:r>
          </w:p>
        </w:tc>
        <w:tc>
          <w:tcPr>
            <w:tcW w:w="2005" w:type="dxa"/>
          </w:tcPr>
          <w:p w14:paraId="53046A0B" w14:textId="77777777" w:rsidR="00474BC8" w:rsidRPr="0046246E" w:rsidRDefault="00474BC8" w:rsidP="0046246E">
            <w:pPr>
              <w:spacing w:line="240" w:lineRule="auto"/>
              <w:rPr>
                <w:snapToGrid/>
                <w:lang w:val="el-GR"/>
              </w:rPr>
            </w:pPr>
            <w:r w:rsidRPr="0046246E">
              <w:rPr>
                <w:snapToGrid/>
                <w:lang w:val="el-GR"/>
              </w:rPr>
              <w:t>πολύ συχνές</w:t>
            </w:r>
          </w:p>
        </w:tc>
        <w:tc>
          <w:tcPr>
            <w:tcW w:w="3827" w:type="dxa"/>
          </w:tcPr>
          <w:p w14:paraId="6B650B59" w14:textId="77777777" w:rsidR="00474BC8" w:rsidRPr="0046246E" w:rsidRDefault="00474BC8" w:rsidP="0046246E">
            <w:pPr>
              <w:spacing w:line="240" w:lineRule="auto"/>
              <w:rPr>
                <w:snapToGrid/>
                <w:vertAlign w:val="superscript"/>
                <w:lang w:val="el-GR"/>
              </w:rPr>
            </w:pPr>
            <w:r w:rsidRPr="0046246E">
              <w:rPr>
                <w:snapToGrid/>
                <w:lang w:val="el-GR"/>
              </w:rPr>
              <w:t>Αντιδράσεις στη θέση ένεσης</w:t>
            </w:r>
            <w:r w:rsidRPr="0046246E">
              <w:rPr>
                <w:snapToGrid/>
                <w:vertAlign w:val="superscript"/>
                <w:lang w:val="el-GR"/>
              </w:rPr>
              <w:t>1</w:t>
            </w:r>
          </w:p>
          <w:p w14:paraId="1E714FFE" w14:textId="77777777" w:rsidR="00474BC8" w:rsidRPr="0046246E" w:rsidRDefault="00474BC8" w:rsidP="0046246E">
            <w:pPr>
              <w:spacing w:line="240" w:lineRule="auto"/>
              <w:rPr>
                <w:snapToGrid/>
                <w:lang w:val="el-GR"/>
              </w:rPr>
            </w:pPr>
            <w:r w:rsidRPr="0046246E">
              <w:rPr>
                <w:snapToGrid/>
                <w:lang w:val="el-GR"/>
              </w:rPr>
              <w:t>Πυρεξία</w:t>
            </w:r>
          </w:p>
          <w:p w14:paraId="7C168415" w14:textId="77777777" w:rsidR="00474BC8" w:rsidRPr="0046246E" w:rsidRDefault="00474BC8" w:rsidP="0046246E">
            <w:pPr>
              <w:spacing w:line="240" w:lineRule="auto"/>
              <w:rPr>
                <w:snapToGrid/>
                <w:lang w:val="el-GR"/>
              </w:rPr>
            </w:pPr>
            <w:r w:rsidRPr="0046246E">
              <w:rPr>
                <w:snapToGrid/>
                <w:lang w:val="el-GR"/>
              </w:rPr>
              <w:t>Ευερεθιστότητα</w:t>
            </w:r>
          </w:p>
        </w:tc>
      </w:tr>
      <w:tr w:rsidR="00474BC8" w:rsidRPr="00474BC8" w14:paraId="0AF76A2E" w14:textId="77777777" w:rsidTr="0046246E">
        <w:trPr>
          <w:cantSplit/>
          <w:trHeight w:val="377"/>
        </w:trPr>
        <w:tc>
          <w:tcPr>
            <w:tcW w:w="3348" w:type="dxa"/>
            <w:vMerge/>
          </w:tcPr>
          <w:p w14:paraId="5F592A29" w14:textId="77777777" w:rsidR="00474BC8" w:rsidRPr="0046246E" w:rsidRDefault="00474BC8" w:rsidP="0046246E">
            <w:pPr>
              <w:spacing w:line="240" w:lineRule="auto"/>
              <w:rPr>
                <w:snapToGrid/>
                <w:lang w:val="el-GR"/>
              </w:rPr>
            </w:pPr>
          </w:p>
        </w:tc>
        <w:tc>
          <w:tcPr>
            <w:tcW w:w="2005" w:type="dxa"/>
          </w:tcPr>
          <w:p w14:paraId="7AB35170" w14:textId="77777777" w:rsidR="00474BC8" w:rsidRPr="0046246E" w:rsidRDefault="00474BC8" w:rsidP="0046246E">
            <w:pPr>
              <w:spacing w:line="240" w:lineRule="auto"/>
              <w:rPr>
                <w:snapToGrid/>
                <w:lang w:val="el-GR"/>
              </w:rPr>
            </w:pPr>
            <w:r w:rsidRPr="0046246E">
              <w:rPr>
                <w:snapToGrid/>
                <w:lang w:val="el-GR"/>
              </w:rPr>
              <w:t>συχνές</w:t>
            </w:r>
          </w:p>
        </w:tc>
        <w:tc>
          <w:tcPr>
            <w:tcW w:w="3827" w:type="dxa"/>
          </w:tcPr>
          <w:p w14:paraId="4C484121" w14:textId="77777777" w:rsidR="00474BC8" w:rsidRPr="0046246E" w:rsidRDefault="00474BC8" w:rsidP="0046246E">
            <w:pPr>
              <w:spacing w:line="240" w:lineRule="auto"/>
              <w:rPr>
                <w:snapToGrid/>
                <w:lang w:val="el-GR"/>
              </w:rPr>
            </w:pPr>
            <w:r w:rsidRPr="0046246E">
              <w:rPr>
                <w:snapToGrid/>
                <w:lang w:val="el-GR"/>
              </w:rPr>
              <w:t xml:space="preserve">Ρίγη </w:t>
            </w:r>
          </w:p>
        </w:tc>
      </w:tr>
      <w:tr w:rsidR="00474BC8" w:rsidRPr="005569BC" w14:paraId="7B4D546A" w14:textId="77777777" w:rsidTr="0046246E">
        <w:trPr>
          <w:cantSplit/>
          <w:trHeight w:val="377"/>
        </w:trPr>
        <w:tc>
          <w:tcPr>
            <w:tcW w:w="3348" w:type="dxa"/>
            <w:vMerge w:val="restart"/>
          </w:tcPr>
          <w:p w14:paraId="50B11C5C" w14:textId="77777777" w:rsidR="00474BC8" w:rsidRPr="0046246E" w:rsidRDefault="00474BC8" w:rsidP="0046246E">
            <w:pPr>
              <w:keepNext/>
              <w:spacing w:line="240" w:lineRule="auto"/>
              <w:rPr>
                <w:snapToGrid/>
                <w:lang w:val="el-GR"/>
              </w:rPr>
            </w:pPr>
            <w:r w:rsidRPr="0046246E">
              <w:rPr>
                <w:snapToGrid/>
                <w:lang w:val="el-GR"/>
              </w:rPr>
              <w:t>Κακώσεις, δηλητηριάσεις και επιπλοκές θεραπευτικών χειρισμών</w:t>
            </w:r>
          </w:p>
        </w:tc>
        <w:tc>
          <w:tcPr>
            <w:tcW w:w="2005" w:type="dxa"/>
          </w:tcPr>
          <w:p w14:paraId="3599D15C" w14:textId="77777777" w:rsidR="00474BC8" w:rsidRPr="0046246E" w:rsidRDefault="00474BC8" w:rsidP="0046246E">
            <w:pPr>
              <w:keepNext/>
              <w:spacing w:line="240" w:lineRule="auto"/>
              <w:rPr>
                <w:snapToGrid/>
                <w:lang w:val="el-GR"/>
              </w:rPr>
            </w:pPr>
            <w:r w:rsidRPr="0046246E">
              <w:rPr>
                <w:snapToGrid/>
                <w:lang w:val="el-GR"/>
              </w:rPr>
              <w:t>πολύ συχνές</w:t>
            </w:r>
          </w:p>
        </w:tc>
        <w:tc>
          <w:tcPr>
            <w:tcW w:w="3827" w:type="dxa"/>
          </w:tcPr>
          <w:p w14:paraId="69018B63" w14:textId="77777777" w:rsidR="00474BC8" w:rsidRPr="0046246E" w:rsidRDefault="00474BC8" w:rsidP="0046246E">
            <w:pPr>
              <w:keepNext/>
              <w:spacing w:line="240" w:lineRule="auto"/>
              <w:rPr>
                <w:snapToGrid/>
                <w:lang w:val="el-GR"/>
              </w:rPr>
            </w:pPr>
            <w:del w:id="73" w:author="AstraZeneca LC" w:date="2025-12-19T10:14:00Z">
              <w:r w:rsidRPr="0046246E" w:rsidDel="00717210">
                <w:rPr>
                  <w:snapToGrid/>
                  <w:lang w:val="el-GR"/>
                </w:rPr>
                <w:delText>Μώλωπας</w:delText>
              </w:r>
            </w:del>
            <w:ins w:id="74" w:author="AstraZeneca LC" w:date="2025-12-19T10:14:00Z">
              <w:r w:rsidR="00717210">
                <w:rPr>
                  <w:snapToGrid/>
                  <w:lang w:val="el-GR"/>
                </w:rPr>
                <w:t>Θλάση</w:t>
              </w:r>
            </w:ins>
          </w:p>
        </w:tc>
      </w:tr>
      <w:tr w:rsidR="00474BC8" w:rsidRPr="005569BC" w14:paraId="6852BA1C" w14:textId="77777777" w:rsidTr="0046246E">
        <w:trPr>
          <w:cantSplit/>
          <w:trHeight w:val="377"/>
        </w:trPr>
        <w:tc>
          <w:tcPr>
            <w:tcW w:w="3348" w:type="dxa"/>
            <w:vMerge/>
          </w:tcPr>
          <w:p w14:paraId="60AC6596" w14:textId="77777777" w:rsidR="00474BC8" w:rsidRPr="0046246E" w:rsidRDefault="00474BC8" w:rsidP="0046246E">
            <w:pPr>
              <w:keepNext/>
              <w:spacing w:line="240" w:lineRule="auto"/>
              <w:rPr>
                <w:snapToGrid/>
                <w:lang w:val="el-GR"/>
              </w:rPr>
            </w:pPr>
          </w:p>
        </w:tc>
        <w:tc>
          <w:tcPr>
            <w:tcW w:w="2005" w:type="dxa"/>
          </w:tcPr>
          <w:p w14:paraId="50C207BA" w14:textId="77777777" w:rsidR="00474BC8" w:rsidRPr="0046246E" w:rsidRDefault="00474BC8" w:rsidP="0046246E">
            <w:pPr>
              <w:keepNext/>
              <w:spacing w:line="240" w:lineRule="auto"/>
              <w:rPr>
                <w:snapToGrid/>
                <w:lang w:val="el-GR"/>
              </w:rPr>
            </w:pPr>
            <w:r w:rsidRPr="0046246E">
              <w:rPr>
                <w:snapToGrid/>
                <w:lang w:val="el-GR"/>
              </w:rPr>
              <w:t>συχνές</w:t>
            </w:r>
          </w:p>
        </w:tc>
        <w:tc>
          <w:tcPr>
            <w:tcW w:w="3827" w:type="dxa"/>
          </w:tcPr>
          <w:p w14:paraId="3EAF5B6A" w14:textId="77777777" w:rsidR="00474BC8" w:rsidRPr="0046246E" w:rsidRDefault="00474BC8" w:rsidP="0046246E">
            <w:pPr>
              <w:keepNext/>
              <w:spacing w:line="240" w:lineRule="auto"/>
              <w:rPr>
                <w:snapToGrid/>
                <w:lang w:val="el-GR"/>
              </w:rPr>
            </w:pPr>
            <w:r w:rsidRPr="0046246E">
              <w:rPr>
                <w:snapToGrid/>
                <w:lang w:val="el-GR"/>
              </w:rPr>
              <w:t>Ουλή</w:t>
            </w:r>
          </w:p>
        </w:tc>
      </w:tr>
    </w:tbl>
    <w:p w14:paraId="48BAC4C0" w14:textId="77777777" w:rsidR="00E94F8A" w:rsidRPr="00AB4318" w:rsidRDefault="00E94F8A" w:rsidP="00FD72EC">
      <w:pPr>
        <w:numPr>
          <w:ilvl w:val="0"/>
          <w:numId w:val="7"/>
        </w:numPr>
        <w:autoSpaceDE w:val="0"/>
        <w:autoSpaceDN w:val="0"/>
        <w:adjustRightInd w:val="0"/>
        <w:spacing w:line="240" w:lineRule="auto"/>
        <w:ind w:left="567" w:hanging="207"/>
        <w:rPr>
          <w:i/>
          <w:iCs/>
          <w:lang w:val="el-GR"/>
        </w:rPr>
      </w:pPr>
      <w:r w:rsidRPr="00AB4318">
        <w:rPr>
          <w:i/>
          <w:iCs/>
          <w:lang w:val="el-GR"/>
        </w:rPr>
        <w:t xml:space="preserve">Οι προτιμώμενοι όροι που θεωρήθηκαν ως αντιδράσεις </w:t>
      </w:r>
      <w:r w:rsidR="00776027" w:rsidRPr="00AB4318">
        <w:rPr>
          <w:i/>
          <w:iCs/>
          <w:lang w:val="el-GR"/>
        </w:rPr>
        <w:t xml:space="preserve">στη </w:t>
      </w:r>
      <w:r w:rsidRPr="00AB4318">
        <w:rPr>
          <w:i/>
          <w:iCs/>
          <w:lang w:val="el-GR"/>
        </w:rPr>
        <w:t>θέση ένεσης παρουσιάζονται στην παρακάτω ενότητα</w:t>
      </w:r>
    </w:p>
    <w:p w14:paraId="401AC7E7" w14:textId="77777777" w:rsidR="00F27DBF" w:rsidRPr="00AB4318" w:rsidRDefault="00F27DBF" w:rsidP="00FD72EC">
      <w:pPr>
        <w:numPr>
          <w:ilvl w:val="0"/>
          <w:numId w:val="7"/>
        </w:numPr>
        <w:autoSpaceDE w:val="0"/>
        <w:autoSpaceDN w:val="0"/>
        <w:adjustRightInd w:val="0"/>
        <w:spacing w:line="240" w:lineRule="auto"/>
        <w:ind w:left="567" w:hanging="207"/>
        <w:contextualSpacing/>
        <w:jc w:val="both"/>
        <w:rPr>
          <w:i/>
          <w:lang w:val="el-GR"/>
        </w:rPr>
      </w:pPr>
      <w:r w:rsidRPr="00AB4318">
        <w:rPr>
          <w:i/>
          <w:iCs/>
          <w:lang w:val="el-GR"/>
        </w:rPr>
        <w:t>Οι προτιμώμενοι όροι που θεωρήθηκαν ως</w:t>
      </w:r>
      <w:r w:rsidRPr="00AB4318">
        <w:rPr>
          <w:i/>
          <w:lang w:val="el-GR"/>
        </w:rPr>
        <w:t xml:space="preserve"> υπερευαισθησία παρουσιάζονται </w:t>
      </w:r>
      <w:r w:rsidR="00F43AC5" w:rsidRPr="00AB4318">
        <w:rPr>
          <w:i/>
          <w:iCs/>
          <w:lang w:val="el-GR"/>
        </w:rPr>
        <w:t>στην παρακάτω ενότητα</w:t>
      </w:r>
    </w:p>
    <w:p w14:paraId="5E73ADB3" w14:textId="77777777" w:rsidR="00E94F8A" w:rsidRPr="00F27DBF" w:rsidRDefault="00E94F8A" w:rsidP="00F55A17">
      <w:pPr>
        <w:autoSpaceDE w:val="0"/>
        <w:autoSpaceDN w:val="0"/>
        <w:adjustRightInd w:val="0"/>
        <w:spacing w:line="240" w:lineRule="auto"/>
        <w:rPr>
          <w:sz w:val="20"/>
          <w:szCs w:val="20"/>
          <w:lang w:val="el-GR"/>
        </w:rPr>
      </w:pPr>
    </w:p>
    <w:p w14:paraId="16DBA27E" w14:textId="77777777" w:rsidR="00E94F8A" w:rsidRPr="0042303F" w:rsidRDefault="00E94F8A" w:rsidP="00F55A17">
      <w:pPr>
        <w:keepNext/>
        <w:spacing w:line="240" w:lineRule="auto"/>
        <w:rPr>
          <w:u w:val="single"/>
          <w:lang w:val="el-GR"/>
        </w:rPr>
      </w:pPr>
      <w:r>
        <w:rPr>
          <w:u w:val="single"/>
          <w:lang w:val="el-GR"/>
        </w:rPr>
        <w:t>Περιγραφή επιλεγμένων ανεπιθύμητων ενεργειών</w:t>
      </w:r>
    </w:p>
    <w:p w14:paraId="02F575EC" w14:textId="77777777" w:rsidR="00E94F8A" w:rsidRPr="0042303F" w:rsidRDefault="00E94F8A" w:rsidP="00F55A17">
      <w:pPr>
        <w:keepNext/>
        <w:tabs>
          <w:tab w:val="clear" w:pos="567"/>
        </w:tabs>
        <w:autoSpaceDE w:val="0"/>
        <w:autoSpaceDN w:val="0"/>
        <w:adjustRightInd w:val="0"/>
        <w:spacing w:line="240" w:lineRule="auto"/>
        <w:rPr>
          <w:rFonts w:ascii="SimSun" w:cs="SimSun"/>
          <w:u w:val="single"/>
          <w:lang w:val="el-GR"/>
        </w:rPr>
      </w:pPr>
    </w:p>
    <w:p w14:paraId="1DB9906A" w14:textId="77777777" w:rsidR="00E94F8A" w:rsidRDefault="00E94F8A" w:rsidP="00F55A17">
      <w:pPr>
        <w:keepNext/>
        <w:tabs>
          <w:tab w:val="clear" w:pos="567"/>
        </w:tabs>
        <w:autoSpaceDE w:val="0"/>
        <w:autoSpaceDN w:val="0"/>
        <w:adjustRightInd w:val="0"/>
        <w:spacing w:line="240" w:lineRule="auto"/>
        <w:rPr>
          <w:i/>
          <w:iCs/>
          <w:u w:val="single"/>
          <w:lang w:val="el-GR"/>
        </w:rPr>
      </w:pPr>
      <w:r>
        <w:rPr>
          <w:i/>
          <w:iCs/>
          <w:u w:val="single"/>
          <w:lang w:val="el-GR"/>
        </w:rPr>
        <w:t xml:space="preserve">Αντιδράσεις </w:t>
      </w:r>
      <w:r w:rsidR="00776027">
        <w:rPr>
          <w:i/>
          <w:iCs/>
          <w:u w:val="single"/>
          <w:lang w:val="el-GR"/>
        </w:rPr>
        <w:t>στη</w:t>
      </w:r>
      <w:r>
        <w:rPr>
          <w:i/>
          <w:iCs/>
          <w:u w:val="single"/>
          <w:lang w:val="el-GR"/>
        </w:rPr>
        <w:t xml:space="preserve"> θέση ένεσης</w:t>
      </w:r>
    </w:p>
    <w:p w14:paraId="72E5F664" w14:textId="77777777" w:rsidR="002918F3" w:rsidRPr="0042303F" w:rsidRDefault="002918F3" w:rsidP="00F55A17">
      <w:pPr>
        <w:keepNext/>
        <w:tabs>
          <w:tab w:val="clear" w:pos="567"/>
        </w:tabs>
        <w:autoSpaceDE w:val="0"/>
        <w:autoSpaceDN w:val="0"/>
        <w:adjustRightInd w:val="0"/>
        <w:spacing w:line="240" w:lineRule="auto"/>
        <w:rPr>
          <w:i/>
          <w:iCs/>
          <w:u w:val="single"/>
          <w:lang w:val="el-GR"/>
        </w:rPr>
      </w:pPr>
    </w:p>
    <w:p w14:paraId="7B2A60E5" w14:textId="77777777" w:rsidR="0099727B" w:rsidRPr="00AB4318" w:rsidRDefault="00776027" w:rsidP="0099727B">
      <w:pPr>
        <w:tabs>
          <w:tab w:val="clear" w:pos="567"/>
        </w:tabs>
        <w:autoSpaceDE w:val="0"/>
        <w:autoSpaceDN w:val="0"/>
        <w:adjustRightInd w:val="0"/>
        <w:spacing w:line="240" w:lineRule="auto"/>
        <w:rPr>
          <w:lang w:val="el-GR"/>
        </w:rPr>
      </w:pPr>
      <w:r>
        <w:rPr>
          <w:lang w:val="el-GR"/>
        </w:rPr>
        <w:t>Οι α</w:t>
      </w:r>
      <w:r w:rsidR="00E94F8A">
        <w:rPr>
          <w:lang w:val="el-GR"/>
        </w:rPr>
        <w:t xml:space="preserve">ντιδράσεις </w:t>
      </w:r>
      <w:r>
        <w:rPr>
          <w:lang w:val="el-GR"/>
        </w:rPr>
        <w:t xml:space="preserve">στη </w:t>
      </w:r>
      <w:r w:rsidR="00E94F8A">
        <w:rPr>
          <w:lang w:val="el-GR"/>
        </w:rPr>
        <w:t>θέση ένεσης</w:t>
      </w:r>
      <w:r w:rsidR="00E94F8A" w:rsidRPr="0042303F">
        <w:rPr>
          <w:lang w:val="el-GR"/>
        </w:rPr>
        <w:t xml:space="preserve"> (</w:t>
      </w:r>
      <w:r w:rsidR="00E94F8A">
        <w:rPr>
          <w:lang w:val="el-GR"/>
        </w:rPr>
        <w:t>συμπεριλαμβανομέν</w:t>
      </w:r>
      <w:r w:rsidR="004C09D0">
        <w:rPr>
          <w:lang w:val="el-GR"/>
        </w:rPr>
        <w:t>ης της ατροφίας</w:t>
      </w:r>
      <w:r w:rsidR="000B43CE">
        <w:rPr>
          <w:lang w:val="el-GR"/>
        </w:rPr>
        <w:t xml:space="preserve"> στη θέση ένεσης</w:t>
      </w:r>
      <w:r w:rsidR="004C09D0">
        <w:rPr>
          <w:lang w:val="el-GR"/>
        </w:rPr>
        <w:t>, του αποστήματος,</w:t>
      </w:r>
      <w:r w:rsidR="00E94F8A">
        <w:rPr>
          <w:lang w:val="el-GR"/>
        </w:rPr>
        <w:t xml:space="preserve"> του ερυθήματος</w:t>
      </w:r>
      <w:r w:rsidR="00E94F8A" w:rsidRPr="0042303F">
        <w:rPr>
          <w:lang w:val="el-GR"/>
        </w:rPr>
        <w:t xml:space="preserve">, </w:t>
      </w:r>
      <w:r w:rsidR="00E94F8A">
        <w:rPr>
          <w:lang w:val="el-GR"/>
        </w:rPr>
        <w:t>του δυσχρωματισμού</w:t>
      </w:r>
      <w:r w:rsidR="00E94F8A" w:rsidRPr="0042303F">
        <w:rPr>
          <w:lang w:val="el-GR"/>
        </w:rPr>
        <w:t xml:space="preserve">, </w:t>
      </w:r>
      <w:r w:rsidR="00E94F8A">
        <w:rPr>
          <w:lang w:val="el-GR"/>
        </w:rPr>
        <w:t>του άλγους</w:t>
      </w:r>
      <w:r w:rsidR="00E94F8A" w:rsidRPr="0042303F">
        <w:rPr>
          <w:lang w:val="el-GR"/>
        </w:rPr>
        <w:t xml:space="preserve">, </w:t>
      </w:r>
      <w:r w:rsidR="00E94F8A">
        <w:rPr>
          <w:lang w:val="el-GR"/>
        </w:rPr>
        <w:t>του κνησμού</w:t>
      </w:r>
      <w:r w:rsidR="00E94F8A" w:rsidRPr="0042303F">
        <w:rPr>
          <w:lang w:val="el-GR"/>
        </w:rPr>
        <w:t xml:space="preserve">, </w:t>
      </w:r>
      <w:r w:rsidR="00E94F8A">
        <w:rPr>
          <w:lang w:val="el-GR"/>
        </w:rPr>
        <w:t>της κηλίδας</w:t>
      </w:r>
      <w:r w:rsidR="00E94F8A" w:rsidRPr="0042303F">
        <w:rPr>
          <w:lang w:val="el-GR"/>
        </w:rPr>
        <w:t xml:space="preserve">, </w:t>
      </w:r>
      <w:r w:rsidR="00E94F8A">
        <w:rPr>
          <w:lang w:val="el-GR"/>
        </w:rPr>
        <w:t>του οιδήματος</w:t>
      </w:r>
      <w:r w:rsidR="00E94F8A" w:rsidRPr="0042303F">
        <w:rPr>
          <w:lang w:val="el-GR"/>
        </w:rPr>
        <w:t xml:space="preserve">, </w:t>
      </w:r>
      <w:r w:rsidR="004D084E">
        <w:rPr>
          <w:lang w:val="el-GR"/>
        </w:rPr>
        <w:t xml:space="preserve">της θλάσης, </w:t>
      </w:r>
      <w:r w:rsidR="00E94F8A">
        <w:rPr>
          <w:lang w:val="el-GR"/>
        </w:rPr>
        <w:t>του μώλωπα</w:t>
      </w:r>
      <w:r w:rsidR="00E94F8A" w:rsidRPr="0042303F">
        <w:rPr>
          <w:lang w:val="el-GR"/>
        </w:rPr>
        <w:t xml:space="preserve">, </w:t>
      </w:r>
      <w:r w:rsidR="00E94F8A">
        <w:rPr>
          <w:lang w:val="el-GR"/>
        </w:rPr>
        <w:t>της</w:t>
      </w:r>
      <w:r w:rsidR="008407EF">
        <w:rPr>
          <w:lang w:val="el-GR"/>
        </w:rPr>
        <w:t xml:space="preserve"> </w:t>
      </w:r>
      <w:r w:rsidR="004C09D0">
        <w:rPr>
          <w:lang w:val="el-GR"/>
        </w:rPr>
        <w:t>λιποδυστροφίας (λιποατροφία ή λιποϋπερτροφία)</w:t>
      </w:r>
      <w:r w:rsidR="00E94F8A" w:rsidRPr="0042303F">
        <w:rPr>
          <w:lang w:val="el-GR"/>
        </w:rPr>
        <w:t xml:space="preserve">, </w:t>
      </w:r>
      <w:r w:rsidR="00E94F8A">
        <w:rPr>
          <w:lang w:val="el-GR"/>
        </w:rPr>
        <w:t>της σκλήρυνσης</w:t>
      </w:r>
      <w:r w:rsidR="00E94F8A" w:rsidRPr="0042303F">
        <w:rPr>
          <w:lang w:val="el-GR"/>
        </w:rPr>
        <w:t xml:space="preserve">, </w:t>
      </w:r>
      <w:r w:rsidR="00E94F8A">
        <w:rPr>
          <w:lang w:val="el-GR"/>
        </w:rPr>
        <w:t>της αντίδρασης</w:t>
      </w:r>
      <w:r w:rsidR="00E94F8A" w:rsidRPr="0042303F">
        <w:rPr>
          <w:lang w:val="el-GR"/>
        </w:rPr>
        <w:t xml:space="preserve">, </w:t>
      </w:r>
      <w:r w:rsidR="00E94F8A">
        <w:rPr>
          <w:lang w:val="el-GR"/>
        </w:rPr>
        <w:t>του οζιδίου</w:t>
      </w:r>
      <w:r w:rsidR="00E94F8A" w:rsidRPr="0042303F">
        <w:rPr>
          <w:lang w:val="el-GR"/>
        </w:rPr>
        <w:t xml:space="preserve">, </w:t>
      </w:r>
      <w:r w:rsidR="00E94F8A">
        <w:rPr>
          <w:lang w:val="el-GR"/>
        </w:rPr>
        <w:t>του εξανθήματος</w:t>
      </w:r>
      <w:r w:rsidR="00E94F8A" w:rsidRPr="0042303F">
        <w:rPr>
          <w:lang w:val="el-GR"/>
        </w:rPr>
        <w:t xml:space="preserve">, </w:t>
      </w:r>
      <w:r w:rsidR="00E94F8A">
        <w:rPr>
          <w:lang w:val="el-GR"/>
        </w:rPr>
        <w:t>των βλατίδων</w:t>
      </w:r>
      <w:r w:rsidR="00E94F8A" w:rsidRPr="0042303F">
        <w:rPr>
          <w:lang w:val="el-GR"/>
        </w:rPr>
        <w:t xml:space="preserve">, </w:t>
      </w:r>
      <w:r w:rsidR="00E94F8A">
        <w:rPr>
          <w:lang w:val="el-GR"/>
        </w:rPr>
        <w:t>του αιματώματος</w:t>
      </w:r>
      <w:r w:rsidR="00E94F8A" w:rsidRPr="0042303F">
        <w:rPr>
          <w:lang w:val="el-GR"/>
        </w:rPr>
        <w:t xml:space="preserve">, </w:t>
      </w:r>
      <w:r w:rsidR="00E94F8A">
        <w:rPr>
          <w:lang w:val="el-GR"/>
        </w:rPr>
        <w:t>της φλεγμονής</w:t>
      </w:r>
      <w:r w:rsidR="00E94F8A" w:rsidRPr="0042303F">
        <w:rPr>
          <w:lang w:val="el-GR"/>
        </w:rPr>
        <w:t xml:space="preserve">, </w:t>
      </w:r>
      <w:r w:rsidR="00E94F8A">
        <w:rPr>
          <w:lang w:val="el-GR"/>
        </w:rPr>
        <w:t>της κνίδωσης</w:t>
      </w:r>
      <w:r w:rsidR="00E94F8A" w:rsidRPr="0042303F">
        <w:rPr>
          <w:lang w:val="el-GR"/>
        </w:rPr>
        <w:t xml:space="preserve">, </w:t>
      </w:r>
      <w:r w:rsidR="004C09D0">
        <w:rPr>
          <w:lang w:val="el-GR"/>
        </w:rPr>
        <w:t xml:space="preserve">της ασβεστοποίησης, </w:t>
      </w:r>
      <w:r w:rsidR="00E94F8A">
        <w:rPr>
          <w:lang w:val="el-GR"/>
        </w:rPr>
        <w:t>της θερμότητας</w:t>
      </w:r>
      <w:r w:rsidR="00E94F8A" w:rsidRPr="0042303F">
        <w:rPr>
          <w:lang w:val="el-GR"/>
        </w:rPr>
        <w:t xml:space="preserve">, </w:t>
      </w:r>
      <w:r w:rsidR="00E94F8A">
        <w:rPr>
          <w:lang w:val="el-GR"/>
        </w:rPr>
        <w:t>της αιμορραγίας</w:t>
      </w:r>
      <w:r w:rsidR="00E94F8A" w:rsidRPr="0042303F">
        <w:rPr>
          <w:lang w:val="el-GR"/>
        </w:rPr>
        <w:t xml:space="preserve">, </w:t>
      </w:r>
      <w:r w:rsidR="00E94F8A">
        <w:rPr>
          <w:lang w:val="el-GR"/>
        </w:rPr>
        <w:t>της κυτταρίτιδας</w:t>
      </w:r>
      <w:r w:rsidR="004C09D0" w:rsidRPr="0085592B">
        <w:rPr>
          <w:lang w:val="el-GR"/>
        </w:rPr>
        <w:t xml:space="preserve">, </w:t>
      </w:r>
      <w:r w:rsidR="004C09D0">
        <w:rPr>
          <w:lang w:val="el-GR"/>
        </w:rPr>
        <w:t>της ουλής,</w:t>
      </w:r>
      <w:r w:rsidR="00E94F8A">
        <w:rPr>
          <w:lang w:val="el-GR"/>
        </w:rPr>
        <w:t xml:space="preserve"> της μάζας</w:t>
      </w:r>
      <w:r w:rsidR="004C09D0">
        <w:rPr>
          <w:lang w:val="el-GR"/>
        </w:rPr>
        <w:t xml:space="preserve">, </w:t>
      </w:r>
      <w:r w:rsidR="004C09D0">
        <w:rPr>
          <w:bCs/>
          <w:lang w:val="el-GR"/>
        </w:rPr>
        <w:t>της εξαγγείωσης</w:t>
      </w:r>
      <w:r w:rsidR="004C09D0" w:rsidRPr="0085592B">
        <w:rPr>
          <w:bCs/>
          <w:lang w:val="el-GR"/>
        </w:rPr>
        <w:t xml:space="preserve">, </w:t>
      </w:r>
      <w:r w:rsidR="004C09D0">
        <w:rPr>
          <w:bCs/>
          <w:lang w:val="el-GR"/>
        </w:rPr>
        <w:t>της αποφολίδωσης και των κυστιδίων</w:t>
      </w:r>
      <w:r w:rsidR="00E94F8A" w:rsidRPr="0042303F">
        <w:rPr>
          <w:lang w:val="el-GR"/>
        </w:rPr>
        <w:t xml:space="preserve">) </w:t>
      </w:r>
      <w:r w:rsidR="00E94F8A">
        <w:rPr>
          <w:lang w:val="el-GR"/>
        </w:rPr>
        <w:t>είναι οι πιο συχνές ανεπιθύμητες ενέργειες που παρατηρήθηκαν σε περίπου</w:t>
      </w:r>
      <w:r w:rsidR="00E94F8A" w:rsidRPr="0042303F">
        <w:rPr>
          <w:lang w:val="el-GR"/>
        </w:rPr>
        <w:t xml:space="preserve"> 7</w:t>
      </w:r>
      <w:r w:rsidR="004C09D0" w:rsidRPr="0085592B">
        <w:rPr>
          <w:lang w:val="el-GR"/>
        </w:rPr>
        <w:t>4</w:t>
      </w:r>
      <w:r w:rsidR="00E94F8A" w:rsidRPr="0042303F">
        <w:rPr>
          <w:lang w:val="el-GR"/>
        </w:rPr>
        <w:t xml:space="preserve">% </w:t>
      </w:r>
      <w:r w:rsidR="00E94F8A">
        <w:rPr>
          <w:lang w:val="el-GR"/>
        </w:rPr>
        <w:t>των ασθενών σε κλινικές μελέτες</w:t>
      </w:r>
      <w:r w:rsidR="00E94F8A" w:rsidRPr="0042303F">
        <w:rPr>
          <w:lang w:val="el-GR"/>
        </w:rPr>
        <w:t xml:space="preserve">. </w:t>
      </w:r>
      <w:r w:rsidR="00E94F8A">
        <w:rPr>
          <w:lang w:val="el-GR"/>
        </w:rPr>
        <w:t xml:space="preserve">Οι περισσότερες αντιδράσεις </w:t>
      </w:r>
      <w:r w:rsidR="007A138F">
        <w:rPr>
          <w:lang w:val="el-GR"/>
        </w:rPr>
        <w:t>στη</w:t>
      </w:r>
      <w:r w:rsidR="00E94F8A">
        <w:rPr>
          <w:lang w:val="el-GR"/>
        </w:rPr>
        <w:t xml:space="preserve"> θέση ένεσης ήταν ήπιες και αυτοπεριοριζόμενες και </w:t>
      </w:r>
      <w:r w:rsidR="000C2903">
        <w:rPr>
          <w:lang w:val="el-GR"/>
        </w:rPr>
        <w:t>στην πλειονότητά τους (</w:t>
      </w:r>
      <w:r w:rsidR="000C2903" w:rsidRPr="0085592B">
        <w:rPr>
          <w:bCs/>
          <w:lang w:val="el-GR"/>
        </w:rPr>
        <w:t xml:space="preserve">&gt; 99%) </w:t>
      </w:r>
      <w:r w:rsidR="00E94F8A">
        <w:rPr>
          <w:lang w:val="el-GR"/>
        </w:rPr>
        <w:t>αναφέρθηκ</w:t>
      </w:r>
      <w:r w:rsidR="000C2903">
        <w:rPr>
          <w:lang w:val="el-GR"/>
        </w:rPr>
        <w:t>αν ως μη</w:t>
      </w:r>
      <w:r w:rsidR="00E94F8A">
        <w:rPr>
          <w:lang w:val="el-GR"/>
        </w:rPr>
        <w:t xml:space="preserve"> σοβαρ</w:t>
      </w:r>
      <w:r w:rsidR="000C2903">
        <w:rPr>
          <w:lang w:val="el-GR"/>
        </w:rPr>
        <w:t>ές</w:t>
      </w:r>
      <w:r w:rsidR="00E94F8A" w:rsidRPr="0042303F">
        <w:rPr>
          <w:lang w:val="el-GR"/>
        </w:rPr>
        <w:t>.</w:t>
      </w:r>
      <w:r w:rsidR="0099727B" w:rsidRPr="00AB4318">
        <w:rPr>
          <w:lang w:val="el-GR"/>
        </w:rPr>
        <w:t xml:space="preserve"> </w:t>
      </w:r>
      <w:r w:rsidR="001F26DA" w:rsidRPr="00AB4318">
        <w:rPr>
          <w:lang w:val="el-GR"/>
        </w:rPr>
        <w:t xml:space="preserve">Στο περιβάλλον κλινικής δοκιμής, στην πλειονότητα των </w:t>
      </w:r>
      <w:r w:rsidR="001F26DA" w:rsidRPr="00AB4318">
        <w:rPr>
          <w:lang w:val="el-GR"/>
        </w:rPr>
        <w:lastRenderedPageBreak/>
        <w:t>ασθενών που παρουσίασαν αντίδραση στη θέση της ένεσης η πρώτη εκδήλωση παρουσιάστηκε για πρώτη φορά εντός των πρώτων 12</w:t>
      </w:r>
      <w:r w:rsidR="001F26DA">
        <w:t> </w:t>
      </w:r>
      <w:r w:rsidR="001F26DA" w:rsidRPr="00AB4318">
        <w:rPr>
          <w:lang w:val="el-GR"/>
        </w:rPr>
        <w:t xml:space="preserve">εβδομάδων θεραπείας με </w:t>
      </w:r>
      <w:r w:rsidR="001F26DA" w:rsidRPr="001F26DA">
        <w:t>asfotase</w:t>
      </w:r>
      <w:r w:rsidR="001F26DA" w:rsidRPr="00AB4318">
        <w:rPr>
          <w:lang w:val="el-GR"/>
        </w:rPr>
        <w:t xml:space="preserve"> </w:t>
      </w:r>
      <w:r w:rsidR="001F26DA" w:rsidRPr="001F26DA">
        <w:t>alfa</w:t>
      </w:r>
      <w:r w:rsidR="001F26DA" w:rsidRPr="00AB4318">
        <w:rPr>
          <w:lang w:val="el-GR"/>
        </w:rPr>
        <w:t xml:space="preserve"> και ορισμένοι ασθενείς συνέχισαν να παρουσιάζουν αντιδράσεις στη θέση της ένεσης για 1 ή περισσότερα έτη μετά την έναρξη χορήγησης δόσης της </w:t>
      </w:r>
      <w:r w:rsidR="001F26DA" w:rsidRPr="001F26DA">
        <w:t>asfotase</w:t>
      </w:r>
      <w:r w:rsidR="001F26DA" w:rsidRPr="00AB4318">
        <w:rPr>
          <w:lang w:val="el-GR"/>
        </w:rPr>
        <w:t xml:space="preserve"> </w:t>
      </w:r>
      <w:r w:rsidR="001F26DA" w:rsidRPr="001F26DA">
        <w:t>alfa</w:t>
      </w:r>
      <w:r w:rsidR="0099727B" w:rsidRPr="00AB4318">
        <w:rPr>
          <w:lang w:val="el-GR"/>
        </w:rPr>
        <w:t>.</w:t>
      </w:r>
    </w:p>
    <w:p w14:paraId="23D43A16" w14:textId="77777777" w:rsidR="00F1533A" w:rsidRDefault="00F1533A" w:rsidP="00F55A17">
      <w:pPr>
        <w:tabs>
          <w:tab w:val="clear" w:pos="567"/>
        </w:tabs>
        <w:autoSpaceDE w:val="0"/>
        <w:autoSpaceDN w:val="0"/>
        <w:adjustRightInd w:val="0"/>
        <w:spacing w:line="240" w:lineRule="auto"/>
        <w:rPr>
          <w:lang w:val="el-GR"/>
        </w:rPr>
      </w:pPr>
      <w:r>
        <w:rPr>
          <w:lang w:val="el-GR"/>
        </w:rPr>
        <w:t xml:space="preserve">Ένας </w:t>
      </w:r>
      <w:r w:rsidR="00F75673">
        <w:rPr>
          <w:lang w:val="el-GR"/>
        </w:rPr>
        <w:t>ασθενής</w:t>
      </w:r>
      <w:r>
        <w:rPr>
          <w:lang w:val="el-GR"/>
        </w:rPr>
        <w:t xml:space="preserve"> </w:t>
      </w:r>
      <w:r w:rsidR="000C2903">
        <w:rPr>
          <w:lang w:val="el-GR"/>
        </w:rPr>
        <w:t>αποσύρθηκε από τη δοκιμή λόγω υπερευαισθησίας της θέσης ένεσης</w:t>
      </w:r>
      <w:r>
        <w:rPr>
          <w:lang w:val="el-GR"/>
        </w:rPr>
        <w:t>.</w:t>
      </w:r>
    </w:p>
    <w:p w14:paraId="1FC53270" w14:textId="77777777" w:rsidR="00F43AC5" w:rsidRDefault="00F43AC5" w:rsidP="00F43AC5">
      <w:pPr>
        <w:keepNext/>
        <w:tabs>
          <w:tab w:val="clear" w:pos="567"/>
        </w:tabs>
        <w:autoSpaceDE w:val="0"/>
        <w:autoSpaceDN w:val="0"/>
        <w:adjustRightInd w:val="0"/>
        <w:spacing w:line="240" w:lineRule="auto"/>
        <w:rPr>
          <w:i/>
          <w:iCs/>
          <w:u w:val="single"/>
          <w:lang w:val="el-GR"/>
        </w:rPr>
      </w:pPr>
    </w:p>
    <w:p w14:paraId="6B2CC15C" w14:textId="77777777" w:rsidR="00F43AC5" w:rsidRDefault="00F43AC5" w:rsidP="00F43AC5">
      <w:pPr>
        <w:keepNext/>
        <w:tabs>
          <w:tab w:val="clear" w:pos="567"/>
        </w:tabs>
        <w:autoSpaceDE w:val="0"/>
        <w:autoSpaceDN w:val="0"/>
        <w:adjustRightInd w:val="0"/>
        <w:spacing w:line="240" w:lineRule="auto"/>
        <w:rPr>
          <w:i/>
          <w:iCs/>
          <w:u w:val="single"/>
          <w:lang w:val="el-GR"/>
        </w:rPr>
      </w:pPr>
      <w:r>
        <w:rPr>
          <w:i/>
          <w:iCs/>
          <w:u w:val="single"/>
          <w:lang w:val="el-GR"/>
        </w:rPr>
        <w:t>Υπερευαισθησία</w:t>
      </w:r>
    </w:p>
    <w:p w14:paraId="2F02DBFC" w14:textId="77777777" w:rsidR="002918F3" w:rsidRPr="0042303F" w:rsidRDefault="002918F3" w:rsidP="00F43AC5">
      <w:pPr>
        <w:keepNext/>
        <w:tabs>
          <w:tab w:val="clear" w:pos="567"/>
        </w:tabs>
        <w:autoSpaceDE w:val="0"/>
        <w:autoSpaceDN w:val="0"/>
        <w:adjustRightInd w:val="0"/>
        <w:spacing w:line="240" w:lineRule="auto"/>
        <w:rPr>
          <w:i/>
          <w:iCs/>
          <w:u w:val="single"/>
          <w:lang w:val="el-GR"/>
        </w:rPr>
      </w:pPr>
    </w:p>
    <w:p w14:paraId="1BBE2C3D" w14:textId="77777777" w:rsidR="00F1533A" w:rsidRPr="00FC6AB7" w:rsidRDefault="00F43AC5" w:rsidP="00F55A17">
      <w:pPr>
        <w:tabs>
          <w:tab w:val="clear" w:pos="567"/>
        </w:tabs>
        <w:autoSpaceDE w:val="0"/>
        <w:autoSpaceDN w:val="0"/>
        <w:adjustRightInd w:val="0"/>
        <w:spacing w:line="240" w:lineRule="auto"/>
        <w:rPr>
          <w:lang w:val="el-GR"/>
        </w:rPr>
      </w:pPr>
      <w:r>
        <w:rPr>
          <w:lang w:val="el-GR"/>
        </w:rPr>
        <w:t xml:space="preserve">Οι αντιδράσεις υπερευαισθησίας περιλαμβάνουν ερύθημα/ερυθρότητα, πυρεξία/πυρετό, </w:t>
      </w:r>
      <w:r w:rsidR="000C2903">
        <w:rPr>
          <w:lang w:val="el-GR"/>
        </w:rPr>
        <w:t xml:space="preserve">εξάνθημα, </w:t>
      </w:r>
      <w:r w:rsidR="0058011D">
        <w:rPr>
          <w:lang w:val="el-GR"/>
        </w:rPr>
        <w:t>κνησμό</w:t>
      </w:r>
      <w:r w:rsidR="000C2903">
        <w:rPr>
          <w:lang w:val="el-GR"/>
        </w:rPr>
        <w:t xml:space="preserve">, </w:t>
      </w:r>
      <w:r>
        <w:rPr>
          <w:lang w:val="el-GR"/>
        </w:rPr>
        <w:t>ε</w:t>
      </w:r>
      <w:r w:rsidRPr="00F43AC5">
        <w:rPr>
          <w:lang w:val="el-GR"/>
        </w:rPr>
        <w:t>υερεθιστότητα</w:t>
      </w:r>
      <w:r>
        <w:rPr>
          <w:lang w:val="el-GR"/>
        </w:rPr>
        <w:t xml:space="preserve">, ναυτία, </w:t>
      </w:r>
      <w:r w:rsidR="004D084E">
        <w:rPr>
          <w:lang w:val="el-GR"/>
        </w:rPr>
        <w:t>εμέτους</w:t>
      </w:r>
      <w:r w:rsidR="000C2903">
        <w:rPr>
          <w:lang w:val="el-GR"/>
        </w:rPr>
        <w:t xml:space="preserve">, </w:t>
      </w:r>
      <w:r>
        <w:rPr>
          <w:lang w:val="el-GR"/>
        </w:rPr>
        <w:t>άλγος, ρίγη/κρυάδες, υπαισθησία στόματος, κεφαλα</w:t>
      </w:r>
      <w:r w:rsidR="00F75673">
        <w:rPr>
          <w:lang w:val="el-GR"/>
        </w:rPr>
        <w:t>λγ</w:t>
      </w:r>
      <w:r>
        <w:rPr>
          <w:lang w:val="el-GR"/>
        </w:rPr>
        <w:t>ία, εξάψεις</w:t>
      </w:r>
      <w:r w:rsidR="000C2903">
        <w:rPr>
          <w:lang w:val="el-GR"/>
        </w:rPr>
        <w:t>, ταχυκαρδία, βήχα</w:t>
      </w:r>
      <w:r w:rsidR="000E239D">
        <w:rPr>
          <w:lang w:val="el-GR"/>
        </w:rPr>
        <w:t xml:space="preserve"> και σημεία και συμπτώματα συμβατά με αναφυλαξία (βλ. παράγραφο 4.4).</w:t>
      </w:r>
      <w:r w:rsidR="000C2903" w:rsidRPr="0085592B">
        <w:rPr>
          <w:lang w:val="el-GR"/>
        </w:rPr>
        <w:t xml:space="preserve"> </w:t>
      </w:r>
      <w:r w:rsidR="000C2903">
        <w:rPr>
          <w:lang w:val="el-GR"/>
        </w:rPr>
        <w:t>Έχουν επίσης ληφθεί μερικές αναφορές περιπτώσεων αναφυλακτοειδούς αντίδρασης/αντίδρασης υπερευαισθησίας και συσχετίστηκαν με σημεία και συμπτώματα δυσκολίας στην αναπνοή,</w:t>
      </w:r>
      <w:r w:rsidR="000C2903" w:rsidRPr="0085592B">
        <w:rPr>
          <w:lang w:val="el-GR"/>
        </w:rPr>
        <w:t xml:space="preserve"> </w:t>
      </w:r>
      <w:r w:rsidR="000C2903">
        <w:rPr>
          <w:noProof/>
          <w:lang w:val="el-GR"/>
        </w:rPr>
        <w:t>αίσθησης πνιγμού, περικογχικού οιδήματος και ζάλης</w:t>
      </w:r>
      <w:r w:rsidR="000C2903" w:rsidRPr="0085592B">
        <w:rPr>
          <w:lang w:val="el-GR"/>
        </w:rPr>
        <w:t>.</w:t>
      </w:r>
    </w:p>
    <w:p w14:paraId="69B3E3E5" w14:textId="77777777" w:rsidR="00F43AC5" w:rsidRDefault="00F43AC5" w:rsidP="00F55A17">
      <w:pPr>
        <w:tabs>
          <w:tab w:val="clear" w:pos="567"/>
        </w:tabs>
        <w:autoSpaceDE w:val="0"/>
        <w:autoSpaceDN w:val="0"/>
        <w:adjustRightInd w:val="0"/>
        <w:spacing w:line="240" w:lineRule="auto"/>
        <w:rPr>
          <w:lang w:val="el-GR"/>
        </w:rPr>
      </w:pPr>
    </w:p>
    <w:p w14:paraId="353AA9D3" w14:textId="77777777" w:rsidR="00F1533A" w:rsidRDefault="00F1533A" w:rsidP="00F55A17">
      <w:pPr>
        <w:keepNext/>
        <w:tabs>
          <w:tab w:val="clear" w:pos="567"/>
        </w:tabs>
        <w:autoSpaceDE w:val="0"/>
        <w:autoSpaceDN w:val="0"/>
        <w:adjustRightInd w:val="0"/>
        <w:spacing w:line="240" w:lineRule="auto"/>
        <w:rPr>
          <w:i/>
          <w:iCs/>
          <w:u w:val="single"/>
          <w:lang w:val="el-GR"/>
        </w:rPr>
      </w:pPr>
      <w:r>
        <w:rPr>
          <w:i/>
          <w:iCs/>
          <w:u w:val="single"/>
          <w:lang w:val="el-GR"/>
        </w:rPr>
        <w:t>Ανοσογονικότητα</w:t>
      </w:r>
    </w:p>
    <w:p w14:paraId="2691D121" w14:textId="77777777" w:rsidR="002918F3" w:rsidRPr="0042303F" w:rsidRDefault="002918F3" w:rsidP="00F55A17">
      <w:pPr>
        <w:keepNext/>
        <w:tabs>
          <w:tab w:val="clear" w:pos="567"/>
        </w:tabs>
        <w:autoSpaceDE w:val="0"/>
        <w:autoSpaceDN w:val="0"/>
        <w:adjustRightInd w:val="0"/>
        <w:spacing w:line="240" w:lineRule="auto"/>
        <w:rPr>
          <w:i/>
          <w:iCs/>
          <w:u w:val="single"/>
          <w:lang w:val="el-GR"/>
        </w:rPr>
      </w:pPr>
    </w:p>
    <w:p w14:paraId="4310B1C9" w14:textId="77777777" w:rsidR="00F1533A" w:rsidRPr="0042303F" w:rsidRDefault="00F1533A" w:rsidP="00F55A17">
      <w:pPr>
        <w:spacing w:line="240" w:lineRule="auto"/>
        <w:rPr>
          <w:lang w:val="el-GR"/>
        </w:rPr>
      </w:pPr>
      <w:r>
        <w:rPr>
          <w:lang w:val="el-GR"/>
        </w:rPr>
        <w:t>Υπάρχει πιθανότητα ανοσογονικότητας</w:t>
      </w:r>
      <w:r w:rsidRPr="0042303F">
        <w:rPr>
          <w:lang w:val="el-GR"/>
        </w:rPr>
        <w:t xml:space="preserve">. </w:t>
      </w:r>
      <w:r>
        <w:rPr>
          <w:lang w:val="el-GR"/>
        </w:rPr>
        <w:t xml:space="preserve">Μεταξύ των </w:t>
      </w:r>
      <w:r w:rsidR="00AF6F86">
        <w:rPr>
          <w:lang w:val="el-GR"/>
        </w:rPr>
        <w:t>109</w:t>
      </w:r>
      <w:r>
        <w:t> </w:t>
      </w:r>
      <w:r>
        <w:rPr>
          <w:lang w:val="el-GR"/>
        </w:rPr>
        <w:t xml:space="preserve">ασθενών με υποφωσφατασία που εντάχθηκαν στις κλινικές </w:t>
      </w:r>
      <w:r w:rsidR="00AF6F86">
        <w:rPr>
          <w:lang w:val="el-GR"/>
        </w:rPr>
        <w:t xml:space="preserve">μελέτες </w:t>
      </w:r>
      <w:r>
        <w:rPr>
          <w:lang w:val="el-GR"/>
        </w:rPr>
        <w:t xml:space="preserve">και οι οποίοι έχουν δεδομένα </w:t>
      </w:r>
      <w:r w:rsidR="00AF6F86">
        <w:rPr>
          <w:lang w:val="el-GR"/>
        </w:rPr>
        <w:t xml:space="preserve">σχετικά με τα αντισώματα </w:t>
      </w:r>
      <w:r>
        <w:rPr>
          <w:lang w:val="el-GR"/>
        </w:rPr>
        <w:t xml:space="preserve">μετά την έναρξη, </w:t>
      </w:r>
      <w:r w:rsidR="00AF6F86" w:rsidRPr="0085592B">
        <w:rPr>
          <w:color w:val="0D0D0D"/>
          <w:lang w:val="el-GR"/>
        </w:rPr>
        <w:t>97/109 (89</w:t>
      </w:r>
      <w:r w:rsidR="00AF6F86">
        <w:rPr>
          <w:color w:val="0D0D0D"/>
          <w:lang w:val="el-GR"/>
        </w:rPr>
        <w:t>,0</w:t>
      </w:r>
      <w:r>
        <w:rPr>
          <w:lang w:val="el-GR"/>
        </w:rPr>
        <w:t>%) εξετάστηκαν και βρέθηκαν θετικοί για αντισώματα κατά των φαρμάκων σε κάποιο χρονικό σημείο μετά τη</w:t>
      </w:r>
      <w:r w:rsidR="00AF6F86">
        <w:rPr>
          <w:lang w:val="el-GR"/>
        </w:rPr>
        <w:t xml:space="preserve">ν έναρξη </w:t>
      </w:r>
      <w:r>
        <w:rPr>
          <w:lang w:val="el-GR"/>
        </w:rPr>
        <w:t xml:space="preserve">της θεραπείας με </w:t>
      </w:r>
      <w:r>
        <w:t>Strensiq</w:t>
      </w:r>
      <w:r>
        <w:rPr>
          <w:lang w:val="el-GR"/>
        </w:rPr>
        <w:t>.</w:t>
      </w:r>
      <w:r>
        <w:rPr>
          <w:color w:val="0D0D0D"/>
          <w:lang w:val="el-GR"/>
        </w:rPr>
        <w:t xml:space="preserve"> </w:t>
      </w:r>
      <w:r>
        <w:rPr>
          <w:lang w:val="el-GR"/>
        </w:rPr>
        <w:t xml:space="preserve">Μεταξύ των </w:t>
      </w:r>
      <w:r w:rsidR="00AF6F86">
        <w:rPr>
          <w:lang w:val="el-GR"/>
        </w:rPr>
        <w:t>97</w:t>
      </w:r>
      <w:r>
        <w:t> </w:t>
      </w:r>
      <w:r>
        <w:rPr>
          <w:lang w:val="el-GR"/>
        </w:rPr>
        <w:t xml:space="preserve">ασθενών, </w:t>
      </w:r>
      <w:r w:rsidR="00AF6F86">
        <w:rPr>
          <w:lang w:val="el-GR"/>
        </w:rPr>
        <w:t>55</w:t>
      </w:r>
      <w:r>
        <w:rPr>
          <w:lang w:val="el-GR"/>
        </w:rPr>
        <w:t xml:space="preserve"> (</w:t>
      </w:r>
      <w:r w:rsidR="00574D46">
        <w:rPr>
          <w:lang w:val="el-GR"/>
        </w:rPr>
        <w:t>56,7</w:t>
      </w:r>
      <w:r>
        <w:rPr>
          <w:lang w:val="el-GR"/>
        </w:rPr>
        <w:t>%) έδειξαν επίσης την παρουσία εξουδετερωτικών αντισωμάτων</w:t>
      </w:r>
      <w:r w:rsidR="00574D46">
        <w:rPr>
          <w:lang w:val="el-GR"/>
        </w:rPr>
        <w:t xml:space="preserve"> σε κάποιο χρονικό σημείο μετά την έναρξη</w:t>
      </w:r>
      <w:r>
        <w:rPr>
          <w:lang w:val="el-GR"/>
        </w:rPr>
        <w:t>.</w:t>
      </w:r>
      <w:r>
        <w:rPr>
          <w:color w:val="0D0D0D"/>
          <w:lang w:val="el-GR"/>
        </w:rPr>
        <w:t xml:space="preserve"> </w:t>
      </w:r>
      <w:r>
        <w:rPr>
          <w:lang w:val="el-GR"/>
        </w:rPr>
        <w:t>Η ανταπόκριση αντισώματος (με ή χωρίς την παρουσία εξουδετερωτικών αντισωμάτων) ήταν μεταβλητής με τον χρόνο φύσης.</w:t>
      </w:r>
      <w:r>
        <w:rPr>
          <w:color w:val="0D0D0D"/>
          <w:lang w:val="el-GR"/>
        </w:rPr>
        <w:t xml:space="preserve"> </w:t>
      </w:r>
      <w:r w:rsidR="00911A40">
        <w:rPr>
          <w:lang w:val="el-GR"/>
        </w:rPr>
        <w:t>Σε κλινικές δοκιμές,</w:t>
      </w:r>
      <w:r>
        <w:rPr>
          <w:lang w:val="el-GR"/>
        </w:rPr>
        <w:t xml:space="preserve"> </w:t>
      </w:r>
      <w:r w:rsidR="00983AE1">
        <w:rPr>
          <w:lang w:val="el-GR"/>
        </w:rPr>
        <w:t xml:space="preserve">η </w:t>
      </w:r>
      <w:r>
        <w:rPr>
          <w:lang w:val="el-GR"/>
        </w:rPr>
        <w:t xml:space="preserve">ανάπτυξη αντισωμάτων δεν έχει δειχθεί </w:t>
      </w:r>
      <w:r w:rsidR="005F60E3">
        <w:rPr>
          <w:lang w:val="el-GR"/>
        </w:rPr>
        <w:t xml:space="preserve">να </w:t>
      </w:r>
      <w:r>
        <w:rPr>
          <w:lang w:val="el-GR"/>
        </w:rPr>
        <w:t>επηρεάζει την κλινική αποτελεσματικότητα ή ασφάλεια</w:t>
      </w:r>
      <w:r w:rsidRPr="0042303F">
        <w:rPr>
          <w:lang w:val="el-GR"/>
        </w:rPr>
        <w:t xml:space="preserve"> (</w:t>
      </w:r>
      <w:r>
        <w:rPr>
          <w:lang w:val="el-GR"/>
        </w:rPr>
        <w:t>βλ</w:t>
      </w:r>
      <w:r w:rsidRPr="0042303F">
        <w:rPr>
          <w:lang w:val="el-GR"/>
        </w:rPr>
        <w:t xml:space="preserve">. </w:t>
      </w:r>
      <w:r>
        <w:rPr>
          <w:lang w:val="el-GR"/>
        </w:rPr>
        <w:t>παράγραφο</w:t>
      </w:r>
      <w:r>
        <w:t> </w:t>
      </w:r>
      <w:r w:rsidRPr="0042303F">
        <w:rPr>
          <w:lang w:val="el-GR"/>
        </w:rPr>
        <w:t>5.2).</w:t>
      </w:r>
      <w:r w:rsidR="00911A40">
        <w:rPr>
          <w:lang w:val="el-GR"/>
        </w:rPr>
        <w:t xml:space="preserve"> Δεδομένα από περιπτώσεις μετά την κυκλοφορία στην αγορά δείχνουν ότι η ανάπτυξη αντισωμάτων μπορεί να επηρεάσει την κλινική αποτελεσματικότητα.</w:t>
      </w:r>
    </w:p>
    <w:p w14:paraId="72813AD7" w14:textId="77777777" w:rsidR="00F1533A" w:rsidRPr="0042303F" w:rsidRDefault="00F1533A" w:rsidP="00F55A17">
      <w:pPr>
        <w:tabs>
          <w:tab w:val="clear" w:pos="567"/>
        </w:tabs>
        <w:autoSpaceDE w:val="0"/>
        <w:autoSpaceDN w:val="0"/>
        <w:adjustRightInd w:val="0"/>
        <w:spacing w:line="240" w:lineRule="auto"/>
        <w:rPr>
          <w:lang w:val="el-GR"/>
        </w:rPr>
      </w:pPr>
    </w:p>
    <w:p w14:paraId="62BB4D9A" w14:textId="77777777" w:rsidR="00647CA0" w:rsidRDefault="00F1533A" w:rsidP="00F55A17">
      <w:pPr>
        <w:spacing w:line="240" w:lineRule="auto"/>
        <w:rPr>
          <w:lang w:val="el-GR"/>
        </w:rPr>
      </w:pPr>
      <w:r>
        <w:rPr>
          <w:lang w:val="el-GR"/>
        </w:rPr>
        <w:t>Δεν παρατηρήθηκαν τάσεις στις ανεπιθύμητες ενέργειες που βασίζονται στην κατάσταση των αντισωμάτων σε κλινικές δοκιμές</w:t>
      </w:r>
      <w:r w:rsidRPr="0042303F">
        <w:rPr>
          <w:lang w:val="el-GR"/>
        </w:rPr>
        <w:t>.</w:t>
      </w:r>
      <w:r w:rsidRPr="0042303F">
        <w:rPr>
          <w:color w:val="0D0D0D"/>
          <w:lang w:val="el-GR"/>
        </w:rPr>
        <w:t xml:space="preserve"> </w:t>
      </w:r>
      <w:r w:rsidR="004E10DC">
        <w:rPr>
          <w:lang w:val="el-GR"/>
        </w:rPr>
        <w:t xml:space="preserve">Κάποιοι </w:t>
      </w:r>
      <w:r>
        <w:rPr>
          <w:lang w:val="el-GR"/>
        </w:rPr>
        <w:t>ασθενείς που επιβεβαιώθηκαν θετικοί για αντισώματα</w:t>
      </w:r>
      <w:r w:rsidR="004E10DC">
        <w:rPr>
          <w:lang w:val="el-GR"/>
        </w:rPr>
        <w:t xml:space="preserve"> κατά του φαρμάκου</w:t>
      </w:r>
      <w:r>
        <w:rPr>
          <w:lang w:val="el-GR"/>
        </w:rPr>
        <w:t xml:space="preserve"> </w:t>
      </w:r>
      <w:r w:rsidR="004E10DC">
        <w:rPr>
          <w:lang w:val="el-GR"/>
        </w:rPr>
        <w:t>παρουσίασαν αντιδράσεις στη θέση ένεσης</w:t>
      </w:r>
      <w:r w:rsidR="004D084E" w:rsidRPr="0085592B">
        <w:rPr>
          <w:lang w:val="el-GR"/>
        </w:rPr>
        <w:t xml:space="preserve"> </w:t>
      </w:r>
      <w:r w:rsidR="005F60E3" w:rsidRPr="0085592B">
        <w:rPr>
          <w:lang w:val="el-GR"/>
        </w:rPr>
        <w:t>(</w:t>
      </w:r>
      <w:r w:rsidR="005F60E3">
        <w:rPr>
          <w:lang w:val="en-US"/>
        </w:rPr>
        <w:t>ISR</w:t>
      </w:r>
      <w:r w:rsidR="005F60E3" w:rsidRPr="0085592B">
        <w:rPr>
          <w:lang w:val="el-GR"/>
        </w:rPr>
        <w:t>)</w:t>
      </w:r>
      <w:r w:rsidR="004E10DC">
        <w:rPr>
          <w:lang w:val="el-GR"/>
        </w:rPr>
        <w:t xml:space="preserve"> ή/και υπερευαισθησία, ωστόσο </w:t>
      </w:r>
      <w:r w:rsidR="00213E3B">
        <w:rPr>
          <w:lang w:val="el-GR"/>
        </w:rPr>
        <w:t>δεν παρατηρήθηκε σταθερή τάση στη συχνότητα αυτών των αντιδράσεων με την πάροδο του χρόνου μεταξύ των ασθενών που ήταν κάποια στιγμή θετικοί για αντισώματα κατά του φαρμάκου και των ασθενών που ήταν πάντα αρνητικοί για αντισώματα κατά του φαρμάκου</w:t>
      </w:r>
      <w:r w:rsidRPr="0042303F">
        <w:rPr>
          <w:lang w:val="el-GR"/>
        </w:rPr>
        <w:t>.</w:t>
      </w:r>
    </w:p>
    <w:p w14:paraId="469D04C1" w14:textId="77777777" w:rsidR="00E94F8A" w:rsidRPr="0042303F" w:rsidRDefault="00E94F8A" w:rsidP="00F55A17">
      <w:pPr>
        <w:tabs>
          <w:tab w:val="clear" w:pos="567"/>
        </w:tabs>
        <w:autoSpaceDE w:val="0"/>
        <w:autoSpaceDN w:val="0"/>
        <w:adjustRightInd w:val="0"/>
        <w:spacing w:line="240" w:lineRule="auto"/>
        <w:rPr>
          <w:rFonts w:ascii="SimSun" w:cs="SimSun"/>
          <w:lang w:val="el-GR"/>
        </w:rPr>
      </w:pPr>
    </w:p>
    <w:p w14:paraId="10CC4AF7" w14:textId="77777777" w:rsidR="00E94F8A" w:rsidRPr="000804F8" w:rsidRDefault="00E94F8A" w:rsidP="00F55A17">
      <w:pPr>
        <w:keepNext/>
        <w:tabs>
          <w:tab w:val="clear" w:pos="567"/>
        </w:tabs>
        <w:autoSpaceDE w:val="0"/>
        <w:autoSpaceDN w:val="0"/>
        <w:adjustRightInd w:val="0"/>
        <w:spacing w:line="240" w:lineRule="auto"/>
        <w:rPr>
          <w:iCs/>
          <w:u w:val="single"/>
          <w:lang w:val="el-GR"/>
        </w:rPr>
      </w:pPr>
      <w:r w:rsidRPr="000804F8">
        <w:rPr>
          <w:iCs/>
          <w:u w:val="single"/>
          <w:lang w:val="el-GR"/>
        </w:rPr>
        <w:t>Αναφορά πιθανολογούμενων ανεπιθύμητων ενεργειών</w:t>
      </w:r>
    </w:p>
    <w:p w14:paraId="086499F6" w14:textId="77777777" w:rsidR="00E94F8A" w:rsidRPr="0042303F" w:rsidRDefault="00E94F8A" w:rsidP="00F55A17">
      <w:pPr>
        <w:tabs>
          <w:tab w:val="clear" w:pos="567"/>
        </w:tabs>
        <w:autoSpaceDE w:val="0"/>
        <w:autoSpaceDN w:val="0"/>
        <w:adjustRightInd w:val="0"/>
        <w:spacing w:line="240" w:lineRule="auto"/>
        <w:rPr>
          <w:lang w:val="el-GR"/>
        </w:rPr>
      </w:pPr>
      <w:r w:rsidRPr="005C7E13">
        <w:rPr>
          <w:lang w:val="el-GR"/>
        </w:rPr>
        <w:t xml:space="preserve">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οφέλους-κινδύνου του φαρμακευτικού προϊόντος. Ζητείται από τους επαγγελματίες </w:t>
      </w:r>
      <w:r w:rsidR="0003513D">
        <w:rPr>
          <w:lang w:val="el-GR"/>
        </w:rPr>
        <w:t>υγείας</w:t>
      </w:r>
      <w:r w:rsidRPr="005C7E13">
        <w:rPr>
          <w:lang w:val="el-GR"/>
        </w:rPr>
        <w:t xml:space="preserve"> να αναφέρουν οποιεσδήποτε πιθανολογούμενες ανεπιθύμητες ενέργειες μέσω</w:t>
      </w:r>
      <w:r>
        <w:rPr>
          <w:lang w:val="el-GR"/>
        </w:rPr>
        <w:t xml:space="preserve"> </w:t>
      </w:r>
      <w:r w:rsidRPr="0046246E">
        <w:rPr>
          <w:highlight w:val="lightGray"/>
          <w:lang w:val="el-GR"/>
        </w:rPr>
        <w:t xml:space="preserve">του εθνικού συστήματος αναφοράς που αναγράφεται στο </w:t>
      </w:r>
      <w:r w:rsidR="0072469A">
        <w:fldChar w:fldCharType="begin"/>
      </w:r>
      <w:r w:rsidR="0072469A" w:rsidRPr="008052FD">
        <w:rPr>
          <w:lang w:val="el-GR"/>
        </w:rPr>
        <w:instrText xml:space="preserve"> </w:instrText>
      </w:r>
      <w:r w:rsidR="0072469A">
        <w:instrText>HYPERLINK</w:instrText>
      </w:r>
      <w:r w:rsidR="0072469A" w:rsidRPr="008052FD">
        <w:rPr>
          <w:lang w:val="el-GR"/>
        </w:rPr>
        <w:instrText xml:space="preserve"> "</w:instrText>
      </w:r>
      <w:r w:rsidR="0072469A">
        <w:instrText>http</w:instrText>
      </w:r>
      <w:r w:rsidR="0072469A" w:rsidRPr="008052FD">
        <w:rPr>
          <w:lang w:val="el-GR"/>
        </w:rPr>
        <w:instrText>://</w:instrText>
      </w:r>
      <w:r w:rsidR="0072469A">
        <w:instrText>www</w:instrText>
      </w:r>
      <w:r w:rsidR="0072469A" w:rsidRPr="008052FD">
        <w:rPr>
          <w:lang w:val="el-GR"/>
        </w:rPr>
        <w:instrText>.</w:instrText>
      </w:r>
      <w:r w:rsidR="0072469A">
        <w:instrText>ema</w:instrText>
      </w:r>
      <w:r w:rsidR="0072469A" w:rsidRPr="008052FD">
        <w:rPr>
          <w:lang w:val="el-GR"/>
        </w:rPr>
        <w:instrText>.</w:instrText>
      </w:r>
      <w:r w:rsidR="0072469A">
        <w:instrText>europa</w:instrText>
      </w:r>
      <w:r w:rsidR="0072469A" w:rsidRPr="008052FD">
        <w:rPr>
          <w:lang w:val="el-GR"/>
        </w:rPr>
        <w:instrText>.</w:instrText>
      </w:r>
      <w:r w:rsidR="0072469A">
        <w:instrText>eu</w:instrText>
      </w:r>
      <w:r w:rsidR="0072469A" w:rsidRPr="008052FD">
        <w:rPr>
          <w:lang w:val="el-GR"/>
        </w:rPr>
        <w:instrText>/</w:instrText>
      </w:r>
      <w:r w:rsidR="0072469A">
        <w:instrText>docs</w:instrText>
      </w:r>
      <w:r w:rsidR="0072469A" w:rsidRPr="008052FD">
        <w:rPr>
          <w:lang w:val="el-GR"/>
        </w:rPr>
        <w:instrText>/</w:instrText>
      </w:r>
      <w:r w:rsidR="0072469A">
        <w:instrText>en</w:instrText>
      </w:r>
      <w:r w:rsidR="0072469A" w:rsidRPr="008052FD">
        <w:rPr>
          <w:lang w:val="el-GR"/>
        </w:rPr>
        <w:instrText>_</w:instrText>
      </w:r>
      <w:r w:rsidR="0072469A">
        <w:instrText>GB</w:instrText>
      </w:r>
      <w:r w:rsidR="0072469A" w:rsidRPr="008052FD">
        <w:rPr>
          <w:lang w:val="el-GR"/>
        </w:rPr>
        <w:instrText>/</w:instrText>
      </w:r>
      <w:r w:rsidR="0072469A">
        <w:instrText>document</w:instrText>
      </w:r>
      <w:r w:rsidR="0072469A" w:rsidRPr="008052FD">
        <w:rPr>
          <w:lang w:val="el-GR"/>
        </w:rPr>
        <w:instrText>_</w:instrText>
      </w:r>
      <w:r w:rsidR="0072469A">
        <w:instrText>library</w:instrText>
      </w:r>
      <w:r w:rsidR="0072469A" w:rsidRPr="008052FD">
        <w:rPr>
          <w:lang w:val="el-GR"/>
        </w:rPr>
        <w:instrText>/</w:instrText>
      </w:r>
      <w:r w:rsidR="0072469A">
        <w:instrText>Template</w:instrText>
      </w:r>
      <w:r w:rsidR="0072469A" w:rsidRPr="008052FD">
        <w:rPr>
          <w:lang w:val="el-GR"/>
        </w:rPr>
        <w:instrText>_</w:instrText>
      </w:r>
      <w:r w:rsidR="0072469A">
        <w:instrText>or</w:instrText>
      </w:r>
      <w:r w:rsidR="0072469A" w:rsidRPr="008052FD">
        <w:rPr>
          <w:lang w:val="el-GR"/>
        </w:rPr>
        <w:instrText>_</w:instrText>
      </w:r>
      <w:r w:rsidR="0072469A">
        <w:instrText>form</w:instrText>
      </w:r>
      <w:r w:rsidR="0072469A" w:rsidRPr="008052FD">
        <w:rPr>
          <w:lang w:val="el-GR"/>
        </w:rPr>
        <w:instrText>/2013/03/</w:instrText>
      </w:r>
      <w:r w:rsidR="0072469A">
        <w:instrText>WC</w:instrText>
      </w:r>
      <w:r w:rsidR="0072469A" w:rsidRPr="008052FD">
        <w:rPr>
          <w:lang w:val="el-GR"/>
        </w:rPr>
        <w:instrText>500139752.</w:instrText>
      </w:r>
      <w:r w:rsidR="0072469A">
        <w:instrText>doc</w:instrText>
      </w:r>
      <w:r w:rsidR="0072469A" w:rsidRPr="008052FD">
        <w:rPr>
          <w:lang w:val="el-GR"/>
        </w:rPr>
        <w:instrText xml:space="preserve">" </w:instrText>
      </w:r>
      <w:r w:rsidR="0072469A">
        <w:fldChar w:fldCharType="separate"/>
      </w:r>
      <w:r w:rsidRPr="0046246E">
        <w:rPr>
          <w:rStyle w:val="Hyperlink"/>
          <w:highlight w:val="lightGray"/>
          <w:lang w:val="el-GR"/>
        </w:rPr>
        <w:t xml:space="preserve">Παράρτημα </w:t>
      </w:r>
      <w:r w:rsidRPr="0046246E">
        <w:rPr>
          <w:rStyle w:val="Hyperlink"/>
          <w:highlight w:val="lightGray"/>
        </w:rPr>
        <w:t>V</w:t>
      </w:r>
      <w:r w:rsidR="0072469A" w:rsidRPr="0046246E">
        <w:rPr>
          <w:rStyle w:val="Hyperlink"/>
          <w:highlight w:val="lightGray"/>
        </w:rPr>
        <w:fldChar w:fldCharType="end"/>
      </w:r>
      <w:r w:rsidRPr="0042303F">
        <w:rPr>
          <w:lang w:val="el-GR"/>
        </w:rPr>
        <w:t>.</w:t>
      </w:r>
    </w:p>
    <w:p w14:paraId="167316A3" w14:textId="77777777" w:rsidR="00E94F8A" w:rsidRPr="0042303F" w:rsidRDefault="00E94F8A" w:rsidP="00F55A17">
      <w:pPr>
        <w:spacing w:line="240" w:lineRule="auto"/>
        <w:rPr>
          <w:rFonts w:ascii="SimSun" w:cs="SimSun"/>
          <w:lang w:val="el-GR"/>
        </w:rPr>
      </w:pPr>
    </w:p>
    <w:p w14:paraId="58381B65" w14:textId="77777777" w:rsidR="00E94F8A" w:rsidRPr="0042303F" w:rsidRDefault="00E94F8A" w:rsidP="00F55A17">
      <w:pPr>
        <w:keepNext/>
        <w:spacing w:line="240" w:lineRule="auto"/>
        <w:ind w:left="567" w:hanging="567"/>
        <w:outlineLvl w:val="0"/>
        <w:rPr>
          <w:lang w:val="el-GR"/>
        </w:rPr>
      </w:pPr>
      <w:r w:rsidRPr="005C7E13">
        <w:rPr>
          <w:b/>
          <w:bCs/>
          <w:lang w:val="el-GR"/>
        </w:rPr>
        <w:t>4.9</w:t>
      </w:r>
      <w:r w:rsidRPr="005C7E13">
        <w:rPr>
          <w:b/>
          <w:bCs/>
          <w:lang w:val="el-GR"/>
        </w:rPr>
        <w:tab/>
        <w:t>Υπερδοσολογία</w:t>
      </w:r>
    </w:p>
    <w:p w14:paraId="7B7FC3A9" w14:textId="77777777" w:rsidR="00E94F8A" w:rsidRPr="0042303F" w:rsidRDefault="00E94F8A" w:rsidP="00F55A17">
      <w:pPr>
        <w:keepNext/>
        <w:spacing w:line="240" w:lineRule="auto"/>
        <w:rPr>
          <w:lang w:val="el-GR"/>
        </w:rPr>
      </w:pPr>
    </w:p>
    <w:p w14:paraId="6F821FA8" w14:textId="77777777" w:rsidR="00E94F8A" w:rsidRDefault="00AD5C8F" w:rsidP="00F55A17">
      <w:pPr>
        <w:tabs>
          <w:tab w:val="clear" w:pos="567"/>
        </w:tabs>
        <w:spacing w:line="240" w:lineRule="auto"/>
        <w:rPr>
          <w:lang w:val="el-GR"/>
        </w:rPr>
      </w:pPr>
      <w:r>
        <w:rPr>
          <w:lang w:val="el-GR"/>
        </w:rPr>
        <w:t>Υ</w:t>
      </w:r>
      <w:r w:rsidR="00F1533A">
        <w:rPr>
          <w:lang w:val="el-GR"/>
        </w:rPr>
        <w:t xml:space="preserve">πάρχει </w:t>
      </w:r>
      <w:r>
        <w:rPr>
          <w:lang w:val="el-GR"/>
        </w:rPr>
        <w:t xml:space="preserve">περιορισμένη </w:t>
      </w:r>
      <w:r w:rsidR="00F1533A">
        <w:rPr>
          <w:lang w:val="el-GR"/>
        </w:rPr>
        <w:t xml:space="preserve">εμπειρία σχετικά με την υπερδοσολογία της </w:t>
      </w:r>
      <w:r w:rsidR="00F1533A">
        <w:rPr>
          <w:lang w:val="en-US"/>
        </w:rPr>
        <w:t>asfotase</w:t>
      </w:r>
      <w:r w:rsidR="00F1533A" w:rsidRPr="00F76376">
        <w:rPr>
          <w:lang w:val="el-GR"/>
        </w:rPr>
        <w:t xml:space="preserve"> </w:t>
      </w:r>
      <w:r w:rsidR="00F1533A">
        <w:rPr>
          <w:lang w:val="en-US"/>
        </w:rPr>
        <w:t>alfa</w:t>
      </w:r>
      <w:r w:rsidR="00F1533A" w:rsidRPr="00F76376">
        <w:rPr>
          <w:lang w:val="el-GR"/>
        </w:rPr>
        <w:t xml:space="preserve">. </w:t>
      </w:r>
      <w:r>
        <w:rPr>
          <w:lang w:val="el-GR"/>
        </w:rPr>
        <w:t>Η μέγιστη δόση της</w:t>
      </w:r>
      <w:r w:rsidRPr="00AB4318">
        <w:rPr>
          <w:lang w:val="el-GR"/>
        </w:rPr>
        <w:t xml:space="preserve"> </w:t>
      </w:r>
      <w:r w:rsidRPr="00E577C6">
        <w:t>asfotase</w:t>
      </w:r>
      <w:r w:rsidRPr="00AB4318">
        <w:rPr>
          <w:lang w:val="el-GR"/>
        </w:rPr>
        <w:t xml:space="preserve"> </w:t>
      </w:r>
      <w:r w:rsidRPr="00E577C6">
        <w:t>alfa</w:t>
      </w:r>
      <w:r w:rsidRPr="00AB4318">
        <w:rPr>
          <w:lang w:val="el-GR"/>
        </w:rPr>
        <w:t xml:space="preserve"> </w:t>
      </w:r>
      <w:r>
        <w:rPr>
          <w:lang w:val="el-GR"/>
        </w:rPr>
        <w:t xml:space="preserve">που χρησιμοποιήθηκε σε κλινικές μελέτες είναι </w:t>
      </w:r>
      <w:r w:rsidRPr="00AB4318">
        <w:rPr>
          <w:lang w:val="el-GR"/>
        </w:rPr>
        <w:t>28</w:t>
      </w:r>
      <w:r>
        <w:rPr>
          <w:lang w:val="el-GR"/>
        </w:rPr>
        <w:t> </w:t>
      </w:r>
      <w:r w:rsidRPr="00E577C6">
        <w:t>mg</w:t>
      </w:r>
      <w:r w:rsidRPr="00AB4318">
        <w:rPr>
          <w:lang w:val="el-GR"/>
        </w:rPr>
        <w:t>/</w:t>
      </w:r>
      <w:r w:rsidRPr="00E577C6">
        <w:t>kg</w:t>
      </w:r>
      <w:r w:rsidRPr="00AB4318">
        <w:rPr>
          <w:lang w:val="el-GR"/>
        </w:rPr>
        <w:t>/</w:t>
      </w:r>
      <w:r>
        <w:rPr>
          <w:lang w:val="el-GR"/>
        </w:rPr>
        <w:t>εβδομάδα</w:t>
      </w:r>
      <w:r w:rsidRPr="00AB4318">
        <w:rPr>
          <w:lang w:val="el-GR"/>
        </w:rPr>
        <w:t xml:space="preserve">. </w:t>
      </w:r>
      <w:r>
        <w:rPr>
          <w:lang w:val="el-GR"/>
        </w:rPr>
        <w:t>Στις κλινικές μελέτες δεν παρατηρήθηκε καμία σχετιζόμενη με τη δόση τοξικότητα ή μεταβολή στο προφίλ ασφάλειας</w:t>
      </w:r>
      <w:r w:rsidRPr="00AB4318">
        <w:rPr>
          <w:lang w:val="el-GR"/>
        </w:rPr>
        <w:t xml:space="preserve">. </w:t>
      </w:r>
      <w:r>
        <w:rPr>
          <w:lang w:val="el-GR"/>
        </w:rPr>
        <w:t>Συνεπώς, δεν έχει προσδιοριστεί επίπεδο υπερδοσολογίας</w:t>
      </w:r>
      <w:r w:rsidRPr="00AB4318">
        <w:rPr>
          <w:lang w:val="el-GR"/>
        </w:rPr>
        <w:t xml:space="preserve">. </w:t>
      </w:r>
      <w:r w:rsidR="00C670C9">
        <w:rPr>
          <w:lang w:val="el-GR"/>
        </w:rPr>
        <w:t>Για τη διαχείριση των ανεπιθύμητων ενεργειών, βλ. παραγράφους 4.4 και 4.8.</w:t>
      </w:r>
      <w:del w:id="75" w:author="DWL1306" w:date="2025-12-18T13:44:00Z">
        <w:r w:rsidR="00C670C9" w:rsidDel="00B946CA">
          <w:rPr>
            <w:lang w:val="el-GR"/>
          </w:rPr>
          <w:delText xml:space="preserve"> </w:delText>
        </w:r>
      </w:del>
    </w:p>
    <w:p w14:paraId="6E055435" w14:textId="77777777" w:rsidR="00E94F8A" w:rsidRDefault="00E94F8A" w:rsidP="00F55A17">
      <w:pPr>
        <w:tabs>
          <w:tab w:val="clear" w:pos="567"/>
        </w:tabs>
        <w:spacing w:line="240" w:lineRule="auto"/>
        <w:rPr>
          <w:lang w:val="el-GR"/>
        </w:rPr>
      </w:pPr>
    </w:p>
    <w:p w14:paraId="5D7C6FE9" w14:textId="77777777" w:rsidR="00E94F8A" w:rsidRDefault="00E94F8A" w:rsidP="00F55A17">
      <w:pPr>
        <w:spacing w:line="240" w:lineRule="auto"/>
        <w:rPr>
          <w:lang w:val="el-GR"/>
        </w:rPr>
      </w:pPr>
    </w:p>
    <w:p w14:paraId="09DE24D3" w14:textId="77777777" w:rsidR="00E94F8A" w:rsidRPr="00400F1E" w:rsidRDefault="00E94F8A" w:rsidP="00F55A17">
      <w:pPr>
        <w:keepNext/>
        <w:spacing w:line="240" w:lineRule="auto"/>
        <w:ind w:left="567" w:hanging="567"/>
        <w:outlineLvl w:val="0"/>
        <w:rPr>
          <w:b/>
          <w:bCs/>
          <w:lang w:val="el-GR"/>
        </w:rPr>
      </w:pPr>
      <w:r w:rsidRPr="00400F1E">
        <w:rPr>
          <w:b/>
          <w:bCs/>
          <w:lang w:val="el-GR"/>
        </w:rPr>
        <w:lastRenderedPageBreak/>
        <w:t>5.</w:t>
      </w:r>
      <w:r w:rsidRPr="00400F1E">
        <w:rPr>
          <w:b/>
          <w:bCs/>
          <w:lang w:val="el-GR"/>
        </w:rPr>
        <w:tab/>
        <w:t>ΦΑΡΜΑΚΟΛΟΓΙΚΕΣ ΙΔΙΟΤΗΤΕΣ</w:t>
      </w:r>
    </w:p>
    <w:p w14:paraId="2A376AB3" w14:textId="77777777" w:rsidR="00E94F8A" w:rsidRPr="005C7E13" w:rsidRDefault="00E94F8A" w:rsidP="00F55A17">
      <w:pPr>
        <w:keepNext/>
        <w:suppressAutoHyphens/>
        <w:spacing w:line="240" w:lineRule="auto"/>
        <w:ind w:left="567" w:hanging="567"/>
        <w:rPr>
          <w:b/>
          <w:bCs/>
          <w:lang w:val="el-GR"/>
        </w:rPr>
      </w:pPr>
    </w:p>
    <w:p w14:paraId="2B0529C6" w14:textId="77777777" w:rsidR="00E94F8A" w:rsidRPr="0042303F" w:rsidRDefault="00E94F8A" w:rsidP="00F55A17">
      <w:pPr>
        <w:keepNext/>
        <w:spacing w:line="240" w:lineRule="auto"/>
        <w:ind w:left="567" w:hanging="567"/>
        <w:outlineLvl w:val="0"/>
        <w:rPr>
          <w:lang w:val="el-GR"/>
        </w:rPr>
      </w:pPr>
      <w:r w:rsidRPr="005C7E13">
        <w:rPr>
          <w:b/>
          <w:bCs/>
          <w:lang w:val="el-GR"/>
        </w:rPr>
        <w:t xml:space="preserve">5.1 </w:t>
      </w:r>
      <w:r w:rsidRPr="005C7E13">
        <w:rPr>
          <w:b/>
          <w:bCs/>
          <w:lang w:val="el-GR"/>
        </w:rPr>
        <w:tab/>
        <w:t>Φαρμακοδυναμικές ιδιότητες</w:t>
      </w:r>
    </w:p>
    <w:p w14:paraId="0020551E" w14:textId="77777777" w:rsidR="00E94F8A" w:rsidRPr="0042303F" w:rsidRDefault="00E94F8A" w:rsidP="00F55A17">
      <w:pPr>
        <w:keepNext/>
        <w:spacing w:line="240" w:lineRule="auto"/>
        <w:rPr>
          <w:lang w:val="el-GR"/>
        </w:rPr>
      </w:pPr>
    </w:p>
    <w:p w14:paraId="736E1E9C" w14:textId="77777777" w:rsidR="00E94F8A" w:rsidRPr="000804F8" w:rsidRDefault="00E94F8A" w:rsidP="00F55A17">
      <w:pPr>
        <w:keepNext/>
        <w:spacing w:line="240" w:lineRule="auto"/>
        <w:rPr>
          <w:lang w:val="el-GR"/>
        </w:rPr>
      </w:pPr>
      <w:r w:rsidRPr="005C7E13">
        <w:rPr>
          <w:lang w:val="el-GR"/>
        </w:rPr>
        <w:t>Φαρμακοθεραπευτική κατηγορία:</w:t>
      </w:r>
      <w:r w:rsidRPr="0042303F">
        <w:rPr>
          <w:lang w:val="el-GR"/>
        </w:rPr>
        <w:t xml:space="preserve"> </w:t>
      </w:r>
      <w:r w:rsidR="000E239D" w:rsidRPr="00C72A0C">
        <w:rPr>
          <w:lang w:val="el-GR"/>
        </w:rPr>
        <w:t>Άλλα προϊόντα της διατροφικής και μεταβολικής οδού</w:t>
      </w:r>
      <w:r w:rsidR="000E239D">
        <w:rPr>
          <w:lang w:val="el-GR"/>
        </w:rPr>
        <w:t>, ένζυμα</w:t>
      </w:r>
      <w:r w:rsidRPr="0042303F">
        <w:rPr>
          <w:lang w:val="el-GR"/>
        </w:rPr>
        <w:t xml:space="preserve">, </w:t>
      </w:r>
      <w:r w:rsidRPr="005C7E13">
        <w:rPr>
          <w:lang w:val="el-GR"/>
        </w:rPr>
        <w:t xml:space="preserve">κωδικός </w:t>
      </w:r>
      <w:r w:rsidRPr="005C7E13">
        <w:t>ATC</w:t>
      </w:r>
      <w:r w:rsidRPr="005C7E13">
        <w:rPr>
          <w:lang w:val="el-GR"/>
        </w:rPr>
        <w:t>:</w:t>
      </w:r>
      <w:r w:rsidRPr="0042303F">
        <w:rPr>
          <w:lang w:val="el-GR"/>
        </w:rPr>
        <w:t xml:space="preserve"> </w:t>
      </w:r>
      <w:r w:rsidR="000E239D" w:rsidRPr="002500A2">
        <w:t>A</w:t>
      </w:r>
      <w:r w:rsidR="000E239D" w:rsidRPr="00C72A0C">
        <w:rPr>
          <w:lang w:val="el-GR"/>
        </w:rPr>
        <w:t>16</w:t>
      </w:r>
      <w:r w:rsidR="000E239D" w:rsidRPr="002500A2">
        <w:t>AB</w:t>
      </w:r>
      <w:r w:rsidR="000E239D" w:rsidRPr="00C72A0C">
        <w:rPr>
          <w:lang w:val="el-GR"/>
        </w:rPr>
        <w:t>13</w:t>
      </w:r>
    </w:p>
    <w:p w14:paraId="62994826" w14:textId="77777777" w:rsidR="00E94F8A" w:rsidRPr="0042303F" w:rsidRDefault="00E94F8A" w:rsidP="00F55A17">
      <w:pPr>
        <w:keepNext/>
        <w:spacing w:line="240" w:lineRule="auto"/>
        <w:rPr>
          <w:u w:val="single"/>
          <w:lang w:val="el-GR"/>
        </w:rPr>
      </w:pPr>
    </w:p>
    <w:p w14:paraId="2D71BD3C" w14:textId="77777777" w:rsidR="00574B6E" w:rsidRPr="00574B6E" w:rsidRDefault="00574B6E" w:rsidP="00574B6E">
      <w:pPr>
        <w:keepNext/>
        <w:tabs>
          <w:tab w:val="clear" w:pos="567"/>
        </w:tabs>
        <w:spacing w:line="240" w:lineRule="auto"/>
        <w:rPr>
          <w:ins w:id="76" w:author="Translator" w:date="2025-12-17T10:35:00Z"/>
          <w:u w:val="single"/>
          <w:lang w:val="el-GR"/>
          <w:rPrChange w:id="77" w:author="Translator" w:date="2025-12-17T10:35:00Z">
            <w:rPr>
              <w:ins w:id="78" w:author="Translator" w:date="2025-12-17T10:35:00Z"/>
              <w:lang w:val="el-GR"/>
            </w:rPr>
          </w:rPrChange>
        </w:rPr>
        <w:pPrChange w:id="79" w:author="Translator" w:date="2025-12-17T10:35:00Z">
          <w:pPr>
            <w:tabs>
              <w:tab w:val="clear" w:pos="567"/>
            </w:tabs>
            <w:spacing w:line="240" w:lineRule="auto"/>
          </w:pPr>
        </w:pPrChange>
      </w:pPr>
      <w:ins w:id="80" w:author="Translator" w:date="2025-12-17T10:35:00Z">
        <w:r w:rsidRPr="00574B6E">
          <w:rPr>
            <w:u w:val="single"/>
            <w:lang w:val="el-GR"/>
            <w:rPrChange w:id="81" w:author="Translator" w:date="2025-12-17T10:35:00Z">
              <w:rPr>
                <w:lang w:val="el-GR"/>
              </w:rPr>
            </w:rPrChange>
          </w:rPr>
          <w:t>Μηχανισμός δράσης</w:t>
        </w:r>
      </w:ins>
    </w:p>
    <w:p w14:paraId="7F75820E" w14:textId="77777777" w:rsidR="00574B6E" w:rsidRDefault="00574B6E" w:rsidP="00574B6E">
      <w:pPr>
        <w:keepNext/>
        <w:tabs>
          <w:tab w:val="clear" w:pos="567"/>
        </w:tabs>
        <w:spacing w:line="240" w:lineRule="auto"/>
        <w:rPr>
          <w:ins w:id="82" w:author="Translator" w:date="2025-12-17T10:35:00Z"/>
          <w:lang w:val="el-GR"/>
        </w:rPr>
        <w:pPrChange w:id="83" w:author="Translator" w:date="2025-12-17T10:35:00Z">
          <w:pPr>
            <w:tabs>
              <w:tab w:val="clear" w:pos="567"/>
            </w:tabs>
            <w:spacing w:line="240" w:lineRule="auto"/>
          </w:pPr>
        </w:pPrChange>
      </w:pPr>
    </w:p>
    <w:p w14:paraId="5A0B5C6E" w14:textId="77777777" w:rsidR="00E94F8A" w:rsidRPr="005C58E0" w:rsidDel="00574B6E" w:rsidRDefault="00E94F8A" w:rsidP="00574B6E">
      <w:pPr>
        <w:keepNext/>
        <w:tabs>
          <w:tab w:val="clear" w:pos="567"/>
        </w:tabs>
        <w:spacing w:line="240" w:lineRule="auto"/>
        <w:rPr>
          <w:del w:id="84" w:author="Translator" w:date="2025-12-17T10:36:00Z"/>
          <w:lang w:val="el-GR"/>
        </w:rPr>
        <w:pPrChange w:id="85" w:author="Translator" w:date="2025-12-17T10:35:00Z">
          <w:pPr>
            <w:tabs>
              <w:tab w:val="clear" w:pos="567"/>
            </w:tabs>
            <w:spacing w:line="240" w:lineRule="auto"/>
          </w:pPr>
        </w:pPrChange>
      </w:pPr>
      <w:r>
        <w:rPr>
          <w:lang w:val="el-GR"/>
        </w:rPr>
        <w:t xml:space="preserve">Η </w:t>
      </w:r>
      <w:r>
        <w:t>asfotase</w:t>
      </w:r>
      <w:r w:rsidRPr="0042303F">
        <w:rPr>
          <w:lang w:val="el-GR"/>
        </w:rPr>
        <w:t xml:space="preserve"> </w:t>
      </w:r>
      <w:r>
        <w:t>alfa</w:t>
      </w:r>
      <w:r w:rsidRPr="0042303F">
        <w:rPr>
          <w:lang w:val="el-GR"/>
        </w:rPr>
        <w:t xml:space="preserve"> </w:t>
      </w:r>
      <w:r>
        <w:rPr>
          <w:lang w:val="el-GR"/>
        </w:rPr>
        <w:t xml:space="preserve">είναι </w:t>
      </w:r>
      <w:del w:id="86" w:author="Translator" w:date="2025-12-17T10:35:00Z">
        <w:r w:rsidDel="00574B6E">
          <w:rPr>
            <w:lang w:val="el-GR"/>
          </w:rPr>
          <w:delText>μια</w:delText>
        </w:r>
      </w:del>
      <w:ins w:id="87" w:author="Translator" w:date="2025-12-17T10:35:00Z">
        <w:r w:rsidR="00574B6E">
          <w:rPr>
            <w:lang w:val="el-GR"/>
          </w:rPr>
          <w:t>η</w:t>
        </w:r>
      </w:ins>
      <w:r>
        <w:rPr>
          <w:lang w:val="el-GR"/>
        </w:rPr>
        <w:t xml:space="preserve"> ανασυνδυασμένη πρωτεΐνη σύντηξης ανθρώπινης μη ειδικής για ιστό αλκαλικής φωσφατάσης-</w:t>
      </w:r>
      <w:r>
        <w:t>Fc</w:t>
      </w:r>
      <w:r>
        <w:rPr>
          <w:lang w:val="el-GR"/>
        </w:rPr>
        <w:t>-δέκα-ασπαρτάτης</w:t>
      </w:r>
      <w:del w:id="88" w:author="Translator" w:date="2025-12-17T10:36:00Z">
        <w:r w:rsidDel="00574B6E">
          <w:rPr>
            <w:lang w:val="el-GR"/>
          </w:rPr>
          <w:delText xml:space="preserve"> που εκφράζεται σε μια επεξεργασμένη κυτταρική σειρά Ωοθηκών από Κινεζικούς Κρικητούς (</w:delText>
        </w:r>
        <w:r w:rsidDel="00574B6E">
          <w:delText>Chinese</w:delText>
        </w:r>
        <w:r w:rsidRPr="0042303F" w:rsidDel="00574B6E">
          <w:rPr>
            <w:lang w:val="el-GR"/>
          </w:rPr>
          <w:delText xml:space="preserve"> </w:delText>
        </w:r>
        <w:r w:rsidDel="00574B6E">
          <w:delText>Hamster</w:delText>
        </w:r>
        <w:r w:rsidRPr="0042303F" w:rsidDel="00574B6E">
          <w:rPr>
            <w:lang w:val="el-GR"/>
          </w:rPr>
          <w:delText xml:space="preserve"> </w:delText>
        </w:r>
        <w:r w:rsidDel="00574B6E">
          <w:delText>Ovary</w:delText>
        </w:r>
        <w:r w:rsidDel="00574B6E">
          <w:rPr>
            <w:lang w:val="el-GR"/>
          </w:rPr>
          <w:delText xml:space="preserve">, </w:delText>
        </w:r>
        <w:r w:rsidDel="00574B6E">
          <w:delText>CHO</w:delText>
        </w:r>
        <w:r w:rsidDel="00574B6E">
          <w:rPr>
            <w:lang w:val="el-GR"/>
          </w:rPr>
          <w:delText>)</w:delText>
        </w:r>
      </w:del>
      <w:r>
        <w:rPr>
          <w:lang w:val="el-GR"/>
        </w:rPr>
        <w:t xml:space="preserve">. Η </w:t>
      </w:r>
      <w:r>
        <w:t>asfotase</w:t>
      </w:r>
      <w:r w:rsidRPr="0042303F">
        <w:rPr>
          <w:lang w:val="el-GR"/>
        </w:rPr>
        <w:t xml:space="preserve"> </w:t>
      </w:r>
      <w:r>
        <w:t>alfa</w:t>
      </w:r>
      <w:r w:rsidRPr="0042303F">
        <w:rPr>
          <w:lang w:val="el-GR"/>
        </w:rPr>
        <w:t xml:space="preserve"> </w:t>
      </w:r>
      <w:r>
        <w:rPr>
          <w:lang w:val="el-GR"/>
        </w:rPr>
        <w:t xml:space="preserve">είναι μια διαλυτή γλυκοπρωτεΐνη </w:t>
      </w:r>
      <w:r w:rsidR="00F969F8">
        <w:rPr>
          <w:lang w:val="el-GR"/>
        </w:rPr>
        <w:t xml:space="preserve">αποτελούμενη από δύο πανομοιότυπες πολυπεπτιδικές αλυσίδες, καθεμία με μήκος </w:t>
      </w:r>
      <w:r>
        <w:rPr>
          <w:lang w:val="el-GR"/>
        </w:rPr>
        <w:t>726</w:t>
      </w:r>
      <w:r w:rsidR="00BD4687">
        <w:t> </w:t>
      </w:r>
      <w:r>
        <w:rPr>
          <w:lang w:val="el-GR"/>
        </w:rPr>
        <w:t xml:space="preserve">αμινοξέων που </w:t>
      </w:r>
      <w:r w:rsidR="00F969F8">
        <w:rPr>
          <w:lang w:val="el-GR"/>
        </w:rPr>
        <w:t xml:space="preserve">συνίσταται </w:t>
      </w:r>
      <w:r>
        <w:rPr>
          <w:lang w:val="el-GR"/>
        </w:rPr>
        <w:t>από (</w:t>
      </w:r>
      <w:r>
        <w:t>i</w:t>
      </w:r>
      <w:r>
        <w:rPr>
          <w:lang w:val="el-GR"/>
        </w:rPr>
        <w:t>) την καταλυτική περιοχή της ανθρώπινης μη ειδικής για ιστό αλκαλικής φωσφατάσης, (</w:t>
      </w:r>
      <w:r>
        <w:t>ii</w:t>
      </w:r>
      <w:r>
        <w:rPr>
          <w:lang w:val="el-GR"/>
        </w:rPr>
        <w:t xml:space="preserve">) την περιοχή </w:t>
      </w:r>
      <w:r>
        <w:t>Fc</w:t>
      </w:r>
      <w:r w:rsidRPr="0042303F">
        <w:rPr>
          <w:lang w:val="el-GR"/>
        </w:rPr>
        <w:t xml:space="preserve"> </w:t>
      </w:r>
      <w:r>
        <w:rPr>
          <w:lang w:val="el-GR"/>
        </w:rPr>
        <w:t xml:space="preserve">της ανθρώπινης ανοσοσφαιρίνης </w:t>
      </w:r>
      <w:r w:rsidRPr="005C58E0">
        <w:rPr>
          <w:lang w:val="el-GR"/>
        </w:rPr>
        <w:t>G</w:t>
      </w:r>
      <w:r>
        <w:rPr>
          <w:lang w:val="el-GR"/>
        </w:rPr>
        <w:t>1 και (</w:t>
      </w:r>
      <w:r w:rsidRPr="005C58E0">
        <w:rPr>
          <w:lang w:val="el-GR"/>
        </w:rPr>
        <w:t>iii</w:t>
      </w:r>
      <w:r>
        <w:rPr>
          <w:lang w:val="el-GR"/>
        </w:rPr>
        <w:t>) την πεπτιδική περιοχή της δέκα-ασπαρτάτης.</w:t>
      </w:r>
      <w:ins w:id="89" w:author="Translator" w:date="2025-12-17T10:36:00Z">
        <w:r w:rsidR="00574B6E" w:rsidRPr="008216C8">
          <w:rPr>
            <w:lang w:val="el-GR"/>
            <w:rPrChange w:id="90" w:author="Reviser" w:date="2025-12-17T12:43:00Z">
              <w:rPr>
                <w:u w:val="single"/>
                <w:lang w:val="el-GR"/>
              </w:rPr>
            </w:rPrChange>
          </w:rPr>
          <w:t xml:space="preserve"> </w:t>
        </w:r>
      </w:ins>
    </w:p>
    <w:p w14:paraId="00E5BFDB" w14:textId="77777777" w:rsidR="00E94F8A" w:rsidRPr="005C58E0" w:rsidDel="00574B6E" w:rsidRDefault="00E94F8A" w:rsidP="00574B6E">
      <w:pPr>
        <w:keepNext/>
        <w:tabs>
          <w:tab w:val="clear" w:pos="567"/>
        </w:tabs>
        <w:spacing w:line="240" w:lineRule="auto"/>
        <w:rPr>
          <w:del w:id="91" w:author="Translator" w:date="2025-12-17T10:36:00Z"/>
          <w:u w:val="single"/>
          <w:lang w:val="el-GR"/>
        </w:rPr>
        <w:pPrChange w:id="92" w:author="Translator" w:date="2025-12-17T10:36:00Z">
          <w:pPr>
            <w:tabs>
              <w:tab w:val="clear" w:pos="567"/>
            </w:tabs>
            <w:spacing w:line="240" w:lineRule="auto"/>
          </w:pPr>
        </w:pPrChange>
      </w:pPr>
    </w:p>
    <w:p w14:paraId="08FDEA83" w14:textId="77777777" w:rsidR="00E94F8A" w:rsidDel="00574B6E" w:rsidRDefault="00E94F8A" w:rsidP="00F55A17">
      <w:pPr>
        <w:keepNext/>
        <w:tabs>
          <w:tab w:val="clear" w:pos="567"/>
        </w:tabs>
        <w:spacing w:line="240" w:lineRule="auto"/>
        <w:rPr>
          <w:del w:id="93" w:author="Translator" w:date="2025-12-17T10:36:00Z"/>
          <w:u w:val="single"/>
          <w:lang w:val="el-GR"/>
        </w:rPr>
      </w:pPr>
      <w:del w:id="94" w:author="Translator" w:date="2025-12-17T10:36:00Z">
        <w:r w:rsidRPr="005C58E0" w:rsidDel="00574B6E">
          <w:rPr>
            <w:u w:val="single"/>
            <w:lang w:val="el-GR"/>
          </w:rPr>
          <w:delText>Υποφωσφατασία</w:delText>
        </w:r>
      </w:del>
    </w:p>
    <w:p w14:paraId="101A4EAE" w14:textId="77777777" w:rsidR="009C13FB" w:rsidRPr="005C58E0" w:rsidDel="00574B6E" w:rsidRDefault="009C13FB" w:rsidP="00F55A17">
      <w:pPr>
        <w:keepNext/>
        <w:tabs>
          <w:tab w:val="clear" w:pos="567"/>
        </w:tabs>
        <w:spacing w:line="240" w:lineRule="auto"/>
        <w:rPr>
          <w:del w:id="95" w:author="Translator" w:date="2025-12-17T10:36:00Z"/>
          <w:u w:val="single"/>
          <w:lang w:val="el-GR"/>
        </w:rPr>
      </w:pPr>
    </w:p>
    <w:p w14:paraId="5C4912D5" w14:textId="77777777" w:rsidR="00E94F8A" w:rsidDel="00574B6E" w:rsidRDefault="00E94F8A" w:rsidP="005A1378">
      <w:pPr>
        <w:tabs>
          <w:tab w:val="clear" w:pos="567"/>
        </w:tabs>
        <w:spacing w:line="240" w:lineRule="auto"/>
        <w:rPr>
          <w:del w:id="96" w:author="Translator" w:date="2025-12-17T10:41:00Z"/>
          <w:lang w:val="el-GR"/>
        </w:rPr>
      </w:pPr>
      <w:r>
        <w:rPr>
          <w:lang w:val="el-GR"/>
        </w:rPr>
        <w:t>Η υποφωσφατασία είναι μια σπάνια, σοβαρή και δυνητικά απειλητική για τη ζωή γενετική διαταραχή που προκαλείται από τη(τις) μετάλλαξη(εις) απώλειας λειτουργίας στο γονίδιο που κωδικοποιεί τη μη ειδική για ιστό αλκαλική φωσφατάση</w:t>
      </w:r>
      <w:ins w:id="97" w:author="Translator" w:date="2025-12-17T10:38:00Z">
        <w:r w:rsidR="00574B6E">
          <w:rPr>
            <w:lang w:val="el-GR"/>
          </w:rPr>
          <w:t xml:space="preserve">, </w:t>
        </w:r>
      </w:ins>
      <w:ins w:id="98" w:author="Translator" w:date="2025-12-17T10:39:00Z">
        <w:r w:rsidR="00574B6E">
          <w:rPr>
            <w:lang w:val="el-GR"/>
          </w:rPr>
          <w:t>η οποία</w:t>
        </w:r>
      </w:ins>
      <w:ins w:id="99" w:author="Translator" w:date="2025-12-17T10:38:00Z">
        <w:r w:rsidR="00574B6E" w:rsidRPr="00574B6E">
          <w:rPr>
            <w:lang w:val="el-GR"/>
          </w:rPr>
          <w:t xml:space="preserve"> οδηγεί σε αποτυχία της </w:t>
        </w:r>
      </w:ins>
      <w:ins w:id="100" w:author="Translator" w:date="2025-12-17T10:39:00Z">
        <w:r w:rsidR="00574B6E">
          <w:rPr>
            <w:lang w:val="el-GR"/>
          </w:rPr>
          <w:t>επιμετάλλωσης</w:t>
        </w:r>
      </w:ins>
      <w:ins w:id="101" w:author="Translator" w:date="2025-12-17T10:38:00Z">
        <w:r w:rsidR="00574B6E" w:rsidRPr="00574B6E">
          <w:rPr>
            <w:lang w:val="el-GR"/>
          </w:rPr>
          <w:t xml:space="preserve"> </w:t>
        </w:r>
      </w:ins>
      <w:ins w:id="102" w:author="Translator" w:date="2025-12-17T10:40:00Z">
        <w:r w:rsidR="00574B6E">
          <w:rPr>
            <w:lang w:val="el-GR"/>
          </w:rPr>
          <w:t xml:space="preserve">των οστών </w:t>
        </w:r>
      </w:ins>
      <w:ins w:id="103" w:author="Translator" w:date="2025-12-17T10:38:00Z">
        <w:r w:rsidR="00574B6E" w:rsidRPr="00574B6E">
          <w:rPr>
            <w:lang w:val="el-GR"/>
          </w:rPr>
          <w:t>που σχετίζεται με άλλες κλινικές εκδηλώσεις, όπως μειωμένη κινητικότητα και αναπνευστικές επιπλοκές</w:t>
        </w:r>
      </w:ins>
      <w:r>
        <w:rPr>
          <w:lang w:val="el-GR"/>
        </w:rPr>
        <w:t xml:space="preserve">. </w:t>
      </w:r>
      <w:del w:id="104" w:author="Translator" w:date="2025-12-17T10:41:00Z">
        <w:r w:rsidDel="00574B6E">
          <w:rPr>
            <w:lang w:val="el-GR"/>
          </w:rPr>
          <w:delText>Η υποφωσφατασία συνδέεται με πολλαπλές εκδηλώσεις των οστών, συμπεριλαμβανομένης της ραχίτιδας / οστεομαλακίας, του αλλοιωμένου μεταβολισμού του ασβεστίου και των φωσφορικών, της μειωμένης ανάπτυξης και κινητικότητας, της αναπνευστικής καταστολής που μπορεί να απαιτήσει αερισμό και των επιληπτικών κρίσεων που ανταποκρίνονται στη βιταμίνη Β6.</w:delText>
        </w:r>
      </w:del>
    </w:p>
    <w:p w14:paraId="7A645E9D" w14:textId="77777777" w:rsidR="009C13FB" w:rsidDel="00574B6E" w:rsidRDefault="009C13FB" w:rsidP="00574B6E">
      <w:pPr>
        <w:tabs>
          <w:tab w:val="clear" w:pos="567"/>
        </w:tabs>
        <w:spacing w:line="240" w:lineRule="auto"/>
        <w:rPr>
          <w:del w:id="105" w:author="Translator" w:date="2025-12-17T10:41:00Z"/>
          <w:lang w:val="el-GR"/>
        </w:rPr>
        <w:pPrChange w:id="106" w:author="Translator" w:date="2025-12-17T10:41:00Z">
          <w:pPr>
            <w:spacing w:line="240" w:lineRule="auto"/>
          </w:pPr>
        </w:pPrChange>
      </w:pPr>
    </w:p>
    <w:p w14:paraId="778E9E79" w14:textId="77777777" w:rsidR="00E94F8A" w:rsidDel="00574B6E" w:rsidRDefault="00E94F8A" w:rsidP="00574B6E">
      <w:pPr>
        <w:tabs>
          <w:tab w:val="clear" w:pos="567"/>
        </w:tabs>
        <w:spacing w:line="240" w:lineRule="auto"/>
        <w:rPr>
          <w:del w:id="107" w:author="Translator" w:date="2025-12-17T10:41:00Z"/>
          <w:u w:val="single"/>
          <w:lang w:val="el-GR"/>
        </w:rPr>
        <w:pPrChange w:id="108" w:author="Translator" w:date="2025-12-17T10:41:00Z">
          <w:pPr>
            <w:keepNext/>
            <w:autoSpaceDE w:val="0"/>
            <w:autoSpaceDN w:val="0"/>
            <w:spacing w:line="240" w:lineRule="auto"/>
          </w:pPr>
        </w:pPrChange>
      </w:pPr>
      <w:del w:id="109" w:author="Translator" w:date="2025-12-17T10:41:00Z">
        <w:r w:rsidRPr="005C7E13" w:rsidDel="00574B6E">
          <w:rPr>
            <w:u w:val="single"/>
            <w:lang w:val="el-GR"/>
          </w:rPr>
          <w:delText>Μηχανισμός δράσης</w:delText>
        </w:r>
      </w:del>
    </w:p>
    <w:p w14:paraId="35628876" w14:textId="77777777" w:rsidR="009C13FB" w:rsidRPr="0042303F" w:rsidDel="00574B6E" w:rsidRDefault="009C13FB" w:rsidP="00574B6E">
      <w:pPr>
        <w:tabs>
          <w:tab w:val="clear" w:pos="567"/>
        </w:tabs>
        <w:spacing w:line="240" w:lineRule="auto"/>
        <w:rPr>
          <w:del w:id="110" w:author="Translator" w:date="2025-12-17T10:41:00Z"/>
          <w:lang w:val="el-GR"/>
        </w:rPr>
        <w:pPrChange w:id="111" w:author="Translator" w:date="2025-12-17T10:41:00Z">
          <w:pPr>
            <w:keepNext/>
            <w:autoSpaceDE w:val="0"/>
            <w:autoSpaceDN w:val="0"/>
            <w:spacing w:line="240" w:lineRule="auto"/>
          </w:pPr>
        </w:pPrChange>
      </w:pPr>
    </w:p>
    <w:p w14:paraId="2019DE20" w14:textId="77777777" w:rsidR="00E94F8A" w:rsidRDefault="00574B6E" w:rsidP="00F55A17">
      <w:pPr>
        <w:tabs>
          <w:tab w:val="clear" w:pos="567"/>
        </w:tabs>
        <w:spacing w:line="240" w:lineRule="auto"/>
        <w:rPr>
          <w:lang w:val="el-GR"/>
        </w:rPr>
      </w:pPr>
      <w:ins w:id="112" w:author="Translator" w:date="2025-12-17T10:40:00Z">
        <w:r>
          <w:rPr>
            <w:lang w:val="el-GR"/>
          </w:rPr>
          <w:t>Αντικαθιστώντας</w:t>
        </w:r>
      </w:ins>
      <w:ins w:id="113" w:author="Translator" w:date="2025-12-17T10:42:00Z">
        <w:r>
          <w:rPr>
            <w:lang w:val="el-GR"/>
          </w:rPr>
          <w:t xml:space="preserve"> τη</w:t>
        </w:r>
      </w:ins>
      <w:ins w:id="114" w:author="Translator" w:date="2025-12-17T10:43:00Z">
        <w:r>
          <w:rPr>
            <w:lang w:val="el-GR"/>
          </w:rPr>
          <w:t>ν ανεπαρκή</w:t>
        </w:r>
      </w:ins>
      <w:ins w:id="115" w:author="Translator" w:date="2025-12-17T10:42:00Z">
        <w:r>
          <w:rPr>
            <w:lang w:val="el-GR"/>
          </w:rPr>
          <w:t xml:space="preserve"> μη ειδική για ιστό αλκαλική φωσφατάση, η</w:t>
        </w:r>
      </w:ins>
      <w:del w:id="116" w:author="Translator" w:date="2025-12-17T10:42:00Z">
        <w:r w:rsidR="00E94F8A" w:rsidDel="00574B6E">
          <w:rPr>
            <w:lang w:val="el-GR"/>
          </w:rPr>
          <w:delText>Η</w:delText>
        </w:r>
      </w:del>
      <w:r w:rsidR="00E94F8A">
        <w:rPr>
          <w:lang w:val="el-GR"/>
        </w:rPr>
        <w:t xml:space="preserve"> </w:t>
      </w:r>
      <w:r w:rsidR="00E94F8A">
        <w:t>asfotase</w:t>
      </w:r>
      <w:r w:rsidR="00E94F8A" w:rsidRPr="0042303F">
        <w:rPr>
          <w:lang w:val="el-GR"/>
        </w:rPr>
        <w:t xml:space="preserve"> </w:t>
      </w:r>
      <w:r w:rsidR="00E94F8A">
        <w:t>alfa</w:t>
      </w:r>
      <w:del w:id="117" w:author="Translator" w:date="2025-12-17T10:42:00Z">
        <w:r w:rsidR="00E94F8A" w:rsidDel="00574B6E">
          <w:rPr>
            <w:lang w:val="el-GR"/>
          </w:rPr>
          <w:delText>,</w:delText>
        </w:r>
      </w:del>
      <w:r w:rsidR="00E94F8A">
        <w:rPr>
          <w:lang w:val="el-GR"/>
        </w:rPr>
        <w:t xml:space="preserve"> </w:t>
      </w:r>
      <w:del w:id="118" w:author="Translator" w:date="2025-12-17T10:42:00Z">
        <w:r w:rsidR="00E94F8A" w:rsidDel="00574B6E">
          <w:rPr>
            <w:lang w:val="el-GR"/>
          </w:rPr>
          <w:delText>μια ανασυνδυασμένη πρωτεΐνη σύντηξης ανθρώπινης μη ειδικής για ιστό αλκαλικής φωσφατάσης-</w:delText>
        </w:r>
        <w:r w:rsidR="00E94F8A" w:rsidDel="00574B6E">
          <w:delText>Fc</w:delText>
        </w:r>
        <w:r w:rsidR="00E94F8A" w:rsidDel="00574B6E">
          <w:rPr>
            <w:lang w:val="el-GR"/>
          </w:rPr>
          <w:delText xml:space="preserve">-δέκα-ασπαρτάτης με ενζυμική δραστικότητα, </w:delText>
        </w:r>
      </w:del>
      <w:r w:rsidR="00E94F8A">
        <w:rPr>
          <w:lang w:val="el-GR"/>
        </w:rPr>
        <w:t>προάγει την επιμετάλλωση του σκελετού σε ασθενείς με υποφωσφατασία.</w:t>
      </w:r>
    </w:p>
    <w:p w14:paraId="1B6B4180" w14:textId="77777777" w:rsidR="00E94F8A" w:rsidRPr="00E755FC" w:rsidRDefault="00E94F8A" w:rsidP="005A1378">
      <w:pPr>
        <w:tabs>
          <w:tab w:val="clear" w:pos="567"/>
        </w:tabs>
        <w:spacing w:line="240" w:lineRule="auto"/>
        <w:rPr>
          <w:lang w:val="el-GR"/>
        </w:rPr>
        <w:pPrChange w:id="119" w:author="Reviser" w:date="2025-12-17T12:39:00Z">
          <w:pPr>
            <w:autoSpaceDE w:val="0"/>
            <w:autoSpaceDN w:val="0"/>
            <w:adjustRightInd w:val="0"/>
            <w:spacing w:line="240" w:lineRule="auto"/>
          </w:pPr>
        </w:pPrChange>
      </w:pPr>
    </w:p>
    <w:p w14:paraId="7CBC9719" w14:textId="77777777" w:rsidR="00E94F8A" w:rsidRPr="00C3172E" w:rsidRDefault="00E94F8A" w:rsidP="00F55A17">
      <w:pPr>
        <w:keepNext/>
        <w:autoSpaceDE w:val="0"/>
        <w:autoSpaceDN w:val="0"/>
        <w:adjustRightInd w:val="0"/>
        <w:spacing w:line="240" w:lineRule="auto"/>
        <w:rPr>
          <w:rFonts w:eastAsia="Times New Roman"/>
          <w:snapToGrid/>
          <w:szCs w:val="20"/>
          <w:u w:val="single"/>
          <w:lang w:val="el-GR" w:eastAsia="en-US"/>
          <w:rPrChange w:id="120" w:author="Reviser" w:date="2025-12-17T12:39:00Z">
            <w:rPr>
              <w:u w:val="single"/>
              <w:lang w:val="el-GR"/>
            </w:rPr>
          </w:rPrChange>
        </w:rPr>
      </w:pPr>
      <w:r w:rsidRPr="00C3172E">
        <w:rPr>
          <w:rFonts w:eastAsia="Times New Roman"/>
          <w:snapToGrid/>
          <w:szCs w:val="20"/>
          <w:u w:val="single"/>
          <w:lang w:val="el-GR" w:eastAsia="en-US"/>
          <w:rPrChange w:id="121" w:author="Reviser" w:date="2025-12-17T12:39:00Z">
            <w:rPr>
              <w:u w:val="single"/>
              <w:lang w:val="el-GR"/>
            </w:rPr>
          </w:rPrChange>
        </w:rPr>
        <w:t>Κλινική αποτελεσματικότητα και ασφάλεια</w:t>
      </w:r>
    </w:p>
    <w:p w14:paraId="69FDA4D9" w14:textId="77777777" w:rsidR="00E94F8A" w:rsidRDefault="00E94F8A" w:rsidP="00F55A17">
      <w:pPr>
        <w:keepNext/>
        <w:autoSpaceDE w:val="0"/>
        <w:autoSpaceDN w:val="0"/>
        <w:adjustRightInd w:val="0"/>
        <w:spacing w:line="240" w:lineRule="auto"/>
        <w:rPr>
          <w:lang w:val="el-GR"/>
        </w:rPr>
      </w:pPr>
    </w:p>
    <w:p w14:paraId="42AA01F5" w14:textId="77777777" w:rsidR="00576929" w:rsidRDefault="00576929" w:rsidP="00F55A17">
      <w:pPr>
        <w:pStyle w:val="Caption"/>
        <w:keepLines/>
        <w:autoSpaceDE w:val="0"/>
        <w:autoSpaceDN w:val="0"/>
        <w:adjustRightInd w:val="0"/>
        <w:spacing w:before="0" w:after="0" w:line="240" w:lineRule="auto"/>
        <w:ind w:left="0" w:firstLine="0"/>
        <w:rPr>
          <w:b w:val="0"/>
          <w:i/>
          <w:iCs/>
          <w:sz w:val="22"/>
          <w:szCs w:val="22"/>
          <w:u w:val="single"/>
          <w:lang w:val="el-GR"/>
        </w:rPr>
      </w:pPr>
      <w:r w:rsidRPr="00AB4318">
        <w:rPr>
          <w:b w:val="0"/>
          <w:i/>
          <w:iCs/>
          <w:sz w:val="22"/>
          <w:szCs w:val="22"/>
          <w:u w:val="single"/>
          <w:lang w:val="el-GR"/>
        </w:rPr>
        <w:t xml:space="preserve">Μελέτη </w:t>
      </w:r>
      <w:r w:rsidR="008F508A" w:rsidRPr="00AB4318">
        <w:rPr>
          <w:b w:val="0"/>
          <w:i/>
          <w:iCs/>
          <w:sz w:val="22"/>
          <w:szCs w:val="22"/>
          <w:u w:val="single"/>
        </w:rPr>
        <w:t>ENB</w:t>
      </w:r>
      <w:r w:rsidR="008F508A" w:rsidRPr="00AB4318">
        <w:rPr>
          <w:b w:val="0"/>
          <w:i/>
          <w:iCs/>
          <w:sz w:val="22"/>
          <w:szCs w:val="22"/>
          <w:u w:val="single"/>
          <w:lang w:val="el-GR"/>
        </w:rPr>
        <w:t>-</w:t>
      </w:r>
      <w:r w:rsidRPr="00AB4318">
        <w:rPr>
          <w:b w:val="0"/>
          <w:i/>
          <w:iCs/>
          <w:sz w:val="22"/>
          <w:szCs w:val="22"/>
          <w:u w:val="single"/>
          <w:lang w:val="el-GR"/>
        </w:rPr>
        <w:t>0</w:t>
      </w:r>
      <w:r w:rsidR="008F508A" w:rsidRPr="00AB4318">
        <w:rPr>
          <w:b w:val="0"/>
          <w:i/>
          <w:iCs/>
          <w:sz w:val="22"/>
          <w:szCs w:val="22"/>
          <w:u w:val="single"/>
          <w:lang w:val="el-GR"/>
        </w:rPr>
        <w:t>0</w:t>
      </w:r>
      <w:r w:rsidRPr="00AB4318">
        <w:rPr>
          <w:b w:val="0"/>
          <w:i/>
          <w:iCs/>
          <w:sz w:val="22"/>
          <w:szCs w:val="22"/>
          <w:u w:val="single"/>
          <w:lang w:val="el-GR"/>
        </w:rPr>
        <w:t>6-09/</w:t>
      </w:r>
      <w:r w:rsidR="008F508A" w:rsidRPr="00AB4318">
        <w:rPr>
          <w:b w:val="0"/>
          <w:i/>
          <w:iCs/>
          <w:sz w:val="22"/>
          <w:szCs w:val="22"/>
          <w:u w:val="single"/>
        </w:rPr>
        <w:t>ENB</w:t>
      </w:r>
      <w:r w:rsidR="008F508A" w:rsidRPr="00AB4318">
        <w:rPr>
          <w:b w:val="0"/>
          <w:i/>
          <w:iCs/>
          <w:sz w:val="22"/>
          <w:szCs w:val="22"/>
          <w:u w:val="single"/>
          <w:lang w:val="el-GR"/>
        </w:rPr>
        <w:t>-</w:t>
      </w:r>
      <w:r w:rsidRPr="00AB4318">
        <w:rPr>
          <w:b w:val="0"/>
          <w:i/>
          <w:iCs/>
          <w:sz w:val="22"/>
          <w:szCs w:val="22"/>
          <w:u w:val="single"/>
          <w:lang w:val="el-GR"/>
        </w:rPr>
        <w:t>0</w:t>
      </w:r>
      <w:r w:rsidR="008F508A" w:rsidRPr="00AB4318">
        <w:rPr>
          <w:b w:val="0"/>
          <w:i/>
          <w:iCs/>
          <w:sz w:val="22"/>
          <w:szCs w:val="22"/>
          <w:u w:val="single"/>
          <w:lang w:val="el-GR"/>
        </w:rPr>
        <w:t>0</w:t>
      </w:r>
      <w:r w:rsidRPr="00AB4318">
        <w:rPr>
          <w:b w:val="0"/>
          <w:i/>
          <w:iCs/>
          <w:sz w:val="22"/>
          <w:szCs w:val="22"/>
          <w:u w:val="single"/>
          <w:lang w:val="el-GR"/>
        </w:rPr>
        <w:t>8-10</w:t>
      </w:r>
    </w:p>
    <w:p w14:paraId="0F19E7C7" w14:textId="77777777" w:rsidR="009C13FB" w:rsidRPr="0042303F" w:rsidRDefault="009C13FB" w:rsidP="009C13FB">
      <w:pPr>
        <w:keepNext/>
        <w:autoSpaceDE w:val="0"/>
        <w:autoSpaceDN w:val="0"/>
        <w:spacing w:line="240" w:lineRule="auto"/>
        <w:rPr>
          <w:lang w:val="el-GR"/>
        </w:rPr>
      </w:pPr>
    </w:p>
    <w:p w14:paraId="6FDD739D" w14:textId="77777777" w:rsidR="00576929" w:rsidRPr="003B29CC" w:rsidRDefault="00576929" w:rsidP="00F55A17">
      <w:pPr>
        <w:tabs>
          <w:tab w:val="clear" w:pos="567"/>
        </w:tabs>
        <w:spacing w:line="240" w:lineRule="auto"/>
        <w:rPr>
          <w:lang w:val="el-GR"/>
        </w:rPr>
      </w:pPr>
      <w:r w:rsidRPr="003B29CC">
        <w:rPr>
          <w:lang w:val="el-GR"/>
        </w:rPr>
        <w:t xml:space="preserve">Η μελέτη </w:t>
      </w:r>
      <w:r w:rsidR="000F6912" w:rsidRPr="003B29CC">
        <w:t>ENB</w:t>
      </w:r>
      <w:r w:rsidR="000F6912" w:rsidRPr="003B29CC">
        <w:rPr>
          <w:lang w:val="el-GR"/>
        </w:rPr>
        <w:t>-</w:t>
      </w:r>
      <w:r w:rsidRPr="003B29CC">
        <w:rPr>
          <w:lang w:val="el-GR"/>
        </w:rPr>
        <w:t>0</w:t>
      </w:r>
      <w:r w:rsidR="000F6912" w:rsidRPr="003B29CC">
        <w:rPr>
          <w:lang w:val="el-GR"/>
        </w:rPr>
        <w:t>0</w:t>
      </w:r>
      <w:r w:rsidRPr="003B29CC">
        <w:rPr>
          <w:lang w:val="el-GR"/>
        </w:rPr>
        <w:t>6-09/</w:t>
      </w:r>
      <w:r w:rsidR="000F6912" w:rsidRPr="003B29CC">
        <w:t>ENB</w:t>
      </w:r>
      <w:r w:rsidR="000F6912" w:rsidRPr="003B29CC">
        <w:rPr>
          <w:lang w:val="el-GR"/>
        </w:rPr>
        <w:t>-</w:t>
      </w:r>
      <w:r w:rsidRPr="003B29CC">
        <w:rPr>
          <w:lang w:val="el-GR"/>
        </w:rPr>
        <w:t>0</w:t>
      </w:r>
      <w:r w:rsidR="000F6912" w:rsidRPr="003B29CC">
        <w:rPr>
          <w:lang w:val="el-GR"/>
        </w:rPr>
        <w:t>0</w:t>
      </w:r>
      <w:r w:rsidRPr="003B29CC">
        <w:rPr>
          <w:lang w:val="el-GR"/>
        </w:rPr>
        <w:t xml:space="preserve">8-10 ήταν μια ανοικτή, τυχαιοποιημένη μελέτη. Εντάχθηκαν </w:t>
      </w:r>
      <w:r w:rsidR="008E0892">
        <w:rPr>
          <w:lang w:val="el-GR"/>
        </w:rPr>
        <w:t xml:space="preserve">δεκατρείς </w:t>
      </w:r>
      <w:r w:rsidRPr="003B29CC">
        <w:rPr>
          <w:lang w:val="el-GR"/>
        </w:rPr>
        <w:t>ασθενείς</w:t>
      </w:r>
      <w:r w:rsidR="008E0892">
        <w:rPr>
          <w:lang w:val="el-GR"/>
        </w:rPr>
        <w:t xml:space="preserve">, </w:t>
      </w:r>
      <w:r w:rsidR="008E0892" w:rsidRPr="00654FF5">
        <w:rPr>
          <w:lang w:val="el-GR"/>
        </w:rPr>
        <w:t>12 ολοκλήρωσαν και 1 διέκοψε τη μελέτη (διακοπή σε πρώιμο στάδιο της μελέτης λόγω προηγούμενης προγραμματισμένης εκλεκτικής χειρουργικής επέμβασης για σκολίωση). Κατά την ολοκλήρωση της μελέτης, οι ασθενείς είχαν λάβει θεραπεία για διάμεσο χρονικό διάστημα άνω των 76</w:t>
      </w:r>
      <w:r w:rsidR="008E0892">
        <w:rPr>
          <w:lang w:val="el-GR"/>
        </w:rPr>
        <w:t> </w:t>
      </w:r>
      <w:r w:rsidR="008E0892" w:rsidRPr="00654FF5">
        <w:rPr>
          <w:lang w:val="el-GR"/>
        </w:rPr>
        <w:t>μηνών (6,3 έτη) (1 έως 79</w:t>
      </w:r>
      <w:r w:rsidR="008E0892">
        <w:rPr>
          <w:lang w:val="el-GR"/>
        </w:rPr>
        <w:t> </w:t>
      </w:r>
      <w:r w:rsidR="008E0892" w:rsidRPr="00654FF5">
        <w:rPr>
          <w:lang w:val="el-GR"/>
        </w:rPr>
        <w:t>μήνες). Πέντε</w:t>
      </w:r>
      <w:r w:rsidR="008E0892">
        <w:rPr>
          <w:lang w:val="el-GR"/>
        </w:rPr>
        <w:t xml:space="preserve"> </w:t>
      </w:r>
      <w:r w:rsidRPr="003B29CC">
        <w:rPr>
          <w:lang w:val="el-GR"/>
        </w:rPr>
        <w:t xml:space="preserve">ασθενείς παρουσίασαν </w:t>
      </w:r>
      <w:r w:rsidR="00654FF5">
        <w:rPr>
          <w:lang w:val="el-GR"/>
        </w:rPr>
        <w:t xml:space="preserve">συμπτώματα </w:t>
      </w:r>
      <w:r w:rsidRPr="003B29CC">
        <w:rPr>
          <w:lang w:val="el-GR"/>
        </w:rPr>
        <w:t>υποφωσφατασία</w:t>
      </w:r>
      <w:r w:rsidR="00654FF5">
        <w:rPr>
          <w:lang w:val="el-GR"/>
        </w:rPr>
        <w:t>ς</w:t>
      </w:r>
      <w:r w:rsidRPr="003B29CC">
        <w:rPr>
          <w:lang w:val="el-GR"/>
        </w:rPr>
        <w:t xml:space="preserve"> </w:t>
      </w:r>
      <w:r w:rsidR="00E552D0">
        <w:rPr>
          <w:lang w:val="el-GR"/>
        </w:rPr>
        <w:t>πριν την ηλικία των 6</w:t>
      </w:r>
      <w:r w:rsidR="00E552D0">
        <w:t> </w:t>
      </w:r>
      <w:r w:rsidR="00E552D0">
        <w:rPr>
          <w:lang w:val="el-GR"/>
        </w:rPr>
        <w:t>μηνών και 8</w:t>
      </w:r>
      <w:r w:rsidR="00E552D0">
        <w:t> </w:t>
      </w:r>
      <w:r w:rsidRPr="003B29CC">
        <w:rPr>
          <w:lang w:val="el-GR"/>
        </w:rPr>
        <w:t xml:space="preserve">ασθενείς μετά από αυτή. Η ηλικία κατά </w:t>
      </w:r>
      <w:r w:rsidR="002D6BE5" w:rsidRPr="003B29CC">
        <w:rPr>
          <w:lang w:val="el-GR"/>
        </w:rPr>
        <w:t>την έναρξη της συμμετοχής</w:t>
      </w:r>
      <w:r w:rsidRPr="003B29CC">
        <w:rPr>
          <w:lang w:val="el-GR"/>
        </w:rPr>
        <w:t xml:space="preserve"> στη μελέτη κυμαινόταν μεταξύ 6 και 12</w:t>
      </w:r>
      <w:r w:rsidR="00E552D0">
        <w:t> </w:t>
      </w:r>
      <w:r w:rsidR="00E552D0">
        <w:rPr>
          <w:lang w:val="el-GR"/>
        </w:rPr>
        <w:t>ετών</w:t>
      </w:r>
      <w:r w:rsidR="00654FF5">
        <w:rPr>
          <w:lang w:val="el-GR"/>
        </w:rPr>
        <w:t xml:space="preserve"> </w:t>
      </w:r>
      <w:r w:rsidR="00654FF5" w:rsidRPr="00654FF5">
        <w:rPr>
          <w:lang w:val="el-GR"/>
        </w:rPr>
        <w:t>και κατά την ολοκλήρωση κυμαινόταν μεταξύ 10 και 18</w:t>
      </w:r>
      <w:r w:rsidR="00654FF5">
        <w:rPr>
          <w:lang w:val="el-GR"/>
        </w:rPr>
        <w:t> </w:t>
      </w:r>
      <w:r w:rsidR="00654FF5" w:rsidRPr="00654FF5">
        <w:rPr>
          <w:lang w:val="el-GR"/>
        </w:rPr>
        <w:t>ετών, με 9</w:t>
      </w:r>
      <w:r w:rsidR="00E552D0">
        <w:t> </w:t>
      </w:r>
      <w:r w:rsidRPr="003B29CC">
        <w:rPr>
          <w:lang w:val="el-GR"/>
        </w:rPr>
        <w:t xml:space="preserve">ασθενείς </w:t>
      </w:r>
      <w:r w:rsidR="00654FF5" w:rsidRPr="00654FF5">
        <w:rPr>
          <w:lang w:val="el-GR"/>
        </w:rPr>
        <w:t>που συμπλήρωσαν τα 13 έως και 17</w:t>
      </w:r>
      <w:r w:rsidR="00654FF5">
        <w:rPr>
          <w:lang w:val="el-GR"/>
        </w:rPr>
        <w:t> </w:t>
      </w:r>
      <w:r w:rsidR="00654FF5" w:rsidRPr="00654FF5">
        <w:rPr>
          <w:lang w:val="el-GR"/>
        </w:rPr>
        <w:t>έτη κατά τη διάρκεια της μελέτης.</w:t>
      </w:r>
      <w:r w:rsidRPr="003B29CC">
        <w:rPr>
          <w:lang w:val="el-GR"/>
        </w:rPr>
        <w:t xml:space="preserve"> Η μελέτη χρησιμοποίησε ιστορικούς ελέγχους από τ</w:t>
      </w:r>
      <w:r w:rsidR="00654FF5">
        <w:rPr>
          <w:lang w:val="el-GR"/>
        </w:rPr>
        <w:t>α</w:t>
      </w:r>
      <w:r w:rsidRPr="003B29CC">
        <w:rPr>
          <w:lang w:val="el-GR"/>
        </w:rPr>
        <w:t xml:space="preserve"> ίδι</w:t>
      </w:r>
      <w:r w:rsidR="00654FF5">
        <w:rPr>
          <w:lang w:val="el-GR"/>
        </w:rPr>
        <w:t>α</w:t>
      </w:r>
      <w:r w:rsidRPr="003B29CC">
        <w:rPr>
          <w:lang w:val="el-GR"/>
        </w:rPr>
        <w:t xml:space="preserve"> κέντρ</w:t>
      </w:r>
      <w:r w:rsidR="00654FF5">
        <w:rPr>
          <w:lang w:val="el-GR"/>
        </w:rPr>
        <w:t>α</w:t>
      </w:r>
      <w:r w:rsidRPr="003B29CC">
        <w:rPr>
          <w:lang w:val="el-GR"/>
        </w:rPr>
        <w:t xml:space="preserve"> με εκείν</w:t>
      </w:r>
      <w:r w:rsidR="00654FF5">
        <w:rPr>
          <w:lang w:val="el-GR"/>
        </w:rPr>
        <w:t>α</w:t>
      </w:r>
      <w:r w:rsidRPr="003B29CC">
        <w:rPr>
          <w:lang w:val="el-GR"/>
        </w:rPr>
        <w:t xml:space="preserve"> των ασθενών που έλαβαν θεραπεία με </w:t>
      </w:r>
      <w:r w:rsidRPr="003B29CC">
        <w:rPr>
          <w:lang w:val="en-US"/>
        </w:rPr>
        <w:t>asfotase</w:t>
      </w:r>
      <w:r w:rsidRPr="003B29CC">
        <w:rPr>
          <w:lang w:val="el-GR"/>
        </w:rPr>
        <w:t xml:space="preserve"> </w:t>
      </w:r>
      <w:r w:rsidRPr="003B29CC">
        <w:rPr>
          <w:lang w:val="en-US"/>
        </w:rPr>
        <w:t>alfa</w:t>
      </w:r>
      <w:r w:rsidRPr="003B29CC">
        <w:rPr>
          <w:lang w:val="el-GR"/>
        </w:rPr>
        <w:t xml:space="preserve"> και οι οποίοι υποβλήθηκαν σε παρόμοιο πρωτόκολλο κλινικής διαχείρισης.</w:t>
      </w:r>
    </w:p>
    <w:p w14:paraId="1DA94254" w14:textId="77777777" w:rsidR="00576929" w:rsidRPr="003B29CC" w:rsidRDefault="00576929" w:rsidP="00F55A17">
      <w:pPr>
        <w:tabs>
          <w:tab w:val="clear" w:pos="567"/>
        </w:tabs>
        <w:spacing w:line="240" w:lineRule="auto"/>
        <w:rPr>
          <w:u w:val="single"/>
          <w:lang w:val="el-GR"/>
        </w:rPr>
      </w:pPr>
    </w:p>
    <w:p w14:paraId="01624066" w14:textId="77777777" w:rsidR="00576929" w:rsidRPr="005A1378" w:rsidRDefault="00576929" w:rsidP="00F55A17">
      <w:pPr>
        <w:keepNext/>
        <w:autoSpaceDE w:val="0"/>
        <w:autoSpaceDN w:val="0"/>
        <w:adjustRightInd w:val="0"/>
        <w:spacing w:line="240" w:lineRule="auto"/>
        <w:rPr>
          <w:i/>
          <w:lang w:val="el-GR"/>
        </w:rPr>
      </w:pPr>
      <w:r w:rsidRPr="00AB4318">
        <w:rPr>
          <w:i/>
          <w:lang w:val="el-GR"/>
        </w:rPr>
        <w:t xml:space="preserve">Οι επιδράσεις της </w:t>
      </w:r>
      <w:r w:rsidRPr="00AB4318">
        <w:rPr>
          <w:i/>
          <w:lang w:val="en-US"/>
        </w:rPr>
        <w:t>asfotase</w:t>
      </w:r>
      <w:r w:rsidRPr="00AB4318">
        <w:rPr>
          <w:i/>
          <w:lang w:val="el-GR"/>
        </w:rPr>
        <w:t xml:space="preserve"> </w:t>
      </w:r>
      <w:r w:rsidRPr="00AB4318">
        <w:rPr>
          <w:i/>
          <w:lang w:val="en-US"/>
        </w:rPr>
        <w:t>alfa</w:t>
      </w:r>
      <w:r w:rsidRPr="00AB4318">
        <w:rPr>
          <w:i/>
          <w:lang w:val="el-GR"/>
        </w:rPr>
        <w:t xml:space="preserve"> στην εμφάνιση της ακτινογραφίας</w:t>
      </w:r>
    </w:p>
    <w:p w14:paraId="314D3F27" w14:textId="77777777" w:rsidR="00576929" w:rsidRPr="003B29CC" w:rsidRDefault="00576929" w:rsidP="005A1378">
      <w:pPr>
        <w:keepNext/>
        <w:tabs>
          <w:tab w:val="clear" w:pos="567"/>
        </w:tabs>
        <w:spacing w:line="240" w:lineRule="auto"/>
        <w:rPr>
          <w:lang w:val="el-GR"/>
        </w:rPr>
        <w:pPrChange w:id="122" w:author="Reviser" w:date="2025-12-17T12:39:00Z">
          <w:pPr>
            <w:tabs>
              <w:tab w:val="clear" w:pos="567"/>
            </w:tabs>
            <w:spacing w:line="240" w:lineRule="auto"/>
          </w:pPr>
        </w:pPrChange>
      </w:pPr>
      <w:r w:rsidRPr="003B29CC">
        <w:rPr>
          <w:lang w:val="el-GR"/>
        </w:rPr>
        <w:t>Καταρτισμένοι ακτινολόγοι αξιολόγησαν τις ακτινογραφίες των καρπών και των γονάτων των ασθενών πριν και μετά την αρχική τιμή για τα ακόλουθα ευρήματα: εμφανής διαπλάτυνση της φύσης, αποπλάτυνση μετάφυσης, ανωμαλία μεταβατικής ζώνης ασβεστοποίησης, διαυγάσεις μετάφυσης, σκλήρυνση στο όριο μετάφυσης-διάφυσης, οστεοπενία, ασβεστοποίηση “</w:t>
      </w:r>
      <w:r w:rsidRPr="003B29CC">
        <w:rPr>
          <w:lang w:val="en-US"/>
        </w:rPr>
        <w:t>popcorn</w:t>
      </w:r>
      <w:r w:rsidRPr="003B29CC">
        <w:rPr>
          <w:lang w:val="el-GR"/>
        </w:rPr>
        <w:t xml:space="preserve">” στο όριο μετάφυσης-διάφυσης, απομετάλλωση περιφερικής μετάφυσης, εγκάρσια ζώνη διαύγειας της </w:t>
      </w:r>
      <w:r w:rsidRPr="003B29CC">
        <w:rPr>
          <w:lang w:val="el-GR"/>
        </w:rPr>
        <w:lastRenderedPageBreak/>
        <w:t>υπόφυσης και διαυγάσεις μετάφυσης. Οι αλλαγές στην ακτινογραφία σε σχέση με την αρχική τιμή εκτιμήθηκαν στη συνέχεια βάσει της κλίμακας της Ακτινολογικής Παγκόσμιας Εντύπωσης της Αλλαγής με τον τρόπο που ακ</w:t>
      </w:r>
      <w:r w:rsidR="00F55A17">
        <w:rPr>
          <w:lang w:val="el-GR"/>
        </w:rPr>
        <w:t xml:space="preserve">ολουθεί: </w:t>
      </w:r>
      <w:r w:rsidR="00F55A17" w:rsidRPr="00F55A17">
        <w:rPr>
          <w:lang w:val="el-GR"/>
        </w:rPr>
        <w:noBreakHyphen/>
      </w:r>
      <w:r w:rsidR="00F55A17">
        <w:rPr>
          <w:lang w:val="el-GR"/>
        </w:rPr>
        <w:t xml:space="preserve">3=σοβαρή επιδείνωση, </w:t>
      </w:r>
      <w:r w:rsidR="00F55A17" w:rsidRPr="00F55A17">
        <w:rPr>
          <w:lang w:val="el-GR"/>
        </w:rPr>
        <w:noBreakHyphen/>
      </w:r>
      <w:r w:rsidR="00F55A17">
        <w:rPr>
          <w:lang w:val="el-GR"/>
        </w:rPr>
        <w:t xml:space="preserve">2=μέτρια επιδείνωση, </w:t>
      </w:r>
      <w:r w:rsidR="00F55A17" w:rsidRPr="00114F28">
        <w:rPr>
          <w:lang w:val="el-GR"/>
        </w:rPr>
        <w:noBreakHyphen/>
      </w:r>
      <w:r w:rsidRPr="003B29CC">
        <w:rPr>
          <w:lang w:val="el-GR"/>
        </w:rPr>
        <w:t>1=ελάχιστη επιδείνωση, 0=καμία αλλαγή, +1=ελάχιστη επούλωση, +2=σημαντική επούλωση, +3=σχεδόν πλήρης ή πλήρης επούλωση</w:t>
      </w:r>
      <w:r w:rsidR="009006A7" w:rsidRPr="003B29CC">
        <w:rPr>
          <w:lang w:val="el-GR"/>
        </w:rPr>
        <w:t>.</w:t>
      </w:r>
      <w:r w:rsidRPr="003B29CC">
        <w:rPr>
          <w:lang w:val="el-GR"/>
        </w:rPr>
        <w:t xml:space="preserve"> </w:t>
      </w:r>
      <w:r w:rsidR="00793111">
        <w:rPr>
          <w:lang w:val="el-GR"/>
        </w:rPr>
        <w:t>Η πλειονότητα των ασθενών</w:t>
      </w:r>
      <w:r w:rsidRPr="003B29CC">
        <w:rPr>
          <w:lang w:val="el-GR"/>
        </w:rPr>
        <w:t xml:space="preserve"> που έλαβαν </w:t>
      </w:r>
      <w:r w:rsidRPr="003B29CC">
        <w:rPr>
          <w:lang w:val="en-US"/>
        </w:rPr>
        <w:t>asfotase</w:t>
      </w:r>
      <w:r w:rsidRPr="003B29CC">
        <w:rPr>
          <w:lang w:val="el-GR"/>
        </w:rPr>
        <w:t xml:space="preserve"> </w:t>
      </w:r>
      <w:r w:rsidRPr="003B29CC">
        <w:rPr>
          <w:lang w:val="en-US"/>
        </w:rPr>
        <w:t>alfa</w:t>
      </w:r>
      <w:r w:rsidRPr="003B29CC">
        <w:rPr>
          <w:lang w:val="el-GR"/>
        </w:rPr>
        <w:t xml:space="preserve"> μετατοπίστηκαν σε βαθμολογίες +2 και +</w:t>
      </w:r>
      <w:r w:rsidR="00E552D0">
        <w:rPr>
          <w:lang w:val="el-GR"/>
        </w:rPr>
        <w:t>3 κατά τη διάρκεια των πρώτων 6</w:t>
      </w:r>
      <w:r w:rsidR="00E552D0">
        <w:t> </w:t>
      </w:r>
      <w:r w:rsidRPr="003B29CC">
        <w:rPr>
          <w:lang w:val="el-GR"/>
        </w:rPr>
        <w:t>μηνών έκθεσής τους, οι οποίες διατηρήθηκαν κατά τη συνέχιση της θεραπείας. Οι ιστορικοί έλεγχοι δεν παρουσίασαν αλλαγή με την πάροδο του χρόνου.</w:t>
      </w:r>
    </w:p>
    <w:p w14:paraId="7B7C9A8D" w14:textId="77777777" w:rsidR="00576929" w:rsidRPr="000804F8" w:rsidRDefault="00576929" w:rsidP="00F55A17">
      <w:pPr>
        <w:tabs>
          <w:tab w:val="clear" w:pos="567"/>
        </w:tabs>
        <w:spacing w:line="240" w:lineRule="auto"/>
        <w:rPr>
          <w:lang w:val="el-GR"/>
        </w:rPr>
      </w:pPr>
    </w:p>
    <w:p w14:paraId="76420154" w14:textId="77777777" w:rsidR="00576929" w:rsidRPr="00AB4318" w:rsidRDefault="00576929" w:rsidP="00F55A17">
      <w:pPr>
        <w:keepNext/>
        <w:autoSpaceDE w:val="0"/>
        <w:autoSpaceDN w:val="0"/>
        <w:adjustRightInd w:val="0"/>
        <w:spacing w:line="240" w:lineRule="auto"/>
        <w:rPr>
          <w:i/>
          <w:lang w:val="el-GR"/>
        </w:rPr>
      </w:pPr>
      <w:r w:rsidRPr="00AB4318">
        <w:rPr>
          <w:i/>
          <w:lang w:val="el-GR"/>
        </w:rPr>
        <w:t>Βιοψία οστών</w:t>
      </w:r>
    </w:p>
    <w:p w14:paraId="5D39DD8A" w14:textId="77777777" w:rsidR="00576929" w:rsidRPr="00F76376" w:rsidRDefault="00576929" w:rsidP="00F55A17">
      <w:pPr>
        <w:spacing w:line="240" w:lineRule="auto"/>
        <w:rPr>
          <w:lang w:val="el-GR"/>
        </w:rPr>
      </w:pPr>
      <w:r>
        <w:rPr>
          <w:lang w:val="el-GR"/>
        </w:rPr>
        <w:t>Χορηγήθηκε τετρακυκλίνη για τη σήμ</w:t>
      </w:r>
      <w:r w:rsidR="00E552D0">
        <w:rPr>
          <w:lang w:val="el-GR"/>
        </w:rPr>
        <w:t>ανση του οστού σε δύο κύκλους 3</w:t>
      </w:r>
      <w:r w:rsidR="00E552D0">
        <w:t> </w:t>
      </w:r>
      <w:r>
        <w:rPr>
          <w:lang w:val="el-GR"/>
        </w:rPr>
        <w:t>ημ</w:t>
      </w:r>
      <w:r w:rsidR="00E552D0">
        <w:rPr>
          <w:lang w:val="el-GR"/>
        </w:rPr>
        <w:t>ερών (με διαφορά μεταξύ τους 14</w:t>
      </w:r>
      <w:r w:rsidR="00E552D0">
        <w:t> </w:t>
      </w:r>
      <w:r>
        <w:rPr>
          <w:lang w:val="el-GR"/>
        </w:rPr>
        <w:t>ημερών) πριν από τη λήψη της βιοψίας των οστών. Οι βιοψίες της λαγόνιας ακρολοφίας λήφθηκαν μέσω της τυπικής διαδικασίας. Στην ιστολογική ανάλυση των βιοψιών χρησιμοποιήθηκε λογισμικό οστεομέτρησης (</w:t>
      </w:r>
      <w:r w:rsidRPr="003B29CC">
        <w:t>Osteometrics</w:t>
      </w:r>
      <w:r w:rsidRPr="00F76376">
        <w:rPr>
          <w:lang w:val="el-GR"/>
        </w:rPr>
        <w:t xml:space="preserve">, </w:t>
      </w:r>
      <w:r>
        <w:rPr>
          <w:lang w:val="el-GR"/>
        </w:rPr>
        <w:t>ΗΠΑ). Η ονοματολογία, τα σύμβολα και οι μονάδες ακολούθησαν τις συστάσεις της Αμερικανικής Εταιρείας για την Έρευνα των Οστών (</w:t>
      </w:r>
      <w:r w:rsidRPr="003B29CC">
        <w:rPr>
          <w:lang w:val="en-US"/>
        </w:rPr>
        <w:t>ASBMR</w:t>
      </w:r>
      <w:r w:rsidRPr="00F76376">
        <w:rPr>
          <w:lang w:val="el-GR"/>
        </w:rPr>
        <w:t xml:space="preserve">). </w:t>
      </w:r>
      <w:r w:rsidR="00E552D0">
        <w:rPr>
          <w:lang w:val="el-GR"/>
        </w:rPr>
        <w:t>Σχετικά με 10</w:t>
      </w:r>
      <w:r w:rsidR="00E552D0">
        <w:t> </w:t>
      </w:r>
      <w:r>
        <w:rPr>
          <w:lang w:val="el-GR"/>
        </w:rPr>
        <w:t xml:space="preserve">ασθενείς της προγενέστερης του πρωτοκόλλου ομάδας (αποκλείει τους ασθενείς που έλαβαν από του στόματος βιταμίνη </w:t>
      </w:r>
      <w:r w:rsidRPr="003B29CC">
        <w:rPr>
          <w:lang w:val="en-US"/>
        </w:rPr>
        <w:t>D</w:t>
      </w:r>
      <w:r w:rsidRPr="00F76376">
        <w:rPr>
          <w:lang w:val="el-GR"/>
        </w:rPr>
        <w:t xml:space="preserve"> </w:t>
      </w:r>
      <w:r>
        <w:rPr>
          <w:lang w:val="el-GR"/>
        </w:rPr>
        <w:t xml:space="preserve">μεταξύ της αρχικής τιμής και της εβδομάδας 24), οι οποίοι υποβλήθηκαν σε βιοψία της λαγόνιας ακρολοφίας πριν και μετά τη λήψη της </w:t>
      </w:r>
      <w:r w:rsidRPr="003B29CC">
        <w:rPr>
          <w:lang w:val="en-US"/>
        </w:rPr>
        <w:t>asfotase</w:t>
      </w:r>
      <w:r w:rsidRPr="00F76376">
        <w:rPr>
          <w:lang w:val="el-GR"/>
        </w:rPr>
        <w:t xml:space="preserve"> </w:t>
      </w:r>
      <w:r w:rsidRPr="003B29CC">
        <w:rPr>
          <w:lang w:val="en-US"/>
        </w:rPr>
        <w:t>alfa</w:t>
      </w:r>
      <w:r w:rsidRPr="00F76376">
        <w:rPr>
          <w:lang w:val="el-GR"/>
        </w:rPr>
        <w:t>:</w:t>
      </w:r>
    </w:p>
    <w:p w14:paraId="0FF4D1E0" w14:textId="77777777" w:rsidR="00576929" w:rsidRPr="003B29CC" w:rsidRDefault="00576929" w:rsidP="00AB4318">
      <w:pPr>
        <w:numPr>
          <w:ilvl w:val="0"/>
          <w:numId w:val="31"/>
        </w:numPr>
        <w:tabs>
          <w:tab w:val="clear" w:pos="567"/>
        </w:tabs>
        <w:spacing w:line="240" w:lineRule="auto"/>
        <w:ind w:left="562" w:hanging="562"/>
        <w:rPr>
          <w:lang w:val="el-GR"/>
        </w:rPr>
      </w:pPr>
      <w:r w:rsidRPr="003B29CC">
        <w:rPr>
          <w:lang w:val="el-GR"/>
        </w:rPr>
        <w:t>Το Μέσο (</w:t>
      </w:r>
      <w:r w:rsidRPr="003B29CC">
        <w:t>SD</w:t>
      </w:r>
      <w:r w:rsidRPr="003B29CC">
        <w:rPr>
          <w:lang w:val="el-GR"/>
        </w:rPr>
        <w:t>) πάχος οστεοειδούς ήταν 12,8</w:t>
      </w:r>
      <w:r w:rsidR="00114F28">
        <w:t> </w:t>
      </w:r>
      <w:r w:rsidRPr="003B29CC">
        <w:rPr>
          <w:lang w:val="el-GR"/>
        </w:rPr>
        <w:t>(3,5)</w:t>
      </w:r>
      <w:r w:rsidR="00114F28">
        <w:t> </w:t>
      </w:r>
      <w:r w:rsidRPr="003B29CC">
        <w:rPr>
          <w:lang w:val="el-GR"/>
        </w:rPr>
        <w:t>µ</w:t>
      </w:r>
      <w:r w:rsidRPr="003B29CC">
        <w:t>m</w:t>
      </w:r>
      <w:r w:rsidRPr="003B29CC">
        <w:rPr>
          <w:lang w:val="el-GR"/>
        </w:rPr>
        <w:t xml:space="preserve"> στην αρχική τιμή και 9,5</w:t>
      </w:r>
      <w:r w:rsidR="00114F28">
        <w:t> </w:t>
      </w:r>
      <w:r w:rsidRPr="003B29CC">
        <w:rPr>
          <w:lang w:val="el-GR"/>
        </w:rPr>
        <w:t>(5,1)</w:t>
      </w:r>
      <w:r w:rsidR="00114F28">
        <w:t> </w:t>
      </w:r>
      <w:r w:rsidRPr="003B29CC">
        <w:rPr>
          <w:lang w:val="el-GR"/>
        </w:rPr>
        <w:t>µ</w:t>
      </w:r>
      <w:r w:rsidRPr="003B29CC">
        <w:t>m</w:t>
      </w:r>
      <w:r w:rsidRPr="003B29CC">
        <w:rPr>
          <w:lang w:val="el-GR"/>
        </w:rPr>
        <w:t xml:space="preserve"> την εβδομάδα 24</w:t>
      </w:r>
    </w:p>
    <w:p w14:paraId="3E243094" w14:textId="77777777" w:rsidR="00576929" w:rsidRPr="003B29CC" w:rsidRDefault="00576929" w:rsidP="00AB4318">
      <w:pPr>
        <w:numPr>
          <w:ilvl w:val="0"/>
          <w:numId w:val="31"/>
        </w:numPr>
        <w:tabs>
          <w:tab w:val="clear" w:pos="567"/>
        </w:tabs>
        <w:spacing w:line="240" w:lineRule="auto"/>
        <w:ind w:left="562" w:hanging="562"/>
        <w:rPr>
          <w:lang w:val="el-GR"/>
        </w:rPr>
      </w:pPr>
      <w:r w:rsidRPr="003B29CC">
        <w:rPr>
          <w:lang w:val="el-GR"/>
        </w:rPr>
        <w:t>Ο Μέσος (</w:t>
      </w:r>
      <w:r w:rsidRPr="003B29CC">
        <w:t>SD</w:t>
      </w:r>
      <w:r w:rsidRPr="003B29CC">
        <w:rPr>
          <w:lang w:val="el-GR"/>
        </w:rPr>
        <w:t xml:space="preserve">) όγκος οστεοειδούς / όγκος οστού ήταν 11,8 </w:t>
      </w:r>
      <w:r w:rsidR="00114F28">
        <w:rPr>
          <w:lang w:val="el-GR"/>
        </w:rPr>
        <w:t>(5,9)% στην αρχική τιμή και 8,6</w:t>
      </w:r>
      <w:r w:rsidR="00114F28">
        <w:t> </w:t>
      </w:r>
      <w:r w:rsidRPr="003B29CC">
        <w:rPr>
          <w:lang w:val="el-GR"/>
        </w:rPr>
        <w:t>(7,2)% την εβδομάδα 24</w:t>
      </w:r>
    </w:p>
    <w:p w14:paraId="0D686C12" w14:textId="77777777" w:rsidR="00576929" w:rsidRPr="003B29CC" w:rsidRDefault="00576929" w:rsidP="00AB4318">
      <w:pPr>
        <w:numPr>
          <w:ilvl w:val="0"/>
          <w:numId w:val="31"/>
        </w:numPr>
        <w:tabs>
          <w:tab w:val="clear" w:pos="567"/>
        </w:tabs>
        <w:spacing w:line="240" w:lineRule="auto"/>
        <w:ind w:left="562" w:hanging="562"/>
        <w:rPr>
          <w:lang w:val="el-GR"/>
        </w:rPr>
      </w:pPr>
      <w:r w:rsidRPr="003B29CC">
        <w:rPr>
          <w:lang w:val="el-GR"/>
        </w:rPr>
        <w:t>Ο Μέσος (</w:t>
      </w:r>
      <w:r w:rsidRPr="003B29CC">
        <w:t>SD</w:t>
      </w:r>
      <w:r w:rsidRPr="003B29CC">
        <w:rPr>
          <w:lang w:val="el-GR"/>
        </w:rPr>
        <w:t>) χρόνος αντίστασης της επιμετάλλωσης ήταν 93 (70) ημέρες στην αρχική τιμή και 119 (225) ημέρες την εβδομάδα 24</w:t>
      </w:r>
    </w:p>
    <w:p w14:paraId="7A069AE5" w14:textId="77777777" w:rsidR="00576929" w:rsidRDefault="00576929" w:rsidP="00F55A17">
      <w:pPr>
        <w:tabs>
          <w:tab w:val="clear" w:pos="567"/>
        </w:tabs>
        <w:spacing w:line="240" w:lineRule="auto"/>
        <w:rPr>
          <w:lang w:val="el-GR"/>
        </w:rPr>
      </w:pPr>
    </w:p>
    <w:p w14:paraId="6A713169" w14:textId="77777777" w:rsidR="00576929" w:rsidRPr="00AB4318" w:rsidRDefault="00576929" w:rsidP="00F55A17">
      <w:pPr>
        <w:keepNext/>
        <w:autoSpaceDE w:val="0"/>
        <w:autoSpaceDN w:val="0"/>
        <w:adjustRightInd w:val="0"/>
        <w:spacing w:line="240" w:lineRule="auto"/>
        <w:rPr>
          <w:i/>
          <w:lang w:val="el-GR"/>
        </w:rPr>
      </w:pPr>
      <w:r w:rsidRPr="00AB4318">
        <w:rPr>
          <w:i/>
          <w:lang w:val="el-GR"/>
        </w:rPr>
        <w:t>Ανάπτυξη</w:t>
      </w:r>
    </w:p>
    <w:p w14:paraId="13816A7B" w14:textId="77777777" w:rsidR="00576929" w:rsidRDefault="00576929" w:rsidP="00F55A17">
      <w:pPr>
        <w:tabs>
          <w:tab w:val="clear" w:pos="567"/>
        </w:tabs>
        <w:spacing w:line="240" w:lineRule="auto"/>
        <w:rPr>
          <w:lang w:val="el-GR"/>
        </w:rPr>
      </w:pPr>
      <w:r>
        <w:rPr>
          <w:lang w:val="el-GR"/>
        </w:rPr>
        <w:t xml:space="preserve">Το ύψος, το βάρος και η περίμετρος του κεφαλιού επισημάνθηκαν σε γραφικές παραστάσεις ανάπτυξης (σειρά καμπυλών εκατοστιαίων </w:t>
      </w:r>
      <w:r w:rsidR="00BD76A6">
        <w:rPr>
          <w:lang w:val="el-GR"/>
        </w:rPr>
        <w:t>θέσεων</w:t>
      </w:r>
      <w:r>
        <w:rPr>
          <w:lang w:val="el-GR"/>
        </w:rPr>
        <w:t xml:space="preserve"> που απεικονίζουν την κατανομή) οι οποί</w:t>
      </w:r>
      <w:r w:rsidR="0035157F">
        <w:rPr>
          <w:lang w:val="el-GR"/>
        </w:rPr>
        <w:t>ες</w:t>
      </w:r>
      <w:r>
        <w:rPr>
          <w:lang w:val="el-GR"/>
        </w:rPr>
        <w:t xml:space="preserve"> διατίθενται από Κέντρα Ελέγχου και Πρόληψης Ασθενειών (</w:t>
      </w:r>
      <w:r w:rsidRPr="00AE4760">
        <w:rPr>
          <w:lang w:val="en-US"/>
        </w:rPr>
        <w:t>CDC</w:t>
      </w:r>
      <w:r w:rsidRPr="00F76376">
        <w:rPr>
          <w:lang w:val="el-GR"/>
        </w:rPr>
        <w:t xml:space="preserve">) </w:t>
      </w:r>
      <w:r>
        <w:rPr>
          <w:lang w:val="el-GR"/>
        </w:rPr>
        <w:t xml:space="preserve">των ΗΠΑ. Τα εν λόγω δεδομένα αναφοράς λήφθηκαν από ένα αντιπροσωπευτικό δείγμα υγιών παιδιών και δεν αντιστοιχούν σε παιδιά με ειδικές ανάγκες υγειονομικής περίθαλψης: χρησιμοποιήθηκαν απουσία των </w:t>
      </w:r>
      <w:r w:rsidR="00EA4F5E">
        <w:rPr>
          <w:lang w:val="el-GR"/>
        </w:rPr>
        <w:t>γραφικών παραστάσεων</w:t>
      </w:r>
      <w:r>
        <w:rPr>
          <w:lang w:val="el-GR"/>
        </w:rPr>
        <w:t xml:space="preserve"> ανάπτυξης για τα παιδιά με υποφωσφατασία.</w:t>
      </w:r>
    </w:p>
    <w:p w14:paraId="66DEA249" w14:textId="77777777" w:rsidR="00576929" w:rsidRDefault="00576929" w:rsidP="00F55A17">
      <w:pPr>
        <w:tabs>
          <w:tab w:val="clear" w:pos="567"/>
        </w:tabs>
        <w:spacing w:line="240" w:lineRule="auto"/>
        <w:rPr>
          <w:lang w:val="el-GR"/>
        </w:rPr>
      </w:pPr>
      <w:r>
        <w:rPr>
          <w:lang w:val="el-GR"/>
        </w:rPr>
        <w:t xml:space="preserve">Σχετικά με εκείνους τους ασθενείς που έλαβαν </w:t>
      </w:r>
      <w:r w:rsidRPr="00AE4760">
        <w:rPr>
          <w:lang w:val="en-US"/>
        </w:rPr>
        <w:t>asfotase</w:t>
      </w:r>
      <w:r w:rsidRPr="00F76376">
        <w:rPr>
          <w:lang w:val="el-GR"/>
        </w:rPr>
        <w:t xml:space="preserve"> </w:t>
      </w:r>
      <w:r w:rsidRPr="00AE4760">
        <w:rPr>
          <w:lang w:val="en-US"/>
        </w:rPr>
        <w:t>alfa</w:t>
      </w:r>
      <w:r w:rsidRPr="00F76376">
        <w:rPr>
          <w:lang w:val="el-GR"/>
        </w:rPr>
        <w:t>:</w:t>
      </w:r>
      <w:r w:rsidR="00E552D0">
        <w:rPr>
          <w:lang w:val="el-GR"/>
        </w:rPr>
        <w:t xml:space="preserve"> </w:t>
      </w:r>
      <w:r w:rsidR="007B095A">
        <w:rPr>
          <w:lang w:val="el-GR"/>
        </w:rPr>
        <w:t>11</w:t>
      </w:r>
      <w:r w:rsidR="00E552D0">
        <w:rPr>
          <w:lang w:val="el-GR"/>
        </w:rPr>
        <w:t>/13</w:t>
      </w:r>
      <w:r w:rsidR="00E552D0">
        <w:t> </w:t>
      </w:r>
      <w:r>
        <w:rPr>
          <w:lang w:val="el-GR"/>
        </w:rPr>
        <w:t xml:space="preserve">ασθενείς εκδήλωσαν επίμονο εμφανές αναπτυξιακό άλμα όπως περιγράφεται μέσω της κίνησης με το πέρασμα του χρόνου σε υψηλότερη εκατοστιαία </w:t>
      </w:r>
      <w:r w:rsidR="00BD76A6">
        <w:rPr>
          <w:lang w:val="el-GR"/>
        </w:rPr>
        <w:t>θέση</w:t>
      </w:r>
      <w:r>
        <w:rPr>
          <w:lang w:val="el-GR"/>
        </w:rPr>
        <w:t xml:space="preserve"> των γραφικών παραστάσεων </w:t>
      </w:r>
      <w:r w:rsidRPr="00AE4760">
        <w:rPr>
          <w:lang w:val="en-US"/>
        </w:rPr>
        <w:t>CDC</w:t>
      </w:r>
      <w:r>
        <w:rPr>
          <w:lang w:val="el-GR"/>
        </w:rPr>
        <w:t xml:space="preserve">. </w:t>
      </w:r>
      <w:r w:rsidR="007B095A">
        <w:rPr>
          <w:lang w:val="el-GR"/>
        </w:rPr>
        <w:t>1</w:t>
      </w:r>
      <w:r w:rsidR="00E552D0">
        <w:rPr>
          <w:lang w:val="el-GR"/>
        </w:rPr>
        <w:t>/13</w:t>
      </w:r>
      <w:r w:rsidR="00E552D0">
        <w:t> </w:t>
      </w:r>
      <w:r>
        <w:rPr>
          <w:lang w:val="el-GR"/>
        </w:rPr>
        <w:t xml:space="preserve">ασθενείς δεν </w:t>
      </w:r>
      <w:r w:rsidR="007B095A">
        <w:rPr>
          <w:lang w:val="el-GR"/>
        </w:rPr>
        <w:t xml:space="preserve">παρουσίασε </w:t>
      </w:r>
      <w:r>
        <w:rPr>
          <w:lang w:val="el-GR"/>
        </w:rPr>
        <w:t>εμφανές αναπτυξιακό άλμα και 1</w:t>
      </w:r>
      <w:r w:rsidR="00E552D0">
        <w:t> </w:t>
      </w:r>
      <w:r>
        <w:rPr>
          <w:lang w:val="el-GR"/>
        </w:rPr>
        <w:t>ασθενής δεν είχε αρκετά δεδομένα προκειμένου να υπάρξει κάποιο συμπέρασμα. Η πρόοδος κατά τη διάρκεια των σταδίων εφηβικής ανάπτυξης (</w:t>
      </w:r>
      <w:r w:rsidR="00BD76A6" w:rsidRPr="00AE4760">
        <w:t>T</w:t>
      </w:r>
      <w:r w:rsidRPr="00AE4760">
        <w:rPr>
          <w:lang w:val="en-US"/>
        </w:rPr>
        <w:t>anner</w:t>
      </w:r>
      <w:r w:rsidRPr="00F76376">
        <w:rPr>
          <w:lang w:val="el-GR"/>
        </w:rPr>
        <w:t xml:space="preserve"> </w:t>
      </w:r>
      <w:r w:rsidRPr="00AE4760">
        <w:rPr>
          <w:lang w:val="en-US"/>
        </w:rPr>
        <w:t>stages</w:t>
      </w:r>
      <w:r w:rsidRPr="00F76376">
        <w:rPr>
          <w:lang w:val="el-GR"/>
        </w:rPr>
        <w:t xml:space="preserve">) </w:t>
      </w:r>
      <w:r>
        <w:rPr>
          <w:lang w:val="el-GR"/>
        </w:rPr>
        <w:t>αποδείχθηκε κατάλληλη.</w:t>
      </w:r>
    </w:p>
    <w:p w14:paraId="0604ADCE" w14:textId="77777777" w:rsidR="00576929" w:rsidRDefault="00576929" w:rsidP="00F55A17">
      <w:pPr>
        <w:tabs>
          <w:tab w:val="clear" w:pos="567"/>
        </w:tabs>
        <w:spacing w:line="240" w:lineRule="auto"/>
        <w:rPr>
          <w:lang w:val="el-GR"/>
        </w:rPr>
      </w:pPr>
      <w:r>
        <w:rPr>
          <w:lang w:val="el-GR"/>
        </w:rPr>
        <w:t>Σχετικά με τη χρονική περίοδο παρατήρη</w:t>
      </w:r>
      <w:r w:rsidR="00E552D0">
        <w:rPr>
          <w:lang w:val="el-GR"/>
        </w:rPr>
        <w:t>σης των ιστορικών ελέγχων: 1/16</w:t>
      </w:r>
      <w:r w:rsidR="00E552D0">
        <w:t> </w:t>
      </w:r>
      <w:r>
        <w:rPr>
          <w:lang w:val="el-GR"/>
        </w:rPr>
        <w:t xml:space="preserve">ασθενείς εκδήλωσαν </w:t>
      </w:r>
      <w:r w:rsidR="00E552D0">
        <w:rPr>
          <w:lang w:val="el-GR"/>
        </w:rPr>
        <w:t>εμφανές αναπτυξιακό άλμα, 12/16</w:t>
      </w:r>
      <w:r w:rsidR="00E552D0">
        <w:t> </w:t>
      </w:r>
      <w:r>
        <w:rPr>
          <w:lang w:val="el-GR"/>
        </w:rPr>
        <w:t>ασθενείς δεν εκδήλωσαν εμφανές αναπτυξιακό άλμα και τα</w:t>
      </w:r>
      <w:r w:rsidR="00E552D0">
        <w:rPr>
          <w:lang w:val="el-GR"/>
        </w:rPr>
        <w:t xml:space="preserve"> δεδομένα ήταν ανεπαρκή σε 3/16</w:t>
      </w:r>
      <w:r w:rsidR="00E552D0">
        <w:t> </w:t>
      </w:r>
      <w:r>
        <w:rPr>
          <w:lang w:val="el-GR"/>
        </w:rPr>
        <w:t>ασθενείς.</w:t>
      </w:r>
    </w:p>
    <w:p w14:paraId="7C8C5ECC" w14:textId="77777777" w:rsidR="00576929" w:rsidRDefault="00576929" w:rsidP="00F55A17">
      <w:pPr>
        <w:tabs>
          <w:tab w:val="clear" w:pos="567"/>
        </w:tabs>
        <w:spacing w:line="240" w:lineRule="auto"/>
        <w:rPr>
          <w:lang w:val="el-GR"/>
        </w:rPr>
      </w:pPr>
    </w:p>
    <w:p w14:paraId="301DA355" w14:textId="77777777" w:rsidR="00576929" w:rsidRDefault="00576929" w:rsidP="00F55A17">
      <w:pPr>
        <w:tabs>
          <w:tab w:val="clear" w:pos="567"/>
        </w:tabs>
        <w:autoSpaceDE w:val="0"/>
        <w:autoSpaceDN w:val="0"/>
        <w:adjustRightInd w:val="0"/>
        <w:spacing w:line="240" w:lineRule="auto"/>
        <w:rPr>
          <w:lang w:val="el-GR"/>
        </w:rPr>
      </w:pPr>
      <w:r>
        <w:rPr>
          <w:lang w:val="el-GR"/>
        </w:rPr>
        <w:t xml:space="preserve">Ορισμένοι ασθενείς </w:t>
      </w:r>
      <w:r w:rsidR="00BD76A6">
        <w:rPr>
          <w:lang w:val="el-GR"/>
        </w:rPr>
        <w:t>χρειάστηκαν</w:t>
      </w:r>
      <w:r>
        <w:rPr>
          <w:lang w:val="el-GR"/>
        </w:rPr>
        <w:t xml:space="preserve"> συμπληρώματα διατροφής με από του στόματος βιταμίνη </w:t>
      </w:r>
      <w:r w:rsidRPr="00AE4760">
        <w:rPr>
          <w:lang w:val="en-US"/>
        </w:rPr>
        <w:t>D</w:t>
      </w:r>
      <w:r>
        <w:rPr>
          <w:lang w:val="el-GR"/>
        </w:rPr>
        <w:t xml:space="preserve"> (βλ. παραγράφους 4.4 και 4.8)</w:t>
      </w:r>
    </w:p>
    <w:p w14:paraId="7C0FCB04" w14:textId="77777777" w:rsidR="00576929" w:rsidRPr="000804F8" w:rsidRDefault="00576929" w:rsidP="00F55A17">
      <w:pPr>
        <w:tabs>
          <w:tab w:val="clear" w:pos="567"/>
        </w:tabs>
        <w:autoSpaceDE w:val="0"/>
        <w:autoSpaceDN w:val="0"/>
        <w:adjustRightInd w:val="0"/>
        <w:spacing w:line="240" w:lineRule="auto"/>
        <w:rPr>
          <w:i/>
          <w:u w:val="single"/>
          <w:lang w:val="el-GR"/>
        </w:rPr>
      </w:pPr>
    </w:p>
    <w:p w14:paraId="04EC622D" w14:textId="77777777" w:rsidR="00576929" w:rsidRPr="00AB4318" w:rsidRDefault="00576929" w:rsidP="00F55A17">
      <w:pPr>
        <w:keepNext/>
        <w:tabs>
          <w:tab w:val="clear" w:pos="567"/>
        </w:tabs>
        <w:autoSpaceDE w:val="0"/>
        <w:autoSpaceDN w:val="0"/>
        <w:adjustRightInd w:val="0"/>
        <w:spacing w:line="240" w:lineRule="auto"/>
        <w:rPr>
          <w:i/>
          <w:iCs/>
          <w:u w:val="single"/>
          <w:lang w:val="el-GR"/>
        </w:rPr>
      </w:pPr>
      <w:r w:rsidRPr="00AB4318">
        <w:rPr>
          <w:i/>
          <w:iCs/>
          <w:u w:val="single"/>
          <w:lang w:val="el-GR"/>
        </w:rPr>
        <w:t xml:space="preserve">Μελέτη </w:t>
      </w:r>
      <w:r w:rsidR="00D04DC0" w:rsidRPr="00AB4318">
        <w:rPr>
          <w:i/>
          <w:iCs/>
          <w:u w:val="single"/>
        </w:rPr>
        <w:t>ENB</w:t>
      </w:r>
      <w:r w:rsidR="00D04DC0" w:rsidRPr="00AB4318">
        <w:rPr>
          <w:i/>
          <w:iCs/>
          <w:u w:val="single"/>
          <w:lang w:val="el-GR"/>
        </w:rPr>
        <w:t>-0</w:t>
      </w:r>
      <w:r w:rsidRPr="00AB4318">
        <w:rPr>
          <w:i/>
          <w:iCs/>
          <w:u w:val="single"/>
          <w:lang w:val="el-GR"/>
        </w:rPr>
        <w:t>02-08/</w:t>
      </w:r>
      <w:r w:rsidR="00D04DC0" w:rsidRPr="00AB4318">
        <w:rPr>
          <w:i/>
          <w:iCs/>
          <w:u w:val="single"/>
        </w:rPr>
        <w:t>ENB</w:t>
      </w:r>
      <w:r w:rsidR="00D04DC0" w:rsidRPr="00AB4318">
        <w:rPr>
          <w:i/>
          <w:iCs/>
          <w:u w:val="single"/>
          <w:lang w:val="el-GR"/>
        </w:rPr>
        <w:t>-0</w:t>
      </w:r>
      <w:r w:rsidRPr="00AB4318">
        <w:rPr>
          <w:i/>
          <w:iCs/>
          <w:u w:val="single"/>
          <w:lang w:val="el-GR"/>
        </w:rPr>
        <w:t>03-08</w:t>
      </w:r>
    </w:p>
    <w:p w14:paraId="7B7F066D" w14:textId="77777777" w:rsidR="009C13FB" w:rsidRPr="00AE4760" w:rsidRDefault="009C13FB" w:rsidP="00F55A17">
      <w:pPr>
        <w:keepNext/>
        <w:tabs>
          <w:tab w:val="clear" w:pos="567"/>
        </w:tabs>
        <w:autoSpaceDE w:val="0"/>
        <w:autoSpaceDN w:val="0"/>
        <w:adjustRightInd w:val="0"/>
        <w:spacing w:line="240" w:lineRule="auto"/>
        <w:rPr>
          <w:u w:val="single"/>
          <w:lang w:val="el-GR"/>
        </w:rPr>
      </w:pPr>
    </w:p>
    <w:p w14:paraId="532678A3" w14:textId="77777777" w:rsidR="00576929" w:rsidRDefault="00576929" w:rsidP="00302A3C">
      <w:pPr>
        <w:tabs>
          <w:tab w:val="clear" w:pos="567"/>
        </w:tabs>
        <w:spacing w:line="240" w:lineRule="auto"/>
        <w:rPr>
          <w:lang w:val="el-GR"/>
        </w:rPr>
      </w:pPr>
      <w:r>
        <w:rPr>
          <w:lang w:val="el-GR"/>
        </w:rPr>
        <w:t xml:space="preserve">Η μελέτη </w:t>
      </w:r>
      <w:r w:rsidR="00B01055" w:rsidRPr="00AE4760">
        <w:t>ENB</w:t>
      </w:r>
      <w:r w:rsidR="00B01055" w:rsidRPr="0036287C">
        <w:rPr>
          <w:lang w:val="el-GR"/>
        </w:rPr>
        <w:t>-</w:t>
      </w:r>
      <w:r w:rsidR="00B01055">
        <w:rPr>
          <w:lang w:val="el-GR"/>
        </w:rPr>
        <w:t>0</w:t>
      </w:r>
      <w:r>
        <w:rPr>
          <w:lang w:val="el-GR"/>
        </w:rPr>
        <w:t>02-08/</w:t>
      </w:r>
      <w:r w:rsidR="00B01055" w:rsidRPr="00AE4760">
        <w:t>ENB</w:t>
      </w:r>
      <w:r w:rsidR="00B01055" w:rsidRPr="0036287C">
        <w:rPr>
          <w:lang w:val="el-GR"/>
        </w:rPr>
        <w:t>-</w:t>
      </w:r>
      <w:r w:rsidR="00B01055">
        <w:rPr>
          <w:lang w:val="el-GR"/>
        </w:rPr>
        <w:t>0</w:t>
      </w:r>
      <w:r>
        <w:rPr>
          <w:lang w:val="el-GR"/>
        </w:rPr>
        <w:t>03-08 ήταν μια ανοικτή, μη τυχαιοποιημένη και μη ε</w:t>
      </w:r>
      <w:r w:rsidR="00E552D0">
        <w:rPr>
          <w:lang w:val="el-GR"/>
        </w:rPr>
        <w:t>λεγχόμενη μελέτη. Εντάχθηκαν 11</w:t>
      </w:r>
      <w:r w:rsidR="00E552D0">
        <w:t> </w:t>
      </w:r>
      <w:r w:rsidR="00E552D0">
        <w:rPr>
          <w:lang w:val="el-GR"/>
        </w:rPr>
        <w:t xml:space="preserve">ασθενείς </w:t>
      </w:r>
      <w:r w:rsidR="00213E3B">
        <w:rPr>
          <w:lang w:val="el-GR"/>
        </w:rPr>
        <w:t xml:space="preserve">στην αρχική μελέτη </w:t>
      </w:r>
      <w:r w:rsidR="00E552D0">
        <w:rPr>
          <w:lang w:val="el-GR"/>
        </w:rPr>
        <w:t xml:space="preserve">και </w:t>
      </w:r>
      <w:r w:rsidR="00213E3B">
        <w:rPr>
          <w:lang w:val="el-GR"/>
        </w:rPr>
        <w:t xml:space="preserve">10 ασθενείς εισήχθησαν στη μελέτη προέκτασης, με </w:t>
      </w:r>
      <w:r w:rsidR="00E552D0">
        <w:rPr>
          <w:lang w:val="el-GR"/>
        </w:rPr>
        <w:t>9</w:t>
      </w:r>
      <w:r w:rsidR="00E552D0">
        <w:t> </w:t>
      </w:r>
      <w:r>
        <w:rPr>
          <w:lang w:val="el-GR"/>
        </w:rPr>
        <w:t xml:space="preserve">ασθενείς </w:t>
      </w:r>
      <w:r w:rsidR="00213E3B">
        <w:rPr>
          <w:lang w:val="el-GR"/>
        </w:rPr>
        <w:t xml:space="preserve">να ολοκληρώνουν τη </w:t>
      </w:r>
      <w:r>
        <w:rPr>
          <w:lang w:val="el-GR"/>
        </w:rPr>
        <w:t>μελέτη</w:t>
      </w:r>
      <w:r w:rsidR="00213E3B">
        <w:rPr>
          <w:lang w:val="el-GR"/>
        </w:rPr>
        <w:t xml:space="preserve"> προέκτασης</w:t>
      </w:r>
      <w:r>
        <w:rPr>
          <w:lang w:val="el-GR"/>
        </w:rPr>
        <w:t xml:space="preserve">. </w:t>
      </w:r>
      <w:r w:rsidR="00213E3B">
        <w:rPr>
          <w:lang w:val="el-GR"/>
        </w:rPr>
        <w:t xml:space="preserve">Κατά την ολοκλήρωση της μελέτης, οι ασθενείς είχαν λάβει θεραπεία για διάμεσο χρόνο άνω των 79 μηνών (6,6 έτη) (1 έως </w:t>
      </w:r>
      <w:r w:rsidR="00213E3B" w:rsidRPr="0085592B">
        <w:rPr>
          <w:lang w:val="el-GR"/>
        </w:rPr>
        <w:t>&gt;84</w:t>
      </w:r>
      <w:r w:rsidR="00213E3B">
        <w:rPr>
          <w:lang w:val="el-GR"/>
        </w:rPr>
        <w:t xml:space="preserve"> μήνες). </w:t>
      </w:r>
      <w:r>
        <w:rPr>
          <w:lang w:val="el-GR"/>
        </w:rPr>
        <w:t>Η έναρξη της</w:t>
      </w:r>
      <w:r w:rsidR="00E552D0">
        <w:rPr>
          <w:lang w:val="el-GR"/>
        </w:rPr>
        <w:t xml:space="preserve"> υποφωσφατασίας ήταν κάτω των 6</w:t>
      </w:r>
      <w:r w:rsidR="00E552D0">
        <w:t> </w:t>
      </w:r>
      <w:r>
        <w:rPr>
          <w:lang w:val="el-GR"/>
        </w:rPr>
        <w:t>μηνών σε όλους τους ασθενείς. Η ηλικία κατά τη</w:t>
      </w:r>
      <w:r w:rsidR="00366451">
        <w:rPr>
          <w:lang w:val="el-GR"/>
        </w:rPr>
        <w:t>ν</w:t>
      </w:r>
      <w:r>
        <w:rPr>
          <w:lang w:val="el-GR"/>
        </w:rPr>
        <w:t xml:space="preserve"> </w:t>
      </w:r>
      <w:r w:rsidR="00366451">
        <w:rPr>
          <w:lang w:val="el-GR"/>
        </w:rPr>
        <w:t xml:space="preserve">έναρξη της </w:t>
      </w:r>
      <w:r w:rsidR="00213E3B">
        <w:rPr>
          <w:lang w:val="el-GR"/>
        </w:rPr>
        <w:t xml:space="preserve">θεραπείας </w:t>
      </w:r>
      <w:r>
        <w:rPr>
          <w:lang w:val="el-GR"/>
        </w:rPr>
        <w:t>στη μελέ</w:t>
      </w:r>
      <w:r w:rsidR="00E552D0">
        <w:rPr>
          <w:lang w:val="el-GR"/>
        </w:rPr>
        <w:t>τη κυμαινόταν μεταξύ 0,5 έως 35</w:t>
      </w:r>
      <w:r w:rsidR="00E552D0">
        <w:t> </w:t>
      </w:r>
      <w:r>
        <w:rPr>
          <w:lang w:val="el-GR"/>
        </w:rPr>
        <w:t>μηνών.</w:t>
      </w:r>
    </w:p>
    <w:p w14:paraId="05EED491" w14:textId="77777777" w:rsidR="00213E3B" w:rsidRPr="0085592B" w:rsidRDefault="00E552D0" w:rsidP="00213E3B">
      <w:pPr>
        <w:tabs>
          <w:tab w:val="clear" w:pos="567"/>
        </w:tabs>
        <w:spacing w:line="240" w:lineRule="auto"/>
        <w:rPr>
          <w:lang w:val="el-GR"/>
        </w:rPr>
      </w:pPr>
      <w:r>
        <w:rPr>
          <w:lang w:val="el-GR"/>
        </w:rPr>
        <w:t>7/11</w:t>
      </w:r>
      <w:r>
        <w:t> </w:t>
      </w:r>
      <w:r w:rsidR="00576929">
        <w:rPr>
          <w:lang w:val="el-GR"/>
        </w:rPr>
        <w:t xml:space="preserve">ασθενείς της ομάδας γενικής ανάλυσης πέτυχαν βαθμολογίες </w:t>
      </w:r>
      <w:r w:rsidR="00576929" w:rsidRPr="00730ABE">
        <w:rPr>
          <w:lang w:val="el-GR"/>
        </w:rPr>
        <w:t>Ακτινολογικής Παγκόσμιας Εντύπωσης της Αλλαγής</w:t>
      </w:r>
      <w:r>
        <w:rPr>
          <w:lang w:val="el-GR"/>
        </w:rPr>
        <w:t xml:space="preserve"> της τάξεως του +2 την Εβδομάδα</w:t>
      </w:r>
      <w:r>
        <w:t> </w:t>
      </w:r>
      <w:r w:rsidR="00576929">
        <w:rPr>
          <w:lang w:val="el-GR"/>
        </w:rPr>
        <w:t>24 σε σχέση με τα ραδιογραφήματα της αρχικής τιμής.</w:t>
      </w:r>
      <w:r w:rsidR="00213E3B">
        <w:rPr>
          <w:lang w:val="el-GR"/>
        </w:rPr>
        <w:t xml:space="preserve"> Η βελτίωση στη σοβαρότητα της ραχίτιδας</w:t>
      </w:r>
      <w:r w:rsidR="00213E3B" w:rsidRPr="0085592B">
        <w:rPr>
          <w:lang w:val="el-GR"/>
        </w:rPr>
        <w:t xml:space="preserve"> </w:t>
      </w:r>
      <w:r w:rsidR="0059020D">
        <w:rPr>
          <w:lang w:val="el-GR"/>
        </w:rPr>
        <w:t xml:space="preserve">διατηρήθηκε για τουλάχιστον </w:t>
      </w:r>
      <w:r w:rsidR="00213E3B" w:rsidRPr="0085592B">
        <w:rPr>
          <w:lang w:val="el-GR"/>
        </w:rPr>
        <w:t>72</w:t>
      </w:r>
      <w:r w:rsidR="0059020D">
        <w:rPr>
          <w:lang w:val="el-GR"/>
        </w:rPr>
        <w:t xml:space="preserve"> μήνες </w:t>
      </w:r>
      <w:r w:rsidR="00FE21B5">
        <w:rPr>
          <w:lang w:val="el-GR"/>
        </w:rPr>
        <w:lastRenderedPageBreak/>
        <w:t>συνεχιζόμενης</w:t>
      </w:r>
      <w:r w:rsidR="0059020D">
        <w:rPr>
          <w:lang w:val="el-GR"/>
        </w:rPr>
        <w:t xml:space="preserve"> θεραπείας</w:t>
      </w:r>
      <w:r w:rsidR="00213E3B" w:rsidRPr="0085592B">
        <w:rPr>
          <w:lang w:val="el-GR"/>
        </w:rPr>
        <w:t xml:space="preserve"> (</w:t>
      </w:r>
      <w:r w:rsidR="0059020D">
        <w:rPr>
          <w:lang w:val="el-GR"/>
        </w:rPr>
        <w:t xml:space="preserve">συμπεριλαμβανομένων τουλάχιστον </w:t>
      </w:r>
      <w:r w:rsidR="00213E3B" w:rsidRPr="0085592B">
        <w:rPr>
          <w:lang w:val="el-GR"/>
        </w:rPr>
        <w:t>84</w:t>
      </w:r>
      <w:r w:rsidR="0059020D">
        <w:rPr>
          <w:lang w:val="el-GR"/>
        </w:rPr>
        <w:t xml:space="preserve"> μηνών σε </w:t>
      </w:r>
      <w:r w:rsidR="00213E3B" w:rsidRPr="0085592B">
        <w:rPr>
          <w:lang w:val="el-GR"/>
        </w:rPr>
        <w:t>4</w:t>
      </w:r>
      <w:r w:rsidR="0059020D">
        <w:rPr>
          <w:lang w:val="el-GR"/>
        </w:rPr>
        <w:t> ασθενείς</w:t>
      </w:r>
      <w:r w:rsidR="00213E3B" w:rsidRPr="0085592B">
        <w:rPr>
          <w:lang w:val="el-GR"/>
        </w:rPr>
        <w:t xml:space="preserve">), </w:t>
      </w:r>
      <w:r w:rsidR="0059020D">
        <w:rPr>
          <w:lang w:val="el-GR"/>
        </w:rPr>
        <w:t>όπως μετρήθηκε με την κλίμακα ακτινογραφικής γενικής εντύπωσης της μεταβολής (</w:t>
      </w:r>
      <w:r w:rsidR="00213E3B" w:rsidRPr="00E22F8C">
        <w:t>RGI</w:t>
      </w:r>
      <w:r w:rsidR="00213E3B" w:rsidRPr="0085592B">
        <w:rPr>
          <w:lang w:val="el-GR"/>
        </w:rPr>
        <w:t xml:space="preserve"> </w:t>
      </w:r>
      <w:r w:rsidR="00213E3B" w:rsidRPr="00E22F8C">
        <w:t>C</w:t>
      </w:r>
      <w:r w:rsidR="0059020D">
        <w:rPr>
          <w:lang w:val="el-GR"/>
        </w:rPr>
        <w:t>)</w:t>
      </w:r>
      <w:r w:rsidR="00213E3B" w:rsidRPr="0085592B">
        <w:rPr>
          <w:lang w:val="el-GR"/>
        </w:rPr>
        <w:t>.</w:t>
      </w:r>
    </w:p>
    <w:p w14:paraId="365D7FDD" w14:textId="77777777" w:rsidR="00576929" w:rsidRDefault="00576929" w:rsidP="00302A3C">
      <w:pPr>
        <w:tabs>
          <w:tab w:val="clear" w:pos="567"/>
        </w:tabs>
        <w:spacing w:line="240" w:lineRule="auto"/>
        <w:rPr>
          <w:lang w:val="el-GR"/>
        </w:rPr>
      </w:pPr>
      <w:r>
        <w:rPr>
          <w:lang w:val="el-GR"/>
        </w:rPr>
        <w:t>5/11</w:t>
      </w:r>
      <w:r w:rsidR="00E552D0">
        <w:t> </w:t>
      </w:r>
      <w:r>
        <w:rPr>
          <w:lang w:val="el-GR"/>
        </w:rPr>
        <w:t xml:space="preserve">ασθενείς εκδήλωσαν εμφανές αναπτυξιακό άλμα. </w:t>
      </w:r>
      <w:r w:rsidR="0059020D">
        <w:rPr>
          <w:lang w:val="el-GR"/>
        </w:rPr>
        <w:t>Σε τελευταία αξιολόγηση</w:t>
      </w:r>
      <w:r w:rsidR="0059020D" w:rsidRPr="0085592B">
        <w:rPr>
          <w:lang w:val="el-GR"/>
        </w:rPr>
        <w:t xml:space="preserve"> (</w:t>
      </w:r>
      <w:r w:rsidR="0059020D" w:rsidRPr="00E22F8C">
        <w:t>n </w:t>
      </w:r>
      <w:r w:rsidR="0059020D" w:rsidRPr="0085592B">
        <w:rPr>
          <w:lang w:val="el-GR"/>
        </w:rPr>
        <w:t>=</w:t>
      </w:r>
      <w:r w:rsidR="0059020D" w:rsidRPr="00E22F8C">
        <w:t> </w:t>
      </w:r>
      <w:r w:rsidR="0059020D" w:rsidRPr="0085592B">
        <w:rPr>
          <w:lang w:val="el-GR"/>
        </w:rPr>
        <w:t xml:space="preserve">10, 9 </w:t>
      </w:r>
      <w:r w:rsidR="0059020D">
        <w:rPr>
          <w:lang w:val="el-GR"/>
        </w:rPr>
        <w:t xml:space="preserve">εκ των οποίων </w:t>
      </w:r>
      <w:r w:rsidR="00F90279">
        <w:rPr>
          <w:lang w:val="el-GR"/>
        </w:rPr>
        <w:t xml:space="preserve">έλαβαν θεραπεία για τουλάχιστον </w:t>
      </w:r>
      <w:r w:rsidR="0059020D" w:rsidRPr="0085592B">
        <w:rPr>
          <w:lang w:val="el-GR"/>
        </w:rPr>
        <w:t>72</w:t>
      </w:r>
      <w:r w:rsidR="00F90279">
        <w:rPr>
          <w:lang w:val="el-GR"/>
        </w:rPr>
        <w:t> μήνες</w:t>
      </w:r>
      <w:r w:rsidR="0059020D" w:rsidRPr="0085592B">
        <w:rPr>
          <w:lang w:val="el-GR"/>
        </w:rPr>
        <w:t xml:space="preserve">), </w:t>
      </w:r>
      <w:r w:rsidR="00F90279">
        <w:rPr>
          <w:lang w:val="el-GR"/>
        </w:rPr>
        <w:t xml:space="preserve">οι βελτιώσεις της διάμεσης βαθμολογίας </w:t>
      </w:r>
      <w:r w:rsidR="0059020D" w:rsidRPr="00E22F8C">
        <w:t>Z</w:t>
      </w:r>
      <w:r w:rsidR="00F90279">
        <w:rPr>
          <w:lang w:val="el-GR"/>
        </w:rPr>
        <w:t xml:space="preserve"> από την έναρξη ήταν </w:t>
      </w:r>
      <w:r w:rsidR="0059020D" w:rsidRPr="0085592B">
        <w:rPr>
          <w:lang w:val="el-GR"/>
        </w:rPr>
        <w:t>1</w:t>
      </w:r>
      <w:r w:rsidR="00F90279">
        <w:rPr>
          <w:lang w:val="el-GR"/>
        </w:rPr>
        <w:t>,</w:t>
      </w:r>
      <w:r w:rsidR="0059020D" w:rsidRPr="0085592B">
        <w:rPr>
          <w:lang w:val="el-GR"/>
        </w:rPr>
        <w:t xml:space="preserve">93 </w:t>
      </w:r>
      <w:r w:rsidR="00F90279">
        <w:rPr>
          <w:lang w:val="el-GR"/>
        </w:rPr>
        <w:t xml:space="preserve">για το μήκος/ύψος και </w:t>
      </w:r>
      <w:r w:rsidR="0059020D" w:rsidRPr="0085592B">
        <w:rPr>
          <w:lang w:val="el-GR"/>
        </w:rPr>
        <w:t>2</w:t>
      </w:r>
      <w:r w:rsidR="00F90279">
        <w:rPr>
          <w:lang w:val="el-GR"/>
        </w:rPr>
        <w:t>,</w:t>
      </w:r>
      <w:r w:rsidR="0059020D" w:rsidRPr="0085592B">
        <w:rPr>
          <w:lang w:val="el-GR"/>
        </w:rPr>
        <w:t xml:space="preserve">43 </w:t>
      </w:r>
      <w:r w:rsidR="00F90279">
        <w:rPr>
          <w:lang w:val="el-GR"/>
        </w:rPr>
        <w:t>για το βάρος</w:t>
      </w:r>
      <w:r w:rsidR="0059020D" w:rsidRPr="0085592B">
        <w:rPr>
          <w:lang w:val="el-GR"/>
        </w:rPr>
        <w:t>.</w:t>
      </w:r>
      <w:r w:rsidR="00F90279" w:rsidRPr="0085592B">
        <w:rPr>
          <w:lang w:val="el-GR"/>
        </w:rPr>
        <w:t xml:space="preserve"> </w:t>
      </w:r>
      <w:r>
        <w:rPr>
          <w:lang w:val="el-GR"/>
        </w:rPr>
        <w:t>Η διακύμανση του αναπτυξιακού άλματος ήταν εμφανής και μπορεί να αντικατοπτρίσει την πιο σοβαρή ασθένεια και τον υψηλότερο ρυθμό νοσηρότητας σε αυτούς τους νεότερους ασθενείς.</w:t>
      </w:r>
    </w:p>
    <w:p w14:paraId="3BFF1C2C" w14:textId="77777777" w:rsidR="00576929" w:rsidRDefault="00576929" w:rsidP="00F55A17">
      <w:pPr>
        <w:tabs>
          <w:tab w:val="clear" w:pos="567"/>
        </w:tabs>
        <w:spacing w:line="240" w:lineRule="auto"/>
        <w:rPr>
          <w:lang w:val="el-GR"/>
        </w:rPr>
      </w:pPr>
    </w:p>
    <w:p w14:paraId="44E8AA7C" w14:textId="77777777" w:rsidR="002338DC" w:rsidRDefault="002338DC" w:rsidP="002338DC">
      <w:pPr>
        <w:keepNext/>
        <w:tabs>
          <w:tab w:val="clear" w:pos="567"/>
        </w:tabs>
        <w:spacing w:line="240" w:lineRule="auto"/>
        <w:rPr>
          <w:i/>
          <w:iCs/>
          <w:u w:val="single"/>
          <w:lang w:val="el-GR"/>
        </w:rPr>
      </w:pPr>
      <w:r w:rsidRPr="00AB4318">
        <w:rPr>
          <w:i/>
          <w:iCs/>
          <w:u w:val="single"/>
          <w:lang w:val="el-GR"/>
        </w:rPr>
        <w:t xml:space="preserve">Μελέτη </w:t>
      </w:r>
      <w:r w:rsidRPr="00AB4318">
        <w:rPr>
          <w:i/>
          <w:iCs/>
          <w:u w:val="single"/>
        </w:rPr>
        <w:t>ENB</w:t>
      </w:r>
      <w:r w:rsidRPr="00AB4318">
        <w:rPr>
          <w:i/>
          <w:iCs/>
          <w:u w:val="single"/>
          <w:lang w:val="el-GR"/>
        </w:rPr>
        <w:t>-010-10</w:t>
      </w:r>
    </w:p>
    <w:p w14:paraId="2CE14378" w14:textId="77777777" w:rsidR="009C13FB" w:rsidRPr="00AB4318" w:rsidRDefault="009C13FB" w:rsidP="002338DC">
      <w:pPr>
        <w:keepNext/>
        <w:tabs>
          <w:tab w:val="clear" w:pos="567"/>
        </w:tabs>
        <w:spacing w:line="240" w:lineRule="auto"/>
        <w:rPr>
          <w:i/>
          <w:iCs/>
          <w:u w:val="single"/>
          <w:lang w:val="el-GR"/>
        </w:rPr>
      </w:pPr>
    </w:p>
    <w:p w14:paraId="58E62610" w14:textId="77777777" w:rsidR="002338DC" w:rsidRPr="0085592B" w:rsidRDefault="002338DC" w:rsidP="00AE0C69">
      <w:pPr>
        <w:tabs>
          <w:tab w:val="clear" w:pos="567"/>
        </w:tabs>
        <w:spacing w:line="240" w:lineRule="auto"/>
        <w:rPr>
          <w:lang w:val="el-GR"/>
        </w:rPr>
      </w:pPr>
      <w:r>
        <w:rPr>
          <w:lang w:val="el-GR"/>
        </w:rPr>
        <w:t>Η μελέτη</w:t>
      </w:r>
      <w:r w:rsidRPr="0085592B">
        <w:rPr>
          <w:lang w:val="el-GR"/>
        </w:rPr>
        <w:t xml:space="preserve"> </w:t>
      </w:r>
      <w:r w:rsidRPr="00E22F8C">
        <w:t>ENB</w:t>
      </w:r>
      <w:r w:rsidRPr="0085592B">
        <w:rPr>
          <w:lang w:val="el-GR"/>
        </w:rPr>
        <w:t xml:space="preserve">-010-10 </w:t>
      </w:r>
      <w:r>
        <w:rPr>
          <w:lang w:val="el-GR"/>
        </w:rPr>
        <w:t xml:space="preserve">ήταν μια ελεγχόμενη, ανοικτή μελέτη σε </w:t>
      </w:r>
      <w:r w:rsidRPr="0085592B">
        <w:rPr>
          <w:lang w:val="el-GR"/>
        </w:rPr>
        <w:t>69</w:t>
      </w:r>
      <w:r>
        <w:rPr>
          <w:lang w:val="el-GR"/>
        </w:rPr>
        <w:t xml:space="preserve"> ασθενείς ηλικίας </w:t>
      </w:r>
      <w:r w:rsidRPr="0085592B">
        <w:rPr>
          <w:lang w:val="el-GR"/>
        </w:rPr>
        <w:t>1</w:t>
      </w:r>
      <w:r>
        <w:rPr>
          <w:lang w:val="el-GR"/>
        </w:rPr>
        <w:t xml:space="preserve"> ημέρας έως </w:t>
      </w:r>
      <w:r w:rsidRPr="0085592B">
        <w:rPr>
          <w:lang w:val="el-GR"/>
        </w:rPr>
        <w:t>72</w:t>
      </w:r>
      <w:r>
        <w:rPr>
          <w:lang w:val="el-GR"/>
        </w:rPr>
        <w:t xml:space="preserve"> μηνών με </w:t>
      </w:r>
      <w:r w:rsidRPr="00E22F8C">
        <w:t>HPP</w:t>
      </w:r>
      <w:r>
        <w:rPr>
          <w:lang w:val="el-GR"/>
        </w:rPr>
        <w:t xml:space="preserve"> περιγεννητικής/βρεφικής έναρξης</w:t>
      </w:r>
      <w:r w:rsidRPr="0085592B">
        <w:rPr>
          <w:lang w:val="el-GR"/>
        </w:rPr>
        <w:t xml:space="preserve">. </w:t>
      </w:r>
      <w:r>
        <w:rPr>
          <w:lang w:val="el-GR"/>
        </w:rPr>
        <w:t xml:space="preserve">Η μέση ηλικία κατά την έναρξη των σημείων/συμπτωμάτων ήταν </w:t>
      </w:r>
      <w:r w:rsidRPr="0085592B">
        <w:rPr>
          <w:lang w:val="el-GR"/>
        </w:rPr>
        <w:t>1</w:t>
      </w:r>
      <w:r>
        <w:rPr>
          <w:lang w:val="el-GR"/>
        </w:rPr>
        <w:t>,</w:t>
      </w:r>
      <w:r w:rsidRPr="0085592B">
        <w:rPr>
          <w:lang w:val="el-GR"/>
        </w:rPr>
        <w:t>49</w:t>
      </w:r>
      <w:r>
        <w:rPr>
          <w:lang w:val="el-GR"/>
        </w:rPr>
        <w:t> μήνες</w:t>
      </w:r>
      <w:r w:rsidRPr="0085592B">
        <w:rPr>
          <w:lang w:val="el-GR"/>
        </w:rPr>
        <w:t xml:space="preserve">. </w:t>
      </w:r>
      <w:r>
        <w:rPr>
          <w:lang w:val="el-GR"/>
        </w:rPr>
        <w:t xml:space="preserve">Οι ασθενείς έλαβαν </w:t>
      </w:r>
      <w:r w:rsidRPr="00E22F8C">
        <w:t>STRENSIQ</w:t>
      </w:r>
      <w:r w:rsidRPr="0085592B">
        <w:rPr>
          <w:lang w:val="el-GR"/>
        </w:rPr>
        <w:t xml:space="preserve"> 6</w:t>
      </w:r>
      <w:r w:rsidR="00AE0C69">
        <w:rPr>
          <w:lang w:val="el-GR"/>
        </w:rPr>
        <w:t> </w:t>
      </w:r>
      <w:r w:rsidRPr="00E22F8C">
        <w:t>mg</w:t>
      </w:r>
      <w:r w:rsidRPr="0085592B">
        <w:rPr>
          <w:lang w:val="el-GR"/>
        </w:rPr>
        <w:t>/</w:t>
      </w:r>
      <w:r w:rsidRPr="00E22F8C">
        <w:t>kg</w:t>
      </w:r>
      <w:r w:rsidRPr="0085592B">
        <w:rPr>
          <w:lang w:val="el-GR"/>
        </w:rPr>
        <w:t xml:space="preserve"> </w:t>
      </w:r>
      <w:r w:rsidR="00AE0C69">
        <w:rPr>
          <w:lang w:val="el-GR"/>
        </w:rPr>
        <w:t xml:space="preserve">ανά εβδομάδα για τις πρώτες </w:t>
      </w:r>
      <w:r w:rsidRPr="0085592B">
        <w:rPr>
          <w:lang w:val="el-GR"/>
        </w:rPr>
        <w:t>4</w:t>
      </w:r>
      <w:r w:rsidR="00AE0C69">
        <w:rPr>
          <w:lang w:val="el-GR"/>
        </w:rPr>
        <w:t> εβδομάδες</w:t>
      </w:r>
      <w:r w:rsidRPr="0085592B">
        <w:rPr>
          <w:lang w:val="el-GR"/>
        </w:rPr>
        <w:t xml:space="preserve">. </w:t>
      </w:r>
      <w:r w:rsidR="00AE0C69">
        <w:rPr>
          <w:lang w:val="el-GR"/>
        </w:rPr>
        <w:t xml:space="preserve">Όλοι οι ασθενείς ξεκίνησαν τη μελέτη με δόση </w:t>
      </w:r>
      <w:r w:rsidRPr="00E22F8C">
        <w:t>asfotase</w:t>
      </w:r>
      <w:r w:rsidRPr="0085592B">
        <w:rPr>
          <w:lang w:val="el-GR"/>
        </w:rPr>
        <w:t xml:space="preserve"> </w:t>
      </w:r>
      <w:r w:rsidRPr="00E22F8C">
        <w:t>alfa</w:t>
      </w:r>
      <w:r w:rsidRPr="0085592B">
        <w:rPr>
          <w:lang w:val="el-GR"/>
        </w:rPr>
        <w:t xml:space="preserve"> 6</w:t>
      </w:r>
      <w:r w:rsidR="00AE0C69">
        <w:rPr>
          <w:lang w:val="el-GR"/>
        </w:rPr>
        <w:t> </w:t>
      </w:r>
      <w:r w:rsidRPr="00E22F8C">
        <w:t>mg</w:t>
      </w:r>
      <w:r w:rsidRPr="0085592B">
        <w:rPr>
          <w:lang w:val="el-GR"/>
        </w:rPr>
        <w:t>/</w:t>
      </w:r>
      <w:r w:rsidRPr="00E22F8C">
        <w:t>kg</w:t>
      </w:r>
      <w:r w:rsidRPr="0085592B">
        <w:rPr>
          <w:lang w:val="el-GR"/>
        </w:rPr>
        <w:t xml:space="preserve"> </w:t>
      </w:r>
      <w:r w:rsidR="00AE0C69">
        <w:rPr>
          <w:lang w:val="el-GR"/>
        </w:rPr>
        <w:t>ανά εβδομάδα</w:t>
      </w:r>
      <w:r w:rsidRPr="0085592B">
        <w:rPr>
          <w:lang w:val="el-GR"/>
        </w:rPr>
        <w:t xml:space="preserve">. </w:t>
      </w:r>
      <w:r w:rsidR="00AE0C69">
        <w:rPr>
          <w:lang w:val="el-GR"/>
        </w:rPr>
        <w:t xml:space="preserve">Η δόση της </w:t>
      </w:r>
      <w:r w:rsidRPr="00E22F8C">
        <w:t>asfotase</w:t>
      </w:r>
      <w:r w:rsidRPr="0085592B">
        <w:rPr>
          <w:lang w:val="el-GR"/>
        </w:rPr>
        <w:t xml:space="preserve"> </w:t>
      </w:r>
      <w:r w:rsidRPr="00E22F8C">
        <w:t>alfa</w:t>
      </w:r>
      <w:r w:rsidRPr="0085592B">
        <w:rPr>
          <w:lang w:val="el-GR"/>
        </w:rPr>
        <w:t xml:space="preserve"> </w:t>
      </w:r>
      <w:r w:rsidR="00AE0C69">
        <w:rPr>
          <w:lang w:val="el-GR"/>
        </w:rPr>
        <w:t xml:space="preserve">αυξήθηκε για </w:t>
      </w:r>
      <w:r w:rsidRPr="0085592B">
        <w:rPr>
          <w:lang w:val="el-GR"/>
        </w:rPr>
        <w:t>11</w:t>
      </w:r>
      <w:r w:rsidR="00AE0C69">
        <w:rPr>
          <w:lang w:val="el-GR"/>
        </w:rPr>
        <w:t> ασθενείς κατά τη διάρκεια της μελέτης</w:t>
      </w:r>
      <w:r w:rsidRPr="0085592B">
        <w:rPr>
          <w:lang w:val="el-GR"/>
        </w:rPr>
        <w:t xml:space="preserve">. </w:t>
      </w:r>
      <w:r w:rsidR="00AE0C69">
        <w:rPr>
          <w:lang w:val="el-GR"/>
        </w:rPr>
        <w:t xml:space="preserve">Από αυτούς τους </w:t>
      </w:r>
      <w:r w:rsidRPr="0085592B">
        <w:rPr>
          <w:lang w:val="el-GR"/>
        </w:rPr>
        <w:t>11</w:t>
      </w:r>
      <w:r w:rsidR="00AE0C69">
        <w:rPr>
          <w:lang w:val="el-GR"/>
        </w:rPr>
        <w:t xml:space="preserve"> ασθενείς, σε </w:t>
      </w:r>
      <w:r w:rsidRPr="0085592B">
        <w:rPr>
          <w:lang w:val="el-GR"/>
        </w:rPr>
        <w:t>9</w:t>
      </w:r>
      <w:r w:rsidR="00AE0C69">
        <w:rPr>
          <w:lang w:val="el-GR"/>
        </w:rPr>
        <w:t> ασθενείς αυξήθηκε η δόση ειδικά για τη βελτίωση της κλινικής ανταπόκρισης</w:t>
      </w:r>
      <w:r w:rsidRPr="0085592B">
        <w:rPr>
          <w:lang w:val="el-GR"/>
        </w:rPr>
        <w:t xml:space="preserve">. </w:t>
      </w:r>
      <w:r w:rsidR="00AE0C69">
        <w:rPr>
          <w:lang w:val="el-GR"/>
        </w:rPr>
        <w:t xml:space="preserve">Τριάντα οκτώ ασθενείς έλαβαν θεραπεία για τουλάχιστον </w:t>
      </w:r>
      <w:r w:rsidRPr="0085592B">
        <w:rPr>
          <w:lang w:val="el-GR"/>
        </w:rPr>
        <w:t>2</w:t>
      </w:r>
      <w:r w:rsidR="00AE0C69">
        <w:rPr>
          <w:lang w:val="el-GR"/>
        </w:rPr>
        <w:t> έτη</w:t>
      </w:r>
      <w:r w:rsidRPr="0085592B">
        <w:rPr>
          <w:lang w:val="el-GR"/>
        </w:rPr>
        <w:t xml:space="preserve"> (24</w:t>
      </w:r>
      <w:r w:rsidR="00AE0C69">
        <w:rPr>
          <w:lang w:val="el-GR"/>
        </w:rPr>
        <w:t> μήνες</w:t>
      </w:r>
      <w:r w:rsidRPr="0085592B">
        <w:rPr>
          <w:lang w:val="el-GR"/>
        </w:rPr>
        <w:t xml:space="preserve">) </w:t>
      </w:r>
      <w:r w:rsidR="00AE0C69">
        <w:rPr>
          <w:lang w:val="el-GR"/>
        </w:rPr>
        <w:t xml:space="preserve">και </w:t>
      </w:r>
      <w:r w:rsidRPr="0085592B">
        <w:rPr>
          <w:lang w:val="el-GR"/>
        </w:rPr>
        <w:t>6</w:t>
      </w:r>
      <w:r w:rsidR="00AE0C69">
        <w:rPr>
          <w:lang w:val="el-GR"/>
        </w:rPr>
        <w:t xml:space="preserve"> ασθενείς έχουν λάβει θεραπεία για τουλάχιστον </w:t>
      </w:r>
      <w:r w:rsidRPr="0085592B">
        <w:rPr>
          <w:lang w:val="el-GR"/>
        </w:rPr>
        <w:t>5</w:t>
      </w:r>
      <w:r w:rsidR="00AE0C69">
        <w:rPr>
          <w:lang w:val="el-GR"/>
        </w:rPr>
        <w:t> έτη</w:t>
      </w:r>
      <w:r w:rsidRPr="0085592B">
        <w:rPr>
          <w:lang w:val="el-GR"/>
        </w:rPr>
        <w:t xml:space="preserve"> (60</w:t>
      </w:r>
      <w:r w:rsidR="00AE0C69">
        <w:rPr>
          <w:lang w:val="el-GR"/>
        </w:rPr>
        <w:t> μήνες</w:t>
      </w:r>
      <w:r w:rsidRPr="0085592B">
        <w:rPr>
          <w:lang w:val="el-GR"/>
        </w:rPr>
        <w:t>).</w:t>
      </w:r>
    </w:p>
    <w:p w14:paraId="104F1AFE" w14:textId="77777777" w:rsidR="002338DC" w:rsidRPr="0085592B" w:rsidRDefault="00645066" w:rsidP="002338DC">
      <w:pPr>
        <w:tabs>
          <w:tab w:val="clear" w:pos="567"/>
        </w:tabs>
        <w:spacing w:line="240" w:lineRule="auto"/>
        <w:rPr>
          <w:lang w:val="el-GR"/>
        </w:rPr>
      </w:pPr>
      <w:r>
        <w:rPr>
          <w:lang w:val="el-GR"/>
        </w:rPr>
        <w:t>Την εβδομάδα </w:t>
      </w:r>
      <w:r w:rsidR="002338DC" w:rsidRPr="0085592B">
        <w:rPr>
          <w:lang w:val="el-GR"/>
        </w:rPr>
        <w:t>48, 50/69 (72</w:t>
      </w:r>
      <w:r>
        <w:rPr>
          <w:lang w:val="el-GR"/>
        </w:rPr>
        <w:t>,</w:t>
      </w:r>
      <w:r w:rsidR="002338DC" w:rsidRPr="0085592B">
        <w:rPr>
          <w:lang w:val="el-GR"/>
        </w:rPr>
        <w:t xml:space="preserve">5%) </w:t>
      </w:r>
      <w:r>
        <w:rPr>
          <w:lang w:val="el-GR"/>
        </w:rPr>
        <w:t xml:space="preserve">στο </w:t>
      </w:r>
      <w:r w:rsidR="008A6B97">
        <w:rPr>
          <w:lang w:val="el-GR"/>
        </w:rPr>
        <w:t>πλήρες σύνολο ανάλυσης επιτεύχθηκαν βαθμολογίες ακτινογραφικής γενικής εντύπωσης της μεταβολής</w:t>
      </w:r>
      <w:r w:rsidR="00FE21B5">
        <w:rPr>
          <w:lang w:val="el-GR"/>
        </w:rPr>
        <w:t xml:space="preserve"> </w:t>
      </w:r>
      <w:r w:rsidR="00FE21B5" w:rsidRPr="0085592B">
        <w:rPr>
          <w:lang w:val="el-GR"/>
        </w:rPr>
        <w:t>(</w:t>
      </w:r>
      <w:r w:rsidR="00FE21B5">
        <w:rPr>
          <w:lang w:val="en-US"/>
        </w:rPr>
        <w:t>RGI</w:t>
      </w:r>
      <w:r w:rsidR="00FE21B5" w:rsidRPr="0085592B">
        <w:rPr>
          <w:lang w:val="el-GR"/>
        </w:rPr>
        <w:t>-</w:t>
      </w:r>
      <w:r w:rsidR="00FE21B5">
        <w:rPr>
          <w:lang w:val="en-US"/>
        </w:rPr>
        <w:t>C</w:t>
      </w:r>
      <w:r w:rsidR="00FE21B5" w:rsidRPr="0085592B">
        <w:rPr>
          <w:lang w:val="el-GR"/>
        </w:rPr>
        <w:t>)</w:t>
      </w:r>
      <w:r w:rsidR="008A6B97">
        <w:rPr>
          <w:lang w:val="el-GR"/>
        </w:rPr>
        <w:t xml:space="preserve"> </w:t>
      </w:r>
      <w:r w:rsidR="002338DC" w:rsidRPr="0085592B">
        <w:rPr>
          <w:lang w:val="el-GR"/>
        </w:rPr>
        <w:t>≥</w:t>
      </w:r>
      <w:r w:rsidR="008A6B97">
        <w:rPr>
          <w:lang w:val="el-GR"/>
        </w:rPr>
        <w:t> </w:t>
      </w:r>
      <w:r w:rsidR="002338DC" w:rsidRPr="0085592B">
        <w:rPr>
          <w:lang w:val="el-GR"/>
        </w:rPr>
        <w:t>2</w:t>
      </w:r>
      <w:r w:rsidR="008A6B97">
        <w:rPr>
          <w:lang w:val="el-GR"/>
        </w:rPr>
        <w:t xml:space="preserve"> και τα άτομα αυτά θεωρήθηκα</w:t>
      </w:r>
      <w:r w:rsidR="005825A4">
        <w:rPr>
          <w:lang w:val="el-GR"/>
        </w:rPr>
        <w:t>ν</w:t>
      </w:r>
      <w:r w:rsidR="008A6B97">
        <w:rPr>
          <w:lang w:val="el-GR"/>
        </w:rPr>
        <w:t xml:space="preserve"> ανταποκριθέντες</w:t>
      </w:r>
      <w:r w:rsidR="002338DC" w:rsidRPr="0085592B">
        <w:rPr>
          <w:lang w:val="el-GR"/>
        </w:rPr>
        <w:t xml:space="preserve">. </w:t>
      </w:r>
      <w:r w:rsidR="008A6B97">
        <w:rPr>
          <w:lang w:val="el-GR"/>
        </w:rPr>
        <w:t xml:space="preserve">Οι βελτιώσεις στη διάμεση βαθμολογία </w:t>
      </w:r>
      <w:r w:rsidR="002338DC" w:rsidRPr="00E22F8C">
        <w:t>RGI</w:t>
      </w:r>
      <w:r w:rsidR="002338DC" w:rsidRPr="0085592B">
        <w:rPr>
          <w:lang w:val="el-GR"/>
        </w:rPr>
        <w:t>-</w:t>
      </w:r>
      <w:r w:rsidR="002338DC" w:rsidRPr="00E22F8C">
        <w:t>C</w:t>
      </w:r>
      <w:r w:rsidR="002338DC" w:rsidRPr="0085592B">
        <w:rPr>
          <w:lang w:val="el-GR"/>
        </w:rPr>
        <w:t xml:space="preserve"> </w:t>
      </w:r>
      <w:r w:rsidR="008A6B97">
        <w:rPr>
          <w:lang w:val="el-GR"/>
        </w:rPr>
        <w:t xml:space="preserve">διατηρήθηκαν κατά τη διάρκεια της θεραπείας, η οποία κυμάνθηκε μεταξύ </w:t>
      </w:r>
      <w:r w:rsidR="002338DC" w:rsidRPr="0085592B">
        <w:rPr>
          <w:lang w:val="el-GR"/>
        </w:rPr>
        <w:t>0</w:t>
      </w:r>
      <w:r w:rsidR="008A6B97">
        <w:rPr>
          <w:lang w:val="el-GR"/>
        </w:rPr>
        <w:t>,</w:t>
      </w:r>
      <w:r w:rsidR="002338DC" w:rsidRPr="0085592B">
        <w:rPr>
          <w:lang w:val="el-GR"/>
        </w:rPr>
        <w:t xml:space="preserve">9 </w:t>
      </w:r>
      <w:r w:rsidR="008A6B97">
        <w:rPr>
          <w:lang w:val="el-GR"/>
        </w:rPr>
        <w:t>και</w:t>
      </w:r>
      <w:r w:rsidR="002338DC" w:rsidRPr="0085592B">
        <w:rPr>
          <w:lang w:val="el-GR"/>
        </w:rPr>
        <w:t xml:space="preserve"> 302</w:t>
      </w:r>
      <w:r w:rsidR="008A6B97">
        <w:rPr>
          <w:lang w:val="el-GR"/>
        </w:rPr>
        <w:t>,</w:t>
      </w:r>
      <w:r w:rsidR="002338DC" w:rsidRPr="0085592B">
        <w:rPr>
          <w:lang w:val="el-GR"/>
        </w:rPr>
        <w:t>3</w:t>
      </w:r>
      <w:r w:rsidR="008A6B97">
        <w:rPr>
          <w:lang w:val="el-GR"/>
        </w:rPr>
        <w:t> εβδομάδων</w:t>
      </w:r>
      <w:r w:rsidR="00F337B3" w:rsidRPr="0085592B">
        <w:rPr>
          <w:lang w:val="el-GR"/>
        </w:rPr>
        <w:t>,</w:t>
      </w:r>
      <w:r w:rsidR="008A6B97">
        <w:rPr>
          <w:lang w:val="el-GR"/>
        </w:rPr>
        <w:t xml:space="preserve"> </w:t>
      </w:r>
      <w:r w:rsidR="00D41969">
        <w:rPr>
          <w:lang w:val="el-GR"/>
        </w:rPr>
        <w:t xml:space="preserve">παρότι </w:t>
      </w:r>
      <w:r w:rsidR="00F337B3">
        <w:rPr>
          <w:lang w:val="el-GR"/>
        </w:rPr>
        <w:t xml:space="preserve">παρακολουθούνταν λιγότεροι ασθενείς μετά την εβδομάδα 96 (συνολικά 29 ασθενείς παρακολουθούνταν μετά την εβδομάδα 96 και </w:t>
      </w:r>
      <w:r w:rsidR="00F337B3" w:rsidRPr="0085592B">
        <w:rPr>
          <w:bCs/>
          <w:lang w:val="el-GR"/>
        </w:rPr>
        <w:t>≤8</w:t>
      </w:r>
      <w:r w:rsidR="00F337B3">
        <w:rPr>
          <w:bCs/>
        </w:rPr>
        <w:t> </w:t>
      </w:r>
      <w:r w:rsidR="00F337B3">
        <w:rPr>
          <w:bCs/>
          <w:lang w:val="el-GR"/>
        </w:rPr>
        <w:t>ασθενείς μετά την εβδομάδα 192).</w:t>
      </w:r>
    </w:p>
    <w:p w14:paraId="45CB3A52" w14:textId="77777777" w:rsidR="002338DC" w:rsidRPr="0085592B" w:rsidRDefault="00F337B3" w:rsidP="002338DC">
      <w:pPr>
        <w:tabs>
          <w:tab w:val="clear" w:pos="567"/>
        </w:tabs>
        <w:spacing w:line="240" w:lineRule="auto"/>
        <w:rPr>
          <w:lang w:val="el-GR"/>
        </w:rPr>
      </w:pPr>
      <w:r w:rsidRPr="00F337B3">
        <w:rPr>
          <w:lang w:val="el-GR"/>
        </w:rPr>
        <w:t>Το ύψος, το βάρος και η περίμετρος του κεφαλιού επισημάνθηκαν σε γραφικές παραστάσεις ανάπτυξης (σειρά καμπυλών εκατοστιαίων θέσεων που απεικονίζουν την κατανομή) οι οποίες διατίθενται από Κέντρα Ελέγχου και Πρόληψης Ασθενειών (CDC) των ΗΠΑ</w:t>
      </w:r>
      <w:r>
        <w:rPr>
          <w:lang w:val="el-GR"/>
        </w:rPr>
        <w:t xml:space="preserve">. Συνολικά </w:t>
      </w:r>
      <w:r w:rsidR="00F5777B" w:rsidRPr="0085592B">
        <w:rPr>
          <w:lang w:val="el-GR"/>
        </w:rPr>
        <w:t xml:space="preserve">24/69 (35%) </w:t>
      </w:r>
      <w:r>
        <w:rPr>
          <w:lang w:val="el-GR"/>
        </w:rPr>
        <w:t xml:space="preserve">ασθενείς </w:t>
      </w:r>
      <w:r w:rsidR="00504445">
        <w:rPr>
          <w:lang w:val="el-GR"/>
        </w:rPr>
        <w:t>εκδήλωσαν</w:t>
      </w:r>
      <w:r w:rsidR="00661B7F">
        <w:rPr>
          <w:lang w:val="el-GR"/>
        </w:rPr>
        <w:t xml:space="preserve"> </w:t>
      </w:r>
      <w:r w:rsidR="00504445">
        <w:rPr>
          <w:lang w:val="el-GR"/>
        </w:rPr>
        <w:t>εμφανές αναπτυξιακό άλμα</w:t>
      </w:r>
      <w:r>
        <w:rPr>
          <w:lang w:val="el-GR"/>
        </w:rPr>
        <w:t xml:space="preserve"> </w:t>
      </w:r>
      <w:r w:rsidR="005507C1">
        <w:rPr>
          <w:lang w:val="el-GR"/>
        </w:rPr>
        <w:t xml:space="preserve">στο ύψος </w:t>
      </w:r>
      <w:r>
        <w:rPr>
          <w:lang w:val="el-GR"/>
        </w:rPr>
        <w:t xml:space="preserve">και </w:t>
      </w:r>
      <w:r w:rsidRPr="0085592B">
        <w:rPr>
          <w:lang w:val="el-GR"/>
        </w:rPr>
        <w:t>3</w:t>
      </w:r>
      <w:r w:rsidR="00F5777B" w:rsidRPr="0085592B">
        <w:rPr>
          <w:lang w:val="el-GR"/>
        </w:rPr>
        <w:t>2</w:t>
      </w:r>
      <w:r w:rsidRPr="0085592B">
        <w:rPr>
          <w:lang w:val="el-GR"/>
        </w:rPr>
        <w:t>/</w:t>
      </w:r>
      <w:r w:rsidR="00F5777B" w:rsidRPr="0085592B">
        <w:rPr>
          <w:lang w:val="el-GR"/>
        </w:rPr>
        <w:t>69</w:t>
      </w:r>
      <w:r w:rsidRPr="0085592B">
        <w:rPr>
          <w:lang w:val="el-GR"/>
        </w:rPr>
        <w:t xml:space="preserve"> </w:t>
      </w:r>
      <w:r w:rsidR="00F5777B" w:rsidRPr="0085592B">
        <w:rPr>
          <w:lang w:val="el-GR"/>
        </w:rPr>
        <w:t>(46</w:t>
      </w:r>
      <w:r w:rsidRPr="0085592B">
        <w:rPr>
          <w:lang w:val="el-GR"/>
        </w:rPr>
        <w:t xml:space="preserve">%) </w:t>
      </w:r>
      <w:r>
        <w:rPr>
          <w:lang w:val="el-GR"/>
        </w:rPr>
        <w:t xml:space="preserve">ασθενείς εκδήλωσαν εμφανές </w:t>
      </w:r>
      <w:r w:rsidR="005507C1">
        <w:rPr>
          <w:lang w:val="el-GR"/>
        </w:rPr>
        <w:t xml:space="preserve">αναπτυξιακό </w:t>
      </w:r>
      <w:r>
        <w:rPr>
          <w:lang w:val="el-GR"/>
        </w:rPr>
        <w:t xml:space="preserve">άλμα </w:t>
      </w:r>
      <w:r w:rsidR="005507C1">
        <w:rPr>
          <w:lang w:val="el-GR"/>
        </w:rPr>
        <w:t>στο</w:t>
      </w:r>
      <w:r>
        <w:rPr>
          <w:lang w:val="el-GR"/>
        </w:rPr>
        <w:t xml:space="preserve"> βάρος</w:t>
      </w:r>
      <w:r w:rsidR="00F5777B" w:rsidRPr="0085592B">
        <w:rPr>
          <w:lang w:val="el-GR"/>
        </w:rPr>
        <w:t xml:space="preserve">, </w:t>
      </w:r>
      <w:r w:rsidR="00F5777B">
        <w:rPr>
          <w:lang w:val="el-GR"/>
        </w:rPr>
        <w:t xml:space="preserve">όπως </w:t>
      </w:r>
      <w:r w:rsidR="00F5777B" w:rsidRPr="00F5777B">
        <w:rPr>
          <w:lang w:val="el-GR"/>
        </w:rPr>
        <w:t xml:space="preserve">περιγράφεται μέσω </w:t>
      </w:r>
      <w:r w:rsidR="005507C1">
        <w:rPr>
          <w:lang w:val="el-GR"/>
        </w:rPr>
        <w:t>της μετατόπισης</w:t>
      </w:r>
      <w:r w:rsidR="00F5777B" w:rsidRPr="00F5777B">
        <w:rPr>
          <w:lang w:val="el-GR"/>
        </w:rPr>
        <w:t xml:space="preserve"> με το πέρασμα του χρόνου σε υψηλότερη εκατοστιαία θέση των γραφικών παραστάσεων CDC</w:t>
      </w:r>
      <w:r w:rsidR="002338DC" w:rsidRPr="0085592B">
        <w:rPr>
          <w:lang w:val="el-GR"/>
        </w:rPr>
        <w:t xml:space="preserve">. </w:t>
      </w:r>
      <w:r w:rsidR="00F5777B">
        <w:rPr>
          <w:lang w:val="el-GR"/>
        </w:rPr>
        <w:t>40</w:t>
      </w:r>
      <w:r w:rsidRPr="0085592B">
        <w:rPr>
          <w:lang w:val="el-GR"/>
        </w:rPr>
        <w:t>/69</w:t>
      </w:r>
      <w:r>
        <w:rPr>
          <w:lang w:val="el-GR"/>
        </w:rPr>
        <w:t xml:space="preserve"> ασθενείς και </w:t>
      </w:r>
      <w:r w:rsidR="00F5777B">
        <w:rPr>
          <w:lang w:val="el-GR"/>
        </w:rPr>
        <w:t>32</w:t>
      </w:r>
      <w:r w:rsidRPr="0085592B">
        <w:rPr>
          <w:lang w:val="el-GR"/>
        </w:rPr>
        <w:t>/69</w:t>
      </w:r>
      <w:r>
        <w:rPr>
          <w:lang w:val="el-GR"/>
        </w:rPr>
        <w:t xml:space="preserve"> ασθενείς </w:t>
      </w:r>
      <w:r w:rsidR="00F5777B" w:rsidRPr="00F5777B">
        <w:rPr>
          <w:lang w:val="el-GR"/>
        </w:rPr>
        <w:t>δεν παρουσίασ</w:t>
      </w:r>
      <w:r w:rsidR="00F5777B">
        <w:rPr>
          <w:lang w:val="el-GR"/>
        </w:rPr>
        <w:t>αν</w:t>
      </w:r>
      <w:r w:rsidR="00F5777B" w:rsidRPr="00F5777B">
        <w:rPr>
          <w:lang w:val="el-GR"/>
        </w:rPr>
        <w:t xml:space="preserve"> εμφανές αναπτυξιακό άλμ</w:t>
      </w:r>
      <w:r w:rsidR="00F5777B">
        <w:rPr>
          <w:lang w:val="el-GR"/>
        </w:rPr>
        <w:t>α σ</w:t>
      </w:r>
      <w:r w:rsidR="008F3DD2">
        <w:rPr>
          <w:lang w:val="el-GR"/>
        </w:rPr>
        <w:t>το ύψος και το βάρος, αντίστοιχα</w:t>
      </w:r>
      <w:r w:rsidRPr="0085592B">
        <w:rPr>
          <w:lang w:val="el-GR"/>
        </w:rPr>
        <w:t xml:space="preserve">. </w:t>
      </w:r>
      <w:r w:rsidR="008F3DD2">
        <w:rPr>
          <w:lang w:val="el-GR"/>
        </w:rPr>
        <w:t xml:space="preserve">Για </w:t>
      </w:r>
      <w:r w:rsidR="00F5777B">
        <w:rPr>
          <w:lang w:val="el-GR"/>
        </w:rPr>
        <w:t>4</w:t>
      </w:r>
      <w:r w:rsidR="008F3DD2">
        <w:rPr>
          <w:lang w:val="el-GR"/>
        </w:rPr>
        <w:t> ασθενείς δεν υπήρχαν αρκετά δεδομένα προκειμένου να υπάρξει κάποιο συμπέρασμα</w:t>
      </w:r>
      <w:r w:rsidR="00F5777B">
        <w:rPr>
          <w:lang w:val="el-GR"/>
        </w:rPr>
        <w:t xml:space="preserve"> και </w:t>
      </w:r>
      <w:r w:rsidR="005507C1">
        <w:rPr>
          <w:lang w:val="el-GR"/>
        </w:rPr>
        <w:t xml:space="preserve">για </w:t>
      </w:r>
      <w:r w:rsidR="00F5777B">
        <w:rPr>
          <w:lang w:val="el-GR"/>
        </w:rPr>
        <w:t>1 ασθενή δεν ήταν δυνατόν να εξαχθεί συμπέρασμα με βεβαιότητα</w:t>
      </w:r>
      <w:r w:rsidR="002338DC" w:rsidRPr="0085592B">
        <w:rPr>
          <w:lang w:val="el-GR"/>
        </w:rPr>
        <w:t>.</w:t>
      </w:r>
    </w:p>
    <w:p w14:paraId="20893089" w14:textId="77777777" w:rsidR="002338DC" w:rsidRDefault="002338DC" w:rsidP="00F55A17">
      <w:pPr>
        <w:keepNext/>
        <w:spacing w:line="240" w:lineRule="auto"/>
        <w:rPr>
          <w:u w:val="single"/>
          <w:lang w:val="el-GR"/>
        </w:rPr>
      </w:pPr>
    </w:p>
    <w:p w14:paraId="4A17BBF4" w14:textId="77777777" w:rsidR="00576929" w:rsidRDefault="00576929" w:rsidP="00F55A17">
      <w:pPr>
        <w:keepNext/>
        <w:spacing w:line="240" w:lineRule="auto"/>
        <w:rPr>
          <w:i/>
          <w:iCs/>
          <w:u w:val="single"/>
          <w:lang w:val="el-GR"/>
        </w:rPr>
      </w:pPr>
      <w:r w:rsidRPr="00AB4318">
        <w:rPr>
          <w:i/>
          <w:iCs/>
          <w:u w:val="single"/>
          <w:lang w:val="el-GR"/>
        </w:rPr>
        <w:t xml:space="preserve">Μελέτη </w:t>
      </w:r>
      <w:r w:rsidR="00B01055" w:rsidRPr="00AB4318">
        <w:rPr>
          <w:i/>
          <w:iCs/>
          <w:u w:val="single"/>
        </w:rPr>
        <w:t>ENB</w:t>
      </w:r>
      <w:r w:rsidR="00B01055" w:rsidRPr="00AB4318">
        <w:rPr>
          <w:i/>
          <w:iCs/>
          <w:u w:val="single"/>
          <w:lang w:val="el-GR"/>
        </w:rPr>
        <w:t>-0</w:t>
      </w:r>
      <w:r w:rsidRPr="00AB4318">
        <w:rPr>
          <w:i/>
          <w:iCs/>
          <w:u w:val="single"/>
          <w:lang w:val="el-GR"/>
        </w:rPr>
        <w:t>09-10</w:t>
      </w:r>
    </w:p>
    <w:p w14:paraId="0B9264B9" w14:textId="77777777" w:rsidR="009C13FB" w:rsidRPr="00AB4318" w:rsidRDefault="009C13FB" w:rsidP="00F55A17">
      <w:pPr>
        <w:keepNext/>
        <w:spacing w:line="240" w:lineRule="auto"/>
        <w:rPr>
          <w:i/>
          <w:iCs/>
          <w:u w:val="single"/>
          <w:lang w:val="el-GR"/>
        </w:rPr>
      </w:pPr>
    </w:p>
    <w:p w14:paraId="0A2EC1F6" w14:textId="77777777" w:rsidR="00576929" w:rsidRDefault="00576929" w:rsidP="00F55A17">
      <w:pPr>
        <w:tabs>
          <w:tab w:val="clear" w:pos="567"/>
        </w:tabs>
        <w:spacing w:line="240" w:lineRule="auto"/>
        <w:rPr>
          <w:lang w:val="el-GR"/>
        </w:rPr>
      </w:pPr>
      <w:r>
        <w:rPr>
          <w:lang w:val="el-GR"/>
        </w:rPr>
        <w:t xml:space="preserve">Η μελέτη </w:t>
      </w:r>
      <w:r w:rsidR="00B01055" w:rsidRPr="00AE4760">
        <w:t>ENB</w:t>
      </w:r>
      <w:r w:rsidR="00B01055" w:rsidRPr="0036287C">
        <w:rPr>
          <w:lang w:val="el-GR"/>
        </w:rPr>
        <w:t>-</w:t>
      </w:r>
      <w:r w:rsidR="00B01055">
        <w:rPr>
          <w:lang w:val="el-GR"/>
        </w:rPr>
        <w:t>0</w:t>
      </w:r>
      <w:r>
        <w:rPr>
          <w:lang w:val="el-GR"/>
        </w:rPr>
        <w:t>09-10 ήταν μια ανοικτή, τυχαι</w:t>
      </w:r>
      <w:r w:rsidR="00E552D0">
        <w:rPr>
          <w:lang w:val="el-GR"/>
        </w:rPr>
        <w:t xml:space="preserve">οποιημένη μελέτη. </w:t>
      </w:r>
      <w:r w:rsidR="007B095A" w:rsidRPr="007B095A">
        <w:rPr>
          <w:lang w:val="el-GR"/>
        </w:rPr>
        <w:t xml:space="preserve">Οι ασθενείς αντιστοιχίστηκαν τυχαία σε ομάδα θεραπείας για το χρονικό διάστημα κύριας θεραπείας. </w:t>
      </w:r>
      <w:r w:rsidR="00E552D0">
        <w:rPr>
          <w:lang w:val="el-GR"/>
        </w:rPr>
        <w:t xml:space="preserve">Εντάχθηκαν </w:t>
      </w:r>
      <w:r w:rsidR="007B095A">
        <w:rPr>
          <w:lang w:val="el-GR"/>
        </w:rPr>
        <w:t>δεκαεννιά</w:t>
      </w:r>
      <w:r w:rsidR="00E552D0">
        <w:t> </w:t>
      </w:r>
      <w:r>
        <w:rPr>
          <w:lang w:val="el-GR"/>
        </w:rPr>
        <w:t>ασθενείς</w:t>
      </w:r>
      <w:r w:rsidR="007B095A">
        <w:rPr>
          <w:lang w:val="el-GR"/>
        </w:rPr>
        <w:t>,</w:t>
      </w:r>
      <w:r>
        <w:rPr>
          <w:lang w:val="el-GR"/>
        </w:rPr>
        <w:t xml:space="preserve"> </w:t>
      </w:r>
      <w:r w:rsidR="007B095A">
        <w:rPr>
          <w:lang w:val="el-GR"/>
        </w:rPr>
        <w:t xml:space="preserve">14 ολοκλήρωσαν και 5 διέκοψαν </w:t>
      </w:r>
      <w:r>
        <w:rPr>
          <w:lang w:val="el-GR"/>
        </w:rPr>
        <w:t xml:space="preserve">τη μελέτη. </w:t>
      </w:r>
      <w:r w:rsidR="007B095A">
        <w:rPr>
          <w:lang w:val="el-GR"/>
        </w:rPr>
        <w:t xml:space="preserve">Κατά την ολοκλήρωση της μελέτης, οι ασθενείς είχαν λάβει θεραπεία για διάμεσο χρονικό διάστημα άνω των 60 μηνών (24 έως 68 μήνες). </w:t>
      </w:r>
      <w:r>
        <w:rPr>
          <w:lang w:val="el-GR"/>
        </w:rPr>
        <w:t>Η έναρξη της υποφωσφατασίας ήταν κάτω των 6</w:t>
      </w:r>
      <w:r w:rsidR="003A2586" w:rsidRPr="00AE4760">
        <w:t> </w:t>
      </w:r>
      <w:r>
        <w:rPr>
          <w:lang w:val="el-GR"/>
        </w:rPr>
        <w:t xml:space="preserve">μηνών σε </w:t>
      </w:r>
      <w:r w:rsidR="00E552D0">
        <w:rPr>
          <w:lang w:val="el-GR"/>
        </w:rPr>
        <w:t>4</w:t>
      </w:r>
      <w:r w:rsidR="00E552D0">
        <w:t> </w:t>
      </w:r>
      <w:r>
        <w:rPr>
          <w:lang w:val="el-GR"/>
        </w:rPr>
        <w:t>ασθενείς, μεταξύ 6 μηνών και 1</w:t>
      </w:r>
      <w:r w:rsidR="007B095A">
        <w:rPr>
          <w:lang w:val="el-GR"/>
        </w:rPr>
        <w:t>7 </w:t>
      </w:r>
      <w:r>
        <w:rPr>
          <w:lang w:val="el-GR"/>
        </w:rPr>
        <w:t xml:space="preserve">ετών σε </w:t>
      </w:r>
      <w:r w:rsidR="00E552D0">
        <w:rPr>
          <w:lang w:val="el-GR"/>
        </w:rPr>
        <w:t>1</w:t>
      </w:r>
      <w:r w:rsidR="007B095A">
        <w:rPr>
          <w:lang w:val="el-GR"/>
        </w:rPr>
        <w:t>4</w:t>
      </w:r>
      <w:r w:rsidR="00E552D0">
        <w:t> </w:t>
      </w:r>
      <w:r>
        <w:rPr>
          <w:lang w:val="el-GR"/>
        </w:rPr>
        <w:t xml:space="preserve">ασθενείς και άνω των 18 ετών σε </w:t>
      </w:r>
      <w:r w:rsidR="007B095A">
        <w:rPr>
          <w:lang w:val="el-GR"/>
        </w:rPr>
        <w:t>έναν</w:t>
      </w:r>
      <w:r w:rsidR="007B095A">
        <w:t> </w:t>
      </w:r>
      <w:r w:rsidR="007B095A">
        <w:rPr>
          <w:lang w:val="el-GR"/>
        </w:rPr>
        <w:t>ασθενή</w:t>
      </w:r>
      <w:r>
        <w:rPr>
          <w:lang w:val="el-GR"/>
        </w:rPr>
        <w:t>. Η ηλικία κατά τη</w:t>
      </w:r>
      <w:r w:rsidR="00366451">
        <w:rPr>
          <w:lang w:val="el-GR"/>
        </w:rPr>
        <w:t>ν έναρξη της</w:t>
      </w:r>
      <w:r>
        <w:rPr>
          <w:lang w:val="el-GR"/>
        </w:rPr>
        <w:t xml:space="preserve"> συμμετοχή</w:t>
      </w:r>
      <w:r w:rsidR="00366451">
        <w:rPr>
          <w:lang w:val="el-GR"/>
        </w:rPr>
        <w:t>ς</w:t>
      </w:r>
      <w:r w:rsidR="00E552D0">
        <w:rPr>
          <w:lang w:val="el-GR"/>
        </w:rPr>
        <w:t xml:space="preserve"> κυμαινόταν από 13 έως 66</w:t>
      </w:r>
      <w:r w:rsidR="00E552D0">
        <w:t> </w:t>
      </w:r>
      <w:r>
        <w:rPr>
          <w:lang w:val="el-GR"/>
        </w:rPr>
        <w:t>ετών</w:t>
      </w:r>
      <w:r w:rsidR="007B095A">
        <w:rPr>
          <w:lang w:val="el-GR"/>
        </w:rPr>
        <w:t xml:space="preserve"> και κατά την ολοκλήρωση της μελέτης κυμαινόταν μεταξύ 17 και 72 ετών</w:t>
      </w:r>
      <w:r>
        <w:rPr>
          <w:lang w:val="el-GR"/>
        </w:rPr>
        <w:t>.</w:t>
      </w:r>
    </w:p>
    <w:p w14:paraId="3ED3A90C" w14:textId="77777777" w:rsidR="002938D5" w:rsidRDefault="002938D5" w:rsidP="00F55A17">
      <w:pPr>
        <w:tabs>
          <w:tab w:val="clear" w:pos="567"/>
        </w:tabs>
        <w:spacing w:line="240" w:lineRule="auto"/>
        <w:rPr>
          <w:lang w:val="el-GR"/>
        </w:rPr>
      </w:pPr>
    </w:p>
    <w:p w14:paraId="5909116B" w14:textId="77777777" w:rsidR="00576929" w:rsidRPr="00E552D0" w:rsidRDefault="00576929" w:rsidP="00F55A17">
      <w:pPr>
        <w:tabs>
          <w:tab w:val="clear" w:pos="567"/>
        </w:tabs>
        <w:spacing w:line="240" w:lineRule="auto"/>
        <w:rPr>
          <w:lang w:val="el-GR"/>
        </w:rPr>
      </w:pPr>
      <w:r>
        <w:rPr>
          <w:lang w:val="el-GR"/>
        </w:rPr>
        <w:t>Οι έφηβοι (και ενήλικες) ασθενείς στην εν λόγω μελέτη δεν εκδή</w:t>
      </w:r>
      <w:r w:rsidR="00E552D0">
        <w:rPr>
          <w:lang w:val="el-GR"/>
        </w:rPr>
        <w:t>λωσαν εμφανές αναπτυξιακό άλμα.</w:t>
      </w:r>
    </w:p>
    <w:p w14:paraId="4BEE0A77" w14:textId="77777777" w:rsidR="00576929" w:rsidRPr="00F76376" w:rsidRDefault="00576929" w:rsidP="00302A3C">
      <w:pPr>
        <w:keepNext/>
        <w:tabs>
          <w:tab w:val="clear" w:pos="567"/>
        </w:tabs>
        <w:spacing w:line="240" w:lineRule="auto"/>
        <w:rPr>
          <w:lang w:val="el-GR"/>
        </w:rPr>
      </w:pPr>
      <w:r>
        <w:rPr>
          <w:lang w:val="el-GR"/>
        </w:rPr>
        <w:t xml:space="preserve">Οι ασθενείς υποβλήθηκαν σε βιοψία της λαγόνιας ακρολοφίας είτε ως μέρος μιας ομάδας ελέγχου ή πριν και μετά από την έκθεση σε </w:t>
      </w:r>
      <w:r w:rsidRPr="00AE4760">
        <w:rPr>
          <w:lang w:val="en-US"/>
        </w:rPr>
        <w:t>asfotase</w:t>
      </w:r>
      <w:r w:rsidRPr="00F76376">
        <w:rPr>
          <w:lang w:val="el-GR"/>
        </w:rPr>
        <w:t xml:space="preserve"> </w:t>
      </w:r>
      <w:r w:rsidRPr="00AE4760">
        <w:rPr>
          <w:lang w:val="en-US"/>
        </w:rPr>
        <w:t>alfa</w:t>
      </w:r>
      <w:r w:rsidRPr="00F76376">
        <w:rPr>
          <w:lang w:val="el-GR"/>
        </w:rPr>
        <w:t>:</w:t>
      </w:r>
    </w:p>
    <w:p w14:paraId="061453D8" w14:textId="77777777" w:rsidR="00576929" w:rsidRPr="00AE4760" w:rsidRDefault="00576929" w:rsidP="00AB4318">
      <w:pPr>
        <w:keepNext/>
        <w:numPr>
          <w:ilvl w:val="0"/>
          <w:numId w:val="31"/>
        </w:numPr>
        <w:tabs>
          <w:tab w:val="clear" w:pos="567"/>
        </w:tabs>
        <w:spacing w:line="240" w:lineRule="auto"/>
        <w:ind w:left="562" w:hanging="562"/>
        <w:rPr>
          <w:lang w:val="el-GR"/>
        </w:rPr>
      </w:pPr>
      <w:r w:rsidRPr="00AE4760">
        <w:rPr>
          <w:lang w:val="el-GR"/>
        </w:rPr>
        <w:t>Ομάδα</w:t>
      </w:r>
      <w:r w:rsidR="00E552D0">
        <w:rPr>
          <w:lang w:val="el-GR"/>
        </w:rPr>
        <w:t xml:space="preserve"> ελέγχου, πρότυπο περίθαλψης (5</w:t>
      </w:r>
      <w:r w:rsidR="00E552D0">
        <w:t> </w:t>
      </w:r>
      <w:r w:rsidRPr="00AE4760">
        <w:rPr>
          <w:lang w:val="el-GR"/>
        </w:rPr>
        <w:t>αξιολογήσιμοι ασθενείς): ο μέσος χρόνος αντίστασης της επιμετάλλωσης (</w:t>
      </w:r>
      <w:r w:rsidRPr="00AE4760">
        <w:t>SD</w:t>
      </w:r>
      <w:r w:rsidRPr="00AE4760">
        <w:rPr>
          <w:lang w:val="el-GR"/>
        </w:rPr>
        <w:t>) ήταν 226 (248) ημέρες στην αρχική τιμή και 304 (211) ημέρες την εβδομάδα 24</w:t>
      </w:r>
    </w:p>
    <w:p w14:paraId="54E14C6D" w14:textId="77777777" w:rsidR="00576929" w:rsidRPr="00AE4760" w:rsidRDefault="004B5532" w:rsidP="00AB4318">
      <w:pPr>
        <w:numPr>
          <w:ilvl w:val="0"/>
          <w:numId w:val="31"/>
        </w:numPr>
        <w:tabs>
          <w:tab w:val="clear" w:pos="567"/>
        </w:tabs>
        <w:spacing w:line="240" w:lineRule="auto"/>
        <w:ind w:left="562" w:hanging="562"/>
        <w:rPr>
          <w:lang w:val="el-GR"/>
        </w:rPr>
      </w:pPr>
      <w:r w:rsidRPr="00AE4760">
        <w:rPr>
          <w:lang w:val="el-GR"/>
        </w:rPr>
        <w:t>Ο</w:t>
      </w:r>
      <w:r w:rsidR="00576929" w:rsidRPr="00AE4760">
        <w:rPr>
          <w:lang w:val="el-GR"/>
        </w:rPr>
        <w:t>μάδα 0,3</w:t>
      </w:r>
      <w:r w:rsidR="00E552D0">
        <w:t> </w:t>
      </w:r>
      <w:r w:rsidR="00576929" w:rsidRPr="00AE4760">
        <w:t>mg</w:t>
      </w:r>
      <w:r w:rsidR="00576929" w:rsidRPr="00AE4760">
        <w:rPr>
          <w:lang w:val="el-GR"/>
        </w:rPr>
        <w:t>/</w:t>
      </w:r>
      <w:r w:rsidR="00576929" w:rsidRPr="00AE4760">
        <w:t>kg</w:t>
      </w:r>
      <w:r w:rsidR="00576929" w:rsidRPr="00AE4760">
        <w:rPr>
          <w:lang w:val="el-GR"/>
        </w:rPr>
        <w:t xml:space="preserve">/ημέρα </w:t>
      </w:r>
      <w:r w:rsidR="00576929" w:rsidRPr="00AE4760">
        <w:t>asfotase</w:t>
      </w:r>
      <w:r w:rsidR="00576929" w:rsidRPr="00AE4760">
        <w:rPr>
          <w:lang w:val="el-GR"/>
        </w:rPr>
        <w:t xml:space="preserve"> </w:t>
      </w:r>
      <w:r w:rsidR="00576929" w:rsidRPr="00AE4760">
        <w:t>alfa</w:t>
      </w:r>
      <w:r w:rsidR="00E552D0">
        <w:rPr>
          <w:lang w:val="el-GR"/>
        </w:rPr>
        <w:t xml:space="preserve"> (4</w:t>
      </w:r>
      <w:r w:rsidR="00E552D0">
        <w:t> </w:t>
      </w:r>
      <w:r w:rsidR="00576929" w:rsidRPr="00AE4760">
        <w:rPr>
          <w:lang w:val="el-GR"/>
        </w:rPr>
        <w:t>αξιολογήσιμοι ασθενείς): ο μέσος χρόνος αντίστασης της επιμετάλλωσης (</w:t>
      </w:r>
      <w:r w:rsidR="00576929" w:rsidRPr="00AE4760">
        <w:t>SD</w:t>
      </w:r>
      <w:r w:rsidR="00576929" w:rsidRPr="00AE4760">
        <w:rPr>
          <w:lang w:val="el-GR"/>
        </w:rPr>
        <w:t>) ήταν 1236 (1468) ημέρες στην αρχική τιμή και 328 (200) ημέρες την εβδομάδα 48</w:t>
      </w:r>
    </w:p>
    <w:p w14:paraId="623DCBF6" w14:textId="77777777" w:rsidR="00576929" w:rsidRPr="00AE4760" w:rsidRDefault="004B5532" w:rsidP="00AB4318">
      <w:pPr>
        <w:numPr>
          <w:ilvl w:val="0"/>
          <w:numId w:val="31"/>
        </w:numPr>
        <w:tabs>
          <w:tab w:val="clear" w:pos="567"/>
        </w:tabs>
        <w:spacing w:line="240" w:lineRule="auto"/>
        <w:ind w:left="562" w:hanging="562"/>
        <w:rPr>
          <w:lang w:val="el-GR"/>
        </w:rPr>
      </w:pPr>
      <w:r w:rsidRPr="00AE4760">
        <w:rPr>
          <w:lang w:val="el-GR"/>
        </w:rPr>
        <w:t>Ο</w:t>
      </w:r>
      <w:r w:rsidR="00576929" w:rsidRPr="00AE4760">
        <w:rPr>
          <w:lang w:val="el-GR"/>
        </w:rPr>
        <w:t>μάδα 0,5</w:t>
      </w:r>
      <w:r w:rsidR="00E552D0">
        <w:t> </w:t>
      </w:r>
      <w:r w:rsidR="00576929" w:rsidRPr="00AE4760">
        <w:t>mg</w:t>
      </w:r>
      <w:r w:rsidR="00576929" w:rsidRPr="00AE4760">
        <w:rPr>
          <w:lang w:val="el-GR"/>
        </w:rPr>
        <w:t>/</w:t>
      </w:r>
      <w:r w:rsidR="00576929" w:rsidRPr="00AE4760">
        <w:t>kg</w:t>
      </w:r>
      <w:r w:rsidR="00576929" w:rsidRPr="00AE4760">
        <w:rPr>
          <w:lang w:val="el-GR"/>
        </w:rPr>
        <w:t xml:space="preserve">/ημέρα </w:t>
      </w:r>
      <w:r w:rsidR="00576929" w:rsidRPr="00AE4760">
        <w:t>asfotase</w:t>
      </w:r>
      <w:r w:rsidR="00576929" w:rsidRPr="00AE4760">
        <w:rPr>
          <w:lang w:val="el-GR"/>
        </w:rPr>
        <w:t xml:space="preserve"> </w:t>
      </w:r>
      <w:r w:rsidR="00576929" w:rsidRPr="00AE4760">
        <w:t>alfa</w:t>
      </w:r>
      <w:r w:rsidR="00E552D0">
        <w:rPr>
          <w:lang w:val="el-GR"/>
        </w:rPr>
        <w:t xml:space="preserve"> (5</w:t>
      </w:r>
      <w:r w:rsidR="00E552D0">
        <w:t> </w:t>
      </w:r>
      <w:r w:rsidR="00576929" w:rsidRPr="00AE4760">
        <w:rPr>
          <w:lang w:val="el-GR"/>
        </w:rPr>
        <w:t>αξιολογήσιμοι ασθενείς): ο μέσος χρόνος αντίστασης της επιμετάλλωσης (</w:t>
      </w:r>
      <w:r w:rsidR="00576929" w:rsidRPr="00AE4760">
        <w:t>SD</w:t>
      </w:r>
      <w:r w:rsidR="00576929" w:rsidRPr="00AE4760">
        <w:rPr>
          <w:lang w:val="el-GR"/>
        </w:rPr>
        <w:t>) ήταν 257 (146) ημέρες στην αρχική τιμή και 130 (142) ημέρες την εβδομάδα 48</w:t>
      </w:r>
    </w:p>
    <w:p w14:paraId="77C67873" w14:textId="77777777" w:rsidR="00576929" w:rsidRDefault="00E552D0" w:rsidP="00F55A17">
      <w:pPr>
        <w:tabs>
          <w:tab w:val="clear" w:pos="567"/>
        </w:tabs>
        <w:spacing w:line="240" w:lineRule="auto"/>
        <w:rPr>
          <w:lang w:val="el-GR"/>
        </w:rPr>
      </w:pPr>
      <w:r>
        <w:rPr>
          <w:lang w:val="el-GR"/>
        </w:rPr>
        <w:lastRenderedPageBreak/>
        <w:t xml:space="preserve">Ύστερα από </w:t>
      </w:r>
      <w:r w:rsidR="007B095A">
        <w:rPr>
          <w:lang w:val="el-GR"/>
        </w:rPr>
        <w:t xml:space="preserve">περίπου </w:t>
      </w:r>
      <w:r>
        <w:rPr>
          <w:lang w:val="el-GR"/>
        </w:rPr>
        <w:t>48</w:t>
      </w:r>
      <w:r>
        <w:t> </w:t>
      </w:r>
      <w:r w:rsidR="00576929">
        <w:rPr>
          <w:lang w:val="el-GR"/>
        </w:rPr>
        <w:t xml:space="preserve">εβδομάδες όλοι οι ασθενείς προσαρμόστηκαν στη συνιστώμενη δόση του </w:t>
      </w:r>
      <w:r w:rsidR="00576929" w:rsidRPr="00F76376">
        <w:rPr>
          <w:lang w:val="el-GR"/>
        </w:rPr>
        <w:t>1</w:t>
      </w:r>
      <w:r w:rsidR="00576929">
        <w:rPr>
          <w:lang w:val="el-GR"/>
        </w:rPr>
        <w:t>,</w:t>
      </w:r>
      <w:r w:rsidR="00576929" w:rsidRPr="00F76376">
        <w:rPr>
          <w:lang w:val="el-GR"/>
        </w:rPr>
        <w:t>0</w:t>
      </w:r>
      <w:r>
        <w:t> </w:t>
      </w:r>
      <w:r w:rsidR="00576929" w:rsidRPr="00AE4760">
        <w:t>mg</w:t>
      </w:r>
      <w:r w:rsidR="00576929" w:rsidRPr="00F76376">
        <w:rPr>
          <w:lang w:val="el-GR"/>
        </w:rPr>
        <w:t>/</w:t>
      </w:r>
      <w:r w:rsidR="00576929" w:rsidRPr="00AE4760">
        <w:t>kg</w:t>
      </w:r>
      <w:r w:rsidR="00576929" w:rsidRPr="00F76376">
        <w:rPr>
          <w:lang w:val="el-GR"/>
        </w:rPr>
        <w:t>/</w:t>
      </w:r>
      <w:r w:rsidR="00576929">
        <w:rPr>
          <w:lang w:val="el-GR"/>
        </w:rPr>
        <w:t>ημέρα</w:t>
      </w:r>
      <w:r w:rsidR="001511FD">
        <w:rPr>
          <w:lang w:val="el-GR"/>
        </w:rPr>
        <w:t>.</w:t>
      </w:r>
    </w:p>
    <w:p w14:paraId="1407DD0D" w14:textId="77777777" w:rsidR="00576929" w:rsidRDefault="00576929" w:rsidP="00F55A17">
      <w:pPr>
        <w:spacing w:line="240" w:lineRule="auto"/>
        <w:rPr>
          <w:lang w:val="el-GR"/>
        </w:rPr>
      </w:pPr>
    </w:p>
    <w:p w14:paraId="0CB7E636" w14:textId="77777777" w:rsidR="00B00F2F" w:rsidRPr="00AB4318" w:rsidRDefault="003313FD" w:rsidP="00E03410">
      <w:pPr>
        <w:keepNext/>
        <w:spacing w:line="240" w:lineRule="auto"/>
        <w:outlineLvl w:val="0"/>
        <w:rPr>
          <w:i/>
          <w:iCs/>
          <w:lang w:val="el-GR"/>
        </w:rPr>
      </w:pPr>
      <w:r w:rsidRPr="00AB4318">
        <w:rPr>
          <w:i/>
          <w:iCs/>
          <w:lang w:val="el-GR"/>
        </w:rPr>
        <w:t>Α</w:t>
      </w:r>
      <w:r w:rsidR="00B00F2F" w:rsidRPr="00AB4318">
        <w:rPr>
          <w:i/>
          <w:iCs/>
          <w:lang w:val="el-GR"/>
        </w:rPr>
        <w:t>ναπνευστική υποστήριξη</w:t>
      </w:r>
    </w:p>
    <w:p w14:paraId="060758B9" w14:textId="77777777" w:rsidR="00B00F2F" w:rsidRPr="0036287C" w:rsidRDefault="00B00F2F" w:rsidP="00E03410">
      <w:pPr>
        <w:pStyle w:val="Default"/>
        <w:keepNext/>
        <w:rPr>
          <w:color w:val="auto"/>
          <w:sz w:val="22"/>
          <w:szCs w:val="22"/>
          <w:lang w:val="el-GR"/>
        </w:rPr>
      </w:pPr>
      <w:r>
        <w:rPr>
          <w:color w:val="auto"/>
          <w:sz w:val="22"/>
          <w:szCs w:val="22"/>
          <w:lang w:val="el-GR"/>
        </w:rPr>
        <w:t>Στις</w:t>
      </w:r>
      <w:r w:rsidRPr="0000571F">
        <w:rPr>
          <w:color w:val="auto"/>
          <w:sz w:val="22"/>
          <w:szCs w:val="22"/>
          <w:lang w:val="el-GR"/>
        </w:rPr>
        <w:t xml:space="preserve"> </w:t>
      </w:r>
      <w:r>
        <w:rPr>
          <w:color w:val="auto"/>
          <w:sz w:val="22"/>
          <w:szCs w:val="22"/>
          <w:lang w:val="el-GR"/>
        </w:rPr>
        <w:t>μελέτες</w:t>
      </w:r>
      <w:r w:rsidRPr="0036287C">
        <w:rPr>
          <w:color w:val="auto"/>
          <w:sz w:val="22"/>
          <w:szCs w:val="22"/>
          <w:lang w:val="el-GR"/>
        </w:rPr>
        <w:t xml:space="preserve"> </w:t>
      </w:r>
      <w:r w:rsidRPr="00A1757A">
        <w:rPr>
          <w:color w:val="auto"/>
          <w:sz w:val="22"/>
          <w:szCs w:val="22"/>
        </w:rPr>
        <w:t>ENB</w:t>
      </w:r>
      <w:r w:rsidRPr="0036287C">
        <w:rPr>
          <w:color w:val="auto"/>
          <w:sz w:val="22"/>
          <w:szCs w:val="22"/>
          <w:lang w:val="el-GR"/>
        </w:rPr>
        <w:t>-002-08/</w:t>
      </w:r>
      <w:r w:rsidRPr="00A1757A">
        <w:rPr>
          <w:color w:val="auto"/>
          <w:sz w:val="22"/>
          <w:szCs w:val="22"/>
        </w:rPr>
        <w:t>ENB</w:t>
      </w:r>
      <w:r w:rsidRPr="0036287C">
        <w:rPr>
          <w:color w:val="auto"/>
          <w:sz w:val="22"/>
          <w:szCs w:val="22"/>
          <w:lang w:val="el-GR"/>
        </w:rPr>
        <w:t>-003-08 (11</w:t>
      </w:r>
      <w:r w:rsidR="000D1243">
        <w:rPr>
          <w:color w:val="auto"/>
          <w:sz w:val="22"/>
          <w:szCs w:val="22"/>
          <w:lang w:val="en-GB"/>
        </w:rPr>
        <w:t> </w:t>
      </w:r>
      <w:r>
        <w:rPr>
          <w:color w:val="auto"/>
          <w:sz w:val="22"/>
          <w:szCs w:val="22"/>
          <w:lang w:val="el-GR"/>
        </w:rPr>
        <w:t>ασθενείς</w:t>
      </w:r>
      <w:r w:rsidRPr="0036287C">
        <w:rPr>
          <w:color w:val="auto"/>
          <w:sz w:val="22"/>
          <w:szCs w:val="22"/>
          <w:lang w:val="el-GR"/>
        </w:rPr>
        <w:t xml:space="preserve">) </w:t>
      </w:r>
      <w:r>
        <w:rPr>
          <w:color w:val="auto"/>
          <w:sz w:val="22"/>
          <w:szCs w:val="22"/>
          <w:lang w:val="el-GR"/>
        </w:rPr>
        <w:t>και</w:t>
      </w:r>
      <w:r w:rsidRPr="0036287C">
        <w:rPr>
          <w:color w:val="auto"/>
          <w:sz w:val="22"/>
          <w:szCs w:val="22"/>
          <w:lang w:val="el-GR"/>
        </w:rPr>
        <w:t xml:space="preserve"> </w:t>
      </w:r>
      <w:r w:rsidRPr="00A1757A">
        <w:rPr>
          <w:color w:val="auto"/>
          <w:sz w:val="22"/>
          <w:szCs w:val="22"/>
        </w:rPr>
        <w:t>ENB</w:t>
      </w:r>
      <w:r w:rsidRPr="0036287C">
        <w:rPr>
          <w:color w:val="auto"/>
          <w:sz w:val="22"/>
          <w:szCs w:val="22"/>
          <w:lang w:val="el-GR"/>
        </w:rPr>
        <w:t>-010-10 (</w:t>
      </w:r>
      <w:r w:rsidR="00756359">
        <w:rPr>
          <w:color w:val="auto"/>
          <w:sz w:val="22"/>
          <w:szCs w:val="22"/>
          <w:lang w:val="el-GR"/>
        </w:rPr>
        <w:t>69</w:t>
      </w:r>
      <w:r w:rsidR="000D1243">
        <w:rPr>
          <w:color w:val="auto"/>
          <w:sz w:val="22"/>
          <w:szCs w:val="22"/>
          <w:lang w:val="en-GB"/>
        </w:rPr>
        <w:t> </w:t>
      </w:r>
      <w:r>
        <w:rPr>
          <w:color w:val="auto"/>
          <w:sz w:val="22"/>
          <w:szCs w:val="22"/>
          <w:lang w:val="el-GR"/>
        </w:rPr>
        <w:t>ασθενείς</w:t>
      </w:r>
      <w:r w:rsidRPr="0036287C">
        <w:rPr>
          <w:color w:val="auto"/>
          <w:sz w:val="22"/>
          <w:szCs w:val="22"/>
          <w:lang w:val="el-GR"/>
        </w:rPr>
        <w:t xml:space="preserve">), </w:t>
      </w:r>
      <w:r>
        <w:rPr>
          <w:color w:val="auto"/>
          <w:sz w:val="22"/>
          <w:szCs w:val="22"/>
          <w:lang w:val="el-GR"/>
        </w:rPr>
        <w:t>αμφότερες ανοικτές,</w:t>
      </w:r>
      <w:r w:rsidRPr="0036287C">
        <w:rPr>
          <w:color w:val="auto"/>
          <w:sz w:val="22"/>
          <w:szCs w:val="22"/>
          <w:lang w:val="el-GR"/>
        </w:rPr>
        <w:t xml:space="preserve"> </w:t>
      </w:r>
      <w:r>
        <w:rPr>
          <w:color w:val="auto"/>
          <w:sz w:val="22"/>
          <w:szCs w:val="22"/>
          <w:lang w:val="el-GR"/>
        </w:rPr>
        <w:t>μη τυχαιοποιημένες</w:t>
      </w:r>
      <w:r w:rsidRPr="0036287C">
        <w:rPr>
          <w:color w:val="auto"/>
          <w:sz w:val="22"/>
          <w:szCs w:val="22"/>
          <w:lang w:val="el-GR"/>
        </w:rPr>
        <w:t xml:space="preserve">, </w:t>
      </w:r>
      <w:r>
        <w:rPr>
          <w:color w:val="auto"/>
          <w:sz w:val="22"/>
          <w:szCs w:val="22"/>
          <w:lang w:val="el-GR"/>
        </w:rPr>
        <w:t>μη ελεγχόμενες μελέτες ασθενών</w:t>
      </w:r>
      <w:r w:rsidRPr="0036287C">
        <w:rPr>
          <w:color w:val="auto"/>
          <w:sz w:val="22"/>
          <w:szCs w:val="22"/>
          <w:lang w:val="el-GR"/>
        </w:rPr>
        <w:t xml:space="preserve"> </w:t>
      </w:r>
      <w:r>
        <w:rPr>
          <w:color w:val="auto"/>
          <w:sz w:val="22"/>
          <w:szCs w:val="22"/>
          <w:lang w:val="el-GR"/>
        </w:rPr>
        <w:t>ηλικίας</w:t>
      </w:r>
      <w:r w:rsidRPr="0000571F">
        <w:rPr>
          <w:color w:val="auto"/>
          <w:sz w:val="22"/>
          <w:szCs w:val="22"/>
          <w:lang w:val="el-GR"/>
        </w:rPr>
        <w:t xml:space="preserve"> 0</w:t>
      </w:r>
      <w:r>
        <w:rPr>
          <w:color w:val="auto"/>
          <w:sz w:val="22"/>
          <w:szCs w:val="22"/>
          <w:lang w:val="el-GR"/>
        </w:rPr>
        <w:t>,</w:t>
      </w:r>
      <w:r w:rsidRPr="0036287C">
        <w:rPr>
          <w:color w:val="auto"/>
          <w:sz w:val="22"/>
          <w:szCs w:val="22"/>
          <w:lang w:val="el-GR"/>
        </w:rPr>
        <w:t xml:space="preserve">1 </w:t>
      </w:r>
      <w:r>
        <w:rPr>
          <w:color w:val="auto"/>
          <w:sz w:val="22"/>
          <w:szCs w:val="22"/>
          <w:lang w:val="el-GR"/>
        </w:rPr>
        <w:t>έως</w:t>
      </w:r>
      <w:r w:rsidRPr="0036287C">
        <w:rPr>
          <w:color w:val="auto"/>
          <w:sz w:val="22"/>
          <w:szCs w:val="22"/>
          <w:lang w:val="el-GR"/>
        </w:rPr>
        <w:t xml:space="preserve"> </w:t>
      </w:r>
      <w:r w:rsidR="00756359">
        <w:rPr>
          <w:color w:val="auto"/>
          <w:sz w:val="22"/>
          <w:szCs w:val="22"/>
          <w:lang w:val="el-GR"/>
        </w:rPr>
        <w:t>312</w:t>
      </w:r>
      <w:r w:rsidR="000D1243">
        <w:rPr>
          <w:color w:val="auto"/>
          <w:sz w:val="22"/>
          <w:szCs w:val="22"/>
          <w:lang w:val="en-GB"/>
        </w:rPr>
        <w:t> </w:t>
      </w:r>
      <w:r>
        <w:rPr>
          <w:color w:val="auto"/>
          <w:sz w:val="22"/>
          <w:szCs w:val="22"/>
          <w:lang w:val="el-GR"/>
        </w:rPr>
        <w:t>εβδομάδων</w:t>
      </w:r>
      <w:r w:rsidRPr="0036287C">
        <w:rPr>
          <w:color w:val="auto"/>
          <w:sz w:val="22"/>
          <w:szCs w:val="22"/>
          <w:lang w:val="el-GR"/>
        </w:rPr>
        <w:t xml:space="preserve"> </w:t>
      </w:r>
      <w:r>
        <w:rPr>
          <w:color w:val="auto"/>
          <w:sz w:val="22"/>
          <w:szCs w:val="22"/>
          <w:lang w:val="el-GR"/>
        </w:rPr>
        <w:t>κατά την έναρξη</w:t>
      </w:r>
      <w:r w:rsidR="00756359">
        <w:rPr>
          <w:color w:val="auto"/>
          <w:sz w:val="22"/>
          <w:szCs w:val="22"/>
          <w:lang w:val="el-GR"/>
        </w:rPr>
        <w:t xml:space="preserve">. </w:t>
      </w:r>
      <w:r w:rsidR="00756359" w:rsidRPr="0085592B">
        <w:rPr>
          <w:bCs/>
          <w:color w:val="auto"/>
          <w:sz w:val="22"/>
          <w:szCs w:val="22"/>
          <w:lang w:val="el-GR"/>
        </w:rPr>
        <w:t>69</w:t>
      </w:r>
      <w:r w:rsidR="00292751">
        <w:rPr>
          <w:bCs/>
          <w:color w:val="auto"/>
          <w:sz w:val="22"/>
          <w:szCs w:val="22"/>
          <w:lang w:val="el-GR"/>
        </w:rPr>
        <w:t> </w:t>
      </w:r>
      <w:r w:rsidR="00756359">
        <w:rPr>
          <w:bCs/>
          <w:color w:val="auto"/>
          <w:sz w:val="22"/>
          <w:szCs w:val="22"/>
          <w:lang w:val="el-GR"/>
        </w:rPr>
        <w:t xml:space="preserve">ασθενείς ολοκλήρωσαν τις μελέτες και </w:t>
      </w:r>
      <w:r w:rsidR="00756359" w:rsidRPr="0085592B">
        <w:rPr>
          <w:bCs/>
          <w:color w:val="auto"/>
          <w:sz w:val="22"/>
          <w:szCs w:val="22"/>
          <w:lang w:val="el-GR"/>
        </w:rPr>
        <w:t xml:space="preserve">11 </w:t>
      </w:r>
      <w:r w:rsidR="00756359">
        <w:rPr>
          <w:bCs/>
          <w:color w:val="auto"/>
          <w:sz w:val="22"/>
          <w:szCs w:val="22"/>
          <w:lang w:val="el-GR"/>
        </w:rPr>
        <w:t>διέκοψαν</w:t>
      </w:r>
      <w:r w:rsidR="00756359" w:rsidRPr="0085592B">
        <w:rPr>
          <w:bCs/>
          <w:color w:val="auto"/>
          <w:sz w:val="22"/>
          <w:szCs w:val="22"/>
          <w:lang w:val="el-GR"/>
        </w:rPr>
        <w:t xml:space="preserve">. </w:t>
      </w:r>
      <w:r w:rsidR="00756359">
        <w:rPr>
          <w:bCs/>
          <w:color w:val="auto"/>
          <w:sz w:val="22"/>
          <w:szCs w:val="22"/>
          <w:lang w:val="el-GR"/>
        </w:rPr>
        <w:t xml:space="preserve">Οι ασθενείς έλαβαν θεραπεία για μέση διάρκεια </w:t>
      </w:r>
      <w:r w:rsidR="00756359" w:rsidRPr="0085592B">
        <w:rPr>
          <w:color w:val="auto"/>
          <w:sz w:val="22"/>
          <w:szCs w:val="22"/>
          <w:lang w:val="el-GR"/>
        </w:rPr>
        <w:t>27</w:t>
      </w:r>
      <w:r w:rsidR="00756359">
        <w:rPr>
          <w:color w:val="auto"/>
          <w:sz w:val="22"/>
          <w:szCs w:val="22"/>
          <w:lang w:val="el-GR"/>
        </w:rPr>
        <w:t>,</w:t>
      </w:r>
      <w:r w:rsidR="00756359" w:rsidRPr="0085592B">
        <w:rPr>
          <w:color w:val="auto"/>
          <w:sz w:val="22"/>
          <w:szCs w:val="22"/>
          <w:lang w:val="el-GR"/>
        </w:rPr>
        <w:t>6</w:t>
      </w:r>
      <w:r w:rsidR="00756359">
        <w:rPr>
          <w:color w:val="auto"/>
          <w:sz w:val="22"/>
          <w:szCs w:val="22"/>
          <w:lang w:val="en-GB"/>
        </w:rPr>
        <w:t> </w:t>
      </w:r>
      <w:r w:rsidR="00756359">
        <w:rPr>
          <w:color w:val="auto"/>
          <w:sz w:val="22"/>
          <w:szCs w:val="22"/>
          <w:lang w:val="el-GR"/>
        </w:rPr>
        <w:t xml:space="preserve">μηνών </w:t>
      </w:r>
      <w:r w:rsidR="00756359" w:rsidRPr="0085592B">
        <w:rPr>
          <w:color w:val="auto"/>
          <w:sz w:val="22"/>
          <w:szCs w:val="22"/>
          <w:lang w:val="el-GR"/>
        </w:rPr>
        <w:t>(</w:t>
      </w:r>
      <w:r w:rsidR="00756359">
        <w:rPr>
          <w:color w:val="auto"/>
          <w:sz w:val="22"/>
          <w:szCs w:val="22"/>
          <w:lang w:val="el-GR"/>
        </w:rPr>
        <w:t xml:space="preserve">εύρος από </w:t>
      </w:r>
      <w:r w:rsidR="00756359" w:rsidRPr="0085592B">
        <w:rPr>
          <w:color w:val="auto"/>
          <w:sz w:val="22"/>
          <w:szCs w:val="22"/>
          <w:lang w:val="el-GR"/>
        </w:rPr>
        <w:t>1</w:t>
      </w:r>
      <w:r w:rsidR="00756359">
        <w:rPr>
          <w:color w:val="auto"/>
          <w:sz w:val="22"/>
          <w:szCs w:val="22"/>
          <w:lang w:val="el-GR"/>
        </w:rPr>
        <w:t xml:space="preserve"> ημέρα έως </w:t>
      </w:r>
      <w:r w:rsidR="00756359" w:rsidRPr="0085592B">
        <w:rPr>
          <w:color w:val="auto"/>
          <w:sz w:val="22"/>
          <w:szCs w:val="22"/>
          <w:lang w:val="el-GR"/>
        </w:rPr>
        <w:t>90</w:t>
      </w:r>
      <w:r w:rsidR="00756359">
        <w:rPr>
          <w:color w:val="auto"/>
          <w:sz w:val="22"/>
          <w:szCs w:val="22"/>
          <w:lang w:val="el-GR"/>
        </w:rPr>
        <w:t> μήνες</w:t>
      </w:r>
      <w:r w:rsidR="00756359" w:rsidRPr="0085592B">
        <w:rPr>
          <w:color w:val="auto"/>
          <w:sz w:val="22"/>
          <w:szCs w:val="22"/>
          <w:lang w:val="el-GR"/>
        </w:rPr>
        <w:t>).</w:t>
      </w:r>
      <w:r w:rsidRPr="0036287C">
        <w:rPr>
          <w:color w:val="auto"/>
          <w:sz w:val="22"/>
          <w:szCs w:val="22"/>
          <w:lang w:val="el-GR"/>
        </w:rPr>
        <w:t xml:space="preserve"> </w:t>
      </w:r>
      <w:r w:rsidR="00756359">
        <w:rPr>
          <w:color w:val="auto"/>
          <w:sz w:val="22"/>
          <w:szCs w:val="22"/>
          <w:lang w:val="el-GR"/>
        </w:rPr>
        <w:t>29</w:t>
      </w:r>
      <w:r w:rsidRPr="0036287C">
        <w:rPr>
          <w:color w:val="auto"/>
          <w:sz w:val="22"/>
          <w:szCs w:val="22"/>
          <w:lang w:val="el-GR"/>
        </w:rPr>
        <w:t xml:space="preserve"> </w:t>
      </w:r>
      <w:r>
        <w:rPr>
          <w:color w:val="auto"/>
          <w:sz w:val="22"/>
          <w:szCs w:val="22"/>
          <w:lang w:val="el-GR"/>
        </w:rPr>
        <w:t>από τους</w:t>
      </w:r>
      <w:r w:rsidRPr="0036287C">
        <w:rPr>
          <w:color w:val="auto"/>
          <w:sz w:val="22"/>
          <w:szCs w:val="22"/>
          <w:lang w:val="el-GR"/>
        </w:rPr>
        <w:t xml:space="preserve"> </w:t>
      </w:r>
      <w:r w:rsidR="00756359">
        <w:rPr>
          <w:color w:val="auto"/>
          <w:sz w:val="22"/>
          <w:szCs w:val="22"/>
          <w:lang w:val="el-GR"/>
        </w:rPr>
        <w:t>80</w:t>
      </w:r>
      <w:r w:rsidR="000D1243">
        <w:rPr>
          <w:color w:val="auto"/>
          <w:sz w:val="22"/>
          <w:szCs w:val="22"/>
          <w:lang w:val="en-GB"/>
        </w:rPr>
        <w:t> </w:t>
      </w:r>
      <w:r>
        <w:rPr>
          <w:color w:val="auto"/>
          <w:sz w:val="22"/>
          <w:szCs w:val="22"/>
          <w:lang w:val="el-GR"/>
        </w:rPr>
        <w:t>ασθενείς χρειάστηκαν αναπνευστική υποστήριξη</w:t>
      </w:r>
      <w:r w:rsidR="00756359">
        <w:rPr>
          <w:color w:val="auto"/>
          <w:sz w:val="22"/>
          <w:szCs w:val="22"/>
          <w:lang w:val="el-GR"/>
        </w:rPr>
        <w:t xml:space="preserve"> κατά την έναρξη</w:t>
      </w:r>
      <w:r w:rsidRPr="0036287C">
        <w:rPr>
          <w:color w:val="auto"/>
          <w:sz w:val="22"/>
          <w:szCs w:val="22"/>
          <w:lang w:val="el-GR"/>
        </w:rPr>
        <w:t>:</w:t>
      </w:r>
    </w:p>
    <w:p w14:paraId="62E36009" w14:textId="77777777" w:rsidR="00B00F2F" w:rsidRPr="0036287C" w:rsidRDefault="00AD7105" w:rsidP="00E03410">
      <w:pPr>
        <w:pStyle w:val="Default"/>
        <w:keepNext/>
        <w:ind w:left="720"/>
        <w:rPr>
          <w:sz w:val="22"/>
          <w:szCs w:val="22"/>
          <w:lang w:val="el-GR"/>
        </w:rPr>
      </w:pPr>
      <w:r w:rsidRPr="0036287C">
        <w:rPr>
          <w:sz w:val="22"/>
          <w:szCs w:val="22"/>
          <w:lang w:val="el-GR"/>
        </w:rPr>
        <w:t>-</w:t>
      </w:r>
      <w:r w:rsidRPr="0085592B">
        <w:rPr>
          <w:sz w:val="22"/>
          <w:szCs w:val="22"/>
          <w:lang w:val="el-GR"/>
        </w:rPr>
        <w:t xml:space="preserve"> </w:t>
      </w:r>
      <w:r w:rsidR="00525900">
        <w:rPr>
          <w:sz w:val="22"/>
          <w:szCs w:val="22"/>
          <w:lang w:val="el-GR"/>
        </w:rPr>
        <w:t>16</w:t>
      </w:r>
      <w:r w:rsidR="000D1243">
        <w:rPr>
          <w:sz w:val="22"/>
          <w:szCs w:val="22"/>
          <w:lang w:val="en-GB"/>
        </w:rPr>
        <w:t> </w:t>
      </w:r>
      <w:r w:rsidR="00B00F2F">
        <w:rPr>
          <w:sz w:val="22"/>
          <w:szCs w:val="22"/>
          <w:lang w:val="el-GR"/>
        </w:rPr>
        <w:t>ασθενείς</w:t>
      </w:r>
      <w:r w:rsidR="00B00F2F" w:rsidRPr="0000571F">
        <w:rPr>
          <w:sz w:val="22"/>
          <w:szCs w:val="22"/>
          <w:lang w:val="el-GR"/>
        </w:rPr>
        <w:t xml:space="preserve"> </w:t>
      </w:r>
      <w:r w:rsidR="00B00F2F">
        <w:rPr>
          <w:sz w:val="22"/>
          <w:szCs w:val="22"/>
          <w:lang w:val="el-GR"/>
        </w:rPr>
        <w:t xml:space="preserve">χρειάστηκαν επεμβατική αναπνευστική υποστήριξη </w:t>
      </w:r>
      <w:r w:rsidR="00B00F2F" w:rsidRPr="0036287C">
        <w:rPr>
          <w:sz w:val="22"/>
          <w:szCs w:val="22"/>
          <w:lang w:val="el-GR"/>
        </w:rPr>
        <w:t>(</w:t>
      </w:r>
      <w:r w:rsidR="00B00F2F">
        <w:rPr>
          <w:sz w:val="22"/>
          <w:szCs w:val="22"/>
          <w:lang w:val="el-GR"/>
        </w:rPr>
        <w:t>διασωλήνωση ή τραχειοστομία</w:t>
      </w:r>
      <w:r w:rsidR="00B00F2F" w:rsidRPr="0036287C">
        <w:rPr>
          <w:sz w:val="22"/>
          <w:szCs w:val="22"/>
          <w:lang w:val="el-GR"/>
        </w:rPr>
        <w:t xml:space="preserve">) </w:t>
      </w:r>
      <w:r w:rsidR="00B00F2F">
        <w:rPr>
          <w:sz w:val="22"/>
          <w:szCs w:val="22"/>
          <w:lang w:val="el-GR"/>
        </w:rPr>
        <w:t>κατά την έναρξη</w:t>
      </w:r>
      <w:r w:rsidR="00B00F2F" w:rsidRPr="0036287C">
        <w:rPr>
          <w:sz w:val="22"/>
          <w:szCs w:val="22"/>
          <w:lang w:val="el-GR"/>
        </w:rPr>
        <w:t xml:space="preserve"> (</w:t>
      </w:r>
      <w:r w:rsidR="00B00F2F">
        <w:rPr>
          <w:sz w:val="22"/>
          <w:szCs w:val="22"/>
          <w:lang w:val="el-GR"/>
        </w:rPr>
        <w:t>ένας είχε μια σύντομη περίοδο μη επεμβατικού αερισμού κατά την έναρξη πριν από τη μεταφορά</w:t>
      </w:r>
      <w:r w:rsidR="00B00F2F" w:rsidRPr="0036287C">
        <w:rPr>
          <w:sz w:val="22"/>
          <w:szCs w:val="22"/>
          <w:lang w:val="el-GR"/>
        </w:rPr>
        <w:t>).</w:t>
      </w:r>
      <w:del w:id="123" w:author="DWL1306" w:date="2025-12-18T13:44:00Z">
        <w:r w:rsidR="00B00F2F" w:rsidRPr="0036287C" w:rsidDel="00B946CA">
          <w:rPr>
            <w:sz w:val="22"/>
            <w:szCs w:val="22"/>
            <w:lang w:val="el-GR"/>
          </w:rPr>
          <w:delText xml:space="preserve"> </w:delText>
        </w:r>
      </w:del>
    </w:p>
    <w:p w14:paraId="47E82744" w14:textId="77777777" w:rsidR="00B00F2F" w:rsidRPr="0036287C" w:rsidRDefault="00B00F2F" w:rsidP="00F55A17">
      <w:pPr>
        <w:pStyle w:val="Default"/>
        <w:ind w:left="1440"/>
        <w:rPr>
          <w:sz w:val="22"/>
          <w:szCs w:val="22"/>
          <w:lang w:val="el-GR"/>
        </w:rPr>
      </w:pPr>
      <w:r w:rsidRPr="0036287C">
        <w:rPr>
          <w:sz w:val="22"/>
          <w:szCs w:val="22"/>
          <w:lang w:val="el-GR"/>
        </w:rPr>
        <w:t>- 7</w:t>
      </w:r>
      <w:r w:rsidR="00423AC7">
        <w:rPr>
          <w:sz w:val="22"/>
          <w:szCs w:val="22"/>
          <w:lang w:val="en-GB"/>
        </w:rPr>
        <w:t> </w:t>
      </w:r>
      <w:r>
        <w:rPr>
          <w:sz w:val="22"/>
          <w:szCs w:val="22"/>
          <w:lang w:val="el-GR"/>
        </w:rPr>
        <w:t xml:space="preserve">ασθενείς διέκοψαν τον </w:t>
      </w:r>
      <w:r w:rsidR="00525900">
        <w:rPr>
          <w:sz w:val="22"/>
          <w:szCs w:val="22"/>
          <w:lang w:val="el-GR"/>
        </w:rPr>
        <w:t xml:space="preserve">επεμβατικό </w:t>
      </w:r>
      <w:r>
        <w:rPr>
          <w:sz w:val="22"/>
          <w:szCs w:val="22"/>
          <w:lang w:val="el-GR"/>
        </w:rPr>
        <w:t>αερισμό</w:t>
      </w:r>
      <w:r w:rsidRPr="0036287C">
        <w:rPr>
          <w:sz w:val="22"/>
          <w:szCs w:val="22"/>
          <w:lang w:val="el-GR"/>
        </w:rPr>
        <w:t xml:space="preserve"> (</w:t>
      </w:r>
      <w:r>
        <w:rPr>
          <w:sz w:val="22"/>
          <w:szCs w:val="22"/>
          <w:lang w:val="el-GR"/>
        </w:rPr>
        <w:t xml:space="preserve">χρόνος σε αερισμό από </w:t>
      </w:r>
      <w:r w:rsidR="00525900">
        <w:rPr>
          <w:sz w:val="22"/>
          <w:szCs w:val="22"/>
          <w:lang w:val="el-GR"/>
        </w:rPr>
        <w:t>12</w:t>
      </w:r>
      <w:r w:rsidRPr="0036287C">
        <w:rPr>
          <w:sz w:val="22"/>
          <w:szCs w:val="22"/>
          <w:lang w:val="el-GR"/>
        </w:rPr>
        <w:t xml:space="preserve"> </w:t>
      </w:r>
      <w:r>
        <w:rPr>
          <w:sz w:val="22"/>
          <w:szCs w:val="22"/>
          <w:lang w:val="el-GR"/>
        </w:rPr>
        <w:t>έως</w:t>
      </w:r>
      <w:r w:rsidRPr="0036287C">
        <w:rPr>
          <w:sz w:val="22"/>
          <w:szCs w:val="22"/>
          <w:lang w:val="el-GR"/>
        </w:rPr>
        <w:t xml:space="preserve"> 168</w:t>
      </w:r>
      <w:r w:rsidR="00423AC7">
        <w:rPr>
          <w:sz w:val="22"/>
          <w:szCs w:val="22"/>
          <w:lang w:val="en-GB"/>
        </w:rPr>
        <w:t> </w:t>
      </w:r>
      <w:r>
        <w:rPr>
          <w:sz w:val="22"/>
          <w:szCs w:val="22"/>
          <w:lang w:val="el-GR"/>
        </w:rPr>
        <w:t>εβδομάδες</w:t>
      </w:r>
      <w:r w:rsidRPr="0036287C">
        <w:rPr>
          <w:sz w:val="22"/>
          <w:szCs w:val="22"/>
          <w:lang w:val="el-GR"/>
        </w:rPr>
        <w:t xml:space="preserve">), </w:t>
      </w:r>
      <w:r w:rsidR="00525900">
        <w:rPr>
          <w:sz w:val="22"/>
          <w:szCs w:val="22"/>
          <w:lang w:val="el-GR"/>
        </w:rPr>
        <w:t xml:space="preserve">4 ασθενείς ήταν εκτός αναπνευστικής υποστήριξης και 3 ασθενείς ήταν υπό μη επεμβατική αναπνευστική υποστήριξη. Πέντε από τους 7 ασθενείς πέτυχαν </w:t>
      </w:r>
      <w:r>
        <w:rPr>
          <w:sz w:val="22"/>
          <w:szCs w:val="22"/>
          <w:lang w:val="el-GR"/>
        </w:rPr>
        <w:t>βαθμολογία</w:t>
      </w:r>
      <w:r w:rsidRPr="0036287C">
        <w:rPr>
          <w:sz w:val="22"/>
          <w:szCs w:val="22"/>
          <w:lang w:val="el-GR"/>
        </w:rPr>
        <w:t xml:space="preserve"> </w:t>
      </w:r>
      <w:r w:rsidRPr="009C330E">
        <w:rPr>
          <w:sz w:val="22"/>
          <w:szCs w:val="22"/>
        </w:rPr>
        <w:t>RGI</w:t>
      </w:r>
      <w:r w:rsidRPr="0036287C">
        <w:rPr>
          <w:sz w:val="22"/>
          <w:szCs w:val="22"/>
          <w:lang w:val="el-GR"/>
        </w:rPr>
        <w:t>-</w:t>
      </w:r>
      <w:r w:rsidRPr="009C330E">
        <w:rPr>
          <w:sz w:val="22"/>
          <w:szCs w:val="22"/>
        </w:rPr>
        <w:t>C</w:t>
      </w:r>
      <w:r w:rsidRPr="0036287C">
        <w:rPr>
          <w:sz w:val="22"/>
          <w:szCs w:val="22"/>
          <w:lang w:val="el-GR"/>
        </w:rPr>
        <w:t xml:space="preserve"> ≥2</w:t>
      </w:r>
      <w:del w:id="124" w:author="DWL1306" w:date="2025-12-18T13:44:00Z">
        <w:r w:rsidRPr="0036287C" w:rsidDel="00B946CA">
          <w:rPr>
            <w:sz w:val="22"/>
            <w:szCs w:val="22"/>
            <w:lang w:val="el-GR"/>
          </w:rPr>
          <w:delText xml:space="preserve"> </w:delText>
        </w:r>
      </w:del>
    </w:p>
    <w:p w14:paraId="3037280E" w14:textId="77777777" w:rsidR="00B00F2F" w:rsidRPr="0036287C" w:rsidRDefault="00B00F2F" w:rsidP="00F55A17">
      <w:pPr>
        <w:pStyle w:val="Default"/>
        <w:ind w:left="1440"/>
        <w:rPr>
          <w:sz w:val="22"/>
          <w:szCs w:val="22"/>
          <w:lang w:val="el-GR"/>
        </w:rPr>
      </w:pPr>
      <w:r w:rsidRPr="0036287C">
        <w:rPr>
          <w:sz w:val="22"/>
          <w:szCs w:val="22"/>
          <w:lang w:val="el-GR"/>
        </w:rPr>
        <w:t xml:space="preserve">- </w:t>
      </w:r>
      <w:r w:rsidR="00525900">
        <w:rPr>
          <w:sz w:val="22"/>
          <w:szCs w:val="22"/>
          <w:lang w:val="el-GR"/>
        </w:rPr>
        <w:t>5</w:t>
      </w:r>
      <w:r w:rsidR="00423AC7">
        <w:rPr>
          <w:sz w:val="22"/>
          <w:szCs w:val="22"/>
          <w:lang w:val="en-GB"/>
        </w:rPr>
        <w:t> </w:t>
      </w:r>
      <w:r w:rsidR="00B42422">
        <w:rPr>
          <w:sz w:val="22"/>
          <w:szCs w:val="22"/>
          <w:lang w:val="el-GR"/>
        </w:rPr>
        <w:t>ασθενείς</w:t>
      </w:r>
      <w:r w:rsidR="00B42422" w:rsidRPr="0036287C">
        <w:rPr>
          <w:sz w:val="22"/>
          <w:szCs w:val="22"/>
          <w:lang w:val="el-GR"/>
        </w:rPr>
        <w:t xml:space="preserve"> </w:t>
      </w:r>
      <w:r>
        <w:rPr>
          <w:sz w:val="22"/>
          <w:szCs w:val="22"/>
          <w:lang w:val="el-GR"/>
        </w:rPr>
        <w:t>συνέχισαν</w:t>
      </w:r>
      <w:r w:rsidRPr="006870C7">
        <w:rPr>
          <w:sz w:val="22"/>
          <w:szCs w:val="22"/>
          <w:lang w:val="el-GR"/>
        </w:rPr>
        <w:t xml:space="preserve"> </w:t>
      </w:r>
      <w:r>
        <w:rPr>
          <w:sz w:val="22"/>
          <w:szCs w:val="22"/>
          <w:lang w:val="el-GR"/>
        </w:rPr>
        <w:t>να</w:t>
      </w:r>
      <w:r w:rsidRPr="006870C7">
        <w:rPr>
          <w:sz w:val="22"/>
          <w:szCs w:val="22"/>
          <w:lang w:val="el-GR"/>
        </w:rPr>
        <w:t xml:space="preserve"> </w:t>
      </w:r>
      <w:r>
        <w:rPr>
          <w:sz w:val="22"/>
          <w:szCs w:val="22"/>
          <w:lang w:val="el-GR"/>
        </w:rPr>
        <w:t>υποβάλλονται</w:t>
      </w:r>
      <w:r w:rsidRPr="006870C7">
        <w:rPr>
          <w:sz w:val="22"/>
          <w:szCs w:val="22"/>
          <w:lang w:val="el-GR"/>
        </w:rPr>
        <w:t xml:space="preserve"> </w:t>
      </w:r>
      <w:r>
        <w:rPr>
          <w:sz w:val="22"/>
          <w:szCs w:val="22"/>
          <w:lang w:val="el-GR"/>
        </w:rPr>
        <w:t>σε</w:t>
      </w:r>
      <w:r w:rsidRPr="006870C7">
        <w:rPr>
          <w:sz w:val="22"/>
          <w:szCs w:val="22"/>
          <w:lang w:val="el-GR"/>
        </w:rPr>
        <w:t xml:space="preserve"> </w:t>
      </w:r>
      <w:r w:rsidR="00525900">
        <w:rPr>
          <w:sz w:val="22"/>
          <w:szCs w:val="22"/>
          <w:lang w:val="el-GR"/>
        </w:rPr>
        <w:t xml:space="preserve">επεμβατική </w:t>
      </w:r>
      <w:r>
        <w:rPr>
          <w:sz w:val="22"/>
          <w:szCs w:val="22"/>
          <w:lang w:val="el-GR"/>
        </w:rPr>
        <w:t>αναπνευστική υποστήριξη</w:t>
      </w:r>
      <w:r w:rsidRPr="0036287C">
        <w:rPr>
          <w:sz w:val="22"/>
          <w:szCs w:val="22"/>
          <w:lang w:val="el-GR"/>
        </w:rPr>
        <w:t xml:space="preserve">, </w:t>
      </w:r>
      <w:r w:rsidR="00525900">
        <w:rPr>
          <w:sz w:val="22"/>
          <w:szCs w:val="22"/>
          <w:lang w:val="el-GR"/>
        </w:rPr>
        <w:t xml:space="preserve">4 από αυτούς με </w:t>
      </w:r>
      <w:r>
        <w:rPr>
          <w:sz w:val="22"/>
          <w:szCs w:val="22"/>
          <w:lang w:val="el-GR"/>
        </w:rPr>
        <w:t xml:space="preserve">βαθμολογία </w:t>
      </w:r>
      <w:r w:rsidRPr="009C330E">
        <w:rPr>
          <w:sz w:val="22"/>
          <w:szCs w:val="22"/>
        </w:rPr>
        <w:t>RGI</w:t>
      </w:r>
      <w:r w:rsidRPr="0036287C">
        <w:rPr>
          <w:sz w:val="22"/>
          <w:szCs w:val="22"/>
          <w:lang w:val="el-GR"/>
        </w:rPr>
        <w:t>-</w:t>
      </w:r>
      <w:r w:rsidRPr="009C330E">
        <w:rPr>
          <w:sz w:val="22"/>
          <w:szCs w:val="22"/>
        </w:rPr>
        <w:t>C</w:t>
      </w:r>
      <w:r w:rsidRPr="0036287C">
        <w:rPr>
          <w:sz w:val="22"/>
          <w:szCs w:val="22"/>
          <w:lang w:val="el-GR"/>
        </w:rPr>
        <w:t xml:space="preserve"> ≤2</w:t>
      </w:r>
    </w:p>
    <w:p w14:paraId="4F087E72" w14:textId="77777777" w:rsidR="00B00F2F" w:rsidRPr="0036287C" w:rsidRDefault="00B00F2F" w:rsidP="00F55A17">
      <w:pPr>
        <w:pStyle w:val="Default"/>
        <w:ind w:left="1440"/>
        <w:rPr>
          <w:sz w:val="22"/>
          <w:szCs w:val="22"/>
          <w:lang w:val="el-GR"/>
        </w:rPr>
      </w:pPr>
      <w:r w:rsidRPr="0036287C">
        <w:rPr>
          <w:sz w:val="22"/>
          <w:szCs w:val="22"/>
          <w:lang w:val="el-GR"/>
        </w:rPr>
        <w:t>- 3</w:t>
      </w:r>
      <w:r w:rsidR="00423AC7">
        <w:rPr>
          <w:sz w:val="22"/>
          <w:szCs w:val="22"/>
          <w:lang w:val="en-GB"/>
        </w:rPr>
        <w:t> </w:t>
      </w:r>
      <w:r>
        <w:rPr>
          <w:sz w:val="22"/>
          <w:szCs w:val="22"/>
          <w:lang w:val="el-GR"/>
        </w:rPr>
        <w:t>ασθενείς</w:t>
      </w:r>
      <w:r w:rsidRPr="0036287C">
        <w:rPr>
          <w:sz w:val="22"/>
          <w:szCs w:val="22"/>
          <w:lang w:val="el-GR"/>
        </w:rPr>
        <w:t xml:space="preserve"> </w:t>
      </w:r>
      <w:r>
        <w:rPr>
          <w:sz w:val="22"/>
          <w:szCs w:val="22"/>
          <w:lang w:val="el-GR"/>
        </w:rPr>
        <w:t>απεβίωσαν</w:t>
      </w:r>
      <w:r w:rsidRPr="0036287C">
        <w:rPr>
          <w:sz w:val="22"/>
          <w:szCs w:val="22"/>
          <w:lang w:val="el-GR"/>
        </w:rPr>
        <w:t xml:space="preserve"> </w:t>
      </w:r>
      <w:r>
        <w:rPr>
          <w:sz w:val="22"/>
          <w:szCs w:val="22"/>
          <w:lang w:val="el-GR"/>
        </w:rPr>
        <w:t>ενώ υποβάλλονταν σε αναπνευστική υποστήριξη</w:t>
      </w:r>
      <w:del w:id="125" w:author="DWL1306" w:date="2025-12-18T13:44:00Z">
        <w:r w:rsidRPr="0036287C" w:rsidDel="00B946CA">
          <w:rPr>
            <w:sz w:val="22"/>
            <w:szCs w:val="22"/>
            <w:lang w:val="el-GR"/>
          </w:rPr>
          <w:delText xml:space="preserve"> </w:delText>
        </w:r>
      </w:del>
    </w:p>
    <w:p w14:paraId="13E7C1B2" w14:textId="77777777" w:rsidR="00B00F2F" w:rsidRDefault="00B00F2F" w:rsidP="00F55A17">
      <w:pPr>
        <w:pStyle w:val="Default"/>
        <w:ind w:left="1440"/>
        <w:rPr>
          <w:sz w:val="22"/>
          <w:szCs w:val="22"/>
          <w:lang w:val="el-GR"/>
        </w:rPr>
      </w:pPr>
      <w:r w:rsidRPr="0036287C">
        <w:rPr>
          <w:sz w:val="22"/>
          <w:szCs w:val="22"/>
          <w:lang w:val="el-GR"/>
        </w:rPr>
        <w:t>- 1</w:t>
      </w:r>
      <w:r w:rsidR="00423AC7">
        <w:rPr>
          <w:sz w:val="22"/>
          <w:szCs w:val="22"/>
          <w:lang w:val="en-GB"/>
        </w:rPr>
        <w:t> </w:t>
      </w:r>
      <w:r>
        <w:rPr>
          <w:sz w:val="22"/>
          <w:szCs w:val="22"/>
          <w:lang w:val="el-GR"/>
        </w:rPr>
        <w:t>ασθενής</w:t>
      </w:r>
      <w:r w:rsidRPr="0036287C">
        <w:rPr>
          <w:sz w:val="22"/>
          <w:szCs w:val="22"/>
          <w:lang w:val="el-GR"/>
        </w:rPr>
        <w:t xml:space="preserve"> </w:t>
      </w:r>
      <w:r>
        <w:rPr>
          <w:sz w:val="22"/>
          <w:szCs w:val="22"/>
          <w:lang w:val="el-GR"/>
        </w:rPr>
        <w:t>απέσυρε</w:t>
      </w:r>
      <w:r w:rsidRPr="0036287C">
        <w:rPr>
          <w:sz w:val="22"/>
          <w:szCs w:val="22"/>
          <w:lang w:val="el-GR"/>
        </w:rPr>
        <w:t xml:space="preserve"> </w:t>
      </w:r>
      <w:r>
        <w:rPr>
          <w:sz w:val="22"/>
          <w:szCs w:val="22"/>
          <w:lang w:val="el-GR"/>
        </w:rPr>
        <w:t>τη</w:t>
      </w:r>
      <w:r w:rsidRPr="0036287C">
        <w:rPr>
          <w:sz w:val="22"/>
          <w:szCs w:val="22"/>
          <w:lang w:val="el-GR"/>
        </w:rPr>
        <w:t xml:space="preserve"> </w:t>
      </w:r>
      <w:r>
        <w:rPr>
          <w:sz w:val="22"/>
          <w:szCs w:val="22"/>
          <w:lang w:val="el-GR"/>
        </w:rPr>
        <w:t>συγκατάθεση</w:t>
      </w:r>
      <w:del w:id="126" w:author="DWL1306" w:date="2025-12-18T13:44:00Z">
        <w:r w:rsidRPr="0036287C" w:rsidDel="00B946CA">
          <w:rPr>
            <w:sz w:val="22"/>
            <w:szCs w:val="22"/>
            <w:lang w:val="el-GR"/>
          </w:rPr>
          <w:delText xml:space="preserve"> </w:delText>
        </w:r>
      </w:del>
    </w:p>
    <w:p w14:paraId="3CFE7AD1" w14:textId="77777777" w:rsidR="00525900" w:rsidRDefault="00525900" w:rsidP="00AD7105">
      <w:pPr>
        <w:pStyle w:val="Default"/>
        <w:ind w:left="851"/>
        <w:rPr>
          <w:sz w:val="22"/>
          <w:szCs w:val="22"/>
          <w:lang w:val="el-GR"/>
        </w:rPr>
      </w:pPr>
      <w:r w:rsidRPr="0036287C">
        <w:rPr>
          <w:sz w:val="22"/>
          <w:szCs w:val="22"/>
          <w:lang w:val="el-GR"/>
        </w:rPr>
        <w:t>-</w:t>
      </w:r>
      <w:r>
        <w:rPr>
          <w:sz w:val="22"/>
          <w:szCs w:val="22"/>
          <w:lang w:val="el-GR"/>
        </w:rPr>
        <w:t xml:space="preserve"> 13 ασθενείς χρειάστηκαν μη επεμβατική αναπνευστική υποστήριξη κατά την έναρξη.</w:t>
      </w:r>
    </w:p>
    <w:p w14:paraId="09BA83C3" w14:textId="77777777" w:rsidR="00525900" w:rsidRPr="0085592B" w:rsidRDefault="00525900" w:rsidP="00525900">
      <w:pPr>
        <w:pStyle w:val="Default"/>
        <w:ind w:left="1440"/>
        <w:rPr>
          <w:sz w:val="22"/>
          <w:szCs w:val="22"/>
          <w:lang w:val="el-GR"/>
        </w:rPr>
      </w:pPr>
      <w:r w:rsidRPr="0085592B">
        <w:rPr>
          <w:sz w:val="22"/>
          <w:szCs w:val="22"/>
          <w:lang w:val="el-GR"/>
        </w:rPr>
        <w:t>- 10</w:t>
      </w:r>
      <w:r>
        <w:rPr>
          <w:sz w:val="22"/>
          <w:szCs w:val="22"/>
          <w:lang w:val="el-GR"/>
        </w:rPr>
        <w:t xml:space="preserve"> ασθενείς </w:t>
      </w:r>
      <w:r w:rsidR="00292751">
        <w:rPr>
          <w:sz w:val="22"/>
          <w:szCs w:val="22"/>
          <w:lang w:val="el-GR"/>
        </w:rPr>
        <w:t>σταδιακά αποδεσμεύτηκαν από</w:t>
      </w:r>
      <w:r>
        <w:rPr>
          <w:sz w:val="22"/>
          <w:szCs w:val="22"/>
          <w:lang w:val="el-GR"/>
        </w:rPr>
        <w:t xml:space="preserve"> </w:t>
      </w:r>
      <w:r w:rsidR="00292751">
        <w:rPr>
          <w:sz w:val="22"/>
          <w:szCs w:val="22"/>
          <w:lang w:val="el-GR"/>
        </w:rPr>
        <w:t xml:space="preserve">κάθε </w:t>
      </w:r>
      <w:r>
        <w:rPr>
          <w:sz w:val="22"/>
          <w:szCs w:val="22"/>
          <w:lang w:val="el-GR"/>
        </w:rPr>
        <w:t xml:space="preserve">αναπνευστική υποστήριξη </w:t>
      </w:r>
      <w:r w:rsidRPr="0085592B">
        <w:rPr>
          <w:sz w:val="22"/>
          <w:szCs w:val="22"/>
          <w:lang w:val="el-GR"/>
        </w:rPr>
        <w:t>(</w:t>
      </w:r>
      <w:r>
        <w:rPr>
          <w:sz w:val="22"/>
          <w:szCs w:val="22"/>
          <w:lang w:val="el-GR"/>
        </w:rPr>
        <w:t xml:space="preserve">χρόνος σε αερισμό από </w:t>
      </w:r>
      <w:r w:rsidRPr="0085592B">
        <w:rPr>
          <w:sz w:val="22"/>
          <w:szCs w:val="22"/>
          <w:lang w:val="el-GR"/>
        </w:rPr>
        <w:t xml:space="preserve">3 </w:t>
      </w:r>
      <w:r>
        <w:rPr>
          <w:sz w:val="22"/>
          <w:szCs w:val="22"/>
          <w:lang w:val="el-GR"/>
        </w:rPr>
        <w:t xml:space="preserve">έως </w:t>
      </w:r>
      <w:r w:rsidRPr="0085592B">
        <w:rPr>
          <w:sz w:val="22"/>
          <w:szCs w:val="22"/>
          <w:lang w:val="el-GR"/>
        </w:rPr>
        <w:t>216</w:t>
      </w:r>
      <w:r>
        <w:rPr>
          <w:sz w:val="22"/>
          <w:szCs w:val="22"/>
          <w:lang w:val="el-GR"/>
        </w:rPr>
        <w:t> εβδομάδες</w:t>
      </w:r>
      <w:r w:rsidRPr="0085592B">
        <w:rPr>
          <w:sz w:val="22"/>
          <w:szCs w:val="22"/>
          <w:lang w:val="el-GR"/>
        </w:rPr>
        <w:t xml:space="preserve">). 9 </w:t>
      </w:r>
      <w:r>
        <w:rPr>
          <w:sz w:val="22"/>
          <w:szCs w:val="22"/>
          <w:lang w:val="el-GR"/>
        </w:rPr>
        <w:t xml:space="preserve">από τους </w:t>
      </w:r>
      <w:r w:rsidRPr="0085592B">
        <w:rPr>
          <w:sz w:val="22"/>
          <w:szCs w:val="22"/>
          <w:lang w:val="el-GR"/>
        </w:rPr>
        <w:t>10</w:t>
      </w:r>
      <w:r>
        <w:rPr>
          <w:sz w:val="22"/>
          <w:szCs w:val="22"/>
          <w:lang w:val="el-GR"/>
        </w:rPr>
        <w:t xml:space="preserve"> ασθενείς πέτυχαν βαθμολογία </w:t>
      </w:r>
      <w:r w:rsidRPr="00AD03FB">
        <w:rPr>
          <w:sz w:val="22"/>
          <w:szCs w:val="22"/>
        </w:rPr>
        <w:t>RGI</w:t>
      </w:r>
      <w:r w:rsidRPr="0085592B">
        <w:rPr>
          <w:sz w:val="22"/>
          <w:szCs w:val="22"/>
          <w:lang w:val="el-GR"/>
        </w:rPr>
        <w:t>-</w:t>
      </w:r>
      <w:r w:rsidRPr="00AD03FB">
        <w:rPr>
          <w:sz w:val="22"/>
          <w:szCs w:val="22"/>
        </w:rPr>
        <w:t>C</w:t>
      </w:r>
      <w:r w:rsidRPr="0085592B">
        <w:rPr>
          <w:sz w:val="22"/>
          <w:szCs w:val="22"/>
          <w:lang w:val="el-GR"/>
        </w:rPr>
        <w:t xml:space="preserve"> ≥2, </w:t>
      </w:r>
      <w:r>
        <w:rPr>
          <w:sz w:val="22"/>
          <w:szCs w:val="22"/>
          <w:lang w:val="el-GR"/>
        </w:rPr>
        <w:t xml:space="preserve">μόνο </w:t>
      </w:r>
      <w:r w:rsidRPr="0085592B">
        <w:rPr>
          <w:sz w:val="22"/>
          <w:szCs w:val="22"/>
          <w:lang w:val="el-GR"/>
        </w:rPr>
        <w:t xml:space="preserve">1 </w:t>
      </w:r>
      <w:r>
        <w:rPr>
          <w:sz w:val="22"/>
          <w:szCs w:val="22"/>
          <w:lang w:val="el-GR"/>
        </w:rPr>
        <w:t xml:space="preserve">με </w:t>
      </w:r>
      <w:r w:rsidRPr="00AD03FB">
        <w:rPr>
          <w:sz w:val="22"/>
          <w:szCs w:val="22"/>
        </w:rPr>
        <w:t>RGI</w:t>
      </w:r>
      <w:r w:rsidRPr="0085592B">
        <w:rPr>
          <w:sz w:val="22"/>
          <w:szCs w:val="22"/>
          <w:lang w:val="el-GR"/>
        </w:rPr>
        <w:t>-</w:t>
      </w:r>
      <w:r w:rsidRPr="00AD03FB">
        <w:rPr>
          <w:sz w:val="22"/>
          <w:szCs w:val="22"/>
        </w:rPr>
        <w:t>C</w:t>
      </w:r>
      <w:r w:rsidRPr="0085592B">
        <w:rPr>
          <w:sz w:val="22"/>
          <w:szCs w:val="22"/>
          <w:lang w:val="el-GR"/>
        </w:rPr>
        <w:t xml:space="preserve"> &lt;2.</w:t>
      </w:r>
    </w:p>
    <w:p w14:paraId="535D8F87" w14:textId="77777777" w:rsidR="00525900" w:rsidRPr="0085592B" w:rsidRDefault="00525900" w:rsidP="00525900">
      <w:pPr>
        <w:pStyle w:val="Default"/>
        <w:ind w:left="1440"/>
        <w:rPr>
          <w:sz w:val="22"/>
          <w:szCs w:val="22"/>
          <w:lang w:val="el-GR"/>
        </w:rPr>
      </w:pPr>
      <w:r w:rsidRPr="0085592B">
        <w:rPr>
          <w:sz w:val="22"/>
          <w:szCs w:val="22"/>
          <w:lang w:val="el-GR"/>
        </w:rPr>
        <w:t>- 2</w:t>
      </w:r>
      <w:r>
        <w:rPr>
          <w:sz w:val="22"/>
          <w:szCs w:val="22"/>
          <w:lang w:val="el-GR"/>
        </w:rPr>
        <w:t> ασθενείς χρειάστηκαν επεμβατική αναπνευστική υποστήριξη</w:t>
      </w:r>
      <w:r w:rsidRPr="0085592B">
        <w:rPr>
          <w:sz w:val="22"/>
          <w:szCs w:val="22"/>
          <w:lang w:val="el-GR"/>
        </w:rPr>
        <w:t xml:space="preserve"> </w:t>
      </w:r>
      <w:r>
        <w:rPr>
          <w:sz w:val="22"/>
          <w:szCs w:val="22"/>
          <w:lang w:val="el-GR"/>
        </w:rPr>
        <w:t xml:space="preserve">και </w:t>
      </w:r>
      <w:r w:rsidRPr="0085592B">
        <w:rPr>
          <w:sz w:val="22"/>
          <w:szCs w:val="22"/>
          <w:lang w:val="el-GR"/>
        </w:rPr>
        <w:t>1</w:t>
      </w:r>
      <w:r>
        <w:rPr>
          <w:sz w:val="22"/>
          <w:szCs w:val="22"/>
          <w:lang w:val="el-GR"/>
        </w:rPr>
        <w:t> ασθενής συνέχισε με μη επεμβατική αναπνευστική υποστήριξη</w:t>
      </w:r>
      <w:r w:rsidRPr="0085592B">
        <w:rPr>
          <w:sz w:val="22"/>
          <w:szCs w:val="22"/>
          <w:lang w:val="el-GR"/>
        </w:rPr>
        <w:t xml:space="preserve">, </w:t>
      </w:r>
      <w:r>
        <w:rPr>
          <w:sz w:val="22"/>
          <w:szCs w:val="22"/>
          <w:lang w:val="el-GR"/>
        </w:rPr>
        <w:t xml:space="preserve">και οι </w:t>
      </w:r>
      <w:r w:rsidRPr="0085592B">
        <w:rPr>
          <w:sz w:val="22"/>
          <w:szCs w:val="22"/>
          <w:lang w:val="el-GR"/>
        </w:rPr>
        <w:t>3</w:t>
      </w:r>
      <w:r>
        <w:rPr>
          <w:sz w:val="22"/>
          <w:szCs w:val="22"/>
          <w:lang w:val="el-GR"/>
        </w:rPr>
        <w:t xml:space="preserve"> ασθενείς απεβίωσαν και είχαν βαθμολογία </w:t>
      </w:r>
      <w:r>
        <w:rPr>
          <w:sz w:val="22"/>
          <w:szCs w:val="22"/>
        </w:rPr>
        <w:t>RGI</w:t>
      </w:r>
      <w:r w:rsidRPr="0085592B">
        <w:rPr>
          <w:sz w:val="22"/>
          <w:szCs w:val="22"/>
          <w:lang w:val="el-GR"/>
        </w:rPr>
        <w:t>-</w:t>
      </w:r>
      <w:r>
        <w:rPr>
          <w:sz w:val="22"/>
          <w:szCs w:val="22"/>
        </w:rPr>
        <w:t>C</w:t>
      </w:r>
      <w:r w:rsidRPr="0085592B">
        <w:rPr>
          <w:sz w:val="22"/>
          <w:szCs w:val="22"/>
          <w:lang w:val="el-GR"/>
        </w:rPr>
        <w:t xml:space="preserve"> &lt;2</w:t>
      </w:r>
    </w:p>
    <w:p w14:paraId="47581704" w14:textId="77777777" w:rsidR="00911E55" w:rsidRPr="00BF1D4E" w:rsidRDefault="006150FF" w:rsidP="00F55A17">
      <w:pPr>
        <w:spacing w:line="240" w:lineRule="auto"/>
        <w:rPr>
          <w:lang w:val="el-GR"/>
        </w:rPr>
      </w:pPr>
      <w:r>
        <w:rPr>
          <w:color w:val="000000"/>
          <w:lang w:val="el-GR"/>
        </w:rPr>
        <w:t>Το φυσικό ιστορικό</w:t>
      </w:r>
      <w:r w:rsidR="00801DD0">
        <w:rPr>
          <w:lang w:val="el-GR"/>
        </w:rPr>
        <w:t xml:space="preserve"> της νόσου ασθενών με υποφωσφατασία βρεφικής έναρξης που δεν έλαβαν θεραπεία</w:t>
      </w:r>
      <w:r w:rsidR="00B00F2F">
        <w:rPr>
          <w:color w:val="000000"/>
          <w:lang w:val="el-GR"/>
        </w:rPr>
        <w:t xml:space="preserve"> </w:t>
      </w:r>
      <w:r w:rsidR="00B00F2F">
        <w:rPr>
          <w:color w:val="000000"/>
          <w:lang w:val="el-GR" w:eastAsia="zh-CN"/>
        </w:rPr>
        <w:t>υποδεικνύει</w:t>
      </w:r>
      <w:r w:rsidR="00B00F2F" w:rsidRPr="0036287C">
        <w:rPr>
          <w:color w:val="000000"/>
          <w:lang w:val="el-GR"/>
        </w:rPr>
        <w:t xml:space="preserve"> </w:t>
      </w:r>
      <w:r w:rsidR="00857FDE">
        <w:rPr>
          <w:color w:val="000000"/>
          <w:lang w:val="el-GR"/>
        </w:rPr>
        <w:t>υψηλή</w:t>
      </w:r>
      <w:r w:rsidR="00B00F2F" w:rsidRPr="0036287C">
        <w:rPr>
          <w:color w:val="000000"/>
          <w:lang w:val="el-GR"/>
        </w:rPr>
        <w:t xml:space="preserve"> θνησιμότητα </w:t>
      </w:r>
      <w:r w:rsidR="00857FDE">
        <w:rPr>
          <w:color w:val="000000"/>
          <w:lang w:val="el-GR"/>
        </w:rPr>
        <w:t>εάν</w:t>
      </w:r>
      <w:r w:rsidR="00857FDE" w:rsidRPr="0036287C">
        <w:rPr>
          <w:color w:val="000000"/>
          <w:lang w:val="el-GR"/>
        </w:rPr>
        <w:t xml:space="preserve"> </w:t>
      </w:r>
      <w:r w:rsidR="00B00F2F" w:rsidRPr="0036287C">
        <w:rPr>
          <w:color w:val="000000"/>
          <w:lang w:val="el-GR"/>
        </w:rPr>
        <w:t>απαιτείται αερισμός.</w:t>
      </w:r>
    </w:p>
    <w:p w14:paraId="1977E0A7" w14:textId="77777777" w:rsidR="00A02836" w:rsidRPr="00B00F2F" w:rsidRDefault="00A02836" w:rsidP="00F55A17">
      <w:pPr>
        <w:spacing w:line="240" w:lineRule="auto"/>
        <w:rPr>
          <w:u w:val="single"/>
          <w:lang w:val="el-GR"/>
        </w:rPr>
      </w:pPr>
    </w:p>
    <w:p w14:paraId="26F2253C" w14:textId="77777777" w:rsidR="00B94856" w:rsidRPr="00684E83" w:rsidRDefault="00B94856" w:rsidP="00F55A17">
      <w:pPr>
        <w:rPr>
          <w:noProof/>
          <w:lang w:val="el-GR"/>
        </w:rPr>
      </w:pPr>
      <w:r w:rsidRPr="00684E83">
        <w:rPr>
          <w:noProof/>
          <w:lang w:val="el-GR"/>
        </w:rPr>
        <w:t>Αυτό το φαρμακευτικό προϊόν έχει εγκριθεί με τη διαδικασία των «εξαιρετικών περιστάσεων».</w:t>
      </w:r>
      <w:r w:rsidR="003C52DE">
        <w:rPr>
          <w:noProof/>
          <w:lang w:val="el-GR"/>
        </w:rPr>
        <w:t xml:space="preserve"> </w:t>
      </w:r>
      <w:r w:rsidRPr="00684E83">
        <w:rPr>
          <w:noProof/>
          <w:lang w:val="el-GR"/>
        </w:rPr>
        <w:t>Αυτό σημαίνει ότι λόγ</w:t>
      </w:r>
      <w:r>
        <w:rPr>
          <w:noProof/>
          <w:lang w:val="el-GR"/>
        </w:rPr>
        <w:t>ω της σπανιότητας της ασθένειας</w:t>
      </w:r>
      <w:r w:rsidRPr="00684E83">
        <w:rPr>
          <w:noProof/>
          <w:lang w:val="el-GR"/>
        </w:rPr>
        <w:t xml:space="preserve"> δεν έχει καταστεί δυνατόν να ληφθεί πλήρης πληροφόρηση για το φαρμακευτικό προϊόν.</w:t>
      </w:r>
    </w:p>
    <w:p w14:paraId="328B3BF9" w14:textId="77777777" w:rsidR="00B94856" w:rsidRPr="00467165" w:rsidRDefault="00B94856" w:rsidP="00F55A17">
      <w:pPr>
        <w:outlineLvl w:val="0"/>
        <w:rPr>
          <w:lang w:val="el-GR"/>
        </w:rPr>
      </w:pPr>
      <w:r w:rsidRPr="00684E83">
        <w:rPr>
          <w:noProof/>
          <w:lang w:val="el-GR"/>
        </w:rPr>
        <w:t xml:space="preserve">Ο Ευρωπαϊκός Οργανισμός Φαρμάκων θα αξιολογεί ετησίως κάθε </w:t>
      </w:r>
      <w:r w:rsidR="0003513D">
        <w:rPr>
          <w:noProof/>
          <w:lang w:val="el-GR"/>
        </w:rPr>
        <w:t>νέα πληροφορία</w:t>
      </w:r>
      <w:r w:rsidRPr="00684E83">
        <w:rPr>
          <w:noProof/>
          <w:lang w:val="el-GR"/>
        </w:rPr>
        <w:t xml:space="preserve"> που θα είναι </w:t>
      </w:r>
      <w:r w:rsidR="0003513D" w:rsidRPr="00684E83">
        <w:rPr>
          <w:noProof/>
          <w:lang w:val="el-GR"/>
        </w:rPr>
        <w:t>διαθέσιμ</w:t>
      </w:r>
      <w:r w:rsidR="0003513D">
        <w:rPr>
          <w:noProof/>
          <w:lang w:val="el-GR"/>
        </w:rPr>
        <w:t>η</w:t>
      </w:r>
      <w:r w:rsidR="0003513D" w:rsidRPr="00684E83">
        <w:rPr>
          <w:noProof/>
          <w:lang w:val="el-GR"/>
        </w:rPr>
        <w:t xml:space="preserve"> </w:t>
      </w:r>
      <w:r w:rsidRPr="00684E83">
        <w:rPr>
          <w:noProof/>
          <w:lang w:val="el-GR"/>
        </w:rPr>
        <w:t xml:space="preserve">και η παρούσα Περίληψη των Χαρακτηριστικών του Προϊόντος θα </w:t>
      </w:r>
      <w:r w:rsidR="0003513D">
        <w:rPr>
          <w:noProof/>
          <w:lang w:val="el-GR"/>
        </w:rPr>
        <w:t>επικαιροποιείται</w:t>
      </w:r>
      <w:r w:rsidRPr="00684E83">
        <w:rPr>
          <w:noProof/>
          <w:lang w:val="el-GR"/>
        </w:rPr>
        <w:t xml:space="preserve"> αναλόγως.</w:t>
      </w:r>
    </w:p>
    <w:p w14:paraId="22889CBF" w14:textId="77777777" w:rsidR="00E94F8A" w:rsidRPr="005C7E13" w:rsidRDefault="00E94F8A" w:rsidP="00F55A17">
      <w:pPr>
        <w:outlineLvl w:val="0"/>
        <w:rPr>
          <w:lang w:val="el-GR"/>
        </w:rPr>
      </w:pPr>
    </w:p>
    <w:p w14:paraId="6DF20454" w14:textId="77777777" w:rsidR="00E94F8A" w:rsidRPr="0042303F" w:rsidRDefault="00E94F8A" w:rsidP="00F55A17">
      <w:pPr>
        <w:keepNext/>
        <w:spacing w:line="240" w:lineRule="auto"/>
        <w:ind w:left="567" w:hanging="567"/>
        <w:outlineLvl w:val="0"/>
        <w:rPr>
          <w:b/>
          <w:bCs/>
          <w:lang w:val="el-GR"/>
        </w:rPr>
      </w:pPr>
      <w:r w:rsidRPr="005C7E13">
        <w:rPr>
          <w:b/>
          <w:bCs/>
          <w:lang w:val="el-GR"/>
        </w:rPr>
        <w:t>5.2</w:t>
      </w:r>
      <w:r w:rsidRPr="005C7E13">
        <w:rPr>
          <w:b/>
          <w:bCs/>
          <w:lang w:val="el-GR"/>
        </w:rPr>
        <w:tab/>
        <w:t>Φαρμακοκινητικές ιδιότητες</w:t>
      </w:r>
    </w:p>
    <w:p w14:paraId="789D0C83" w14:textId="77777777" w:rsidR="00E94F8A" w:rsidRPr="000804F8" w:rsidRDefault="00E94F8A" w:rsidP="00F55A17">
      <w:pPr>
        <w:keepNext/>
        <w:rPr>
          <w:bCs/>
          <w:lang w:val="el-GR"/>
        </w:rPr>
      </w:pPr>
    </w:p>
    <w:p w14:paraId="3BF6037D" w14:textId="77777777" w:rsidR="00E94F8A" w:rsidRDefault="00E94F8A" w:rsidP="00F55A17">
      <w:pPr>
        <w:keepNext/>
        <w:autoSpaceDE w:val="0"/>
        <w:autoSpaceDN w:val="0"/>
        <w:adjustRightInd w:val="0"/>
        <w:spacing w:line="240" w:lineRule="auto"/>
        <w:rPr>
          <w:lang w:val="el-GR"/>
        </w:rPr>
      </w:pPr>
      <w:r>
        <w:rPr>
          <w:lang w:val="el-GR"/>
        </w:rPr>
        <w:t>Οι φαρμακοκινητικές ιδιότητες της</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αξιολογήθηκαν σε μια πολυκεντρική</w:t>
      </w:r>
      <w:r w:rsidRPr="0042303F">
        <w:rPr>
          <w:lang w:val="el-GR"/>
        </w:rPr>
        <w:t xml:space="preserve">, </w:t>
      </w:r>
      <w:r>
        <w:rPr>
          <w:lang w:val="el-GR"/>
        </w:rPr>
        <w:t>ανοικτή</w:t>
      </w:r>
      <w:r w:rsidRPr="0042303F">
        <w:rPr>
          <w:lang w:val="el-GR"/>
        </w:rPr>
        <w:t xml:space="preserve">, </w:t>
      </w:r>
      <w:r>
        <w:rPr>
          <w:lang w:val="el-GR"/>
        </w:rPr>
        <w:t>με κλιμάκωση δόσης</w:t>
      </w:r>
      <w:r w:rsidR="00467165">
        <w:rPr>
          <w:lang w:val="el-GR"/>
        </w:rPr>
        <w:t xml:space="preserve"> </w:t>
      </w:r>
      <w:r>
        <w:rPr>
          <w:lang w:val="el-GR"/>
        </w:rPr>
        <w:t>μελέτη διάρκειας</w:t>
      </w:r>
      <w:r w:rsidRPr="0042303F">
        <w:rPr>
          <w:lang w:val="el-GR"/>
        </w:rPr>
        <w:t xml:space="preserve"> 1</w:t>
      </w:r>
      <w:r w:rsidR="00AA2D06">
        <w:t> </w:t>
      </w:r>
      <w:r>
        <w:rPr>
          <w:lang w:val="el-GR"/>
        </w:rPr>
        <w:t>μήνα σε ενήλικες με υποφωσφατασία</w:t>
      </w:r>
      <w:r w:rsidRPr="0042303F">
        <w:rPr>
          <w:lang w:val="el-GR"/>
        </w:rPr>
        <w:t xml:space="preserve">. </w:t>
      </w:r>
      <w:r>
        <w:rPr>
          <w:lang w:val="el-GR"/>
        </w:rPr>
        <w:t>Η ομάδα</w:t>
      </w:r>
      <w:r w:rsidRPr="0042303F">
        <w:rPr>
          <w:lang w:val="el-GR"/>
        </w:rPr>
        <w:t xml:space="preserve"> 1 (</w:t>
      </w:r>
      <w:r>
        <w:t>n </w:t>
      </w:r>
      <w:r w:rsidRPr="0042303F">
        <w:rPr>
          <w:lang w:val="el-GR"/>
        </w:rPr>
        <w:t>=</w:t>
      </w:r>
      <w:r>
        <w:t> </w:t>
      </w:r>
      <w:r w:rsidRPr="0042303F">
        <w:rPr>
          <w:lang w:val="el-GR"/>
        </w:rPr>
        <w:t xml:space="preserve">3) </w:t>
      </w:r>
      <w:r>
        <w:rPr>
          <w:lang w:val="el-GR"/>
        </w:rPr>
        <w:t>της μελέτης έλαβε</w:t>
      </w:r>
      <w:r w:rsidRPr="0042303F">
        <w:rPr>
          <w:lang w:val="el-GR"/>
        </w:rPr>
        <w:t xml:space="preserve"> </w:t>
      </w:r>
      <w:r>
        <w:t>asfotase</w:t>
      </w:r>
      <w:r w:rsidRPr="0042303F">
        <w:rPr>
          <w:lang w:val="el-GR"/>
        </w:rPr>
        <w:t xml:space="preserve"> </w:t>
      </w:r>
      <w:r>
        <w:t>alfa</w:t>
      </w:r>
      <w:r w:rsidRPr="0042303F">
        <w:rPr>
          <w:lang w:val="el-GR"/>
        </w:rPr>
        <w:t xml:space="preserve"> 3</w:t>
      </w:r>
      <w:r w:rsidR="00AA2D06">
        <w:t> </w:t>
      </w:r>
      <w:r>
        <w:t>mg</w:t>
      </w:r>
      <w:r w:rsidRPr="0042303F">
        <w:rPr>
          <w:lang w:val="el-GR"/>
        </w:rPr>
        <w:t>/</w:t>
      </w:r>
      <w:r>
        <w:t>kg</w:t>
      </w:r>
      <w:r w:rsidRPr="0042303F">
        <w:rPr>
          <w:lang w:val="el-GR"/>
        </w:rPr>
        <w:t xml:space="preserve"> </w:t>
      </w:r>
      <w:r>
        <w:rPr>
          <w:lang w:val="el-GR"/>
        </w:rPr>
        <w:t>ενδοφλεβίως την πρώτη εβδομάδα ακολουθούμενη από</w:t>
      </w:r>
      <w:r w:rsidRPr="0042303F">
        <w:rPr>
          <w:lang w:val="el-GR"/>
        </w:rPr>
        <w:t xml:space="preserve"> 3</w:t>
      </w:r>
      <w:r w:rsidR="00AA2D06">
        <w:t> </w:t>
      </w:r>
      <w:r>
        <w:rPr>
          <w:lang w:val="el-GR"/>
        </w:rPr>
        <w:t>δόσεις του</w:t>
      </w:r>
      <w:r w:rsidRPr="0042303F">
        <w:rPr>
          <w:lang w:val="el-GR"/>
        </w:rPr>
        <w:t xml:space="preserve"> 1</w:t>
      </w:r>
      <w:r w:rsidR="00AA2D06">
        <w:t> </w:t>
      </w:r>
      <w:r>
        <w:t>mg</w:t>
      </w:r>
      <w:r w:rsidRPr="0042303F">
        <w:rPr>
          <w:lang w:val="el-GR"/>
        </w:rPr>
        <w:t>/</w:t>
      </w:r>
      <w:r>
        <w:t>kg</w:t>
      </w:r>
      <w:r w:rsidRPr="0042303F">
        <w:rPr>
          <w:lang w:val="el-GR"/>
        </w:rPr>
        <w:t xml:space="preserve"> </w:t>
      </w:r>
      <w:r>
        <w:rPr>
          <w:lang w:val="el-GR"/>
        </w:rPr>
        <w:t>υποδόρια σε εβδομαδιαία μεσοδιαστήματα από την εβδομάδα</w:t>
      </w:r>
      <w:r w:rsidR="00AA2D06">
        <w:t> </w:t>
      </w:r>
      <w:r w:rsidRPr="0042303F">
        <w:rPr>
          <w:lang w:val="el-GR"/>
        </w:rPr>
        <w:t xml:space="preserve">2 </w:t>
      </w:r>
      <w:r>
        <w:rPr>
          <w:lang w:val="el-GR"/>
        </w:rPr>
        <w:t>έως την</w:t>
      </w:r>
      <w:r w:rsidRPr="0042303F">
        <w:rPr>
          <w:lang w:val="el-GR"/>
        </w:rPr>
        <w:t xml:space="preserve"> 4. </w:t>
      </w:r>
      <w:r>
        <w:rPr>
          <w:lang w:val="el-GR"/>
        </w:rPr>
        <w:t>Η ομάδα</w:t>
      </w:r>
      <w:r w:rsidR="00AA2D06">
        <w:t> </w:t>
      </w:r>
      <w:r>
        <w:rPr>
          <w:lang w:val="el-GR"/>
        </w:rPr>
        <w:t>2 (n</w:t>
      </w:r>
      <w:r w:rsidR="00AA2D06">
        <w:t> </w:t>
      </w:r>
      <w:r>
        <w:rPr>
          <w:lang w:val="el-GR"/>
        </w:rPr>
        <w:t>=</w:t>
      </w:r>
      <w:r w:rsidR="00AA2D06">
        <w:t> </w:t>
      </w:r>
      <w:r>
        <w:rPr>
          <w:lang w:val="el-GR"/>
        </w:rPr>
        <w:t>3) έλαβε asfotase alfa 3</w:t>
      </w:r>
      <w:r w:rsidR="00AA2D06">
        <w:t> </w:t>
      </w:r>
      <w:r>
        <w:rPr>
          <w:lang w:val="el-GR"/>
        </w:rPr>
        <w:t xml:space="preserve">mg/kg </w:t>
      </w:r>
      <w:r w:rsidR="00467165">
        <w:rPr>
          <w:lang w:val="el-GR"/>
        </w:rPr>
        <w:t xml:space="preserve">ενδοφλεβίως </w:t>
      </w:r>
      <w:r>
        <w:rPr>
          <w:lang w:val="el-GR"/>
        </w:rPr>
        <w:t>την πρώτη εβδομάδα ακολουθούμενη από 3</w:t>
      </w:r>
      <w:r w:rsidR="00AA2D06">
        <w:t> </w:t>
      </w:r>
      <w:r>
        <w:rPr>
          <w:lang w:val="el-GR"/>
        </w:rPr>
        <w:t>δόσεις των 2</w:t>
      </w:r>
      <w:r w:rsidR="00AA2D06">
        <w:t> </w:t>
      </w:r>
      <w:r>
        <w:rPr>
          <w:lang w:val="el-GR"/>
        </w:rPr>
        <w:t>mg/kg υποδόρια σε εβδομαδιαία μεσοδιαστήματα από την εβδομάδα</w:t>
      </w:r>
      <w:r w:rsidR="00AA2D06">
        <w:t> </w:t>
      </w:r>
      <w:r>
        <w:rPr>
          <w:lang w:val="el-GR"/>
        </w:rPr>
        <w:t>2 έως την 4. Μετά από ενδοφλέβια έγχυση 3</w:t>
      </w:r>
      <w:r w:rsidR="00AA2D06">
        <w:t> </w:t>
      </w:r>
      <w:r>
        <w:rPr>
          <w:lang w:val="el-GR"/>
        </w:rPr>
        <w:t>mg/kg για 1,08</w:t>
      </w:r>
      <w:r w:rsidR="00AA2D06">
        <w:t> </w:t>
      </w:r>
      <w:r>
        <w:rPr>
          <w:lang w:val="el-GR"/>
        </w:rPr>
        <w:t>ώρες, ο διάμεσος χρόνος (T</w:t>
      </w:r>
      <w:r w:rsidR="0046231F" w:rsidRPr="005C58E0">
        <w:rPr>
          <w:vertAlign w:val="subscript"/>
          <w:lang w:val="el-GR"/>
        </w:rPr>
        <w:t>max</w:t>
      </w:r>
      <w:r>
        <w:rPr>
          <w:lang w:val="el-GR"/>
        </w:rPr>
        <w:t>) κυμάνθηκε μεταξύ 1,25 έως 1,50</w:t>
      </w:r>
      <w:r w:rsidR="00AA2D06">
        <w:t> </w:t>
      </w:r>
      <w:r>
        <w:rPr>
          <w:lang w:val="el-GR"/>
        </w:rPr>
        <w:t>ώρες και η μέση (SD) C</w:t>
      </w:r>
      <w:r w:rsidR="0046231F" w:rsidRPr="005C58E0">
        <w:rPr>
          <w:vertAlign w:val="subscript"/>
          <w:lang w:val="el-GR"/>
        </w:rPr>
        <w:t>max</w:t>
      </w:r>
      <w:r>
        <w:rPr>
          <w:lang w:val="el-GR"/>
        </w:rPr>
        <w:t xml:space="preserve"> κυμάνθηκε μεταξύ 42694 (8443) και 46890 (6635) U/L στις ομάδες που μελετήθηκαν. Η απόλυτη βιοδιαθεσιμότητα μετά την πρώτη και την τρίτη υποδόρια χορήγηση κυμαίνονταν από 45,8 έως 98,4%, με τη διάμεση τιμή του T</w:t>
      </w:r>
      <w:r w:rsidR="0046231F" w:rsidRPr="005C58E0">
        <w:rPr>
          <w:vertAlign w:val="subscript"/>
          <w:lang w:val="el-GR"/>
        </w:rPr>
        <w:t>max</w:t>
      </w:r>
      <w:r>
        <w:rPr>
          <w:lang w:val="el-GR"/>
        </w:rPr>
        <w:t xml:space="preserve"> να κυμαίνεται μεταξύ 24,2 έως 48,1</w:t>
      </w:r>
      <w:r w:rsidR="00AA2D06">
        <w:t> </w:t>
      </w:r>
      <w:r>
        <w:rPr>
          <w:lang w:val="el-GR"/>
        </w:rPr>
        <w:t>ώρες. Μετά την εβδομαδιαία υποδόρια χορήγηση του 1</w:t>
      </w:r>
      <w:r w:rsidR="00AA2D06">
        <w:t> </w:t>
      </w:r>
      <w:r>
        <w:rPr>
          <w:lang w:val="el-GR"/>
        </w:rPr>
        <w:t>mg/kg στην ομάδα</w:t>
      </w:r>
      <w:r w:rsidR="00AA2D06">
        <w:t> </w:t>
      </w:r>
      <w:r>
        <w:rPr>
          <w:lang w:val="el-GR"/>
        </w:rPr>
        <w:t>1</w:t>
      </w:r>
      <w:r w:rsidR="000C2D03">
        <w:rPr>
          <w:lang w:val="el-GR"/>
        </w:rPr>
        <w:t>,</w:t>
      </w:r>
      <w:r>
        <w:rPr>
          <w:lang w:val="el-GR"/>
        </w:rPr>
        <w:t xml:space="preserve"> η μέση (SD) AUC κατά το διάστημα μεταξύ των δόσεων (AUC</w:t>
      </w:r>
      <w:r>
        <w:rPr>
          <w:lang w:val="el-GR"/>
        </w:rPr>
        <w:sym w:font="Symbol" w:char="F074"/>
      </w:r>
      <w:r>
        <w:rPr>
          <w:lang w:val="el-GR"/>
        </w:rPr>
        <w:t>) ήταν 66034 (19241) και 40444 (N = 1) U*h/L μετά την πρώτη και την τρίτη δόση, αντίστοιχα. Μετά την εβδομαδιαία υποδόρια χορήγηση των 2</w:t>
      </w:r>
      <w:r w:rsidR="00AA2D06">
        <w:t> </w:t>
      </w:r>
      <w:r>
        <w:rPr>
          <w:lang w:val="el-GR"/>
        </w:rPr>
        <w:t>mg/kg στην ομάδα</w:t>
      </w:r>
      <w:r w:rsidR="00AA2D06">
        <w:t> </w:t>
      </w:r>
      <w:r>
        <w:rPr>
          <w:lang w:val="el-GR"/>
        </w:rPr>
        <w:t>2</w:t>
      </w:r>
      <w:r w:rsidR="000C2D03">
        <w:rPr>
          <w:lang w:val="el-GR"/>
        </w:rPr>
        <w:t>,</w:t>
      </w:r>
      <w:r>
        <w:rPr>
          <w:lang w:val="el-GR"/>
        </w:rPr>
        <w:t xml:space="preserve"> η μέση (SD) AUC</w:t>
      </w:r>
      <w:r>
        <w:rPr>
          <w:lang w:val="el-GR"/>
        </w:rPr>
        <w:sym w:font="Symbol" w:char="F074"/>
      </w:r>
      <w:r>
        <w:rPr>
          <w:lang w:val="el-GR"/>
        </w:rPr>
        <w:t xml:space="preserve"> ήταν 138595 (6958) και 136109 (41875) μετά την πρώτη και την τρίτη δόση, αντίστοιχα.</w:t>
      </w:r>
    </w:p>
    <w:p w14:paraId="67F09CA9" w14:textId="77777777" w:rsidR="00E94F8A" w:rsidRDefault="00E94F8A" w:rsidP="00F55A17">
      <w:pPr>
        <w:autoSpaceDE w:val="0"/>
        <w:autoSpaceDN w:val="0"/>
        <w:adjustRightInd w:val="0"/>
        <w:spacing w:line="240" w:lineRule="auto"/>
        <w:rPr>
          <w:lang w:val="el-GR"/>
        </w:rPr>
      </w:pPr>
    </w:p>
    <w:p w14:paraId="14B6FFD3" w14:textId="77777777" w:rsidR="00E94F8A" w:rsidRDefault="00E94F8A" w:rsidP="00F55A17">
      <w:pPr>
        <w:autoSpaceDE w:val="0"/>
        <w:autoSpaceDN w:val="0"/>
        <w:adjustRightInd w:val="0"/>
        <w:spacing w:line="240" w:lineRule="auto"/>
        <w:rPr>
          <w:lang w:val="el-GR"/>
        </w:rPr>
      </w:pPr>
      <w:r>
        <w:rPr>
          <w:lang w:val="el-GR"/>
        </w:rPr>
        <w:t xml:space="preserve">Τα φαρμακοκινητικά δεδομένα από όλες τις κλινικές μελέτες με </w:t>
      </w:r>
      <w:r>
        <w:t>asfotase</w:t>
      </w:r>
      <w:r w:rsidRPr="0042303F">
        <w:rPr>
          <w:lang w:val="el-GR"/>
        </w:rPr>
        <w:t xml:space="preserve"> </w:t>
      </w:r>
      <w:r>
        <w:t>alfa</w:t>
      </w:r>
      <w:r w:rsidRPr="0042303F">
        <w:rPr>
          <w:lang w:val="el-GR"/>
        </w:rPr>
        <w:t xml:space="preserve"> </w:t>
      </w:r>
      <w:r>
        <w:rPr>
          <w:lang w:val="el-GR"/>
        </w:rPr>
        <w:t xml:space="preserve">αναλύθηκαν χρησιμοποιώντας </w:t>
      </w:r>
      <w:r w:rsidR="00467165">
        <w:rPr>
          <w:lang w:val="el-GR"/>
        </w:rPr>
        <w:t>φαρμακο</w:t>
      </w:r>
      <w:r w:rsidR="00A31599">
        <w:rPr>
          <w:lang w:val="el-GR"/>
        </w:rPr>
        <w:t>κι</w:t>
      </w:r>
      <w:r w:rsidR="00467165">
        <w:rPr>
          <w:lang w:val="el-GR"/>
        </w:rPr>
        <w:t xml:space="preserve">νητικές </w:t>
      </w:r>
      <w:r>
        <w:rPr>
          <w:lang w:val="el-GR"/>
        </w:rPr>
        <w:t xml:space="preserve">μεθόδους πληθυσμού. Οι φαρμακοκινητικές μεταβλητές που </w:t>
      </w:r>
      <w:r>
        <w:rPr>
          <w:lang w:val="el-GR"/>
        </w:rPr>
        <w:lastRenderedPageBreak/>
        <w:t xml:space="preserve">χαρακτηρίζονται από </w:t>
      </w:r>
      <w:r w:rsidR="00A31599">
        <w:rPr>
          <w:lang w:val="el-GR"/>
        </w:rPr>
        <w:t xml:space="preserve">φαρμακοκινητική </w:t>
      </w:r>
      <w:r>
        <w:rPr>
          <w:lang w:val="el-GR"/>
        </w:rPr>
        <w:t>ανάλυση πληθυσμού αντιπροσωπεύουν τον συνολικό πληθυσμό ασθενών με υποφωσφατασία με εύρος ηλικίας από 1</w:t>
      </w:r>
      <w:r w:rsidR="00937545">
        <w:t> </w:t>
      </w:r>
      <w:r>
        <w:rPr>
          <w:lang w:val="el-GR"/>
        </w:rPr>
        <w:t>ημέρα έως 66</w:t>
      </w:r>
      <w:r w:rsidR="00937545">
        <w:t> </w:t>
      </w:r>
      <w:r>
        <w:rPr>
          <w:lang w:val="el-GR"/>
        </w:rPr>
        <w:t>έτη, υποδόριες δόσεις έως και 28</w:t>
      </w:r>
      <w:r w:rsidR="00937545">
        <w:t> </w:t>
      </w:r>
      <w:r>
        <w:rPr>
          <w:lang w:val="el-GR"/>
        </w:rPr>
        <w:t xml:space="preserve">mg/kg/εβδομάδα και ένα εύρος ομάδων έναρξης της νόσου. </w:t>
      </w:r>
      <w:r w:rsidR="00E552D0">
        <w:rPr>
          <w:bCs/>
          <w:lang w:val="el-GR"/>
        </w:rPr>
        <w:t>Είκοσι πέντε τοις εκατό (15</w:t>
      </w:r>
      <w:r w:rsidR="00E552D0">
        <w:rPr>
          <w:bCs/>
        </w:rPr>
        <w:t> </w:t>
      </w:r>
      <w:r w:rsidR="007B78A4" w:rsidRPr="0036287C">
        <w:rPr>
          <w:bCs/>
          <w:lang w:val="el-GR"/>
        </w:rPr>
        <w:t xml:space="preserve">από </w:t>
      </w:r>
      <w:r w:rsidR="00F02260">
        <w:rPr>
          <w:bCs/>
          <w:lang w:val="el-GR"/>
        </w:rPr>
        <w:t xml:space="preserve">τους </w:t>
      </w:r>
      <w:r w:rsidR="007B78A4" w:rsidRPr="0036287C">
        <w:rPr>
          <w:bCs/>
          <w:lang w:val="el-GR"/>
        </w:rPr>
        <w:t>60) του συνολικού πληθυσμού των ασθενών ήταν εν</w:t>
      </w:r>
      <w:r w:rsidR="007B78A4">
        <w:rPr>
          <w:bCs/>
          <w:lang w:val="el-GR"/>
        </w:rPr>
        <w:t>ήλικες</w:t>
      </w:r>
      <w:r w:rsidR="007B78A4" w:rsidRPr="0036287C">
        <w:rPr>
          <w:bCs/>
          <w:lang w:val="el-GR"/>
        </w:rPr>
        <w:t xml:space="preserve"> (</w:t>
      </w:r>
      <w:r w:rsidR="007B78A4">
        <w:rPr>
          <w:bCs/>
          <w:lang w:val="el-GR"/>
        </w:rPr>
        <w:t xml:space="preserve">ηλικίας </w:t>
      </w:r>
      <w:r w:rsidR="002C30CF" w:rsidRPr="001D7CEB">
        <w:rPr>
          <w:lang w:val="el-GR"/>
        </w:rPr>
        <w:t>&gt;</w:t>
      </w:r>
      <w:r w:rsidR="007B78A4" w:rsidRPr="0036287C">
        <w:rPr>
          <w:bCs/>
          <w:lang w:val="el-GR"/>
        </w:rPr>
        <w:t xml:space="preserve">18 ετών) κατά την έναρξη. </w:t>
      </w:r>
      <w:r>
        <w:rPr>
          <w:lang w:val="el-GR"/>
        </w:rPr>
        <w:t>Η απόλυτη βιοδιαθεσιμότητα και ο ρυθμός απορρόφησης μετά από υποδόρια χορήγηση εκτιμήθηκε ότι ήταν 0,602 (95% CI: 0,567, 0,638) ή 60,2% και 0,572 (95%CI: 0,338, 0,967)/ημέρα</w:t>
      </w:r>
      <w:r w:rsidR="00857FDE">
        <w:rPr>
          <w:lang w:val="el-GR"/>
        </w:rPr>
        <w:t xml:space="preserve"> ή 57,2%</w:t>
      </w:r>
      <w:r>
        <w:rPr>
          <w:lang w:val="el-GR"/>
        </w:rPr>
        <w:t>, αντίστοιχα. Οι εκτιμήσεις των κεντρικών και περιφερικών όγκων κατανομής για έναν ασθενή με σωματικό βάρος 70</w:t>
      </w:r>
      <w:r w:rsidR="00937545">
        <w:t> </w:t>
      </w:r>
      <w:r>
        <w:rPr>
          <w:lang w:val="el-GR"/>
        </w:rPr>
        <w:t>kg (και 95% CI) ήταν 5,66 (2,76, 11,6)</w:t>
      </w:r>
      <w:r w:rsidR="00937545">
        <w:t> </w:t>
      </w:r>
      <w:r>
        <w:rPr>
          <w:lang w:val="el-GR"/>
        </w:rPr>
        <w:t>L και 44,8 (33,2, 60,5)</w:t>
      </w:r>
      <w:r w:rsidR="00937545">
        <w:t> </w:t>
      </w:r>
      <w:r>
        <w:rPr>
          <w:lang w:val="el-GR"/>
        </w:rPr>
        <w:t>L, αντίστοιχα. Οι εκτιμήσεις της κεντρικής και περιφερικής κάθαρσης για έναν ασθενή με σωματικό βάρος 70</w:t>
      </w:r>
      <w:r w:rsidR="00937545">
        <w:t> </w:t>
      </w:r>
      <w:r>
        <w:rPr>
          <w:lang w:val="el-GR"/>
        </w:rPr>
        <w:t>kg (και 95% CI) ήταν 15,8 (13,2, 18,9)</w:t>
      </w:r>
      <w:r w:rsidR="00937545">
        <w:t> </w:t>
      </w:r>
      <w:r>
        <w:rPr>
          <w:lang w:val="el-GR"/>
        </w:rPr>
        <w:t>L/ημέρα και 51,9 (44,0, 61,2)</w:t>
      </w:r>
      <w:r w:rsidR="00937545">
        <w:t> </w:t>
      </w:r>
      <w:r>
        <w:rPr>
          <w:lang w:val="el-GR"/>
        </w:rPr>
        <w:t xml:space="preserve">L/ημέρα, αντίστοιχα. Οι εξωγενείς παράγοντες που επηρεάζουν τις </w:t>
      </w:r>
      <w:r w:rsidR="00A31599">
        <w:rPr>
          <w:lang w:val="el-GR"/>
        </w:rPr>
        <w:t xml:space="preserve">φαρμακοκινητικές </w:t>
      </w:r>
      <w:r>
        <w:rPr>
          <w:lang w:val="el-GR"/>
        </w:rPr>
        <w:t xml:space="preserve">εκθέσεις σε asfotase </w:t>
      </w:r>
      <w:r w:rsidR="00857FDE">
        <w:t>alfa</w:t>
      </w:r>
      <w:r w:rsidR="00857FDE" w:rsidRPr="000804F8">
        <w:rPr>
          <w:lang w:val="el-GR"/>
        </w:rPr>
        <w:t xml:space="preserve"> </w:t>
      </w:r>
      <w:r>
        <w:rPr>
          <w:lang w:val="el-GR"/>
        </w:rPr>
        <w:t xml:space="preserve">ήταν η </w:t>
      </w:r>
      <w:r w:rsidR="00937545">
        <w:rPr>
          <w:lang w:val="el-GR"/>
        </w:rPr>
        <w:t xml:space="preserve">ειδική για τη σύνθεση </w:t>
      </w:r>
      <w:r>
        <w:rPr>
          <w:lang w:val="el-GR"/>
        </w:rPr>
        <w:t>δραστηριότητα και η συνολική περιεκτικότητα σε σιαλικό οξύ. Η μέση</w:t>
      </w:r>
      <w:r w:rsidR="00937545">
        <w:t> </w:t>
      </w:r>
      <w:r>
        <w:rPr>
          <w:lang w:val="el-GR"/>
        </w:rPr>
        <w:t>±</w:t>
      </w:r>
      <w:r w:rsidR="00937545">
        <w:t> </w:t>
      </w:r>
      <w:r>
        <w:rPr>
          <w:lang w:val="el-GR"/>
        </w:rPr>
        <w:t>SD ημίσεια ζωή αποβολής μετά από υποδόρια χορήγηση ήταν 2,28</w:t>
      </w:r>
      <w:r w:rsidR="00937545">
        <w:t> </w:t>
      </w:r>
      <w:r>
        <w:rPr>
          <w:lang w:val="el-GR"/>
        </w:rPr>
        <w:t>± 0,58</w:t>
      </w:r>
      <w:r w:rsidR="00937545">
        <w:t> </w:t>
      </w:r>
      <w:r>
        <w:rPr>
          <w:lang w:val="el-GR"/>
        </w:rPr>
        <w:t>ημέρες.</w:t>
      </w:r>
    </w:p>
    <w:p w14:paraId="4B8101DE" w14:textId="77777777" w:rsidR="00E56D02" w:rsidRPr="0085592B" w:rsidRDefault="00E56D02" w:rsidP="00E56D02">
      <w:pPr>
        <w:autoSpaceDE w:val="0"/>
        <w:autoSpaceDN w:val="0"/>
        <w:adjustRightInd w:val="0"/>
        <w:spacing w:line="240" w:lineRule="auto"/>
        <w:rPr>
          <w:lang w:val="el-GR"/>
        </w:rPr>
      </w:pPr>
      <w:r>
        <w:rPr>
          <w:lang w:val="el-GR"/>
        </w:rPr>
        <w:t xml:space="preserve">Σε ενήλικες ασθενείς με </w:t>
      </w:r>
      <w:r w:rsidRPr="00AD03FB">
        <w:rPr>
          <w:lang w:val="en-US"/>
        </w:rPr>
        <w:t>HPP</w:t>
      </w:r>
      <w:r>
        <w:rPr>
          <w:lang w:val="el-GR"/>
        </w:rPr>
        <w:t xml:space="preserve"> παιδιατρικής έναρξης</w:t>
      </w:r>
      <w:r w:rsidRPr="0085592B">
        <w:rPr>
          <w:lang w:val="el-GR"/>
        </w:rPr>
        <w:t xml:space="preserve">, </w:t>
      </w:r>
      <w:r>
        <w:rPr>
          <w:lang w:val="el-GR"/>
        </w:rPr>
        <w:t xml:space="preserve">η φαρμακοκινητική της </w:t>
      </w:r>
      <w:r w:rsidRPr="00AD03FB">
        <w:rPr>
          <w:lang w:val="en-US"/>
        </w:rPr>
        <w:t>asfotase</w:t>
      </w:r>
      <w:r w:rsidRPr="0085592B">
        <w:rPr>
          <w:lang w:val="el-GR"/>
        </w:rPr>
        <w:t xml:space="preserve"> </w:t>
      </w:r>
      <w:r w:rsidRPr="00AD03FB">
        <w:rPr>
          <w:lang w:val="en-US"/>
        </w:rPr>
        <w:t>alfa</w:t>
      </w:r>
      <w:r w:rsidRPr="0085592B">
        <w:rPr>
          <w:lang w:val="el-GR"/>
        </w:rPr>
        <w:t xml:space="preserve"> </w:t>
      </w:r>
      <w:r>
        <w:rPr>
          <w:lang w:val="el-GR"/>
        </w:rPr>
        <w:t xml:space="preserve">σε δόσεις </w:t>
      </w:r>
      <w:r w:rsidRPr="0085592B">
        <w:rPr>
          <w:lang w:val="el-GR"/>
        </w:rPr>
        <w:t>0</w:t>
      </w:r>
      <w:r>
        <w:rPr>
          <w:lang w:val="el-GR"/>
        </w:rPr>
        <w:t>,</w:t>
      </w:r>
      <w:r w:rsidRPr="0085592B">
        <w:rPr>
          <w:lang w:val="el-GR"/>
        </w:rPr>
        <w:t xml:space="preserve">5, 2 </w:t>
      </w:r>
      <w:r>
        <w:rPr>
          <w:lang w:val="el-GR"/>
        </w:rPr>
        <w:t xml:space="preserve">και </w:t>
      </w:r>
      <w:r w:rsidRPr="0085592B">
        <w:rPr>
          <w:lang w:val="el-GR"/>
        </w:rPr>
        <w:t>3</w:t>
      </w:r>
      <w:r w:rsidR="00292751">
        <w:rPr>
          <w:lang w:val="el-GR"/>
        </w:rPr>
        <w:t> </w:t>
      </w:r>
      <w:r w:rsidRPr="00AD03FB">
        <w:rPr>
          <w:lang w:val="en-US"/>
        </w:rPr>
        <w:t>mg</w:t>
      </w:r>
      <w:r w:rsidRPr="0085592B">
        <w:rPr>
          <w:lang w:val="el-GR"/>
        </w:rPr>
        <w:t>/</w:t>
      </w:r>
      <w:r w:rsidRPr="00AD03FB">
        <w:rPr>
          <w:lang w:val="en-US"/>
        </w:rPr>
        <w:t>kg</w:t>
      </w:r>
      <w:r w:rsidRPr="0085592B">
        <w:rPr>
          <w:lang w:val="el-GR"/>
        </w:rPr>
        <w:t xml:space="preserve"> </w:t>
      </w:r>
      <w:r>
        <w:rPr>
          <w:lang w:val="el-GR"/>
        </w:rPr>
        <w:t xml:space="preserve">που χορηγούνταν τρεις φορές ανά εβδομάδα ήταν </w:t>
      </w:r>
      <w:r w:rsidR="002340FC">
        <w:rPr>
          <w:lang w:val="el-GR"/>
        </w:rPr>
        <w:t xml:space="preserve">σε συμφωνία με εκείνη που παρατηρήθηκε σε παιδιατρικούς ασθενείς με </w:t>
      </w:r>
      <w:r w:rsidRPr="00AD03FB">
        <w:rPr>
          <w:lang w:val="en-US"/>
        </w:rPr>
        <w:t>HPP</w:t>
      </w:r>
      <w:r w:rsidR="002340FC">
        <w:rPr>
          <w:lang w:val="el-GR"/>
        </w:rPr>
        <w:t xml:space="preserve"> παιδιατρικής έναρξης και</w:t>
      </w:r>
      <w:r w:rsidR="00292751">
        <w:rPr>
          <w:lang w:val="el-GR"/>
        </w:rPr>
        <w:t>,</w:t>
      </w:r>
      <w:r w:rsidR="002340FC">
        <w:rPr>
          <w:lang w:val="el-GR"/>
        </w:rPr>
        <w:t xml:space="preserve"> ως εκ τούτου</w:t>
      </w:r>
      <w:r w:rsidR="00292751">
        <w:rPr>
          <w:lang w:val="el-GR"/>
        </w:rPr>
        <w:t>,</w:t>
      </w:r>
      <w:r w:rsidR="002340FC">
        <w:rPr>
          <w:lang w:val="el-GR"/>
        </w:rPr>
        <w:t xml:space="preserve"> υποστήριζε την εγκεκριμένη δόση των </w:t>
      </w:r>
      <w:r w:rsidRPr="0085592B">
        <w:rPr>
          <w:lang w:val="el-GR"/>
        </w:rPr>
        <w:t>6</w:t>
      </w:r>
      <w:r w:rsidR="002340FC">
        <w:rPr>
          <w:lang w:val="el-GR"/>
        </w:rPr>
        <w:t> </w:t>
      </w:r>
      <w:r w:rsidRPr="00AD03FB">
        <w:rPr>
          <w:lang w:val="en-US"/>
        </w:rPr>
        <w:t>mg</w:t>
      </w:r>
      <w:r w:rsidRPr="0085592B">
        <w:rPr>
          <w:lang w:val="el-GR"/>
        </w:rPr>
        <w:t>/</w:t>
      </w:r>
      <w:r w:rsidRPr="00AD03FB">
        <w:rPr>
          <w:lang w:val="en-US"/>
        </w:rPr>
        <w:t>kg</w:t>
      </w:r>
      <w:r w:rsidRPr="0085592B">
        <w:rPr>
          <w:lang w:val="el-GR"/>
        </w:rPr>
        <w:t xml:space="preserve"> </w:t>
      </w:r>
      <w:r w:rsidR="002340FC">
        <w:rPr>
          <w:lang w:val="el-GR"/>
        </w:rPr>
        <w:t xml:space="preserve">ανά εβδομάδα για τη θεραπεία ενηλίκων ασθενών με </w:t>
      </w:r>
      <w:r w:rsidRPr="00AD03FB">
        <w:rPr>
          <w:lang w:val="en-US"/>
        </w:rPr>
        <w:t>HPP</w:t>
      </w:r>
      <w:r w:rsidR="002340FC">
        <w:rPr>
          <w:lang w:val="el-GR"/>
        </w:rPr>
        <w:t xml:space="preserve"> παιδιατρικής έναρξης</w:t>
      </w:r>
      <w:r w:rsidRPr="0085592B">
        <w:rPr>
          <w:lang w:val="el-GR"/>
        </w:rPr>
        <w:t>.</w:t>
      </w:r>
    </w:p>
    <w:p w14:paraId="2F316EAD" w14:textId="77777777" w:rsidR="00E56D02" w:rsidRDefault="00E56D02" w:rsidP="00F55A17">
      <w:pPr>
        <w:autoSpaceDE w:val="0"/>
        <w:autoSpaceDN w:val="0"/>
        <w:adjustRightInd w:val="0"/>
        <w:spacing w:line="240" w:lineRule="auto"/>
        <w:rPr>
          <w:lang w:val="el-GR"/>
        </w:rPr>
      </w:pPr>
    </w:p>
    <w:p w14:paraId="166FB233" w14:textId="77777777" w:rsidR="00A31599" w:rsidRDefault="0046231F" w:rsidP="00E03410">
      <w:pPr>
        <w:keepNext/>
        <w:numPr>
          <w:ilvl w:val="12"/>
          <w:numId w:val="0"/>
        </w:numPr>
        <w:spacing w:line="240" w:lineRule="auto"/>
        <w:ind w:right="-2"/>
        <w:rPr>
          <w:u w:val="single"/>
          <w:lang w:val="el-GR"/>
        </w:rPr>
      </w:pPr>
      <w:r w:rsidRPr="005C58E0">
        <w:rPr>
          <w:u w:val="single"/>
          <w:lang w:val="el-GR"/>
        </w:rPr>
        <w:t>Γραμμικότητα/μη γραμμικότητα</w:t>
      </w:r>
    </w:p>
    <w:p w14:paraId="56140FB7" w14:textId="77777777" w:rsidR="009C13FB" w:rsidRPr="005C58E0" w:rsidRDefault="009C13FB" w:rsidP="00E03410">
      <w:pPr>
        <w:keepNext/>
        <w:numPr>
          <w:ilvl w:val="12"/>
          <w:numId w:val="0"/>
        </w:numPr>
        <w:spacing w:line="240" w:lineRule="auto"/>
        <w:ind w:right="-2"/>
        <w:rPr>
          <w:u w:val="single"/>
          <w:lang w:val="el-GR"/>
        </w:rPr>
      </w:pPr>
    </w:p>
    <w:p w14:paraId="5AABBA5E" w14:textId="77777777" w:rsidR="00E94F8A" w:rsidRDefault="00E94F8A" w:rsidP="00F55A17">
      <w:pPr>
        <w:numPr>
          <w:ilvl w:val="12"/>
          <w:numId w:val="0"/>
        </w:numPr>
        <w:spacing w:line="240" w:lineRule="auto"/>
        <w:ind w:right="-2"/>
        <w:rPr>
          <w:lang w:val="el-GR"/>
        </w:rPr>
      </w:pPr>
      <w:r>
        <w:rPr>
          <w:lang w:val="el-GR"/>
        </w:rPr>
        <w:t xml:space="preserve">Με βάση τα αποτελέσματα της </w:t>
      </w:r>
      <w:r w:rsidR="00A31599">
        <w:rPr>
          <w:lang w:val="el-GR"/>
        </w:rPr>
        <w:t xml:space="preserve">φαρμακοκινητικής </w:t>
      </w:r>
      <w:r>
        <w:rPr>
          <w:lang w:val="el-GR"/>
        </w:rPr>
        <w:t xml:space="preserve">ανάλυσης πληθυσμού εξήχθη το συμπέρασμα ότι η </w:t>
      </w:r>
      <w:r>
        <w:t>asfotase</w:t>
      </w:r>
      <w:r w:rsidRPr="0042303F">
        <w:rPr>
          <w:lang w:val="el-GR"/>
        </w:rPr>
        <w:t xml:space="preserve"> </w:t>
      </w:r>
      <w:r>
        <w:t>alfa</w:t>
      </w:r>
      <w:r w:rsidRPr="0042303F">
        <w:rPr>
          <w:lang w:val="el-GR"/>
        </w:rPr>
        <w:t xml:space="preserve"> </w:t>
      </w:r>
      <w:r>
        <w:rPr>
          <w:lang w:val="el-GR"/>
        </w:rPr>
        <w:t>παρουσιάζει γραμμική φαρμακοκινητική σε υποδόριες δόσεις έως και 28</w:t>
      </w:r>
      <w:r w:rsidR="00937545">
        <w:t> </w:t>
      </w:r>
      <w:r>
        <w:t>mg</w:t>
      </w:r>
      <w:r>
        <w:rPr>
          <w:lang w:val="el-GR"/>
        </w:rPr>
        <w:t>/</w:t>
      </w:r>
      <w:r>
        <w:t>kg</w:t>
      </w:r>
      <w:r>
        <w:rPr>
          <w:lang w:val="el-GR"/>
        </w:rPr>
        <w:t>/εβδομάδα. Το μοντέλο προσδιόρισε ότι το σωματικό βάρος επηρεά</w:t>
      </w:r>
      <w:r w:rsidR="000F32B0">
        <w:rPr>
          <w:lang w:val="el-GR"/>
        </w:rPr>
        <w:t>ζ</w:t>
      </w:r>
      <w:r>
        <w:rPr>
          <w:lang w:val="el-GR"/>
        </w:rPr>
        <w:t xml:space="preserve">ει την κάθαρση της asfotase alfa και τις παραμέτρους του όγκου κατανομής. Αναμένεται ότι οι </w:t>
      </w:r>
      <w:r w:rsidR="00A31599">
        <w:rPr>
          <w:lang w:val="el-GR"/>
        </w:rPr>
        <w:t xml:space="preserve">φαρμακοκινητικές </w:t>
      </w:r>
      <w:r>
        <w:rPr>
          <w:lang w:val="el-GR"/>
        </w:rPr>
        <w:t xml:space="preserve">εκθέσεις θα αυξηθούν με το σωματικό βάρος. Η επίπτωση της ανοσογονικότητας στη φαρμακοκινητική της asfotase alfa μεταβαλλόταν συναρτήσει του χρόνου λόγω της χρονομεταβλητής φύσης της ανοσογονικότητας, και συνολικά εκτιμήθηκε ότι μειώνει τις </w:t>
      </w:r>
      <w:r w:rsidR="00A31599">
        <w:rPr>
          <w:lang w:val="el-GR"/>
        </w:rPr>
        <w:t xml:space="preserve">φαρμακοκινητικές </w:t>
      </w:r>
      <w:r>
        <w:rPr>
          <w:lang w:val="el-GR"/>
        </w:rPr>
        <w:t>εκθέσεις κατά λιγότερο από 20%.</w:t>
      </w:r>
      <w:del w:id="127" w:author="DWL1306" w:date="2025-12-18T13:44:00Z">
        <w:r w:rsidDel="00B946CA">
          <w:rPr>
            <w:lang w:val="el-GR"/>
          </w:rPr>
          <w:delText xml:space="preserve"> </w:delText>
        </w:r>
      </w:del>
    </w:p>
    <w:p w14:paraId="09198EA7" w14:textId="77777777" w:rsidR="00E94F8A" w:rsidRDefault="00E94F8A" w:rsidP="00F55A17">
      <w:pPr>
        <w:numPr>
          <w:ilvl w:val="12"/>
          <w:numId w:val="0"/>
        </w:numPr>
        <w:spacing w:line="240" w:lineRule="auto"/>
        <w:ind w:right="-2"/>
        <w:rPr>
          <w:lang w:val="el-GR"/>
        </w:rPr>
      </w:pPr>
    </w:p>
    <w:p w14:paraId="348262BA" w14:textId="77777777" w:rsidR="00E94F8A" w:rsidRDefault="00E94F8A" w:rsidP="00F55A17">
      <w:pPr>
        <w:keepNext/>
        <w:spacing w:line="240" w:lineRule="auto"/>
        <w:ind w:left="567" w:hanging="567"/>
        <w:outlineLvl w:val="0"/>
        <w:rPr>
          <w:lang w:val="el-GR"/>
        </w:rPr>
      </w:pPr>
      <w:r w:rsidRPr="005C7E13">
        <w:rPr>
          <w:b/>
          <w:bCs/>
          <w:lang w:val="el-GR"/>
        </w:rPr>
        <w:t>5.3</w:t>
      </w:r>
      <w:r w:rsidRPr="005C7E13">
        <w:rPr>
          <w:b/>
          <w:bCs/>
          <w:lang w:val="el-GR"/>
        </w:rPr>
        <w:tab/>
        <w:t>Προκλινικά δεδομένα για την ασφάλεια</w:t>
      </w:r>
    </w:p>
    <w:p w14:paraId="09124D0B" w14:textId="77777777" w:rsidR="00E94F8A" w:rsidRDefault="00E94F8A" w:rsidP="00F55A17">
      <w:pPr>
        <w:keepNext/>
        <w:spacing w:line="240" w:lineRule="auto"/>
        <w:rPr>
          <w:lang w:val="el-GR"/>
        </w:rPr>
      </w:pPr>
    </w:p>
    <w:p w14:paraId="1E225FD0" w14:textId="77777777" w:rsidR="00E94F8A" w:rsidRDefault="00E94F8A" w:rsidP="00F55A17">
      <w:pPr>
        <w:spacing w:line="240" w:lineRule="auto"/>
        <w:rPr>
          <w:lang w:val="el-GR"/>
        </w:rPr>
      </w:pPr>
      <w:r>
        <w:rPr>
          <w:lang w:val="el-GR"/>
        </w:rPr>
        <w:t>Σε μη κλινικές δοκιμές ασφάλειας σε αρουραίους, δεν παρατηρήθηκαν ανεπιθύμητες επιδράσεις ειδικές για το σωματικό σύστημα σε οποιαδήποτε δόση ή τρόπο χορήγησης.</w:t>
      </w:r>
    </w:p>
    <w:p w14:paraId="27C2669C" w14:textId="77777777" w:rsidR="00E94F8A" w:rsidRDefault="00E94F8A" w:rsidP="00F55A17">
      <w:pPr>
        <w:spacing w:line="240" w:lineRule="auto"/>
        <w:rPr>
          <w:lang w:val="el-GR"/>
        </w:rPr>
      </w:pPr>
    </w:p>
    <w:p w14:paraId="67E7436A" w14:textId="77777777" w:rsidR="00E94F8A" w:rsidRDefault="00E94F8A" w:rsidP="00F55A17">
      <w:pPr>
        <w:spacing w:line="240" w:lineRule="auto"/>
        <w:rPr>
          <w:lang w:val="el-GR"/>
        </w:rPr>
      </w:pPr>
      <w:r>
        <w:rPr>
          <w:lang w:val="el-GR"/>
        </w:rPr>
        <w:t>Παρατηρήθηκαν δοσο- και χρονοεξαρτώμενες οξείες αντιδράσεις στην ένεση που ήταν παροδικές και αυτοπεριοριζόμενες σε αρουραίους σε δόσεις ενδοφλέβιας χρήσης του 1 έως 180</w:t>
      </w:r>
      <w:r w:rsidR="00937545">
        <w:t> </w:t>
      </w:r>
      <w:r>
        <w:rPr>
          <w:lang w:val="el-GR"/>
        </w:rPr>
        <w:t>mg/kg.</w:t>
      </w:r>
    </w:p>
    <w:p w14:paraId="2E12240F" w14:textId="77777777" w:rsidR="00E94F8A" w:rsidRDefault="00E94F8A" w:rsidP="00F55A17">
      <w:pPr>
        <w:spacing w:line="240" w:lineRule="auto"/>
        <w:rPr>
          <w:lang w:val="el-GR"/>
        </w:rPr>
      </w:pPr>
    </w:p>
    <w:p w14:paraId="08FE122B" w14:textId="77777777" w:rsidR="00E94F8A" w:rsidRDefault="00E94F8A" w:rsidP="00F55A17">
      <w:pPr>
        <w:spacing w:line="240" w:lineRule="auto"/>
        <w:rPr>
          <w:lang w:val="el-GR"/>
        </w:rPr>
      </w:pPr>
      <w:r>
        <w:rPr>
          <w:lang w:val="el-GR"/>
        </w:rPr>
        <w:t xml:space="preserve">Έκτοπες ασβεστοποιήσεις και αντιδράσεις </w:t>
      </w:r>
      <w:r w:rsidR="0056124C">
        <w:rPr>
          <w:lang w:val="el-GR"/>
        </w:rPr>
        <w:t xml:space="preserve">στη </w:t>
      </w:r>
      <w:r>
        <w:rPr>
          <w:lang w:val="el-GR"/>
        </w:rPr>
        <w:t>θέση ένεσης παρατηρήθηκαν σε πιθήκους όταν η asfotase alfa χορηγήθηκε υποδόρια σε ημερήσιες δόσεις έως και 10</w:t>
      </w:r>
      <w:r w:rsidR="00937545">
        <w:t> </w:t>
      </w:r>
      <w:r>
        <w:rPr>
          <w:lang w:val="el-GR"/>
        </w:rPr>
        <w:t>mg/kg κατά τη διάρκεια των 26</w:t>
      </w:r>
      <w:r w:rsidR="00937545">
        <w:t> </w:t>
      </w:r>
      <w:r>
        <w:rPr>
          <w:lang w:val="el-GR"/>
        </w:rPr>
        <w:t>εβδομάδων. Αυτές οι επιδράσεις περιορίζονταν στις θέσεις ένεσης και ήταν μερικώς ή πλήρως αναστρέψιμες.</w:t>
      </w:r>
    </w:p>
    <w:p w14:paraId="160BB060" w14:textId="77777777" w:rsidR="00E94F8A" w:rsidRDefault="00E94F8A" w:rsidP="00F55A17">
      <w:pPr>
        <w:spacing w:line="240" w:lineRule="auto"/>
        <w:rPr>
          <w:lang w:val="el-GR"/>
        </w:rPr>
      </w:pPr>
      <w:r>
        <w:rPr>
          <w:lang w:val="el-GR"/>
        </w:rPr>
        <w:t>Δεν παρατηρήθηκε καμία ένδειξη έκτοπης ασβεστοποίησης σε οποιονδήποτε άλλο από τους ιστούς που εξετάστηκαν.</w:t>
      </w:r>
    </w:p>
    <w:p w14:paraId="597A018E" w14:textId="77777777" w:rsidR="00E94F8A" w:rsidRDefault="00E94F8A" w:rsidP="00F55A17">
      <w:pPr>
        <w:spacing w:line="240" w:lineRule="auto"/>
        <w:rPr>
          <w:lang w:val="el-GR"/>
        </w:rPr>
      </w:pPr>
    </w:p>
    <w:p w14:paraId="389A84A5" w14:textId="77777777" w:rsidR="00E94F8A" w:rsidRPr="00A31599" w:rsidRDefault="00E94F8A" w:rsidP="00F55A17">
      <w:pPr>
        <w:spacing w:line="240" w:lineRule="auto"/>
        <w:rPr>
          <w:lang w:val="el-GR"/>
        </w:rPr>
      </w:pPr>
      <w:r>
        <w:rPr>
          <w:lang w:val="el-GR"/>
        </w:rPr>
        <w:t xml:space="preserve">Τα </w:t>
      </w:r>
      <w:r w:rsidR="009D07B6">
        <w:rPr>
          <w:lang w:val="el-GR"/>
        </w:rPr>
        <w:t>προ</w:t>
      </w:r>
      <w:r>
        <w:rPr>
          <w:lang w:val="el-GR"/>
        </w:rPr>
        <w:t>κλινικά δεδομένα δεν αποκαλύπτουν ιδιαίτερο κίνδυνο για τον άνθρωπο με βάση τις συμβατικές μελέτες φαρμακολογικής ασφάλειας, τοξικότητας επαναλαμβανόμενων δόσεων ή τοξικότητας στην αναπαραγωγική ικανότητα και ανάπτυξη.</w:t>
      </w:r>
      <w:r w:rsidR="00A31599">
        <w:rPr>
          <w:lang w:val="el-GR"/>
        </w:rPr>
        <w:t xml:space="preserve"> </w:t>
      </w:r>
      <w:r w:rsidR="00D7785B">
        <w:rPr>
          <w:lang w:val="el-GR"/>
        </w:rPr>
        <w:t>Στα κυοφορούντα, ωστόσο, κουνέλια στα οποία χορηγήθηκαν ενδοφλεβίως δόσεις έως 50</w:t>
      </w:r>
      <w:r w:rsidR="00E552D0">
        <w:rPr>
          <w:bCs/>
        </w:rPr>
        <w:t> </w:t>
      </w:r>
      <w:r w:rsidR="00D7785B" w:rsidRPr="001E4B2A">
        <w:rPr>
          <w:bCs/>
        </w:rPr>
        <w:t>mg</w:t>
      </w:r>
      <w:r w:rsidR="00D7785B" w:rsidRPr="00F76376">
        <w:rPr>
          <w:bCs/>
          <w:lang w:val="el-GR"/>
        </w:rPr>
        <w:t>/</w:t>
      </w:r>
      <w:r w:rsidR="00D7785B" w:rsidRPr="001E4B2A">
        <w:rPr>
          <w:bCs/>
        </w:rPr>
        <w:t>kg</w:t>
      </w:r>
      <w:r w:rsidR="00D7785B" w:rsidRPr="00F76376">
        <w:rPr>
          <w:bCs/>
          <w:lang w:val="el-GR"/>
        </w:rPr>
        <w:t>/</w:t>
      </w:r>
      <w:r w:rsidR="00D7785B">
        <w:rPr>
          <w:bCs/>
          <w:lang w:val="el-GR"/>
        </w:rPr>
        <w:t>ημέρα, ανιχνεύτηκαν αντισώματα κατά των φαρμάκων έως και στο 75% των ζώων τα οποία μπορούσαν να επηρεάσουν την ανίχνευση της αναπαραγωγικής τοξικότητας.</w:t>
      </w:r>
    </w:p>
    <w:p w14:paraId="1ADF828A" w14:textId="77777777" w:rsidR="00E94F8A" w:rsidRDefault="00E94F8A" w:rsidP="00F55A17">
      <w:pPr>
        <w:spacing w:line="240" w:lineRule="auto"/>
        <w:rPr>
          <w:lang w:val="el-GR"/>
        </w:rPr>
      </w:pPr>
    </w:p>
    <w:p w14:paraId="0B9F9E62" w14:textId="77777777" w:rsidR="00E94F8A" w:rsidRDefault="00E94F8A" w:rsidP="00F55A17">
      <w:pPr>
        <w:spacing w:line="240" w:lineRule="auto"/>
        <w:rPr>
          <w:lang w:val="el-GR"/>
        </w:rPr>
      </w:pPr>
      <w:r>
        <w:rPr>
          <w:lang w:val="el-GR"/>
        </w:rPr>
        <w:t>Δεν έχουν πραγματοποιηθεί μελέτες σε ζώα για την αξιολόγηση της γονοτοξικότητας και της ενδεχόμενης καρκινογόνου δράσης της asfotase alfa.</w:t>
      </w:r>
    </w:p>
    <w:p w14:paraId="058BDC90" w14:textId="77777777" w:rsidR="00E94F8A" w:rsidRDefault="00E94F8A" w:rsidP="00F55A17">
      <w:pPr>
        <w:numPr>
          <w:ilvl w:val="12"/>
          <w:numId w:val="0"/>
        </w:numPr>
        <w:spacing w:line="240" w:lineRule="auto"/>
        <w:ind w:right="-2"/>
        <w:rPr>
          <w:lang w:val="el-GR"/>
        </w:rPr>
      </w:pPr>
    </w:p>
    <w:p w14:paraId="61993450" w14:textId="77777777" w:rsidR="00E94F8A" w:rsidRDefault="00E94F8A" w:rsidP="00F55A17">
      <w:pPr>
        <w:numPr>
          <w:ilvl w:val="12"/>
          <w:numId w:val="0"/>
        </w:numPr>
        <w:spacing w:line="240" w:lineRule="auto"/>
        <w:ind w:right="-2"/>
        <w:rPr>
          <w:lang w:val="el-GR"/>
        </w:rPr>
      </w:pPr>
    </w:p>
    <w:p w14:paraId="4D78BD26" w14:textId="77777777" w:rsidR="00E94F8A" w:rsidRPr="00400F1E" w:rsidRDefault="00E94F8A" w:rsidP="00F55A17">
      <w:pPr>
        <w:keepNext/>
        <w:spacing w:line="240" w:lineRule="auto"/>
        <w:ind w:left="567" w:hanging="567"/>
        <w:outlineLvl w:val="0"/>
        <w:rPr>
          <w:b/>
          <w:bCs/>
          <w:lang w:val="el-GR"/>
        </w:rPr>
      </w:pPr>
      <w:r w:rsidRPr="00400F1E">
        <w:rPr>
          <w:b/>
          <w:bCs/>
          <w:lang w:val="el-GR"/>
        </w:rPr>
        <w:lastRenderedPageBreak/>
        <w:t>6.</w:t>
      </w:r>
      <w:r w:rsidRPr="00400F1E">
        <w:rPr>
          <w:b/>
          <w:bCs/>
          <w:lang w:val="el-GR"/>
        </w:rPr>
        <w:tab/>
        <w:t>ΦΑΡΜΑΚΕΥΤΙΚΕΣ ΠΛΗΡΟΦΟΡΙΕΣ</w:t>
      </w:r>
    </w:p>
    <w:p w14:paraId="2BFD3DB6" w14:textId="77777777" w:rsidR="00E94F8A" w:rsidRPr="005C7E13" w:rsidRDefault="00E94F8A" w:rsidP="00F55A17">
      <w:pPr>
        <w:keepNext/>
        <w:spacing w:line="240" w:lineRule="auto"/>
        <w:rPr>
          <w:lang w:val="el-GR"/>
        </w:rPr>
      </w:pPr>
    </w:p>
    <w:p w14:paraId="2D353FF7" w14:textId="77777777" w:rsidR="00E94F8A" w:rsidRPr="0042303F" w:rsidRDefault="00E94F8A" w:rsidP="00F55A17">
      <w:pPr>
        <w:keepNext/>
        <w:spacing w:line="240" w:lineRule="auto"/>
        <w:ind w:left="567" w:hanging="567"/>
        <w:outlineLvl w:val="0"/>
        <w:rPr>
          <w:lang w:val="el-GR"/>
        </w:rPr>
      </w:pPr>
      <w:r w:rsidRPr="005C7E13">
        <w:rPr>
          <w:b/>
          <w:bCs/>
          <w:lang w:val="el-GR"/>
        </w:rPr>
        <w:t>6.1</w:t>
      </w:r>
      <w:r w:rsidRPr="005C7E13">
        <w:rPr>
          <w:b/>
          <w:bCs/>
          <w:lang w:val="el-GR"/>
        </w:rPr>
        <w:tab/>
        <w:t>Κατάλογος εκδόχων</w:t>
      </w:r>
    </w:p>
    <w:p w14:paraId="6EE3C031" w14:textId="77777777" w:rsidR="00E94F8A" w:rsidRPr="0042303F" w:rsidRDefault="00E94F8A" w:rsidP="00E03410">
      <w:pPr>
        <w:keepNext/>
        <w:spacing w:line="240" w:lineRule="auto"/>
        <w:rPr>
          <w:i/>
          <w:iCs/>
          <w:lang w:val="el-GR"/>
        </w:rPr>
      </w:pPr>
    </w:p>
    <w:p w14:paraId="3251135C" w14:textId="77777777" w:rsidR="00E94F8A" w:rsidRPr="0042303F" w:rsidRDefault="00E94F8A" w:rsidP="00E03410">
      <w:pPr>
        <w:keepNext/>
        <w:spacing w:line="240" w:lineRule="auto"/>
        <w:rPr>
          <w:lang w:val="el-GR"/>
        </w:rPr>
      </w:pPr>
      <w:r>
        <w:rPr>
          <w:lang w:val="el-GR"/>
        </w:rPr>
        <w:t>Χλωριούχο νάτριο</w:t>
      </w:r>
    </w:p>
    <w:p w14:paraId="6B607820" w14:textId="77777777" w:rsidR="00E94F8A" w:rsidRPr="0042303F" w:rsidRDefault="00925A03" w:rsidP="00E03410">
      <w:pPr>
        <w:keepNext/>
        <w:spacing w:line="240" w:lineRule="auto"/>
        <w:rPr>
          <w:lang w:val="el-GR"/>
        </w:rPr>
      </w:pPr>
      <w:r>
        <w:rPr>
          <w:lang w:val="el-GR"/>
        </w:rPr>
        <w:t>Φωσφορικό νάτριο δισόξινο, επταϋδρικό</w:t>
      </w:r>
    </w:p>
    <w:p w14:paraId="6EED5D4E" w14:textId="77777777" w:rsidR="00E94F8A" w:rsidRPr="0042303F" w:rsidRDefault="00925A03" w:rsidP="00E03410">
      <w:pPr>
        <w:keepNext/>
        <w:spacing w:line="240" w:lineRule="auto"/>
        <w:rPr>
          <w:lang w:val="el-GR"/>
        </w:rPr>
      </w:pPr>
      <w:r>
        <w:rPr>
          <w:lang w:val="el-GR"/>
        </w:rPr>
        <w:t>Φωσφορικό νάτριο μονόξινο, μονοϋδρικό</w:t>
      </w:r>
    </w:p>
    <w:p w14:paraId="232178F1" w14:textId="77777777" w:rsidR="00E94F8A" w:rsidRPr="0042303F" w:rsidRDefault="00E94F8A" w:rsidP="00F55A17">
      <w:pPr>
        <w:spacing w:line="240" w:lineRule="auto"/>
        <w:rPr>
          <w:lang w:val="el-GR"/>
        </w:rPr>
      </w:pPr>
      <w:r>
        <w:rPr>
          <w:lang w:val="el-GR"/>
        </w:rPr>
        <w:t>Ύδωρ για ενέσιμα</w:t>
      </w:r>
    </w:p>
    <w:p w14:paraId="562975EA" w14:textId="77777777" w:rsidR="00E94F8A" w:rsidRPr="0042303F" w:rsidRDefault="00E94F8A" w:rsidP="00F55A17">
      <w:pPr>
        <w:spacing w:line="240" w:lineRule="auto"/>
        <w:rPr>
          <w:lang w:val="el-GR"/>
        </w:rPr>
      </w:pPr>
    </w:p>
    <w:p w14:paraId="0F9D6CF9" w14:textId="77777777" w:rsidR="00E94F8A" w:rsidRPr="005C7E13" w:rsidRDefault="00E94F8A" w:rsidP="00F55A17">
      <w:pPr>
        <w:keepNext/>
        <w:spacing w:line="240" w:lineRule="auto"/>
        <w:ind w:left="567" w:hanging="567"/>
        <w:outlineLvl w:val="0"/>
        <w:rPr>
          <w:lang w:val="el-GR"/>
        </w:rPr>
      </w:pPr>
      <w:r w:rsidRPr="005C7E13">
        <w:rPr>
          <w:b/>
          <w:bCs/>
          <w:lang w:val="el-GR"/>
        </w:rPr>
        <w:t>6.2</w:t>
      </w:r>
      <w:r w:rsidRPr="005C7E13">
        <w:rPr>
          <w:b/>
          <w:bCs/>
          <w:lang w:val="el-GR"/>
        </w:rPr>
        <w:tab/>
        <w:t>Ασυμβατότητες</w:t>
      </w:r>
    </w:p>
    <w:p w14:paraId="256A5391" w14:textId="77777777" w:rsidR="00E94F8A" w:rsidRPr="005C7E13" w:rsidRDefault="00E94F8A" w:rsidP="00F55A17">
      <w:pPr>
        <w:keepNext/>
        <w:spacing w:line="240" w:lineRule="auto"/>
        <w:rPr>
          <w:lang w:val="el-GR"/>
        </w:rPr>
      </w:pPr>
    </w:p>
    <w:p w14:paraId="7B14A39C" w14:textId="77777777" w:rsidR="00E94F8A" w:rsidRPr="0042303F" w:rsidRDefault="00E94F8A" w:rsidP="00F55A17">
      <w:pPr>
        <w:spacing w:line="240" w:lineRule="auto"/>
        <w:rPr>
          <w:lang w:val="el-GR"/>
        </w:rPr>
      </w:pPr>
      <w:r w:rsidRPr="005C7E13">
        <w:rPr>
          <w:lang w:val="el-GR"/>
        </w:rPr>
        <w:t>Ελλείψει μελετών σχετικά με τη συμβατότητα, το παρόν φαρμακευτικό προϊόν δεν πρέπει να αναμειγνύεται με άλλα φαρμακευτικά προϊόντα.</w:t>
      </w:r>
    </w:p>
    <w:p w14:paraId="61D591E1" w14:textId="77777777" w:rsidR="00E94F8A" w:rsidRPr="0042303F" w:rsidRDefault="00E94F8A" w:rsidP="00F55A17">
      <w:pPr>
        <w:spacing w:line="240" w:lineRule="auto"/>
        <w:rPr>
          <w:lang w:val="el-GR"/>
        </w:rPr>
      </w:pPr>
    </w:p>
    <w:p w14:paraId="594A4877" w14:textId="77777777" w:rsidR="00E94F8A" w:rsidRPr="0042303F" w:rsidRDefault="00E94F8A" w:rsidP="00F55A17">
      <w:pPr>
        <w:keepNext/>
        <w:spacing w:line="240" w:lineRule="auto"/>
        <w:ind w:left="567" w:hanging="567"/>
        <w:outlineLvl w:val="0"/>
        <w:rPr>
          <w:lang w:val="el-GR"/>
        </w:rPr>
      </w:pPr>
      <w:r w:rsidRPr="005C7E13">
        <w:rPr>
          <w:b/>
          <w:bCs/>
          <w:lang w:val="el-GR"/>
        </w:rPr>
        <w:t>6.3</w:t>
      </w:r>
      <w:r w:rsidRPr="005C7E13">
        <w:rPr>
          <w:b/>
          <w:bCs/>
          <w:lang w:val="el-GR"/>
        </w:rPr>
        <w:tab/>
        <w:t>Διάρκεια ζωής</w:t>
      </w:r>
    </w:p>
    <w:p w14:paraId="11CAF45F" w14:textId="77777777" w:rsidR="00E94F8A" w:rsidRPr="0042303F" w:rsidRDefault="00E94F8A" w:rsidP="00F55A17">
      <w:pPr>
        <w:keepNext/>
        <w:spacing w:line="240" w:lineRule="auto"/>
        <w:rPr>
          <w:lang w:val="el-GR"/>
        </w:rPr>
      </w:pPr>
    </w:p>
    <w:p w14:paraId="320D8CA5" w14:textId="77777777" w:rsidR="00E94F8A" w:rsidRPr="0042303F" w:rsidRDefault="004F4B11" w:rsidP="00F55A17">
      <w:pPr>
        <w:spacing w:line="240" w:lineRule="auto"/>
        <w:rPr>
          <w:lang w:val="el-GR"/>
        </w:rPr>
      </w:pPr>
      <w:r>
        <w:rPr>
          <w:lang w:val="de-CH"/>
        </w:rPr>
        <w:t xml:space="preserve">30 </w:t>
      </w:r>
      <w:r>
        <w:rPr>
          <w:lang w:val="el-GR"/>
        </w:rPr>
        <w:t>μήνες</w:t>
      </w:r>
      <w:del w:id="128" w:author="DWL1306" w:date="2025-12-18T13:45:00Z">
        <w:r w:rsidRPr="003C3E59" w:rsidDel="00B946CA">
          <w:rPr>
            <w:lang w:val="el-GR"/>
          </w:rPr>
          <w:delText xml:space="preserve"> </w:delText>
        </w:r>
      </w:del>
    </w:p>
    <w:p w14:paraId="4CD96F41" w14:textId="77777777" w:rsidR="00E94F8A" w:rsidRPr="0042303F" w:rsidRDefault="00E94F8A" w:rsidP="00F55A17">
      <w:pPr>
        <w:spacing w:line="240" w:lineRule="auto"/>
        <w:rPr>
          <w:lang w:val="el-GR"/>
        </w:rPr>
      </w:pPr>
    </w:p>
    <w:p w14:paraId="4C8DFE3C" w14:textId="77777777" w:rsidR="00E94F8A" w:rsidRPr="0042303F" w:rsidRDefault="00E94F8A" w:rsidP="00F55A17">
      <w:pPr>
        <w:spacing w:line="240" w:lineRule="auto"/>
        <w:rPr>
          <w:lang w:val="el-GR"/>
        </w:rPr>
      </w:pPr>
      <w:r>
        <w:rPr>
          <w:lang w:val="el-GR"/>
        </w:rPr>
        <w:t>Έχει αποδειχτεί χημική και φυσική σταθερότητα κατά τη χρήση για έως και</w:t>
      </w:r>
      <w:r w:rsidRPr="0042303F">
        <w:rPr>
          <w:lang w:val="el-GR"/>
        </w:rPr>
        <w:t xml:space="preserve"> </w:t>
      </w:r>
      <w:r w:rsidR="003C52DE">
        <w:rPr>
          <w:lang w:val="el-GR"/>
        </w:rPr>
        <w:t>3</w:t>
      </w:r>
      <w:r w:rsidR="00A71409">
        <w:t> </w:t>
      </w:r>
      <w:r w:rsidR="00BA1286">
        <w:rPr>
          <w:lang w:val="el-GR"/>
        </w:rPr>
        <w:t>ώρ</w:t>
      </w:r>
      <w:r w:rsidR="003C52DE">
        <w:rPr>
          <w:lang w:val="el-GR"/>
        </w:rPr>
        <w:t>ες</w:t>
      </w:r>
      <w:r>
        <w:rPr>
          <w:lang w:val="el-GR"/>
        </w:rPr>
        <w:t xml:space="preserve"> σε θερμοκρασία </w:t>
      </w:r>
      <w:r w:rsidR="00447D88">
        <w:rPr>
          <w:lang w:val="el-GR"/>
        </w:rPr>
        <w:t xml:space="preserve">μεταξύ </w:t>
      </w:r>
      <w:r w:rsidRPr="0042303F">
        <w:rPr>
          <w:lang w:val="el-GR"/>
        </w:rPr>
        <w:t>23°</w:t>
      </w:r>
      <w:r>
        <w:t>C </w:t>
      </w:r>
      <w:r w:rsidR="00447D88">
        <w:rPr>
          <w:color w:val="000000"/>
          <w:lang w:val="el-GR"/>
        </w:rPr>
        <w:t>έως</w:t>
      </w:r>
      <w:r w:rsidR="00447D88">
        <w:rPr>
          <w:lang w:val="el-GR"/>
        </w:rPr>
        <w:t xml:space="preserve"> </w:t>
      </w:r>
      <w:r w:rsidRPr="0042303F">
        <w:rPr>
          <w:lang w:val="el-GR"/>
        </w:rPr>
        <w:t>27°</w:t>
      </w:r>
      <w:r>
        <w:t>C</w:t>
      </w:r>
      <w:r w:rsidRPr="0042303F">
        <w:rPr>
          <w:lang w:val="el-GR"/>
        </w:rPr>
        <w:t>.</w:t>
      </w:r>
    </w:p>
    <w:p w14:paraId="7E5F13AB" w14:textId="77777777" w:rsidR="00E94F8A" w:rsidRPr="0042303F" w:rsidRDefault="00E94F8A" w:rsidP="00F55A17">
      <w:pPr>
        <w:spacing w:line="240" w:lineRule="auto"/>
        <w:rPr>
          <w:lang w:val="el-GR"/>
        </w:rPr>
      </w:pPr>
    </w:p>
    <w:p w14:paraId="20827917" w14:textId="77777777" w:rsidR="00E94F8A" w:rsidRDefault="00E94F8A" w:rsidP="00F55A17">
      <w:pPr>
        <w:keepNext/>
        <w:spacing w:line="240" w:lineRule="auto"/>
        <w:ind w:left="567" w:hanging="567"/>
        <w:outlineLvl w:val="0"/>
        <w:rPr>
          <w:b/>
          <w:bCs/>
          <w:lang w:val="el-GR"/>
        </w:rPr>
      </w:pPr>
      <w:r w:rsidRPr="005C7E13">
        <w:rPr>
          <w:b/>
          <w:bCs/>
          <w:lang w:val="el-GR"/>
        </w:rPr>
        <w:t>6.4</w:t>
      </w:r>
      <w:r w:rsidRPr="005C7E13">
        <w:rPr>
          <w:b/>
          <w:bCs/>
          <w:lang w:val="el-GR"/>
        </w:rPr>
        <w:tab/>
        <w:t>Ιδιαίτερες προφυλάξεις κατά τη φύλαξη του προϊόντος</w:t>
      </w:r>
    </w:p>
    <w:p w14:paraId="486C2579" w14:textId="77777777" w:rsidR="00E94F8A" w:rsidRDefault="00E94F8A" w:rsidP="00E03410">
      <w:pPr>
        <w:keepNext/>
        <w:spacing w:line="240" w:lineRule="auto"/>
        <w:rPr>
          <w:lang w:val="el-GR"/>
        </w:rPr>
      </w:pPr>
    </w:p>
    <w:p w14:paraId="77E65CAF" w14:textId="77777777" w:rsidR="00E94F8A" w:rsidRPr="00DC3B1E" w:rsidRDefault="00E94F8A" w:rsidP="00F55A17">
      <w:pPr>
        <w:tabs>
          <w:tab w:val="clear" w:pos="567"/>
        </w:tabs>
        <w:autoSpaceDE w:val="0"/>
        <w:autoSpaceDN w:val="0"/>
        <w:adjustRightInd w:val="0"/>
        <w:spacing w:line="240" w:lineRule="auto"/>
        <w:rPr>
          <w:color w:val="000000"/>
          <w:lang w:val="el-GR"/>
        </w:rPr>
      </w:pPr>
      <w:r w:rsidRPr="00DC3B1E">
        <w:rPr>
          <w:lang w:val="el-GR"/>
        </w:rPr>
        <w:t>Φυλάσσετε σε ψυγείο (2°</w:t>
      </w:r>
      <w:r w:rsidRPr="00DC3B1E">
        <w:t>C</w:t>
      </w:r>
      <w:r w:rsidR="00A71409" w:rsidRPr="00DC3B1E">
        <w:t> </w:t>
      </w:r>
      <w:r w:rsidRPr="00DC3B1E">
        <w:rPr>
          <w:lang w:val="el-GR"/>
        </w:rPr>
        <w:t>–</w:t>
      </w:r>
      <w:r w:rsidR="00A71409" w:rsidRPr="00DC3B1E">
        <w:t> </w:t>
      </w:r>
      <w:r w:rsidRPr="00DC3B1E">
        <w:rPr>
          <w:lang w:val="el-GR"/>
        </w:rPr>
        <w:t>8°</w:t>
      </w:r>
      <w:r w:rsidRPr="00DC3B1E">
        <w:t>C</w:t>
      </w:r>
      <w:r w:rsidRPr="00DC3B1E">
        <w:rPr>
          <w:lang w:val="el-GR"/>
        </w:rPr>
        <w:t>).</w:t>
      </w:r>
    </w:p>
    <w:p w14:paraId="5B7E9B96" w14:textId="77777777" w:rsidR="00E94F8A" w:rsidRPr="00DC3B1E" w:rsidRDefault="00E94F8A" w:rsidP="00F55A17">
      <w:pPr>
        <w:tabs>
          <w:tab w:val="clear" w:pos="567"/>
        </w:tabs>
        <w:autoSpaceDE w:val="0"/>
        <w:autoSpaceDN w:val="0"/>
        <w:adjustRightInd w:val="0"/>
        <w:spacing w:line="240" w:lineRule="auto"/>
        <w:rPr>
          <w:color w:val="000000"/>
          <w:lang w:val="el-GR"/>
        </w:rPr>
      </w:pPr>
      <w:r w:rsidRPr="00DC3B1E">
        <w:rPr>
          <w:lang w:val="el-GR"/>
        </w:rPr>
        <w:t>Μην καταψύχετε.</w:t>
      </w:r>
    </w:p>
    <w:p w14:paraId="2323A6A1" w14:textId="77777777" w:rsidR="00E94F8A" w:rsidRPr="0042303F" w:rsidRDefault="00E94F8A" w:rsidP="00F55A17">
      <w:pPr>
        <w:tabs>
          <w:tab w:val="clear" w:pos="567"/>
        </w:tabs>
        <w:autoSpaceDE w:val="0"/>
        <w:autoSpaceDN w:val="0"/>
        <w:adjustRightInd w:val="0"/>
        <w:spacing w:line="240" w:lineRule="auto"/>
        <w:rPr>
          <w:color w:val="000000"/>
          <w:lang w:val="el-GR"/>
        </w:rPr>
      </w:pPr>
      <w:r w:rsidRPr="00DC3B1E">
        <w:rPr>
          <w:lang w:val="el-GR"/>
        </w:rPr>
        <w:t>Φυλάσσετε στην αρχική συσκευασία για να προστατεύεται από το φως.</w:t>
      </w:r>
    </w:p>
    <w:p w14:paraId="29BC3FDD" w14:textId="77777777" w:rsidR="00E94F8A" w:rsidRPr="0042303F" w:rsidRDefault="00E94F8A" w:rsidP="00F55A17">
      <w:pPr>
        <w:spacing w:line="240" w:lineRule="auto"/>
        <w:rPr>
          <w:lang w:val="el-GR"/>
        </w:rPr>
      </w:pPr>
      <w:r w:rsidRPr="005C7E13">
        <w:rPr>
          <w:lang w:val="el-GR"/>
        </w:rPr>
        <w:t xml:space="preserve">Για τις συνθήκες </w:t>
      </w:r>
      <w:r w:rsidR="00736FA7" w:rsidRPr="005C7E13">
        <w:rPr>
          <w:lang w:val="el-GR"/>
        </w:rPr>
        <w:t xml:space="preserve">διατήρησης </w:t>
      </w:r>
      <w:r w:rsidRPr="005C7E13">
        <w:rPr>
          <w:lang w:val="el-GR"/>
        </w:rPr>
        <w:t>του φαρμακευτικού προϊόντος</w:t>
      </w:r>
      <w:r w:rsidR="00ED1A11">
        <w:rPr>
          <w:lang w:val="el-GR"/>
        </w:rPr>
        <w:t xml:space="preserve"> μετά το πρώτο άνοιγμα</w:t>
      </w:r>
      <w:r w:rsidRPr="005C7E13">
        <w:rPr>
          <w:lang w:val="el-GR"/>
        </w:rPr>
        <w:t>, βλ. παράγραφο</w:t>
      </w:r>
      <w:r w:rsidRPr="005C7E13">
        <w:t> </w:t>
      </w:r>
      <w:r w:rsidRPr="005C7E13">
        <w:rPr>
          <w:lang w:val="el-GR"/>
        </w:rPr>
        <w:t>6.3.</w:t>
      </w:r>
    </w:p>
    <w:p w14:paraId="35EABECD" w14:textId="77777777" w:rsidR="00E94F8A" w:rsidRPr="0042303F" w:rsidRDefault="00E94F8A" w:rsidP="00F55A17">
      <w:pPr>
        <w:spacing w:line="240" w:lineRule="auto"/>
        <w:rPr>
          <w:lang w:val="el-GR"/>
        </w:rPr>
      </w:pPr>
    </w:p>
    <w:p w14:paraId="09A69D30" w14:textId="77777777" w:rsidR="00E94F8A" w:rsidRPr="0042303F" w:rsidRDefault="00E94F8A" w:rsidP="00F55A17">
      <w:pPr>
        <w:keepNext/>
        <w:spacing w:line="240" w:lineRule="auto"/>
        <w:ind w:left="567" w:hanging="567"/>
        <w:outlineLvl w:val="0"/>
        <w:rPr>
          <w:b/>
          <w:bCs/>
          <w:lang w:val="el-GR"/>
        </w:rPr>
      </w:pPr>
      <w:r w:rsidRPr="005C7E13">
        <w:rPr>
          <w:b/>
          <w:bCs/>
          <w:lang w:val="el-GR"/>
        </w:rPr>
        <w:t>6.5</w:t>
      </w:r>
      <w:r w:rsidRPr="005C7E13">
        <w:rPr>
          <w:b/>
          <w:bCs/>
          <w:lang w:val="el-GR"/>
        </w:rPr>
        <w:tab/>
        <w:t>Φύση και συστατικά του περιέκτη</w:t>
      </w:r>
    </w:p>
    <w:p w14:paraId="57E8DE54" w14:textId="77777777" w:rsidR="00E94F8A" w:rsidRPr="000804F8" w:rsidRDefault="00E94F8A" w:rsidP="00F55A17">
      <w:pPr>
        <w:keepNext/>
        <w:spacing w:line="240" w:lineRule="auto"/>
        <w:outlineLvl w:val="0"/>
        <w:rPr>
          <w:bCs/>
          <w:lang w:val="el-GR"/>
        </w:rPr>
      </w:pPr>
    </w:p>
    <w:p w14:paraId="1BA61695" w14:textId="77777777" w:rsidR="00E94F8A" w:rsidRPr="0042303F" w:rsidRDefault="00ED1A11" w:rsidP="00F55A17">
      <w:pPr>
        <w:spacing w:line="240" w:lineRule="auto"/>
        <w:rPr>
          <w:lang w:val="el-GR"/>
        </w:rPr>
      </w:pPr>
      <w:r>
        <w:rPr>
          <w:lang w:val="el-GR"/>
        </w:rPr>
        <w:t>Φ</w:t>
      </w:r>
      <w:r w:rsidR="00E94F8A">
        <w:rPr>
          <w:lang w:val="el-GR"/>
        </w:rPr>
        <w:t>ιαλίδιο</w:t>
      </w:r>
      <w:r w:rsidR="00E94F8A" w:rsidRPr="0042303F">
        <w:rPr>
          <w:lang w:val="el-GR"/>
        </w:rPr>
        <w:t xml:space="preserve"> </w:t>
      </w:r>
      <w:r w:rsidR="008E67E4">
        <w:rPr>
          <w:lang w:val="el-GR"/>
        </w:rPr>
        <w:t xml:space="preserve">από </w:t>
      </w:r>
      <w:r w:rsidR="00E94F8A">
        <w:rPr>
          <w:lang w:val="el-GR"/>
        </w:rPr>
        <w:t>γυαλί τύπου</w:t>
      </w:r>
      <w:r w:rsidR="00E94F8A" w:rsidRPr="0042303F">
        <w:rPr>
          <w:lang w:val="el-GR"/>
        </w:rPr>
        <w:t xml:space="preserve"> </w:t>
      </w:r>
      <w:r w:rsidR="00E94F8A">
        <w:t>I</w:t>
      </w:r>
      <w:r w:rsidR="00E94F8A" w:rsidRPr="0042303F">
        <w:rPr>
          <w:lang w:val="el-GR"/>
        </w:rPr>
        <w:t xml:space="preserve"> </w:t>
      </w:r>
      <w:r w:rsidR="00E94F8A">
        <w:rPr>
          <w:lang w:val="el-GR"/>
        </w:rPr>
        <w:t>με πώμα εισχώρησης</w:t>
      </w:r>
      <w:r w:rsidR="00E94F8A" w:rsidRPr="0042303F">
        <w:rPr>
          <w:lang w:val="el-GR"/>
        </w:rPr>
        <w:t xml:space="preserve"> (</w:t>
      </w:r>
      <w:r w:rsidR="00E94F8A">
        <w:rPr>
          <w:lang w:val="el-GR"/>
        </w:rPr>
        <w:t>ελαστικό από βουτύλιο</w:t>
      </w:r>
      <w:r w:rsidR="00E94F8A" w:rsidRPr="0042303F">
        <w:rPr>
          <w:lang w:val="el-GR"/>
        </w:rPr>
        <w:t xml:space="preserve">) </w:t>
      </w:r>
      <w:r w:rsidR="00E94F8A">
        <w:rPr>
          <w:lang w:val="el-GR"/>
        </w:rPr>
        <w:t>και σφράγισμα</w:t>
      </w:r>
      <w:r w:rsidR="00E94F8A" w:rsidRPr="0042303F">
        <w:rPr>
          <w:lang w:val="el-GR"/>
        </w:rPr>
        <w:t xml:space="preserve"> (</w:t>
      </w:r>
      <w:r w:rsidR="00E94F8A">
        <w:rPr>
          <w:lang w:val="el-GR"/>
        </w:rPr>
        <w:t>αλουμίνιο</w:t>
      </w:r>
      <w:r w:rsidR="00E94F8A" w:rsidRPr="0042303F">
        <w:rPr>
          <w:lang w:val="el-GR"/>
        </w:rPr>
        <w:t xml:space="preserve">) </w:t>
      </w:r>
      <w:r w:rsidR="00E94F8A">
        <w:rPr>
          <w:lang w:val="el-GR"/>
        </w:rPr>
        <w:t>με αποσπώμενο καπάκι</w:t>
      </w:r>
      <w:r w:rsidR="00E94F8A" w:rsidRPr="0042303F">
        <w:rPr>
          <w:lang w:val="el-GR"/>
        </w:rPr>
        <w:t xml:space="preserve"> (</w:t>
      </w:r>
      <w:r w:rsidR="00E94F8A">
        <w:rPr>
          <w:lang w:val="el-GR"/>
        </w:rPr>
        <w:t>από πολυπροπυλένιο</w:t>
      </w:r>
      <w:r w:rsidR="00E94F8A" w:rsidRPr="0042303F">
        <w:rPr>
          <w:lang w:val="el-GR"/>
        </w:rPr>
        <w:t>).</w:t>
      </w:r>
      <w:del w:id="129" w:author="DWL1306" w:date="2025-12-18T13:45:00Z">
        <w:r w:rsidR="00E94F8A" w:rsidRPr="0042303F" w:rsidDel="00B946CA">
          <w:rPr>
            <w:lang w:val="el-GR"/>
          </w:rPr>
          <w:delText xml:space="preserve"> </w:delText>
        </w:r>
      </w:del>
    </w:p>
    <w:p w14:paraId="4DBD1258" w14:textId="77777777" w:rsidR="00E94F8A" w:rsidRPr="0042303F" w:rsidRDefault="00E94F8A" w:rsidP="00F55A17">
      <w:pPr>
        <w:spacing w:line="240" w:lineRule="auto"/>
        <w:rPr>
          <w:lang w:val="el-GR"/>
        </w:rPr>
      </w:pPr>
    </w:p>
    <w:p w14:paraId="697586FE" w14:textId="77777777" w:rsidR="00857FDE" w:rsidRDefault="00857FDE" w:rsidP="00E03410">
      <w:pPr>
        <w:keepNext/>
        <w:spacing w:line="240" w:lineRule="auto"/>
        <w:rPr>
          <w:u w:val="single"/>
          <w:lang w:val="el-GR"/>
        </w:rPr>
      </w:pPr>
      <w:r w:rsidRPr="005446F7">
        <w:rPr>
          <w:u w:val="single"/>
        </w:rPr>
        <w:t>Strensiq</w:t>
      </w:r>
      <w:r w:rsidRPr="00763B9B">
        <w:rPr>
          <w:u w:val="single"/>
          <w:lang w:val="el-GR"/>
        </w:rPr>
        <w:t xml:space="preserve"> 40</w:t>
      </w:r>
      <w:r w:rsidRPr="005446F7">
        <w:rPr>
          <w:u w:val="single"/>
        </w:rPr>
        <w:t> mg</w:t>
      </w:r>
      <w:r w:rsidRPr="00763B9B">
        <w:rPr>
          <w:u w:val="single"/>
          <w:lang w:val="el-GR"/>
        </w:rPr>
        <w:t>/</w:t>
      </w:r>
      <w:r w:rsidRPr="005446F7">
        <w:rPr>
          <w:u w:val="single"/>
        </w:rPr>
        <w:t>ml</w:t>
      </w:r>
      <w:r w:rsidRPr="00763B9B">
        <w:rPr>
          <w:u w:val="single"/>
          <w:lang w:val="el-GR"/>
        </w:rPr>
        <w:t xml:space="preserve"> </w:t>
      </w:r>
      <w:r>
        <w:rPr>
          <w:u w:val="single"/>
          <w:lang w:val="el-GR"/>
        </w:rPr>
        <w:t>ενέσιμο διάλυμα</w:t>
      </w:r>
    </w:p>
    <w:p w14:paraId="5CC8B3FC" w14:textId="77777777" w:rsidR="008F714D" w:rsidRPr="00763B9B" w:rsidRDefault="008F714D" w:rsidP="00E03410">
      <w:pPr>
        <w:keepNext/>
        <w:spacing w:line="240" w:lineRule="auto"/>
        <w:rPr>
          <w:u w:val="single"/>
          <w:lang w:val="el-GR"/>
        </w:rPr>
      </w:pPr>
    </w:p>
    <w:p w14:paraId="1AADB21A" w14:textId="77777777" w:rsidR="00647CA0" w:rsidRDefault="00E94F8A" w:rsidP="00E03410">
      <w:pPr>
        <w:spacing w:line="240" w:lineRule="auto"/>
        <w:rPr>
          <w:lang w:val="el-GR"/>
        </w:rPr>
      </w:pPr>
      <w:r>
        <w:rPr>
          <w:lang w:val="el-GR"/>
        </w:rPr>
        <w:t>Οι όγκοι πλήρωσης των φιαλιδίων είναι:</w:t>
      </w:r>
      <w:r w:rsidR="005768FC">
        <w:rPr>
          <w:lang w:val="el-GR"/>
        </w:rPr>
        <w:t xml:space="preserve"> </w:t>
      </w:r>
      <w:r w:rsidRPr="0042303F">
        <w:rPr>
          <w:lang w:val="el-GR"/>
        </w:rPr>
        <w:t>0,3</w:t>
      </w:r>
      <w:r>
        <w:t> ml</w:t>
      </w:r>
      <w:r w:rsidR="00C043BE">
        <w:rPr>
          <w:lang w:val="el-GR"/>
        </w:rPr>
        <w:t>,</w:t>
      </w:r>
      <w:r w:rsidRPr="0042303F">
        <w:rPr>
          <w:lang w:val="el-GR"/>
        </w:rPr>
        <w:t xml:space="preserve"> 0,45</w:t>
      </w:r>
      <w:r w:rsidR="00A71409">
        <w:t> </w:t>
      </w:r>
      <w:r>
        <w:t>ml</w:t>
      </w:r>
      <w:r w:rsidR="00C043BE">
        <w:rPr>
          <w:lang w:val="el-GR"/>
        </w:rPr>
        <w:t>,</w:t>
      </w:r>
      <w:r w:rsidRPr="0042303F">
        <w:rPr>
          <w:lang w:val="el-GR"/>
        </w:rPr>
        <w:t xml:space="preserve"> 0,7</w:t>
      </w:r>
      <w:r w:rsidR="00A71409">
        <w:t> </w:t>
      </w:r>
      <w:r>
        <w:t>ml</w:t>
      </w:r>
      <w:r w:rsidR="00C043BE">
        <w:rPr>
          <w:lang w:val="el-GR"/>
        </w:rPr>
        <w:t xml:space="preserve"> και</w:t>
      </w:r>
      <w:r w:rsidRPr="0042303F">
        <w:rPr>
          <w:lang w:val="el-GR"/>
        </w:rPr>
        <w:t xml:space="preserve"> 1,0</w:t>
      </w:r>
      <w:r w:rsidR="00A71409">
        <w:t> </w:t>
      </w:r>
      <w:r>
        <w:t>ml</w:t>
      </w:r>
      <w:del w:id="130" w:author="DWL1306" w:date="2025-12-18T13:45:00Z">
        <w:r w:rsidRPr="0042303F" w:rsidDel="00B946CA">
          <w:rPr>
            <w:lang w:val="el-GR"/>
          </w:rPr>
          <w:delText xml:space="preserve"> </w:delText>
        </w:r>
      </w:del>
    </w:p>
    <w:p w14:paraId="149643F9" w14:textId="77777777" w:rsidR="00E94F8A" w:rsidRPr="000804F8" w:rsidRDefault="00E94F8A" w:rsidP="00F55A17">
      <w:pPr>
        <w:spacing w:line="240" w:lineRule="auto"/>
        <w:rPr>
          <w:u w:val="single"/>
          <w:lang w:val="el-GR"/>
        </w:rPr>
      </w:pPr>
    </w:p>
    <w:p w14:paraId="63BA6798" w14:textId="77777777" w:rsidR="00857FDE" w:rsidRDefault="00857FDE" w:rsidP="00E03410">
      <w:pPr>
        <w:keepNext/>
        <w:spacing w:line="240" w:lineRule="auto"/>
        <w:rPr>
          <w:u w:val="single"/>
          <w:lang w:val="el-GR"/>
        </w:rPr>
      </w:pPr>
      <w:r w:rsidRPr="005446F7">
        <w:rPr>
          <w:u w:val="single"/>
        </w:rPr>
        <w:t>Strensiq</w:t>
      </w:r>
      <w:r w:rsidRPr="00763B9B">
        <w:rPr>
          <w:u w:val="single"/>
          <w:lang w:val="el-GR"/>
        </w:rPr>
        <w:t xml:space="preserve"> </w:t>
      </w:r>
      <w:r>
        <w:rPr>
          <w:u w:val="single"/>
          <w:lang w:val="el-GR"/>
        </w:rPr>
        <w:t>10</w:t>
      </w:r>
      <w:r w:rsidRPr="00763B9B">
        <w:rPr>
          <w:u w:val="single"/>
          <w:lang w:val="el-GR"/>
        </w:rPr>
        <w:t>0</w:t>
      </w:r>
      <w:r w:rsidRPr="005446F7">
        <w:rPr>
          <w:u w:val="single"/>
        </w:rPr>
        <w:t> mg</w:t>
      </w:r>
      <w:r w:rsidRPr="00763B9B">
        <w:rPr>
          <w:u w:val="single"/>
          <w:lang w:val="el-GR"/>
        </w:rPr>
        <w:t>/</w:t>
      </w:r>
      <w:r w:rsidRPr="005446F7">
        <w:rPr>
          <w:u w:val="single"/>
        </w:rPr>
        <w:t>ml</w:t>
      </w:r>
      <w:r w:rsidRPr="00763B9B">
        <w:rPr>
          <w:u w:val="single"/>
          <w:lang w:val="el-GR"/>
        </w:rPr>
        <w:t xml:space="preserve"> </w:t>
      </w:r>
      <w:r>
        <w:rPr>
          <w:u w:val="single"/>
          <w:lang w:val="el-GR"/>
        </w:rPr>
        <w:t>ενέσιμο διάλυμα</w:t>
      </w:r>
    </w:p>
    <w:p w14:paraId="01251EA5" w14:textId="77777777" w:rsidR="008F714D" w:rsidRPr="00763B9B" w:rsidRDefault="008F714D" w:rsidP="00E03410">
      <w:pPr>
        <w:keepNext/>
        <w:spacing w:line="240" w:lineRule="auto"/>
        <w:rPr>
          <w:u w:val="single"/>
          <w:lang w:val="el-GR"/>
        </w:rPr>
      </w:pPr>
    </w:p>
    <w:p w14:paraId="08154D0D" w14:textId="77777777" w:rsidR="00857FDE" w:rsidRDefault="00857FDE" w:rsidP="00E03410">
      <w:pPr>
        <w:spacing w:line="240" w:lineRule="auto"/>
        <w:rPr>
          <w:lang w:val="el-GR"/>
        </w:rPr>
      </w:pPr>
      <w:r>
        <w:rPr>
          <w:lang w:val="el-GR"/>
        </w:rPr>
        <w:t xml:space="preserve">Οι όγκοι πλήρωσης των φιαλιδίων είναι: </w:t>
      </w:r>
      <w:r w:rsidRPr="0042303F">
        <w:rPr>
          <w:lang w:val="el-GR"/>
        </w:rPr>
        <w:t>0,</w:t>
      </w:r>
      <w:r>
        <w:rPr>
          <w:lang w:val="el-GR"/>
        </w:rPr>
        <w:t>8</w:t>
      </w:r>
      <w:r>
        <w:t> ml</w:t>
      </w:r>
      <w:del w:id="131" w:author="DWL1306" w:date="2025-12-18T13:45:00Z">
        <w:r w:rsidRPr="0042303F" w:rsidDel="00B946CA">
          <w:rPr>
            <w:lang w:val="el-GR"/>
          </w:rPr>
          <w:delText xml:space="preserve"> </w:delText>
        </w:r>
      </w:del>
    </w:p>
    <w:p w14:paraId="3439AC8A" w14:textId="77777777" w:rsidR="00857FDE" w:rsidRDefault="00857FDE" w:rsidP="00E03410">
      <w:pPr>
        <w:spacing w:line="240" w:lineRule="auto"/>
        <w:rPr>
          <w:lang w:val="el-GR"/>
        </w:rPr>
      </w:pPr>
    </w:p>
    <w:p w14:paraId="239CEDAF" w14:textId="77777777" w:rsidR="00E94F8A" w:rsidRPr="005C58E0" w:rsidRDefault="00E94F8A" w:rsidP="00E03410">
      <w:pPr>
        <w:spacing w:line="240" w:lineRule="auto"/>
        <w:rPr>
          <w:lang w:val="el-GR"/>
        </w:rPr>
      </w:pPr>
      <w:r>
        <w:rPr>
          <w:lang w:val="el-GR"/>
        </w:rPr>
        <w:t>Μεγέθη συσκευασίας</w:t>
      </w:r>
      <w:r w:rsidR="00C043BE">
        <w:rPr>
          <w:lang w:val="el-GR"/>
        </w:rPr>
        <w:t xml:space="preserve"> του 1 ή 12</w:t>
      </w:r>
      <w:r w:rsidR="00335B4A">
        <w:t> </w:t>
      </w:r>
      <w:r w:rsidR="00C043BE">
        <w:rPr>
          <w:lang w:val="el-GR"/>
        </w:rPr>
        <w:t>φιαλ</w:t>
      </w:r>
      <w:r w:rsidR="00C36D5C">
        <w:rPr>
          <w:lang w:val="el-GR"/>
        </w:rPr>
        <w:t>ιδίων</w:t>
      </w:r>
    </w:p>
    <w:p w14:paraId="56570F9A" w14:textId="77777777" w:rsidR="00E94F8A" w:rsidRDefault="00E94F8A" w:rsidP="00F55A17">
      <w:pPr>
        <w:spacing w:line="240" w:lineRule="auto"/>
        <w:rPr>
          <w:lang w:val="el-GR"/>
        </w:rPr>
      </w:pPr>
      <w:r w:rsidRPr="004D7CE4">
        <w:rPr>
          <w:lang w:val="el-GR"/>
        </w:rPr>
        <w:t>Μπορεί να μην κυκλοφορούν όλες οι συσκευασίες.</w:t>
      </w:r>
    </w:p>
    <w:p w14:paraId="64FE71E7" w14:textId="77777777" w:rsidR="00E94F8A" w:rsidRDefault="00E94F8A" w:rsidP="00F55A17">
      <w:pPr>
        <w:spacing w:line="240" w:lineRule="auto"/>
        <w:rPr>
          <w:lang w:val="el-GR"/>
        </w:rPr>
      </w:pPr>
    </w:p>
    <w:p w14:paraId="1064A31B" w14:textId="77777777" w:rsidR="00E94F8A" w:rsidRDefault="00E94F8A" w:rsidP="00F55A17">
      <w:pPr>
        <w:keepNext/>
        <w:spacing w:line="240" w:lineRule="auto"/>
        <w:ind w:left="567" w:hanging="567"/>
        <w:outlineLvl w:val="0"/>
        <w:rPr>
          <w:lang w:val="el-GR"/>
        </w:rPr>
      </w:pPr>
      <w:r w:rsidRPr="004D7CE4">
        <w:rPr>
          <w:b/>
          <w:bCs/>
          <w:lang w:val="el-GR"/>
        </w:rPr>
        <w:t>6.6</w:t>
      </w:r>
      <w:r w:rsidRPr="004D7CE4">
        <w:rPr>
          <w:b/>
          <w:bCs/>
          <w:lang w:val="el-GR"/>
        </w:rPr>
        <w:tab/>
        <w:t>Ιδιαίτερες προφυλάξεις απόρριψης και άλλος χειρισμός</w:t>
      </w:r>
    </w:p>
    <w:p w14:paraId="7FD203C5" w14:textId="77777777" w:rsidR="00E94F8A" w:rsidRDefault="00E94F8A" w:rsidP="00F55A17">
      <w:pPr>
        <w:keepNext/>
        <w:spacing w:line="240" w:lineRule="auto"/>
        <w:rPr>
          <w:lang w:val="el-GR"/>
        </w:rPr>
      </w:pPr>
    </w:p>
    <w:p w14:paraId="36E788EA"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 xml:space="preserve">Κάθε φιαλίδιο προορίζεται για μία και μόνο χρήση και πρέπει να τρυπηθεί μία και μόνο φορά. </w:t>
      </w:r>
      <w:r w:rsidR="00EA05B8">
        <w:rPr>
          <w:lang w:val="el-GR"/>
        </w:rPr>
        <w:t>Τυχόν</w:t>
      </w:r>
      <w:r>
        <w:rPr>
          <w:lang w:val="el-GR"/>
        </w:rPr>
        <w:t xml:space="preserve"> αχρησιμοποίητο διάλυμα στο φιαλίδιο πρέπει να απορρίπτεται.</w:t>
      </w:r>
      <w:del w:id="132" w:author="DWL1306" w:date="2025-12-18T13:45:00Z">
        <w:r w:rsidDel="00B946CA">
          <w:rPr>
            <w:lang w:val="el-GR"/>
          </w:rPr>
          <w:delText xml:space="preserve"> </w:delText>
        </w:r>
      </w:del>
    </w:p>
    <w:p w14:paraId="6B7C45A8" w14:textId="77777777" w:rsidR="00E94F8A" w:rsidRPr="0042303F" w:rsidRDefault="00E94F8A" w:rsidP="00F55A17">
      <w:pPr>
        <w:tabs>
          <w:tab w:val="clear" w:pos="567"/>
        </w:tabs>
        <w:autoSpaceDE w:val="0"/>
        <w:autoSpaceDN w:val="0"/>
        <w:adjustRightInd w:val="0"/>
        <w:spacing w:line="240" w:lineRule="auto"/>
        <w:rPr>
          <w:lang w:val="el-GR"/>
        </w:rPr>
      </w:pPr>
    </w:p>
    <w:p w14:paraId="19893745" w14:textId="77777777" w:rsidR="00E94F8A" w:rsidRPr="0042303F" w:rsidRDefault="00E94F8A" w:rsidP="00F55A17">
      <w:pPr>
        <w:tabs>
          <w:tab w:val="clear" w:pos="567"/>
        </w:tabs>
        <w:autoSpaceDE w:val="0"/>
        <w:autoSpaceDN w:val="0"/>
        <w:adjustRightInd w:val="0"/>
        <w:spacing w:line="240" w:lineRule="auto"/>
        <w:rPr>
          <w:lang w:val="el-GR"/>
        </w:rPr>
      </w:pPr>
      <w:r>
        <w:rPr>
          <w:lang w:val="el-GR"/>
        </w:rPr>
        <w:t>Το</w:t>
      </w:r>
      <w:r w:rsidRPr="0042303F">
        <w:rPr>
          <w:lang w:val="el-GR"/>
        </w:rPr>
        <w:t xml:space="preserve"> </w:t>
      </w:r>
      <w:r>
        <w:t>Strensiq</w:t>
      </w:r>
      <w:r w:rsidRPr="0042303F">
        <w:rPr>
          <w:lang w:val="el-GR"/>
        </w:rPr>
        <w:t xml:space="preserve"> </w:t>
      </w:r>
      <w:r>
        <w:rPr>
          <w:lang w:val="el-GR"/>
        </w:rPr>
        <w:t>πρέπει να χορηγείται με χρήση στείρων αναλώσιμων συριγγών και βελονών σύριγγας</w:t>
      </w:r>
      <w:r w:rsidRPr="0042303F">
        <w:rPr>
          <w:lang w:val="el-GR"/>
        </w:rPr>
        <w:t xml:space="preserve">. </w:t>
      </w:r>
      <w:r>
        <w:rPr>
          <w:lang w:val="el-GR"/>
        </w:rPr>
        <w:t xml:space="preserve">Οι σύριγγες πρέπει να είναι αρκετά μικρού όγκου, έτσι ώστε να είναι δυνατή η αναρρόφηση της συνταγογραφούμενης δόσης από το φιαλίδιο με εύλογη ακρίβεια. </w:t>
      </w:r>
      <w:r w:rsidR="00C043BE">
        <w:rPr>
          <w:lang w:val="el-GR"/>
        </w:rPr>
        <w:t xml:space="preserve">Θα πρέπει να χρησιμοποιηθεί μια </w:t>
      </w:r>
      <w:r>
        <w:rPr>
          <w:lang w:val="el-GR"/>
        </w:rPr>
        <w:t>άσηπτη τεχνική</w:t>
      </w:r>
      <w:r w:rsidRPr="0042303F">
        <w:rPr>
          <w:lang w:val="el-GR"/>
        </w:rPr>
        <w:t>.</w:t>
      </w:r>
      <w:del w:id="133" w:author="DWL1306" w:date="2025-12-18T13:45:00Z">
        <w:r w:rsidRPr="0042303F" w:rsidDel="00B946CA">
          <w:rPr>
            <w:lang w:val="el-GR"/>
          </w:rPr>
          <w:delText xml:space="preserve"> </w:delText>
        </w:r>
      </w:del>
    </w:p>
    <w:p w14:paraId="401A01A5" w14:textId="77777777" w:rsidR="00E94F8A" w:rsidRPr="0042303F" w:rsidRDefault="00E94F8A" w:rsidP="00F55A17">
      <w:pPr>
        <w:spacing w:line="240" w:lineRule="auto"/>
        <w:rPr>
          <w:i/>
          <w:iCs/>
          <w:lang w:val="el-GR"/>
        </w:rPr>
      </w:pPr>
    </w:p>
    <w:p w14:paraId="40BDFDE5" w14:textId="77777777" w:rsidR="00E94F8A" w:rsidRPr="0042303F" w:rsidRDefault="00E94F8A" w:rsidP="00F55A17">
      <w:pPr>
        <w:spacing w:line="240" w:lineRule="auto"/>
        <w:rPr>
          <w:lang w:val="el-GR"/>
        </w:rPr>
      </w:pPr>
      <w:r w:rsidRPr="004D7CE4">
        <w:rPr>
          <w:lang w:val="el-GR"/>
        </w:rPr>
        <w:t>Κάθε αχρησιμοποίητο φαρμακευτικό προϊόν ή υπόλειμμα πρέπει να απορρίπτεται σύμφωνα με τις κατά τόπους ισχύουσες σχετικές διατάξεις.</w:t>
      </w:r>
    </w:p>
    <w:p w14:paraId="53C203B2" w14:textId="77777777" w:rsidR="00E94F8A" w:rsidRPr="0042303F" w:rsidRDefault="00E94F8A" w:rsidP="00F55A17">
      <w:pPr>
        <w:spacing w:line="240" w:lineRule="auto"/>
        <w:rPr>
          <w:lang w:val="el-GR"/>
        </w:rPr>
      </w:pPr>
    </w:p>
    <w:p w14:paraId="5514A4C5" w14:textId="77777777" w:rsidR="00E94F8A" w:rsidRPr="0042303F" w:rsidRDefault="00E94F8A" w:rsidP="00F55A17">
      <w:pPr>
        <w:spacing w:line="240" w:lineRule="auto"/>
        <w:rPr>
          <w:lang w:val="el-GR"/>
        </w:rPr>
      </w:pPr>
    </w:p>
    <w:p w14:paraId="140202FE" w14:textId="77777777" w:rsidR="00E94F8A" w:rsidRPr="000804F8" w:rsidRDefault="00E94F8A" w:rsidP="00F55A17">
      <w:pPr>
        <w:keepNext/>
        <w:spacing w:line="240" w:lineRule="auto"/>
        <w:ind w:left="567" w:hanging="567"/>
        <w:outlineLvl w:val="0"/>
        <w:rPr>
          <w:b/>
          <w:lang w:val="el-GR"/>
        </w:rPr>
      </w:pPr>
      <w:r w:rsidRPr="004D7CE4">
        <w:rPr>
          <w:b/>
          <w:bCs/>
          <w:lang w:val="el-GR"/>
        </w:rPr>
        <w:t>7.</w:t>
      </w:r>
      <w:r w:rsidRPr="004D7CE4">
        <w:rPr>
          <w:b/>
          <w:bCs/>
          <w:lang w:val="el-GR"/>
        </w:rPr>
        <w:tab/>
        <w:t>ΚΑΤΟΧΟΣ ΤΗΣ ΑΔΕΙΑΣ ΚΥΚΛΟΦΟΡΙΑΣ</w:t>
      </w:r>
    </w:p>
    <w:p w14:paraId="2C39938E" w14:textId="77777777" w:rsidR="00E94F8A" w:rsidRPr="0042303F" w:rsidRDefault="00E94F8A" w:rsidP="00F55A17">
      <w:pPr>
        <w:keepNext/>
        <w:spacing w:line="240" w:lineRule="auto"/>
        <w:rPr>
          <w:lang w:val="el-GR"/>
        </w:rPr>
      </w:pPr>
    </w:p>
    <w:p w14:paraId="37DE7ACA" w14:textId="77777777" w:rsidR="00E94F8A" w:rsidRPr="0042303F" w:rsidRDefault="00E94F8A" w:rsidP="00E03410">
      <w:pPr>
        <w:keepNext/>
        <w:spacing w:line="240" w:lineRule="auto"/>
        <w:rPr>
          <w:lang w:val="el-GR"/>
        </w:rPr>
      </w:pPr>
      <w:r>
        <w:t>Alexion</w:t>
      </w:r>
      <w:r w:rsidRPr="0042303F">
        <w:rPr>
          <w:lang w:val="el-GR"/>
        </w:rPr>
        <w:t xml:space="preserve"> </w:t>
      </w:r>
      <w:r>
        <w:t>Europe</w:t>
      </w:r>
      <w:r w:rsidRPr="0042303F">
        <w:rPr>
          <w:lang w:val="el-GR"/>
        </w:rPr>
        <w:t xml:space="preserve"> </w:t>
      </w:r>
      <w:r>
        <w:t>SAS</w:t>
      </w:r>
    </w:p>
    <w:p w14:paraId="6D1966CE" w14:textId="77777777" w:rsidR="00A8430F" w:rsidRPr="00A8430F" w:rsidRDefault="00A8430F" w:rsidP="00A8430F">
      <w:pPr>
        <w:keepNext/>
        <w:tabs>
          <w:tab w:val="clear" w:pos="567"/>
        </w:tabs>
        <w:autoSpaceDE w:val="0"/>
        <w:autoSpaceDN w:val="0"/>
        <w:adjustRightInd w:val="0"/>
        <w:spacing w:line="240" w:lineRule="auto"/>
        <w:rPr>
          <w:lang w:val="fr-FR"/>
        </w:rPr>
      </w:pPr>
      <w:r w:rsidRPr="00A8430F">
        <w:rPr>
          <w:lang w:val="fr-FR"/>
        </w:rPr>
        <w:t>103-105 rue Anatole France</w:t>
      </w:r>
    </w:p>
    <w:p w14:paraId="0289DB5C" w14:textId="77777777" w:rsidR="00E94F8A" w:rsidRPr="0042303F" w:rsidRDefault="00A8430F" w:rsidP="00E03410">
      <w:pPr>
        <w:keepNext/>
        <w:tabs>
          <w:tab w:val="clear" w:pos="567"/>
        </w:tabs>
        <w:autoSpaceDE w:val="0"/>
        <w:autoSpaceDN w:val="0"/>
        <w:adjustRightInd w:val="0"/>
        <w:spacing w:line="240" w:lineRule="auto"/>
        <w:rPr>
          <w:lang w:val="fr-FR"/>
        </w:rPr>
      </w:pPr>
      <w:r w:rsidRPr="00A8430F">
        <w:rPr>
          <w:lang w:val="fr-FR"/>
        </w:rPr>
        <w:t>92300 Levallois-Perret</w:t>
      </w:r>
    </w:p>
    <w:p w14:paraId="7DB108E6" w14:textId="77777777" w:rsidR="00E94F8A" w:rsidRPr="00AB4318" w:rsidRDefault="008E2368" w:rsidP="00F55A17">
      <w:pPr>
        <w:spacing w:line="240" w:lineRule="auto"/>
        <w:rPr>
          <w:lang w:val="fr-FR"/>
        </w:rPr>
      </w:pPr>
      <w:r>
        <w:rPr>
          <w:lang w:val="el-GR"/>
        </w:rPr>
        <w:t>Γαλλία</w:t>
      </w:r>
    </w:p>
    <w:p w14:paraId="0BAF4D68" w14:textId="77777777" w:rsidR="00E94F8A" w:rsidRPr="00AB4318" w:rsidRDefault="00E94F8A" w:rsidP="00F55A17">
      <w:pPr>
        <w:spacing w:line="240" w:lineRule="auto"/>
        <w:rPr>
          <w:lang w:val="fr-FR"/>
        </w:rPr>
      </w:pPr>
    </w:p>
    <w:p w14:paraId="5F393DE9" w14:textId="77777777" w:rsidR="00E94F8A" w:rsidRPr="00AB4318" w:rsidRDefault="00E94F8A" w:rsidP="00F55A17">
      <w:pPr>
        <w:spacing w:line="240" w:lineRule="auto"/>
        <w:rPr>
          <w:lang w:val="fr-FR"/>
        </w:rPr>
      </w:pPr>
    </w:p>
    <w:p w14:paraId="3208F727" w14:textId="77777777" w:rsidR="00E94F8A" w:rsidRPr="0042303F" w:rsidRDefault="00E94F8A" w:rsidP="00F55A17">
      <w:pPr>
        <w:keepNext/>
        <w:spacing w:line="240" w:lineRule="auto"/>
        <w:outlineLvl w:val="0"/>
        <w:rPr>
          <w:b/>
          <w:bCs/>
          <w:lang w:val="el-GR"/>
        </w:rPr>
      </w:pPr>
      <w:r w:rsidRPr="004D7CE4">
        <w:rPr>
          <w:b/>
          <w:bCs/>
          <w:lang w:val="el-GR"/>
        </w:rPr>
        <w:t>8.</w:t>
      </w:r>
      <w:r w:rsidRPr="004D7CE4">
        <w:rPr>
          <w:b/>
          <w:bCs/>
          <w:lang w:val="el-GR"/>
        </w:rPr>
        <w:tab/>
        <w:t>ΑΡΙΘΜΟΣ(ΟΙ) ΑΔΕΙΑΣ ΚΥΚΛΟΦΟΡΙΑΣ</w:t>
      </w:r>
    </w:p>
    <w:p w14:paraId="1CFE4F0A" w14:textId="77777777" w:rsidR="00E94F8A" w:rsidRPr="0042303F" w:rsidRDefault="00E94F8A" w:rsidP="00E03410">
      <w:pPr>
        <w:keepNext/>
        <w:spacing w:line="240" w:lineRule="auto"/>
        <w:rPr>
          <w:lang w:val="el-GR"/>
        </w:rPr>
      </w:pPr>
    </w:p>
    <w:p w14:paraId="632AEB20" w14:textId="77777777" w:rsidR="00345354" w:rsidRDefault="00345354" w:rsidP="00E03410">
      <w:pPr>
        <w:keepNext/>
        <w:spacing w:line="240" w:lineRule="auto"/>
        <w:rPr>
          <w:u w:val="single"/>
          <w:lang w:val="el-GR"/>
        </w:rPr>
      </w:pPr>
      <w:r w:rsidRPr="00763B9B">
        <w:rPr>
          <w:u w:val="single"/>
          <w:lang w:val="fr-FR"/>
        </w:rPr>
        <w:t>Strensiq</w:t>
      </w:r>
      <w:r w:rsidRPr="00763B9B">
        <w:rPr>
          <w:u w:val="single"/>
          <w:lang w:val="el-GR"/>
        </w:rPr>
        <w:t xml:space="preserve"> 40</w:t>
      </w:r>
      <w:r w:rsidRPr="00763B9B">
        <w:rPr>
          <w:u w:val="single"/>
          <w:lang w:val="fr-FR"/>
        </w:rPr>
        <w:t> mg</w:t>
      </w:r>
      <w:r w:rsidRPr="00763B9B">
        <w:rPr>
          <w:u w:val="single"/>
          <w:lang w:val="el-GR"/>
        </w:rPr>
        <w:t>/</w:t>
      </w:r>
      <w:r w:rsidRPr="00763B9B">
        <w:rPr>
          <w:u w:val="single"/>
          <w:lang w:val="fr-FR"/>
        </w:rPr>
        <w:t>ml</w:t>
      </w:r>
      <w:r w:rsidRPr="00763B9B">
        <w:rPr>
          <w:u w:val="single"/>
          <w:lang w:val="el-GR"/>
        </w:rPr>
        <w:t xml:space="preserve"> </w:t>
      </w:r>
      <w:r>
        <w:rPr>
          <w:u w:val="single"/>
          <w:lang w:val="el-GR"/>
        </w:rPr>
        <w:t>ενέσιμο διάλυμα</w:t>
      </w:r>
    </w:p>
    <w:p w14:paraId="008B292F" w14:textId="77777777" w:rsidR="00751560" w:rsidRPr="00763B9B" w:rsidRDefault="00751560" w:rsidP="00E03410">
      <w:pPr>
        <w:keepNext/>
        <w:spacing w:line="240" w:lineRule="auto"/>
        <w:rPr>
          <w:u w:val="single"/>
          <w:lang w:val="el-GR"/>
        </w:rPr>
      </w:pPr>
    </w:p>
    <w:p w14:paraId="75B79B88" w14:textId="77777777" w:rsidR="00345354" w:rsidRPr="000804F8" w:rsidRDefault="00345354" w:rsidP="00F55A17">
      <w:pPr>
        <w:spacing w:line="240" w:lineRule="auto"/>
        <w:rPr>
          <w:lang w:val="pt-BR"/>
        </w:rPr>
      </w:pPr>
      <w:r w:rsidRPr="00783288">
        <w:rPr>
          <w:lang w:val="pt-BR"/>
        </w:rPr>
        <w:t>EU</w:t>
      </w:r>
      <w:r w:rsidRPr="000804F8">
        <w:rPr>
          <w:lang w:val="pt-BR"/>
        </w:rPr>
        <w:t>/1/15/1015/001</w:t>
      </w:r>
    </w:p>
    <w:p w14:paraId="1FD697BC" w14:textId="77777777" w:rsidR="00345354" w:rsidRPr="00763B9B" w:rsidRDefault="00345354" w:rsidP="00F55A17">
      <w:pPr>
        <w:spacing w:line="240" w:lineRule="auto"/>
        <w:rPr>
          <w:lang w:val="pt-BR"/>
        </w:rPr>
      </w:pPr>
      <w:r w:rsidRPr="00763B9B">
        <w:rPr>
          <w:lang w:val="pt-BR"/>
        </w:rPr>
        <w:t>EU/1/15/1015/002</w:t>
      </w:r>
    </w:p>
    <w:p w14:paraId="0687D8E6" w14:textId="77777777" w:rsidR="00345354" w:rsidRPr="00763B9B" w:rsidRDefault="00345354" w:rsidP="00F55A17">
      <w:pPr>
        <w:spacing w:line="240" w:lineRule="auto"/>
        <w:rPr>
          <w:lang w:val="pt-BR"/>
        </w:rPr>
      </w:pPr>
      <w:r w:rsidRPr="00763B9B">
        <w:rPr>
          <w:lang w:val="pt-BR"/>
        </w:rPr>
        <w:t>EU/1/15/1015/005</w:t>
      </w:r>
    </w:p>
    <w:p w14:paraId="24989B9D" w14:textId="77777777" w:rsidR="00345354" w:rsidRPr="00763B9B" w:rsidRDefault="00345354" w:rsidP="00F55A17">
      <w:pPr>
        <w:spacing w:line="240" w:lineRule="auto"/>
        <w:rPr>
          <w:lang w:val="pt-BR"/>
        </w:rPr>
      </w:pPr>
      <w:r w:rsidRPr="00763B9B">
        <w:rPr>
          <w:lang w:val="pt-BR"/>
        </w:rPr>
        <w:t>EU/1/15/1015/006</w:t>
      </w:r>
    </w:p>
    <w:p w14:paraId="0D96A862" w14:textId="77777777" w:rsidR="00345354" w:rsidRPr="00763B9B" w:rsidRDefault="00345354" w:rsidP="00F55A17">
      <w:pPr>
        <w:spacing w:line="240" w:lineRule="auto"/>
        <w:rPr>
          <w:lang w:val="pt-BR"/>
        </w:rPr>
      </w:pPr>
      <w:r w:rsidRPr="00763B9B">
        <w:rPr>
          <w:lang w:val="pt-BR"/>
        </w:rPr>
        <w:t>EU/1/15/1015/007</w:t>
      </w:r>
    </w:p>
    <w:p w14:paraId="67C682FA" w14:textId="77777777" w:rsidR="00345354" w:rsidRPr="00763B9B" w:rsidRDefault="00345354" w:rsidP="00F55A17">
      <w:pPr>
        <w:spacing w:line="240" w:lineRule="auto"/>
        <w:rPr>
          <w:lang w:val="pt-BR"/>
        </w:rPr>
      </w:pPr>
      <w:r w:rsidRPr="00763B9B">
        <w:rPr>
          <w:lang w:val="pt-BR"/>
        </w:rPr>
        <w:t>EU/1/15/1015/008</w:t>
      </w:r>
    </w:p>
    <w:p w14:paraId="459BA6AF" w14:textId="77777777" w:rsidR="00345354" w:rsidRPr="00763B9B" w:rsidRDefault="00345354" w:rsidP="00F55A17">
      <w:pPr>
        <w:spacing w:line="240" w:lineRule="auto"/>
        <w:rPr>
          <w:lang w:val="pt-BR"/>
        </w:rPr>
      </w:pPr>
      <w:r w:rsidRPr="00763B9B">
        <w:rPr>
          <w:lang w:val="pt-BR"/>
        </w:rPr>
        <w:t>EU/1/15/1015/009</w:t>
      </w:r>
    </w:p>
    <w:p w14:paraId="7F5656B2" w14:textId="77777777" w:rsidR="00345354" w:rsidRPr="00763B9B" w:rsidRDefault="00345354" w:rsidP="00F55A17">
      <w:pPr>
        <w:spacing w:line="240" w:lineRule="auto"/>
        <w:rPr>
          <w:lang w:val="pt-BR"/>
        </w:rPr>
      </w:pPr>
      <w:r w:rsidRPr="00763B9B">
        <w:rPr>
          <w:lang w:val="pt-BR"/>
        </w:rPr>
        <w:t>EU/1/15/1015/010</w:t>
      </w:r>
    </w:p>
    <w:p w14:paraId="2E48E3AD" w14:textId="77777777" w:rsidR="00345354" w:rsidRPr="00763B9B" w:rsidRDefault="00345354" w:rsidP="00F55A17">
      <w:pPr>
        <w:spacing w:line="240" w:lineRule="auto"/>
        <w:rPr>
          <w:lang w:val="pt-BR"/>
        </w:rPr>
      </w:pPr>
    </w:p>
    <w:p w14:paraId="3D5324D0" w14:textId="77777777" w:rsidR="00345354" w:rsidRPr="00AB4318" w:rsidRDefault="00345354" w:rsidP="00E03410">
      <w:pPr>
        <w:keepNext/>
        <w:spacing w:line="240" w:lineRule="auto"/>
        <w:rPr>
          <w:u w:val="single"/>
          <w:lang w:val="pt-PT"/>
        </w:rPr>
      </w:pPr>
      <w:r w:rsidRPr="00783288">
        <w:rPr>
          <w:u w:val="single"/>
          <w:lang w:val="pt-BR"/>
        </w:rPr>
        <w:t xml:space="preserve">Strensiq 100 mg/ml </w:t>
      </w:r>
      <w:r>
        <w:rPr>
          <w:u w:val="single"/>
          <w:lang w:val="el-GR"/>
        </w:rPr>
        <w:t>ενέσιμο</w:t>
      </w:r>
      <w:r w:rsidRPr="00783288">
        <w:rPr>
          <w:u w:val="single"/>
          <w:lang w:val="pt-BR"/>
        </w:rPr>
        <w:t xml:space="preserve"> </w:t>
      </w:r>
      <w:r>
        <w:rPr>
          <w:u w:val="single"/>
          <w:lang w:val="el-GR"/>
        </w:rPr>
        <w:t>διάλυμα</w:t>
      </w:r>
    </w:p>
    <w:p w14:paraId="39B8058C" w14:textId="77777777" w:rsidR="00751560" w:rsidRPr="00783288" w:rsidRDefault="00751560" w:rsidP="00E03410">
      <w:pPr>
        <w:keepNext/>
        <w:spacing w:line="240" w:lineRule="auto"/>
        <w:rPr>
          <w:u w:val="single"/>
          <w:lang w:val="pt-BR"/>
        </w:rPr>
      </w:pPr>
    </w:p>
    <w:p w14:paraId="63B9985C" w14:textId="77777777" w:rsidR="00345354" w:rsidRPr="00783288" w:rsidRDefault="00345354" w:rsidP="00F55A17">
      <w:pPr>
        <w:spacing w:line="240" w:lineRule="auto"/>
        <w:rPr>
          <w:lang w:val="pt-BR"/>
        </w:rPr>
      </w:pPr>
      <w:r w:rsidRPr="00783288">
        <w:rPr>
          <w:lang w:val="pt-BR"/>
        </w:rPr>
        <w:t>EU/1/15/1015/003</w:t>
      </w:r>
    </w:p>
    <w:p w14:paraId="6216ECB8" w14:textId="77777777" w:rsidR="00E94F8A" w:rsidRPr="000804F8" w:rsidRDefault="00345354" w:rsidP="00F55A17">
      <w:pPr>
        <w:spacing w:line="240" w:lineRule="auto"/>
        <w:outlineLvl w:val="0"/>
        <w:rPr>
          <w:noProof/>
          <w:lang w:val="pt-BR"/>
        </w:rPr>
      </w:pPr>
      <w:r w:rsidRPr="00783288">
        <w:rPr>
          <w:lang w:val="pt-BR"/>
        </w:rPr>
        <w:t>EU/1/15/1015/004</w:t>
      </w:r>
    </w:p>
    <w:p w14:paraId="24842CE1" w14:textId="77777777" w:rsidR="00E94F8A" w:rsidRPr="000804F8" w:rsidRDefault="00E94F8A" w:rsidP="00F55A17">
      <w:pPr>
        <w:spacing w:line="240" w:lineRule="auto"/>
        <w:rPr>
          <w:lang w:val="pt-BR"/>
        </w:rPr>
      </w:pPr>
    </w:p>
    <w:p w14:paraId="7DBA8C00" w14:textId="77777777" w:rsidR="00E94F8A" w:rsidRPr="000804F8" w:rsidRDefault="00E94F8A" w:rsidP="00F55A17">
      <w:pPr>
        <w:spacing w:line="240" w:lineRule="auto"/>
        <w:rPr>
          <w:lang w:val="pt-BR"/>
        </w:rPr>
      </w:pPr>
    </w:p>
    <w:p w14:paraId="7899DB26" w14:textId="77777777" w:rsidR="00E94F8A" w:rsidRPr="003C3E59" w:rsidRDefault="00E94F8A" w:rsidP="00F55A17">
      <w:pPr>
        <w:keepNext/>
        <w:spacing w:line="240" w:lineRule="auto"/>
        <w:ind w:left="567" w:hanging="567"/>
        <w:rPr>
          <w:b/>
          <w:bCs/>
          <w:lang w:val="el-GR"/>
        </w:rPr>
      </w:pPr>
      <w:r w:rsidRPr="004D7CE4">
        <w:rPr>
          <w:b/>
          <w:bCs/>
          <w:lang w:val="el-GR"/>
        </w:rPr>
        <w:t>9.</w:t>
      </w:r>
      <w:r w:rsidRPr="004D7CE4">
        <w:rPr>
          <w:b/>
          <w:bCs/>
          <w:lang w:val="el-GR"/>
        </w:rPr>
        <w:tab/>
        <w:t>ΗΜΕΡΟΜΗΝΙΑ ΠΡΩΤΗΣ ΕΓΚΡΙΣΗΣ/ΑΝΑΝΕΩΣΗΣ ΤΗΣ ΑΔΕΙΑΣ</w:t>
      </w:r>
    </w:p>
    <w:p w14:paraId="41794A73" w14:textId="77777777" w:rsidR="00260512" w:rsidRPr="003C3E59" w:rsidRDefault="00260512" w:rsidP="00F55A17">
      <w:pPr>
        <w:keepNext/>
        <w:spacing w:line="240" w:lineRule="auto"/>
        <w:ind w:left="567" w:hanging="567"/>
        <w:rPr>
          <w:b/>
          <w:bCs/>
          <w:lang w:val="el-GR"/>
        </w:rPr>
      </w:pPr>
    </w:p>
    <w:p w14:paraId="6529EB2D" w14:textId="77777777" w:rsidR="00E94F8A" w:rsidRPr="00260512" w:rsidRDefault="00957019" w:rsidP="00260512">
      <w:pPr>
        <w:keepNext/>
        <w:spacing w:line="240" w:lineRule="auto"/>
        <w:ind w:left="567" w:hanging="567"/>
        <w:rPr>
          <w:iCs/>
          <w:lang w:val="el-GR"/>
        </w:rPr>
      </w:pPr>
      <w:r w:rsidRPr="00AB4318">
        <w:rPr>
          <w:noProof/>
          <w:lang w:val="el-GR"/>
        </w:rPr>
        <w:t>Ημερομηνία πρώτης έγκρισης</w:t>
      </w:r>
      <w:r w:rsidRPr="00AB4318">
        <w:rPr>
          <w:lang w:val="el-GR"/>
        </w:rPr>
        <w:t xml:space="preserve">: </w:t>
      </w:r>
      <w:r w:rsidR="00260512" w:rsidRPr="003C3E59">
        <w:rPr>
          <w:bCs/>
          <w:lang w:val="el-GR"/>
        </w:rPr>
        <w:t>28/08/2015</w:t>
      </w:r>
    </w:p>
    <w:p w14:paraId="14300F8B" w14:textId="77777777" w:rsidR="00957019" w:rsidRPr="00AB4318" w:rsidRDefault="00957019" w:rsidP="00957019">
      <w:pPr>
        <w:rPr>
          <w:noProof/>
          <w:lang w:val="el-GR"/>
        </w:rPr>
      </w:pPr>
      <w:r w:rsidRPr="00AB4318">
        <w:rPr>
          <w:noProof/>
          <w:lang w:val="el-GR"/>
        </w:rPr>
        <w:t>Ημερομηνία τελευταίας ανανέωσης:</w:t>
      </w:r>
      <w:r w:rsidRPr="00035158">
        <w:rPr>
          <w:noProof/>
          <w:lang w:val="el-GR"/>
        </w:rPr>
        <w:t xml:space="preserve"> </w:t>
      </w:r>
      <w:r w:rsidRPr="00AB4318">
        <w:rPr>
          <w:noProof/>
          <w:lang w:val="el-GR"/>
        </w:rPr>
        <w:t>28/04/2020</w:t>
      </w:r>
    </w:p>
    <w:p w14:paraId="12D0F415" w14:textId="77777777" w:rsidR="00E94F8A" w:rsidRPr="003C3E59" w:rsidRDefault="00E94F8A" w:rsidP="00F55A17">
      <w:pPr>
        <w:spacing w:line="240" w:lineRule="auto"/>
        <w:rPr>
          <w:lang w:val="el-GR"/>
        </w:rPr>
      </w:pPr>
    </w:p>
    <w:p w14:paraId="75308006" w14:textId="77777777" w:rsidR="00B06910" w:rsidRPr="003C3E59" w:rsidRDefault="00B06910" w:rsidP="00F55A17">
      <w:pPr>
        <w:spacing w:line="240" w:lineRule="auto"/>
        <w:rPr>
          <w:lang w:val="el-GR"/>
        </w:rPr>
      </w:pPr>
    </w:p>
    <w:p w14:paraId="60AC616F" w14:textId="77777777" w:rsidR="00E94F8A" w:rsidRPr="004D7CE4" w:rsidRDefault="00E94F8A" w:rsidP="00F55A17">
      <w:pPr>
        <w:keepNext/>
        <w:spacing w:line="240" w:lineRule="auto"/>
        <w:ind w:left="567" w:hanging="567"/>
        <w:rPr>
          <w:b/>
          <w:bCs/>
          <w:lang w:val="el-GR"/>
        </w:rPr>
      </w:pPr>
      <w:r w:rsidRPr="004D7CE4">
        <w:rPr>
          <w:b/>
          <w:bCs/>
          <w:lang w:val="el-GR"/>
        </w:rPr>
        <w:t>10.</w:t>
      </w:r>
      <w:r w:rsidRPr="004D7CE4">
        <w:rPr>
          <w:b/>
          <w:bCs/>
          <w:lang w:val="el-GR"/>
        </w:rPr>
        <w:tab/>
        <w:t>ΗΜΕΡΟΜΗΝΙΑ ΑΝΑΘΕΩΡΗΣΗΣ ΤΟΥ ΚΕΙΜΕΝΟΥ</w:t>
      </w:r>
    </w:p>
    <w:p w14:paraId="5022D7E2" w14:textId="77777777" w:rsidR="00E94F8A" w:rsidRPr="00620371" w:rsidRDefault="00E94F8A" w:rsidP="00F55A17">
      <w:pPr>
        <w:keepNext/>
        <w:spacing w:line="240" w:lineRule="auto"/>
        <w:rPr>
          <w:highlight w:val="yellow"/>
          <w:lang w:val="el-GR"/>
        </w:rPr>
      </w:pPr>
    </w:p>
    <w:p w14:paraId="63C0DCE7" w14:textId="77777777" w:rsidR="00E94F8A" w:rsidRPr="0042303F" w:rsidRDefault="00BC2129" w:rsidP="00F55A17">
      <w:pPr>
        <w:spacing w:line="240" w:lineRule="auto"/>
        <w:rPr>
          <w:noProof/>
          <w:lang w:val="el-GR"/>
        </w:rPr>
      </w:pPr>
      <w:r w:rsidRPr="00684E83">
        <w:rPr>
          <w:noProof/>
          <w:lang w:val="el-GR"/>
        </w:rPr>
        <w:t>Λεπτομερ</w:t>
      </w:r>
      <w:r>
        <w:rPr>
          <w:noProof/>
          <w:lang w:val="el-GR"/>
        </w:rPr>
        <w:t>είς</w:t>
      </w:r>
      <w:r w:rsidRPr="00684E83">
        <w:rPr>
          <w:noProof/>
          <w:lang w:val="el-GR"/>
        </w:rPr>
        <w:t xml:space="preserve"> πληροφορ</w:t>
      </w:r>
      <w:r>
        <w:rPr>
          <w:noProof/>
          <w:lang w:val="el-GR"/>
        </w:rPr>
        <w:t>ίες</w:t>
      </w:r>
      <w:r w:rsidR="00E94F8A" w:rsidRPr="004D7CE4">
        <w:rPr>
          <w:lang w:val="el-GR"/>
        </w:rPr>
        <w:t xml:space="preserve"> για το παρόν φαρμακευτικό προϊόν είναι </w:t>
      </w:r>
      <w:r w:rsidRPr="004D7CE4">
        <w:rPr>
          <w:lang w:val="el-GR"/>
        </w:rPr>
        <w:t>διαθέσιμ</w:t>
      </w:r>
      <w:r>
        <w:rPr>
          <w:lang w:val="el-GR"/>
        </w:rPr>
        <w:t>ες</w:t>
      </w:r>
      <w:r w:rsidRPr="004D7CE4">
        <w:rPr>
          <w:lang w:val="el-GR"/>
        </w:rPr>
        <w:t xml:space="preserve"> </w:t>
      </w:r>
      <w:r w:rsidR="00E94F8A" w:rsidRPr="004D7CE4">
        <w:rPr>
          <w:lang w:val="el-GR"/>
        </w:rPr>
        <w:t>στον δικτυακό τόπο του</w:t>
      </w:r>
      <w:r w:rsidR="00E94F8A" w:rsidRPr="004D7CE4">
        <w:rPr>
          <w:b/>
          <w:bCs/>
          <w:lang w:val="el-GR"/>
        </w:rPr>
        <w:t xml:space="preserve"> </w:t>
      </w:r>
      <w:r w:rsidR="00E94F8A" w:rsidRPr="004D7CE4">
        <w:rPr>
          <w:lang w:val="el-GR"/>
        </w:rPr>
        <w:t>Ευρωπαϊκού Οργανισμού Φαρμάκων</w:t>
      </w:r>
      <w:r w:rsidR="00E94F8A" w:rsidRPr="0042303F">
        <w:rPr>
          <w:lang w:val="el-GR"/>
        </w:rPr>
        <w:t xml:space="preserve">: </w:t>
      </w:r>
      <w:ins w:id="134" w:author="DWL1306" w:date="2025-12-18T15:14:00Z">
        <w:r w:rsidR="00B01664" w:rsidRPr="00B01664">
          <w:fldChar w:fldCharType="begin"/>
        </w:r>
        <w:r w:rsidR="00B01664" w:rsidRPr="00B01664">
          <w:instrText>HYPERLINK</w:instrText>
        </w:r>
        <w:r w:rsidR="00B01664" w:rsidRPr="00690800">
          <w:rPr>
            <w:lang w:val="el-GR"/>
            <w:rPrChange w:id="135" w:author="AZ DI" w:date="2025-12-19T08:25:00Z">
              <w:rPr/>
            </w:rPrChange>
          </w:rPr>
          <w:instrText xml:space="preserve"> "</w:instrText>
        </w:r>
        <w:r w:rsidR="00B01664" w:rsidRPr="00B01664">
          <w:instrText>https</w:instrText>
        </w:r>
        <w:r w:rsidR="00B01664" w:rsidRPr="00690800">
          <w:rPr>
            <w:lang w:val="el-GR"/>
            <w:rPrChange w:id="136" w:author="AZ DI" w:date="2025-12-19T08:25:00Z">
              <w:rPr/>
            </w:rPrChange>
          </w:rPr>
          <w:instrText>://</w:instrText>
        </w:r>
        <w:r w:rsidR="00B01664" w:rsidRPr="00B01664">
          <w:instrText>www</w:instrText>
        </w:r>
        <w:r w:rsidR="00B01664" w:rsidRPr="00690800">
          <w:rPr>
            <w:lang w:val="el-GR"/>
            <w:rPrChange w:id="137" w:author="AZ DI" w:date="2025-12-19T08:25:00Z">
              <w:rPr/>
            </w:rPrChange>
          </w:rPr>
          <w:instrText>.</w:instrText>
        </w:r>
        <w:r w:rsidR="00B01664" w:rsidRPr="00B01664">
          <w:instrText>ema</w:instrText>
        </w:r>
        <w:r w:rsidR="00B01664" w:rsidRPr="00690800">
          <w:rPr>
            <w:lang w:val="el-GR"/>
            <w:rPrChange w:id="138" w:author="AZ DI" w:date="2025-12-19T08:25:00Z">
              <w:rPr/>
            </w:rPrChange>
          </w:rPr>
          <w:instrText>.</w:instrText>
        </w:r>
        <w:r w:rsidR="00B01664" w:rsidRPr="00B01664">
          <w:instrText>europa</w:instrText>
        </w:r>
        <w:r w:rsidR="00B01664" w:rsidRPr="00690800">
          <w:rPr>
            <w:lang w:val="el-GR"/>
            <w:rPrChange w:id="139" w:author="AZ DI" w:date="2025-12-19T08:25:00Z">
              <w:rPr/>
            </w:rPrChange>
          </w:rPr>
          <w:instrText>.</w:instrText>
        </w:r>
        <w:r w:rsidR="00B01664" w:rsidRPr="00B01664">
          <w:instrText>eu</w:instrText>
        </w:r>
        <w:r w:rsidR="00B01664" w:rsidRPr="00690800">
          <w:rPr>
            <w:lang w:val="el-GR"/>
            <w:rPrChange w:id="140" w:author="AZ DI" w:date="2025-12-19T08:25:00Z">
              <w:rPr/>
            </w:rPrChange>
          </w:rPr>
          <w:instrText>"</w:instrText>
        </w:r>
        <w:r w:rsidR="00B01664" w:rsidRPr="00B01664">
          <w:fldChar w:fldCharType="separate"/>
        </w:r>
        <w:r w:rsidR="00B01664" w:rsidRPr="00B01664">
          <w:rPr>
            <w:rStyle w:val="Hyperlink"/>
          </w:rPr>
          <w:t>h</w:t>
        </w:r>
        <w:r w:rsidR="00B01664" w:rsidRPr="00B01664">
          <w:rPr>
            <w:rStyle w:val="Hyperlink"/>
          </w:rPr>
          <w:t>t</w:t>
        </w:r>
        <w:r w:rsidR="00B01664" w:rsidRPr="00B01664">
          <w:rPr>
            <w:rStyle w:val="Hyperlink"/>
          </w:rPr>
          <w:t>tps</w:t>
        </w:r>
        <w:r w:rsidR="00B01664" w:rsidRPr="00690800">
          <w:rPr>
            <w:rStyle w:val="Hyperlink"/>
            <w:lang w:val="el-GR"/>
            <w:rPrChange w:id="141" w:author="AZ DI" w:date="2025-12-19T08:25:00Z">
              <w:rPr>
                <w:rStyle w:val="Hyperlink"/>
              </w:rPr>
            </w:rPrChange>
          </w:rPr>
          <w:t>://</w:t>
        </w:r>
        <w:r w:rsidR="00B01664" w:rsidRPr="00B01664">
          <w:rPr>
            <w:rStyle w:val="Hyperlink"/>
          </w:rPr>
          <w:t>www</w:t>
        </w:r>
        <w:r w:rsidR="00B01664" w:rsidRPr="00690800">
          <w:rPr>
            <w:rStyle w:val="Hyperlink"/>
            <w:lang w:val="el-GR"/>
            <w:rPrChange w:id="142" w:author="AZ DI" w:date="2025-12-19T08:25:00Z">
              <w:rPr>
                <w:rStyle w:val="Hyperlink"/>
              </w:rPr>
            </w:rPrChange>
          </w:rPr>
          <w:t>.</w:t>
        </w:r>
        <w:r w:rsidR="00B01664" w:rsidRPr="00B01664">
          <w:rPr>
            <w:rStyle w:val="Hyperlink"/>
          </w:rPr>
          <w:t>ema</w:t>
        </w:r>
        <w:r w:rsidR="00B01664" w:rsidRPr="00690800">
          <w:rPr>
            <w:rStyle w:val="Hyperlink"/>
            <w:lang w:val="el-GR"/>
            <w:rPrChange w:id="143" w:author="AZ DI" w:date="2025-12-19T08:25:00Z">
              <w:rPr>
                <w:rStyle w:val="Hyperlink"/>
              </w:rPr>
            </w:rPrChange>
          </w:rPr>
          <w:t>.</w:t>
        </w:r>
        <w:r w:rsidR="00B01664" w:rsidRPr="00B01664">
          <w:rPr>
            <w:rStyle w:val="Hyperlink"/>
          </w:rPr>
          <w:t>europa</w:t>
        </w:r>
        <w:r w:rsidR="00B01664" w:rsidRPr="00690800">
          <w:rPr>
            <w:rStyle w:val="Hyperlink"/>
            <w:lang w:val="el-GR"/>
            <w:rPrChange w:id="144" w:author="AZ DI" w:date="2025-12-19T08:25:00Z">
              <w:rPr>
                <w:rStyle w:val="Hyperlink"/>
              </w:rPr>
            </w:rPrChange>
          </w:rPr>
          <w:t>.</w:t>
        </w:r>
        <w:r w:rsidR="00B01664" w:rsidRPr="00B01664">
          <w:rPr>
            <w:rStyle w:val="Hyperlink"/>
          </w:rPr>
          <w:t>eu</w:t>
        </w:r>
        <w:r w:rsidR="00B01664" w:rsidRPr="00B01664">
          <w:rPr>
            <w:lang w:val="el-GR"/>
          </w:rPr>
          <w:fldChar w:fldCharType="end"/>
        </w:r>
      </w:ins>
      <w:del w:id="145" w:author="DWL1306" w:date="2025-12-18T15:14:00Z">
        <w:r w:rsidR="0072469A" w:rsidDel="00B01664">
          <w:fldChar w:fldCharType="begin"/>
        </w:r>
        <w:r w:rsidR="0072469A" w:rsidRPr="008052FD" w:rsidDel="00B01664">
          <w:rPr>
            <w:lang w:val="el-GR"/>
          </w:rPr>
          <w:delInstrText xml:space="preserve"> </w:delInstrText>
        </w:r>
        <w:r w:rsidR="0072469A" w:rsidDel="00B01664">
          <w:delInstrText>HYPERLINK</w:delInstrText>
        </w:r>
        <w:r w:rsidR="0072469A" w:rsidRPr="008052FD" w:rsidDel="00B01664">
          <w:rPr>
            <w:lang w:val="el-GR"/>
          </w:rPr>
          <w:delInstrText xml:space="preserve"> "</w:delInstrText>
        </w:r>
        <w:r w:rsidR="0072469A" w:rsidDel="00B01664">
          <w:delInstrText>http</w:delInstrText>
        </w:r>
        <w:r w:rsidR="0072469A" w:rsidRPr="008052FD" w:rsidDel="00B01664">
          <w:rPr>
            <w:lang w:val="el-GR"/>
          </w:rPr>
          <w:delInstrText>://</w:delInstrText>
        </w:r>
        <w:r w:rsidR="0072469A" w:rsidDel="00B01664">
          <w:delInstrText>www</w:delInstrText>
        </w:r>
        <w:r w:rsidR="0072469A" w:rsidRPr="008052FD" w:rsidDel="00B01664">
          <w:rPr>
            <w:lang w:val="el-GR"/>
          </w:rPr>
          <w:delInstrText>.</w:delInstrText>
        </w:r>
        <w:r w:rsidR="0072469A" w:rsidDel="00B01664">
          <w:delInstrText>emea</w:delInstrText>
        </w:r>
        <w:r w:rsidR="0072469A" w:rsidRPr="008052FD" w:rsidDel="00B01664">
          <w:rPr>
            <w:lang w:val="el-GR"/>
          </w:rPr>
          <w:delInstrText>.</w:delInstrText>
        </w:r>
        <w:r w:rsidR="0072469A" w:rsidDel="00B01664">
          <w:delInstrText>europa</w:delInstrText>
        </w:r>
        <w:r w:rsidR="0072469A" w:rsidRPr="008052FD" w:rsidDel="00B01664">
          <w:rPr>
            <w:lang w:val="el-GR"/>
          </w:rPr>
          <w:delInstrText>.</w:delInstrText>
        </w:r>
        <w:r w:rsidR="0072469A" w:rsidDel="00B01664">
          <w:delInstrText>eu</w:delInstrText>
        </w:r>
        <w:r w:rsidR="0072469A" w:rsidRPr="008052FD" w:rsidDel="00B01664">
          <w:rPr>
            <w:lang w:val="el-GR"/>
          </w:rPr>
          <w:delInstrText xml:space="preserve">" </w:delInstrText>
        </w:r>
        <w:r w:rsidR="0072469A" w:rsidDel="00B01664">
          <w:fldChar w:fldCharType="separate"/>
        </w:r>
        <w:r w:rsidR="00E94F8A" w:rsidDel="00B01664">
          <w:rPr>
            <w:rStyle w:val="Hyperlink"/>
            <w:noProof/>
          </w:rPr>
          <w:delText>http</w:delText>
        </w:r>
        <w:r w:rsidR="00E94F8A" w:rsidRPr="0042303F" w:rsidDel="00B01664">
          <w:rPr>
            <w:rStyle w:val="Hyperlink"/>
            <w:noProof/>
            <w:lang w:val="el-GR"/>
          </w:rPr>
          <w:delText>://</w:delText>
        </w:r>
        <w:r w:rsidR="00E94F8A" w:rsidDel="00B01664">
          <w:rPr>
            <w:rStyle w:val="Hyperlink"/>
            <w:noProof/>
          </w:rPr>
          <w:delText>www</w:delText>
        </w:r>
        <w:r w:rsidR="00E94F8A" w:rsidRPr="0042303F" w:rsidDel="00B01664">
          <w:rPr>
            <w:rStyle w:val="Hyperlink"/>
            <w:noProof/>
            <w:lang w:val="el-GR"/>
          </w:rPr>
          <w:delText>.</w:delText>
        </w:r>
        <w:r w:rsidR="00E94F8A" w:rsidDel="00B01664">
          <w:rPr>
            <w:rStyle w:val="Hyperlink"/>
            <w:noProof/>
          </w:rPr>
          <w:delText>ema</w:delText>
        </w:r>
        <w:r w:rsidR="00E94F8A" w:rsidRPr="0042303F" w:rsidDel="00B01664">
          <w:rPr>
            <w:rStyle w:val="Hyperlink"/>
            <w:noProof/>
            <w:lang w:val="el-GR"/>
          </w:rPr>
          <w:delText>.</w:delText>
        </w:r>
        <w:r w:rsidR="00E94F8A" w:rsidDel="00B01664">
          <w:rPr>
            <w:rStyle w:val="Hyperlink"/>
            <w:noProof/>
          </w:rPr>
          <w:delText>europa</w:delText>
        </w:r>
        <w:r w:rsidR="00E94F8A" w:rsidRPr="0042303F" w:rsidDel="00B01664">
          <w:rPr>
            <w:rStyle w:val="Hyperlink"/>
            <w:noProof/>
            <w:lang w:val="el-GR"/>
          </w:rPr>
          <w:delText>.</w:delText>
        </w:r>
        <w:r w:rsidR="00E94F8A" w:rsidDel="00B01664">
          <w:rPr>
            <w:rStyle w:val="Hyperlink"/>
            <w:noProof/>
          </w:rPr>
          <w:delText>eu</w:delText>
        </w:r>
        <w:r w:rsidR="0072469A" w:rsidDel="00B01664">
          <w:rPr>
            <w:rStyle w:val="Hyperlink"/>
            <w:noProof/>
          </w:rPr>
          <w:fldChar w:fldCharType="end"/>
        </w:r>
      </w:del>
      <w:r w:rsidR="00E94F8A" w:rsidRPr="0042303F">
        <w:rPr>
          <w:color w:val="0000FF"/>
          <w:lang w:val="el-GR"/>
        </w:rPr>
        <w:t>.</w:t>
      </w:r>
    </w:p>
    <w:p w14:paraId="78E78805" w14:textId="77777777" w:rsidR="00FB6DDA" w:rsidRPr="00677819" w:rsidRDefault="00E94F8A" w:rsidP="00F55A17">
      <w:pPr>
        <w:autoSpaceDE w:val="0"/>
        <w:autoSpaceDN w:val="0"/>
        <w:adjustRightInd w:val="0"/>
        <w:ind w:left="125" w:right="119"/>
        <w:rPr>
          <w:color w:val="000000"/>
          <w:lang w:val="el-GR"/>
        </w:rPr>
      </w:pPr>
      <w:r>
        <w:rPr>
          <w:noProof/>
          <w:lang w:val="el-GR"/>
        </w:rPr>
        <w:br w:type="page"/>
      </w:r>
    </w:p>
    <w:p w14:paraId="655A1C8E" w14:textId="77777777" w:rsidR="00FB6DDA" w:rsidRPr="00677819" w:rsidRDefault="00FB6DDA" w:rsidP="00F55A17">
      <w:pPr>
        <w:autoSpaceDE w:val="0"/>
        <w:autoSpaceDN w:val="0"/>
        <w:adjustRightInd w:val="0"/>
        <w:ind w:left="125" w:right="119"/>
        <w:rPr>
          <w:color w:val="000000"/>
          <w:lang w:val="el-GR"/>
        </w:rPr>
      </w:pPr>
    </w:p>
    <w:p w14:paraId="4D064D6D" w14:textId="77777777" w:rsidR="00FB6DDA" w:rsidRPr="00677819" w:rsidRDefault="00FB6DDA" w:rsidP="00F55A17">
      <w:pPr>
        <w:autoSpaceDE w:val="0"/>
        <w:autoSpaceDN w:val="0"/>
        <w:adjustRightInd w:val="0"/>
        <w:ind w:left="125" w:right="119"/>
        <w:rPr>
          <w:color w:val="000000"/>
          <w:lang w:val="el-GR"/>
        </w:rPr>
      </w:pPr>
    </w:p>
    <w:p w14:paraId="05D52046" w14:textId="77777777" w:rsidR="00FB6DDA" w:rsidRPr="00677819" w:rsidRDefault="00FB6DDA" w:rsidP="00F55A17">
      <w:pPr>
        <w:autoSpaceDE w:val="0"/>
        <w:autoSpaceDN w:val="0"/>
        <w:adjustRightInd w:val="0"/>
        <w:ind w:left="125" w:right="119"/>
        <w:rPr>
          <w:color w:val="000000"/>
          <w:lang w:val="el-GR"/>
        </w:rPr>
      </w:pPr>
    </w:p>
    <w:p w14:paraId="5C43D074" w14:textId="77777777" w:rsidR="00FB6DDA" w:rsidRPr="00677819" w:rsidRDefault="00FB6DDA" w:rsidP="00F55A17">
      <w:pPr>
        <w:autoSpaceDE w:val="0"/>
        <w:autoSpaceDN w:val="0"/>
        <w:adjustRightInd w:val="0"/>
        <w:ind w:left="125" w:right="119"/>
        <w:rPr>
          <w:color w:val="000000"/>
          <w:lang w:val="el-GR"/>
        </w:rPr>
      </w:pPr>
    </w:p>
    <w:p w14:paraId="30A0E6BB" w14:textId="77777777" w:rsidR="00FB6DDA" w:rsidRPr="00677819" w:rsidRDefault="00FB6DDA" w:rsidP="00F55A17">
      <w:pPr>
        <w:autoSpaceDE w:val="0"/>
        <w:autoSpaceDN w:val="0"/>
        <w:adjustRightInd w:val="0"/>
        <w:ind w:left="125" w:right="119"/>
        <w:rPr>
          <w:color w:val="000000"/>
          <w:lang w:val="el-GR"/>
        </w:rPr>
      </w:pPr>
    </w:p>
    <w:p w14:paraId="27C05FB0" w14:textId="77777777" w:rsidR="00FB6DDA" w:rsidRPr="00677819" w:rsidRDefault="00FB6DDA" w:rsidP="00F55A17">
      <w:pPr>
        <w:autoSpaceDE w:val="0"/>
        <w:autoSpaceDN w:val="0"/>
        <w:adjustRightInd w:val="0"/>
        <w:ind w:left="125" w:right="119"/>
        <w:rPr>
          <w:color w:val="000000"/>
          <w:lang w:val="el-GR"/>
        </w:rPr>
      </w:pPr>
    </w:p>
    <w:p w14:paraId="1A23AEEB" w14:textId="77777777" w:rsidR="00FB6DDA" w:rsidRPr="00677819" w:rsidRDefault="00FB6DDA" w:rsidP="00F55A17">
      <w:pPr>
        <w:autoSpaceDE w:val="0"/>
        <w:autoSpaceDN w:val="0"/>
        <w:adjustRightInd w:val="0"/>
        <w:ind w:left="125" w:right="119"/>
        <w:rPr>
          <w:color w:val="000000"/>
          <w:lang w:val="el-GR"/>
        </w:rPr>
      </w:pPr>
    </w:p>
    <w:p w14:paraId="65FA27E3" w14:textId="77777777" w:rsidR="00FB6DDA" w:rsidRPr="00677819" w:rsidRDefault="00FB6DDA" w:rsidP="00F55A17">
      <w:pPr>
        <w:autoSpaceDE w:val="0"/>
        <w:autoSpaceDN w:val="0"/>
        <w:adjustRightInd w:val="0"/>
        <w:ind w:left="125" w:right="119"/>
        <w:rPr>
          <w:color w:val="000000"/>
          <w:lang w:val="el-GR"/>
        </w:rPr>
      </w:pPr>
    </w:p>
    <w:p w14:paraId="48D92A59" w14:textId="77777777" w:rsidR="00FB6DDA" w:rsidRPr="00677819" w:rsidRDefault="00FB6DDA" w:rsidP="00F55A17">
      <w:pPr>
        <w:autoSpaceDE w:val="0"/>
        <w:autoSpaceDN w:val="0"/>
        <w:adjustRightInd w:val="0"/>
        <w:ind w:left="125" w:right="119"/>
        <w:rPr>
          <w:color w:val="000000"/>
          <w:lang w:val="el-GR"/>
        </w:rPr>
      </w:pPr>
    </w:p>
    <w:p w14:paraId="4E3A6DF9" w14:textId="77777777" w:rsidR="00FB6DDA" w:rsidRPr="00677819" w:rsidRDefault="00FB6DDA" w:rsidP="00F55A17">
      <w:pPr>
        <w:autoSpaceDE w:val="0"/>
        <w:autoSpaceDN w:val="0"/>
        <w:adjustRightInd w:val="0"/>
        <w:ind w:left="125" w:right="119"/>
        <w:rPr>
          <w:color w:val="000000"/>
          <w:lang w:val="el-GR"/>
        </w:rPr>
      </w:pPr>
    </w:p>
    <w:p w14:paraId="3299DAE6" w14:textId="77777777" w:rsidR="00FB6DDA" w:rsidRPr="00677819" w:rsidRDefault="00FB6DDA" w:rsidP="00F55A17">
      <w:pPr>
        <w:autoSpaceDE w:val="0"/>
        <w:autoSpaceDN w:val="0"/>
        <w:adjustRightInd w:val="0"/>
        <w:ind w:left="125" w:right="119"/>
        <w:rPr>
          <w:color w:val="000000"/>
          <w:lang w:val="el-GR"/>
        </w:rPr>
      </w:pPr>
    </w:p>
    <w:p w14:paraId="536F838B" w14:textId="77777777" w:rsidR="00FB6DDA" w:rsidRPr="00677819" w:rsidRDefault="00FB6DDA" w:rsidP="00F55A17">
      <w:pPr>
        <w:autoSpaceDE w:val="0"/>
        <w:autoSpaceDN w:val="0"/>
        <w:adjustRightInd w:val="0"/>
        <w:ind w:left="125" w:right="119"/>
        <w:rPr>
          <w:color w:val="000000"/>
          <w:lang w:val="el-GR"/>
        </w:rPr>
      </w:pPr>
    </w:p>
    <w:p w14:paraId="78164B1A" w14:textId="77777777" w:rsidR="00FB6DDA" w:rsidRPr="00677819" w:rsidRDefault="00FB6DDA" w:rsidP="00F55A17">
      <w:pPr>
        <w:autoSpaceDE w:val="0"/>
        <w:autoSpaceDN w:val="0"/>
        <w:adjustRightInd w:val="0"/>
        <w:ind w:left="125" w:right="119"/>
        <w:rPr>
          <w:color w:val="000000"/>
          <w:lang w:val="el-GR"/>
        </w:rPr>
      </w:pPr>
    </w:p>
    <w:p w14:paraId="0A4C1BF6" w14:textId="77777777" w:rsidR="00FB6DDA" w:rsidRPr="00677819" w:rsidRDefault="00FB6DDA" w:rsidP="00F55A17">
      <w:pPr>
        <w:autoSpaceDE w:val="0"/>
        <w:autoSpaceDN w:val="0"/>
        <w:adjustRightInd w:val="0"/>
        <w:ind w:left="125" w:right="119"/>
        <w:rPr>
          <w:color w:val="000000"/>
          <w:lang w:val="el-GR"/>
        </w:rPr>
      </w:pPr>
    </w:p>
    <w:p w14:paraId="24D9550E" w14:textId="77777777" w:rsidR="00FB6DDA" w:rsidRPr="00677819" w:rsidRDefault="00FB6DDA" w:rsidP="00F55A17">
      <w:pPr>
        <w:autoSpaceDE w:val="0"/>
        <w:autoSpaceDN w:val="0"/>
        <w:adjustRightInd w:val="0"/>
        <w:ind w:left="125" w:right="119"/>
        <w:rPr>
          <w:color w:val="000000"/>
          <w:lang w:val="el-GR"/>
        </w:rPr>
      </w:pPr>
    </w:p>
    <w:p w14:paraId="40A0C5C4" w14:textId="77777777" w:rsidR="00FB6DDA" w:rsidRPr="00677819" w:rsidRDefault="00FB6DDA" w:rsidP="00F55A17">
      <w:pPr>
        <w:autoSpaceDE w:val="0"/>
        <w:autoSpaceDN w:val="0"/>
        <w:adjustRightInd w:val="0"/>
        <w:ind w:left="125" w:right="119"/>
        <w:rPr>
          <w:color w:val="000000"/>
          <w:lang w:val="el-GR"/>
        </w:rPr>
      </w:pPr>
    </w:p>
    <w:p w14:paraId="72CFB536" w14:textId="77777777" w:rsidR="00FB6DDA" w:rsidRPr="00677819" w:rsidRDefault="00FB6DDA" w:rsidP="00F55A17">
      <w:pPr>
        <w:autoSpaceDE w:val="0"/>
        <w:autoSpaceDN w:val="0"/>
        <w:adjustRightInd w:val="0"/>
        <w:ind w:left="125" w:right="119"/>
        <w:rPr>
          <w:color w:val="000000"/>
          <w:lang w:val="el-GR"/>
        </w:rPr>
      </w:pPr>
    </w:p>
    <w:p w14:paraId="2567BD9F" w14:textId="77777777" w:rsidR="00FB6DDA" w:rsidRPr="00677819" w:rsidRDefault="00FB6DDA" w:rsidP="00F55A17">
      <w:pPr>
        <w:keepNext/>
        <w:autoSpaceDE w:val="0"/>
        <w:autoSpaceDN w:val="0"/>
        <w:adjustRightInd w:val="0"/>
        <w:ind w:left="125" w:right="119"/>
        <w:rPr>
          <w:bCs/>
          <w:color w:val="000000"/>
          <w:highlight w:val="yellow"/>
          <w:lang w:val="el-GR"/>
        </w:rPr>
      </w:pPr>
    </w:p>
    <w:p w14:paraId="17E250E9" w14:textId="77777777" w:rsidR="00FB6DDA" w:rsidRPr="00677819" w:rsidRDefault="00FB6DDA" w:rsidP="00F55A17">
      <w:pPr>
        <w:keepNext/>
        <w:autoSpaceDE w:val="0"/>
        <w:autoSpaceDN w:val="0"/>
        <w:adjustRightInd w:val="0"/>
        <w:ind w:left="125" w:right="119"/>
        <w:rPr>
          <w:bCs/>
          <w:color w:val="000000"/>
          <w:highlight w:val="yellow"/>
          <w:lang w:val="el-GR"/>
        </w:rPr>
      </w:pPr>
    </w:p>
    <w:p w14:paraId="6046AD72" w14:textId="77777777" w:rsidR="00FB6DDA" w:rsidRPr="00677819" w:rsidRDefault="00FB6DDA" w:rsidP="00F55A17">
      <w:pPr>
        <w:keepNext/>
        <w:autoSpaceDE w:val="0"/>
        <w:autoSpaceDN w:val="0"/>
        <w:adjustRightInd w:val="0"/>
        <w:ind w:left="125" w:right="119"/>
        <w:rPr>
          <w:bCs/>
          <w:color w:val="000000"/>
          <w:highlight w:val="yellow"/>
          <w:lang w:val="el-GR"/>
        </w:rPr>
      </w:pPr>
    </w:p>
    <w:p w14:paraId="1278CE1A" w14:textId="77777777" w:rsidR="00FB6DDA" w:rsidRPr="00677819" w:rsidRDefault="00FB6DDA" w:rsidP="00F55A17">
      <w:pPr>
        <w:keepNext/>
        <w:autoSpaceDE w:val="0"/>
        <w:autoSpaceDN w:val="0"/>
        <w:adjustRightInd w:val="0"/>
        <w:ind w:left="125" w:right="119"/>
        <w:rPr>
          <w:bCs/>
          <w:color w:val="000000"/>
          <w:highlight w:val="yellow"/>
          <w:lang w:val="el-GR"/>
        </w:rPr>
      </w:pPr>
    </w:p>
    <w:p w14:paraId="3F876D33" w14:textId="77777777" w:rsidR="00FB6DDA" w:rsidRPr="008052FD" w:rsidRDefault="00FB6DDA" w:rsidP="00F55A17">
      <w:pPr>
        <w:keepNext/>
        <w:autoSpaceDE w:val="0"/>
        <w:autoSpaceDN w:val="0"/>
        <w:adjustRightInd w:val="0"/>
        <w:ind w:left="125" w:right="119"/>
        <w:rPr>
          <w:bCs/>
          <w:color w:val="000000"/>
          <w:highlight w:val="yellow"/>
          <w:lang w:val="el-GR"/>
        </w:rPr>
      </w:pPr>
    </w:p>
    <w:p w14:paraId="49750861" w14:textId="77777777" w:rsidR="00FB6DDA" w:rsidRPr="00677819" w:rsidRDefault="00FB6DDA" w:rsidP="00F55A17">
      <w:pPr>
        <w:keepNext/>
        <w:autoSpaceDE w:val="0"/>
        <w:autoSpaceDN w:val="0"/>
        <w:adjustRightInd w:val="0"/>
        <w:ind w:left="127" w:right="119"/>
        <w:jc w:val="center"/>
        <w:rPr>
          <w:b/>
          <w:bCs/>
          <w:color w:val="000000"/>
          <w:lang w:val="el-GR"/>
        </w:rPr>
      </w:pPr>
      <w:r w:rsidRPr="00677819">
        <w:rPr>
          <w:b/>
          <w:noProof/>
          <w:lang w:val="el-GR"/>
        </w:rPr>
        <w:t>ΠΑΡΑΡΤΗΜΑ ΙΙ</w:t>
      </w:r>
    </w:p>
    <w:p w14:paraId="29CF5CB0" w14:textId="77777777" w:rsidR="00FB6DDA" w:rsidRPr="00677819" w:rsidRDefault="00FB6DDA" w:rsidP="00F55A17">
      <w:pPr>
        <w:autoSpaceDE w:val="0"/>
        <w:autoSpaceDN w:val="0"/>
        <w:adjustRightInd w:val="0"/>
        <w:ind w:left="127" w:right="119"/>
        <w:rPr>
          <w:color w:val="000000"/>
          <w:lang w:val="el-GR"/>
        </w:rPr>
      </w:pPr>
    </w:p>
    <w:p w14:paraId="1323918D" w14:textId="77777777" w:rsidR="00FB6DDA" w:rsidRPr="00677819" w:rsidRDefault="00FB6DDA" w:rsidP="00F55A17">
      <w:pPr>
        <w:keepNext/>
        <w:autoSpaceDE w:val="0"/>
        <w:autoSpaceDN w:val="0"/>
        <w:adjustRightInd w:val="0"/>
        <w:ind w:left="1418" w:right="119" w:hanging="425"/>
        <w:rPr>
          <w:b/>
          <w:noProof/>
          <w:lang w:val="el-GR"/>
        </w:rPr>
      </w:pPr>
      <w:r w:rsidRPr="00677819">
        <w:rPr>
          <w:b/>
          <w:noProof/>
          <w:lang w:val="el-GR"/>
        </w:rPr>
        <w:t>Α.</w:t>
      </w:r>
      <w:r w:rsidRPr="00677819">
        <w:rPr>
          <w:b/>
          <w:noProof/>
          <w:lang w:val="el-GR"/>
        </w:rPr>
        <w:tab/>
      </w:r>
      <w:r w:rsidR="00746F7E">
        <w:rPr>
          <w:b/>
          <w:noProof/>
          <w:lang w:val="el-GR"/>
        </w:rPr>
        <w:t>ΠΑΡΑΣΚΕΥΑΣΤΗΣ</w:t>
      </w:r>
      <w:r w:rsidR="00B216C2">
        <w:rPr>
          <w:b/>
          <w:noProof/>
          <w:lang w:val="el-GR"/>
        </w:rPr>
        <w:t>(ΕΣ)</w:t>
      </w:r>
      <w:r w:rsidR="00746F7E" w:rsidRPr="00677819">
        <w:rPr>
          <w:b/>
          <w:noProof/>
          <w:lang w:val="el-GR"/>
        </w:rPr>
        <w:t xml:space="preserve"> </w:t>
      </w:r>
      <w:r w:rsidRPr="00677819">
        <w:rPr>
          <w:b/>
          <w:noProof/>
          <w:lang w:val="el-GR"/>
        </w:rPr>
        <w:t xml:space="preserve">ΤΗΣ ΒΙΟΛΟΓΙΚΩΣ ΔΡΑΣΤΙΚΗΣ ΟΥΣΙΑΣ ΚΑΙ </w:t>
      </w:r>
      <w:r w:rsidR="00746F7E">
        <w:rPr>
          <w:b/>
          <w:noProof/>
          <w:lang w:val="el-GR"/>
        </w:rPr>
        <w:t>ΠΑΡΑΣΚΕΥΑΣΤΗΣ</w:t>
      </w:r>
      <w:r w:rsidR="00B216C2">
        <w:rPr>
          <w:b/>
          <w:noProof/>
          <w:lang w:val="el-GR"/>
        </w:rPr>
        <w:t>(ΕΣ)</w:t>
      </w:r>
      <w:r w:rsidR="00746F7E" w:rsidRPr="00677819">
        <w:rPr>
          <w:b/>
          <w:noProof/>
          <w:lang w:val="el-GR"/>
        </w:rPr>
        <w:t xml:space="preserve"> </w:t>
      </w:r>
      <w:r w:rsidRPr="00677819">
        <w:rPr>
          <w:b/>
          <w:noProof/>
          <w:lang w:val="el-GR"/>
        </w:rPr>
        <w:t>ΥΠΕΥΘΥΝΟΣ</w:t>
      </w:r>
      <w:r w:rsidR="00B216C2">
        <w:rPr>
          <w:b/>
          <w:noProof/>
          <w:lang w:val="el-GR"/>
        </w:rPr>
        <w:t>(ΟΙ)</w:t>
      </w:r>
      <w:r w:rsidRPr="00677819">
        <w:rPr>
          <w:b/>
          <w:noProof/>
          <w:lang w:val="el-GR"/>
        </w:rPr>
        <w:t xml:space="preserve"> ΓΙΑ ΤΗΝ ΑΠΟΔΕΣΜΕΥΣΗ ΤΩΝ ΠΑΡΤΙΔΩΝ</w:t>
      </w:r>
      <w:del w:id="146" w:author="DWL1306" w:date="2025-12-18T13:45:00Z">
        <w:r w:rsidRPr="00677819" w:rsidDel="00B946CA">
          <w:rPr>
            <w:b/>
            <w:noProof/>
            <w:lang w:val="el-GR"/>
          </w:rPr>
          <w:delText xml:space="preserve"> </w:delText>
        </w:r>
      </w:del>
    </w:p>
    <w:p w14:paraId="569377E2" w14:textId="77777777" w:rsidR="00FB6DDA" w:rsidRPr="00677819" w:rsidRDefault="00FB6DDA" w:rsidP="00F55A17">
      <w:pPr>
        <w:keepNext/>
        <w:autoSpaceDE w:val="0"/>
        <w:autoSpaceDN w:val="0"/>
        <w:adjustRightInd w:val="0"/>
        <w:ind w:left="847" w:right="119" w:hanging="720"/>
        <w:rPr>
          <w:b/>
          <w:noProof/>
          <w:lang w:val="el-GR"/>
        </w:rPr>
      </w:pPr>
    </w:p>
    <w:p w14:paraId="726AF2A3" w14:textId="77777777" w:rsidR="00FB6DDA" w:rsidRPr="00677819" w:rsidRDefault="00FB6DDA" w:rsidP="00F55A17">
      <w:pPr>
        <w:keepNext/>
        <w:autoSpaceDE w:val="0"/>
        <w:autoSpaceDN w:val="0"/>
        <w:adjustRightInd w:val="0"/>
        <w:ind w:left="847" w:right="119" w:firstLine="146"/>
        <w:rPr>
          <w:b/>
          <w:noProof/>
          <w:lang w:val="el-GR"/>
        </w:rPr>
      </w:pPr>
      <w:r w:rsidRPr="00677819">
        <w:rPr>
          <w:b/>
          <w:noProof/>
          <w:lang w:val="el-GR"/>
        </w:rPr>
        <w:t>Β.</w:t>
      </w:r>
      <w:r w:rsidRPr="00677819">
        <w:rPr>
          <w:b/>
          <w:noProof/>
          <w:lang w:val="el-GR"/>
        </w:rPr>
        <w:tab/>
        <w:t>ΟΡΟΙ Ή ΠΕΡΙΟΡΙΣΜΟΙ ΣΧΕΤΙΚΑ ΜΕ ΤΗ ΔΙΑΘΕΣΗ ΚΑΙ ΤΗ ΧΡΗΣΗ</w:t>
      </w:r>
    </w:p>
    <w:p w14:paraId="0BEB59BE" w14:textId="77777777" w:rsidR="00FB6DDA" w:rsidRPr="00677819" w:rsidRDefault="00FB6DDA" w:rsidP="00F55A17">
      <w:pPr>
        <w:autoSpaceDE w:val="0"/>
        <w:autoSpaceDN w:val="0"/>
        <w:adjustRightInd w:val="0"/>
        <w:ind w:left="127" w:right="119"/>
        <w:rPr>
          <w:b/>
          <w:noProof/>
          <w:lang w:val="el-GR"/>
        </w:rPr>
      </w:pPr>
    </w:p>
    <w:p w14:paraId="5EDE91AF" w14:textId="77777777" w:rsidR="00FB6DDA" w:rsidRPr="00677819" w:rsidRDefault="00FB6DDA" w:rsidP="00F55A17">
      <w:pPr>
        <w:keepNext/>
        <w:autoSpaceDE w:val="0"/>
        <w:autoSpaceDN w:val="0"/>
        <w:adjustRightInd w:val="0"/>
        <w:ind w:left="847" w:right="119" w:firstLine="146"/>
        <w:rPr>
          <w:b/>
          <w:noProof/>
          <w:lang w:val="el-GR"/>
        </w:rPr>
      </w:pPr>
      <w:r w:rsidRPr="00677819">
        <w:rPr>
          <w:b/>
          <w:noProof/>
          <w:lang w:val="el-GR"/>
        </w:rPr>
        <w:t>Γ.</w:t>
      </w:r>
      <w:r w:rsidRPr="00677819">
        <w:rPr>
          <w:b/>
          <w:noProof/>
          <w:lang w:val="el-GR"/>
        </w:rPr>
        <w:tab/>
        <w:t>ΑΛΛΟΙ ΟΡΟΙ ΚΑΙ ΑΠΑΙΤΗΣΕΙΣ ΤΗΣ ΑΔΕΙΑΣ ΚΥΚΛΟΦΟΡΙΑΣ</w:t>
      </w:r>
    </w:p>
    <w:p w14:paraId="1B87C13D" w14:textId="77777777" w:rsidR="00FB6DDA" w:rsidRPr="00677819" w:rsidRDefault="00FB6DDA" w:rsidP="00F55A17">
      <w:pPr>
        <w:autoSpaceDE w:val="0"/>
        <w:autoSpaceDN w:val="0"/>
        <w:adjustRightInd w:val="0"/>
        <w:ind w:left="127" w:right="119"/>
        <w:rPr>
          <w:b/>
          <w:noProof/>
          <w:lang w:val="el-GR"/>
        </w:rPr>
      </w:pPr>
    </w:p>
    <w:p w14:paraId="420D12C2" w14:textId="77777777" w:rsidR="00FB6DDA" w:rsidRPr="00677819" w:rsidRDefault="00FB6DDA" w:rsidP="00F55A17">
      <w:pPr>
        <w:keepNext/>
        <w:autoSpaceDE w:val="0"/>
        <w:autoSpaceDN w:val="0"/>
        <w:adjustRightInd w:val="0"/>
        <w:ind w:left="1418" w:right="119" w:hanging="425"/>
        <w:rPr>
          <w:b/>
          <w:noProof/>
          <w:lang w:val="el-GR"/>
        </w:rPr>
      </w:pPr>
      <w:r w:rsidRPr="00677819">
        <w:rPr>
          <w:b/>
          <w:noProof/>
          <w:lang w:val="el-GR"/>
        </w:rPr>
        <w:t>Δ.</w:t>
      </w:r>
      <w:r w:rsidRPr="00677819">
        <w:rPr>
          <w:b/>
          <w:noProof/>
          <w:lang w:val="el-GR"/>
        </w:rPr>
        <w:tab/>
        <w:t>ΟΡΟΙ Ή ΠΕΡΙΟΡΙΣΜΟΙ ΣΧΕΤΙΚΑ ΜΕ ΤΗΝ ΑΣΦΑΛΗ ΚΑΙ ΑΠΟΤΕΛΕΣΜΑΤΙΚΗ ΧΡΗΣΗ ΤΟΥ ΦΑΡΜΑΚΕΥΤΙΚΟΥ ΠΡΟΪΟΝΤΟΣ</w:t>
      </w:r>
    </w:p>
    <w:p w14:paraId="0A956EE7" w14:textId="77777777" w:rsidR="00FB6DDA" w:rsidRPr="00677819" w:rsidRDefault="00FB6DDA" w:rsidP="00F55A17">
      <w:pPr>
        <w:autoSpaceDE w:val="0"/>
        <w:autoSpaceDN w:val="0"/>
        <w:adjustRightInd w:val="0"/>
        <w:ind w:left="127" w:right="119"/>
        <w:rPr>
          <w:b/>
          <w:noProof/>
          <w:lang w:val="el-GR"/>
        </w:rPr>
      </w:pPr>
    </w:p>
    <w:p w14:paraId="21CC3FE7" w14:textId="77777777" w:rsidR="00FB6DDA" w:rsidRPr="00677819" w:rsidRDefault="00FB6DDA" w:rsidP="00F55A17">
      <w:pPr>
        <w:keepNext/>
        <w:autoSpaceDE w:val="0"/>
        <w:autoSpaceDN w:val="0"/>
        <w:adjustRightInd w:val="0"/>
        <w:ind w:left="1418" w:right="119" w:hanging="425"/>
        <w:rPr>
          <w:b/>
          <w:noProof/>
          <w:lang w:val="el-GR"/>
        </w:rPr>
      </w:pPr>
      <w:r w:rsidRPr="00677819">
        <w:rPr>
          <w:b/>
          <w:noProof/>
          <w:lang w:val="el-GR"/>
        </w:rPr>
        <w:t>Ε.</w:t>
      </w:r>
      <w:r w:rsidRPr="00677819">
        <w:rPr>
          <w:b/>
          <w:noProof/>
          <w:lang w:val="el-GR"/>
        </w:rPr>
        <w:tab/>
        <w:t>ΕΙΔΙΚΗ ΥΠΟΧΡΕΩΣΗ ΟΛΟΚΛΗΡΩΣΗΣ ΜΕΤΕΓΚΡΙΤΙΚΩΝ ΜΕΤΡΩΝ ΓΙΑ ΤΗΝ ΑΔΕΙΑ ΚΥΚΛΟΦΟΡΙΑΣ ΥΠΟ ΕΞΑΙΡΕΤΙΚΕΣ ΠΕΡΙΣΤΑΣΕΙΣ</w:t>
      </w:r>
    </w:p>
    <w:p w14:paraId="33BC4C4C" w14:textId="77777777" w:rsidR="00FB6DDA" w:rsidRPr="00677819" w:rsidRDefault="00FB6DDA" w:rsidP="00F55A17">
      <w:pPr>
        <w:keepNext/>
        <w:autoSpaceDE w:val="0"/>
        <w:autoSpaceDN w:val="0"/>
        <w:adjustRightInd w:val="0"/>
        <w:spacing w:line="360" w:lineRule="auto"/>
        <w:ind w:left="847" w:right="120" w:hanging="720"/>
        <w:rPr>
          <w:b/>
          <w:noProof/>
          <w:lang w:val="el-GR"/>
        </w:rPr>
      </w:pPr>
    </w:p>
    <w:p w14:paraId="59C7CF1B" w14:textId="77777777" w:rsidR="00FB6DDA" w:rsidRPr="00677819" w:rsidRDefault="00FB6DDA" w:rsidP="008052FD">
      <w:pPr>
        <w:pStyle w:val="TitleB"/>
        <w:rPr>
          <w:bCs/>
          <w:color w:val="000000"/>
        </w:rPr>
      </w:pPr>
      <w:r w:rsidRPr="00677819">
        <w:rPr>
          <w:color w:val="000000"/>
        </w:rPr>
        <w:br w:type="page"/>
      </w:r>
      <w:r w:rsidRPr="00677819">
        <w:rPr>
          <w:bCs/>
          <w:color w:val="000000"/>
        </w:rPr>
        <w:lastRenderedPageBreak/>
        <w:t>Α.</w:t>
      </w:r>
      <w:r w:rsidRPr="00677819">
        <w:rPr>
          <w:bCs/>
          <w:color w:val="000000"/>
        </w:rPr>
        <w:tab/>
      </w:r>
      <w:r w:rsidR="00746F7E">
        <w:t>ΠΑΡΑΣΚΕΥΑΣΤΗΣ</w:t>
      </w:r>
      <w:r w:rsidR="00D0018F">
        <w:t>(ΕΣ)</w:t>
      </w:r>
      <w:r w:rsidR="00746F7E" w:rsidRPr="00677819">
        <w:t xml:space="preserve"> </w:t>
      </w:r>
      <w:r w:rsidRPr="00677819">
        <w:t xml:space="preserve">ΤΗΣ ΒΙΟΛΟΓΙΚΩΣ ΔΡΑΣΤΙΚΗΣ ΟΥΣΙΑΣ ΚΑΙ </w:t>
      </w:r>
      <w:r w:rsidR="00746F7E">
        <w:t>ΠΑΡΑΣΚΕΥΑΣΤΗΣ</w:t>
      </w:r>
      <w:r w:rsidR="00D0018F">
        <w:t>(ΕΣ)</w:t>
      </w:r>
      <w:r w:rsidR="00746F7E" w:rsidRPr="00677819">
        <w:t xml:space="preserve"> </w:t>
      </w:r>
      <w:r w:rsidRPr="00677819">
        <w:t>ΥΠΕΥΘΥΝΟΣ</w:t>
      </w:r>
      <w:r w:rsidR="00D0018F">
        <w:t>(ΟΙ)</w:t>
      </w:r>
      <w:r w:rsidRPr="00677819">
        <w:t xml:space="preserve"> ΓΙΑ ΤΗΝ ΑΠΟΔΕΣΜΕΥΣΗ ΤΩΝ ΠΑΡΤΙΔΩΝ</w:t>
      </w:r>
    </w:p>
    <w:p w14:paraId="6161344B" w14:textId="77777777" w:rsidR="00FB6DDA" w:rsidRPr="00677819" w:rsidRDefault="00FB6DDA" w:rsidP="008052FD">
      <w:pPr>
        <w:keepNext/>
        <w:tabs>
          <w:tab w:val="clear" w:pos="567"/>
        </w:tabs>
        <w:autoSpaceDE w:val="0"/>
        <w:autoSpaceDN w:val="0"/>
        <w:adjustRightInd w:val="0"/>
        <w:ind w:right="120"/>
        <w:rPr>
          <w:color w:val="000000"/>
          <w:lang w:val="el-GR"/>
        </w:rPr>
      </w:pPr>
    </w:p>
    <w:p w14:paraId="69201A41" w14:textId="77777777" w:rsidR="00FB6DDA" w:rsidRPr="00677819" w:rsidRDefault="00FB6DDA" w:rsidP="008052FD">
      <w:pPr>
        <w:keepNext/>
        <w:tabs>
          <w:tab w:val="clear" w:pos="567"/>
        </w:tabs>
        <w:autoSpaceDE w:val="0"/>
        <w:autoSpaceDN w:val="0"/>
        <w:adjustRightInd w:val="0"/>
        <w:ind w:right="120"/>
        <w:rPr>
          <w:i/>
          <w:iCs/>
          <w:color w:val="339966"/>
          <w:lang w:val="el-GR"/>
        </w:rPr>
      </w:pPr>
      <w:r w:rsidRPr="00677819">
        <w:rPr>
          <w:noProof/>
          <w:u w:val="single"/>
          <w:lang w:val="el-GR"/>
        </w:rPr>
        <w:t>Όνομα και διεύθυνση του</w:t>
      </w:r>
      <w:r w:rsidR="00CF0210">
        <w:rPr>
          <w:noProof/>
          <w:u w:val="single"/>
          <w:lang w:val="el-GR"/>
        </w:rPr>
        <w:t>(των)</w:t>
      </w:r>
      <w:r w:rsidRPr="00677819">
        <w:rPr>
          <w:noProof/>
          <w:u w:val="single"/>
          <w:lang w:val="el-GR"/>
        </w:rPr>
        <w:t xml:space="preserve"> </w:t>
      </w:r>
      <w:r w:rsidR="00746F7E">
        <w:rPr>
          <w:noProof/>
          <w:u w:val="single"/>
          <w:lang w:val="el-GR"/>
        </w:rPr>
        <w:t>παρασκευαστή</w:t>
      </w:r>
      <w:r w:rsidR="00CF0210">
        <w:rPr>
          <w:noProof/>
          <w:u w:val="single"/>
          <w:lang w:val="el-GR"/>
        </w:rPr>
        <w:t>(ών)</w:t>
      </w:r>
      <w:r w:rsidR="00746F7E" w:rsidRPr="00677819">
        <w:rPr>
          <w:noProof/>
          <w:u w:val="single"/>
          <w:lang w:val="el-GR"/>
        </w:rPr>
        <w:t xml:space="preserve"> </w:t>
      </w:r>
      <w:r w:rsidRPr="00677819">
        <w:rPr>
          <w:noProof/>
          <w:u w:val="single"/>
          <w:lang w:val="el-GR"/>
        </w:rPr>
        <w:t>της βιολογικώς δραστικής ουσίας</w:t>
      </w:r>
      <w:del w:id="147" w:author="DWL1306" w:date="2025-12-18T13:45:00Z">
        <w:r w:rsidRPr="00677819" w:rsidDel="00B946CA">
          <w:rPr>
            <w:color w:val="000000"/>
            <w:lang w:val="el-GR"/>
          </w:rPr>
          <w:delText xml:space="preserve"> </w:delText>
        </w:r>
      </w:del>
    </w:p>
    <w:p w14:paraId="0F9C16DE" w14:textId="77777777" w:rsidR="00FB6DDA" w:rsidRPr="00677819" w:rsidRDefault="00FB6DDA" w:rsidP="008052FD">
      <w:pPr>
        <w:keepNext/>
        <w:tabs>
          <w:tab w:val="clear" w:pos="567"/>
        </w:tabs>
        <w:autoSpaceDE w:val="0"/>
        <w:autoSpaceDN w:val="0"/>
        <w:adjustRightInd w:val="0"/>
        <w:ind w:right="120"/>
        <w:rPr>
          <w:color w:val="000000"/>
          <w:lang w:val="el-GR"/>
        </w:rPr>
      </w:pPr>
    </w:p>
    <w:p w14:paraId="722601A9" w14:textId="77777777" w:rsidR="00FB6DDA" w:rsidRPr="003C3E59" w:rsidRDefault="00FB6DDA" w:rsidP="008052FD">
      <w:pPr>
        <w:keepNext/>
        <w:tabs>
          <w:tab w:val="clear" w:pos="567"/>
        </w:tabs>
        <w:autoSpaceDE w:val="0"/>
        <w:autoSpaceDN w:val="0"/>
        <w:adjustRightInd w:val="0"/>
        <w:ind w:right="2"/>
        <w:rPr>
          <w:color w:val="000000"/>
        </w:rPr>
      </w:pPr>
      <w:r w:rsidRPr="003C3E59">
        <w:rPr>
          <w:color w:val="000000"/>
        </w:rPr>
        <w:t>Lonza Biologics</w:t>
      </w:r>
      <w:r w:rsidRPr="003C3E59">
        <w:rPr>
          <w:color w:val="000000"/>
        </w:rPr>
        <w:br/>
        <w:t>101 International Drive</w:t>
      </w:r>
    </w:p>
    <w:p w14:paraId="371AA762" w14:textId="77777777" w:rsidR="00FB6DDA" w:rsidRPr="003C3E59" w:rsidRDefault="00FB6DDA" w:rsidP="008052FD">
      <w:pPr>
        <w:keepNext/>
        <w:tabs>
          <w:tab w:val="clear" w:pos="567"/>
        </w:tabs>
        <w:autoSpaceDE w:val="0"/>
        <w:autoSpaceDN w:val="0"/>
        <w:adjustRightInd w:val="0"/>
        <w:ind w:right="2"/>
        <w:rPr>
          <w:color w:val="000000"/>
        </w:rPr>
      </w:pPr>
      <w:r w:rsidRPr="003C3E59">
        <w:rPr>
          <w:color w:val="000000"/>
        </w:rPr>
        <w:t>Pease International Tradeport</w:t>
      </w:r>
    </w:p>
    <w:p w14:paraId="14941F2A" w14:textId="77777777" w:rsidR="00FB6DDA" w:rsidRPr="005A1378" w:rsidRDefault="00FB6DDA" w:rsidP="008052FD">
      <w:pPr>
        <w:keepNext/>
        <w:tabs>
          <w:tab w:val="clear" w:pos="567"/>
        </w:tabs>
        <w:autoSpaceDE w:val="0"/>
        <w:autoSpaceDN w:val="0"/>
        <w:adjustRightInd w:val="0"/>
        <w:ind w:right="2"/>
        <w:rPr>
          <w:color w:val="000000"/>
          <w:lang w:val="en-US"/>
          <w:rPrChange w:id="148" w:author="Reviewer" w:date="2025-12-17T12:16:00Z">
            <w:rPr>
              <w:color w:val="000000"/>
              <w:lang w:val="el-GR"/>
            </w:rPr>
          </w:rPrChange>
        </w:rPr>
      </w:pPr>
      <w:r w:rsidRPr="005A1378">
        <w:rPr>
          <w:color w:val="000000"/>
          <w:lang w:val="en-US"/>
          <w:rPrChange w:id="149" w:author="Reviewer" w:date="2025-12-17T12:16:00Z">
            <w:rPr>
              <w:color w:val="000000"/>
              <w:lang w:val="el-GR"/>
            </w:rPr>
          </w:rPrChange>
        </w:rPr>
        <w:t>03801 Portsmouth</w:t>
      </w:r>
    </w:p>
    <w:p w14:paraId="117C4974" w14:textId="77777777" w:rsidR="00FB6DDA" w:rsidRPr="005A1378" w:rsidRDefault="00FB6DDA" w:rsidP="008052FD">
      <w:pPr>
        <w:tabs>
          <w:tab w:val="clear" w:pos="567"/>
        </w:tabs>
        <w:autoSpaceDE w:val="0"/>
        <w:autoSpaceDN w:val="0"/>
        <w:adjustRightInd w:val="0"/>
        <w:ind w:right="2"/>
        <w:rPr>
          <w:color w:val="000000"/>
          <w:lang w:val="en-US"/>
          <w:rPrChange w:id="150" w:author="Reviewer" w:date="2025-12-17T12:16:00Z">
            <w:rPr>
              <w:color w:val="000000"/>
              <w:lang w:val="el-GR"/>
            </w:rPr>
          </w:rPrChange>
        </w:rPr>
      </w:pPr>
      <w:r w:rsidRPr="00677819">
        <w:rPr>
          <w:color w:val="000000"/>
          <w:lang w:val="el-GR"/>
        </w:rPr>
        <w:t>Ηνωμένες</w:t>
      </w:r>
      <w:r w:rsidRPr="005A1378">
        <w:rPr>
          <w:color w:val="000000"/>
          <w:lang w:val="en-US"/>
          <w:rPrChange w:id="151" w:author="Reviewer" w:date="2025-12-17T12:16:00Z">
            <w:rPr>
              <w:color w:val="000000"/>
              <w:lang w:val="el-GR"/>
            </w:rPr>
          </w:rPrChange>
        </w:rPr>
        <w:t xml:space="preserve"> </w:t>
      </w:r>
      <w:r w:rsidRPr="00677819">
        <w:rPr>
          <w:color w:val="000000"/>
          <w:lang w:val="el-GR"/>
        </w:rPr>
        <w:t>Πολιτείες</w:t>
      </w:r>
    </w:p>
    <w:p w14:paraId="681AADA5" w14:textId="77777777" w:rsidR="00FB6DDA" w:rsidRPr="005A1378" w:rsidRDefault="00FB6DDA" w:rsidP="008052FD">
      <w:pPr>
        <w:tabs>
          <w:tab w:val="clear" w:pos="567"/>
        </w:tabs>
        <w:autoSpaceDE w:val="0"/>
        <w:autoSpaceDN w:val="0"/>
        <w:adjustRightInd w:val="0"/>
        <w:ind w:right="120"/>
        <w:rPr>
          <w:color w:val="000000"/>
          <w:lang w:val="en-US"/>
          <w:rPrChange w:id="152" w:author="Reviewer" w:date="2025-12-17T12:16:00Z">
            <w:rPr>
              <w:color w:val="000000"/>
              <w:lang w:val="el-GR"/>
            </w:rPr>
          </w:rPrChange>
        </w:rPr>
      </w:pPr>
    </w:p>
    <w:p w14:paraId="62849038" w14:textId="77777777" w:rsidR="002924BF" w:rsidRPr="003817ED" w:rsidRDefault="002924BF" w:rsidP="002924BF">
      <w:pPr>
        <w:widowControl w:val="0"/>
        <w:autoSpaceDE w:val="0"/>
        <w:autoSpaceDN w:val="0"/>
        <w:adjustRightInd w:val="0"/>
        <w:rPr>
          <w:rFonts w:cs="Verdana"/>
          <w:color w:val="000000"/>
          <w:lang w:val="en-US"/>
        </w:rPr>
      </w:pPr>
      <w:r w:rsidRPr="002924BF">
        <w:rPr>
          <w:rFonts w:cs="Verdana"/>
          <w:color w:val="000000"/>
        </w:rPr>
        <w:t xml:space="preserve">Alexion Pharma International Operations Limited </w:t>
      </w:r>
      <w:r>
        <w:br/>
      </w:r>
      <w:r w:rsidRPr="002924BF">
        <w:rPr>
          <w:color w:val="000000"/>
          <w:lang w:val="bg-BG"/>
        </w:rPr>
        <w:t>College Business and Technology</w:t>
      </w:r>
      <w:r w:rsidRPr="002924BF">
        <w:rPr>
          <w:color w:val="000000"/>
          <w:lang w:val="en-US"/>
        </w:rPr>
        <w:t xml:space="preserve"> </w:t>
      </w:r>
      <w:r w:rsidRPr="002924BF">
        <w:rPr>
          <w:color w:val="000000"/>
          <w:lang w:val="bg-BG"/>
        </w:rPr>
        <w:t>Park, Blanchardstown</w:t>
      </w:r>
      <w:r>
        <w:br/>
      </w:r>
      <w:r w:rsidRPr="002924BF">
        <w:rPr>
          <w:rFonts w:cs="Verdana"/>
          <w:color w:val="000000"/>
        </w:rPr>
        <w:t>Dublin 15</w:t>
      </w:r>
      <w:r>
        <w:br/>
      </w:r>
      <w:r>
        <w:rPr>
          <w:rFonts w:cs="Verdana"/>
          <w:color w:val="000000"/>
          <w:lang w:val="el-GR"/>
        </w:rPr>
        <w:t>Ιρλανδία</w:t>
      </w:r>
    </w:p>
    <w:p w14:paraId="129DA929" w14:textId="77777777" w:rsidR="002924BF" w:rsidRPr="003817ED" w:rsidRDefault="002924BF" w:rsidP="008052FD">
      <w:pPr>
        <w:tabs>
          <w:tab w:val="clear" w:pos="567"/>
        </w:tabs>
        <w:autoSpaceDE w:val="0"/>
        <w:autoSpaceDN w:val="0"/>
        <w:adjustRightInd w:val="0"/>
        <w:ind w:right="120"/>
        <w:rPr>
          <w:color w:val="000000"/>
        </w:rPr>
      </w:pPr>
    </w:p>
    <w:p w14:paraId="456F4430" w14:textId="77777777" w:rsidR="00FB6DDA" w:rsidRPr="00677819" w:rsidRDefault="00FB6DDA" w:rsidP="008052FD">
      <w:pPr>
        <w:keepNext/>
        <w:tabs>
          <w:tab w:val="clear" w:pos="567"/>
        </w:tabs>
        <w:autoSpaceDE w:val="0"/>
        <w:autoSpaceDN w:val="0"/>
        <w:adjustRightInd w:val="0"/>
        <w:ind w:right="120"/>
        <w:rPr>
          <w:noProof/>
          <w:u w:val="single"/>
          <w:lang w:val="el-GR"/>
        </w:rPr>
      </w:pPr>
      <w:r w:rsidRPr="00677819">
        <w:rPr>
          <w:noProof/>
          <w:u w:val="single"/>
          <w:lang w:val="el-GR"/>
        </w:rPr>
        <w:t xml:space="preserve">Όνομα και διεύθυνση του </w:t>
      </w:r>
      <w:r w:rsidR="00746F7E">
        <w:rPr>
          <w:noProof/>
          <w:u w:val="single"/>
          <w:lang w:val="el-GR"/>
        </w:rPr>
        <w:t>παρασκευαστή</w:t>
      </w:r>
      <w:r w:rsidR="00746F7E" w:rsidRPr="00677819">
        <w:rPr>
          <w:noProof/>
          <w:u w:val="single"/>
          <w:lang w:val="el-GR"/>
        </w:rPr>
        <w:t xml:space="preserve"> </w:t>
      </w:r>
      <w:r w:rsidRPr="00677819">
        <w:rPr>
          <w:noProof/>
          <w:u w:val="single"/>
          <w:lang w:val="el-GR"/>
        </w:rPr>
        <w:t>που είναι υπεύθυνος για την αποδέσμευση των παρτίδων</w:t>
      </w:r>
    </w:p>
    <w:p w14:paraId="5897CB6A" w14:textId="77777777" w:rsidR="00FB6DDA" w:rsidRPr="00677819" w:rsidRDefault="00FB6DDA" w:rsidP="008052FD">
      <w:pPr>
        <w:keepNext/>
        <w:tabs>
          <w:tab w:val="clear" w:pos="567"/>
        </w:tabs>
        <w:autoSpaceDE w:val="0"/>
        <w:autoSpaceDN w:val="0"/>
        <w:adjustRightInd w:val="0"/>
        <w:ind w:right="2"/>
        <w:rPr>
          <w:color w:val="000000"/>
          <w:lang w:val="el-GR"/>
        </w:rPr>
      </w:pPr>
    </w:p>
    <w:p w14:paraId="52638383" w14:textId="77777777" w:rsidR="00FB6DDA" w:rsidRPr="003C3E59" w:rsidRDefault="00FB6DDA" w:rsidP="008052FD">
      <w:pPr>
        <w:keepNext/>
        <w:tabs>
          <w:tab w:val="clear" w:pos="567"/>
        </w:tabs>
        <w:autoSpaceDE w:val="0"/>
        <w:autoSpaceDN w:val="0"/>
        <w:adjustRightInd w:val="0"/>
        <w:ind w:right="2"/>
        <w:rPr>
          <w:color w:val="000000"/>
        </w:rPr>
      </w:pPr>
      <w:r w:rsidRPr="003C3E59">
        <w:rPr>
          <w:color w:val="000000"/>
        </w:rPr>
        <w:t xml:space="preserve">Alexion Pharma International </w:t>
      </w:r>
      <w:r w:rsidR="00461529">
        <w:rPr>
          <w:color w:val="000000"/>
          <w:lang w:val="bg-BG"/>
        </w:rPr>
        <w:t xml:space="preserve">Operations </w:t>
      </w:r>
      <w:r w:rsidR="00AD5E09">
        <w:rPr>
          <w:color w:val="000000"/>
          <w:lang w:val="en-IE"/>
        </w:rPr>
        <w:t>L</w:t>
      </w:r>
      <w:r w:rsidR="00461529">
        <w:rPr>
          <w:color w:val="000000"/>
          <w:lang w:val="bg-BG"/>
        </w:rPr>
        <w:t xml:space="preserve">imited </w:t>
      </w:r>
      <w:r w:rsidRPr="003C3E59">
        <w:rPr>
          <w:color w:val="000000"/>
        </w:rPr>
        <w:br/>
      </w:r>
      <w:r w:rsidR="000E67F9">
        <w:rPr>
          <w:color w:val="000000"/>
          <w:lang w:val="bg-BG"/>
        </w:rPr>
        <w:t>College Business and Technology</w:t>
      </w:r>
      <w:r w:rsidR="000E67F9">
        <w:rPr>
          <w:color w:val="000000"/>
          <w:lang w:val="en-US"/>
        </w:rPr>
        <w:t xml:space="preserve"> </w:t>
      </w:r>
      <w:r w:rsidR="000E67F9">
        <w:rPr>
          <w:color w:val="000000"/>
          <w:lang w:val="bg-BG"/>
        </w:rPr>
        <w:t>Park, Blanchardstown</w:t>
      </w:r>
      <w:r w:rsidRPr="003C3E59">
        <w:rPr>
          <w:color w:val="000000"/>
        </w:rPr>
        <w:br/>
        <w:t>Dublin 1</w:t>
      </w:r>
      <w:r w:rsidR="000E67F9">
        <w:rPr>
          <w:color w:val="000000"/>
          <w:lang w:val="en-US"/>
        </w:rPr>
        <w:t>5</w:t>
      </w:r>
      <w:r w:rsidRPr="003C3E59">
        <w:rPr>
          <w:color w:val="000000"/>
        </w:rPr>
        <w:br/>
      </w:r>
      <w:r w:rsidRPr="00677819">
        <w:rPr>
          <w:color w:val="000000"/>
          <w:lang w:val="el-GR"/>
        </w:rPr>
        <w:t>Ιρλανδία</w:t>
      </w:r>
    </w:p>
    <w:p w14:paraId="4EB928E8" w14:textId="77777777" w:rsidR="00FB6DDA" w:rsidRPr="003C3E59" w:rsidRDefault="00FB6DDA" w:rsidP="008052FD">
      <w:pPr>
        <w:tabs>
          <w:tab w:val="clear" w:pos="567"/>
        </w:tabs>
        <w:autoSpaceDE w:val="0"/>
        <w:autoSpaceDN w:val="0"/>
        <w:adjustRightInd w:val="0"/>
        <w:ind w:right="120"/>
        <w:rPr>
          <w:color w:val="000000"/>
        </w:rPr>
      </w:pPr>
    </w:p>
    <w:p w14:paraId="306330D6" w14:textId="77777777" w:rsidR="00FB6DDA" w:rsidRPr="003C3E59" w:rsidRDefault="00FB6DDA" w:rsidP="008052FD">
      <w:pPr>
        <w:tabs>
          <w:tab w:val="clear" w:pos="567"/>
        </w:tabs>
        <w:autoSpaceDE w:val="0"/>
        <w:autoSpaceDN w:val="0"/>
        <w:adjustRightInd w:val="0"/>
        <w:ind w:right="120"/>
        <w:rPr>
          <w:color w:val="000000"/>
        </w:rPr>
      </w:pPr>
    </w:p>
    <w:p w14:paraId="68555270" w14:textId="77777777" w:rsidR="00FB6DDA" w:rsidRPr="00677819" w:rsidRDefault="00FB6DDA" w:rsidP="008052FD">
      <w:pPr>
        <w:pStyle w:val="TitleB"/>
      </w:pPr>
      <w:r w:rsidRPr="00677819">
        <w:rPr>
          <w:bCs/>
          <w:color w:val="000000"/>
        </w:rPr>
        <w:t>Β.</w:t>
      </w:r>
      <w:r w:rsidRPr="00677819">
        <w:rPr>
          <w:bCs/>
          <w:color w:val="000000"/>
        </w:rPr>
        <w:tab/>
      </w:r>
      <w:r w:rsidRPr="00677819">
        <w:t>ΟΡΟΙ Ή ΠΕΡΙΟΡΙΣΜΟΙ ΣΧΕΤΙΚΑ ΜΕ ΤΗ ΔΙΑΘΕΣΗ ΚΑΙ ΤΗ ΧΡΗΣΗ</w:t>
      </w:r>
    </w:p>
    <w:p w14:paraId="2C488494" w14:textId="77777777" w:rsidR="00FB6DDA" w:rsidRPr="00677819" w:rsidRDefault="00FB6DDA" w:rsidP="008052FD">
      <w:pPr>
        <w:keepNext/>
        <w:tabs>
          <w:tab w:val="clear" w:pos="567"/>
        </w:tabs>
        <w:autoSpaceDE w:val="0"/>
        <w:autoSpaceDN w:val="0"/>
        <w:adjustRightInd w:val="0"/>
        <w:ind w:right="120"/>
        <w:rPr>
          <w:b/>
          <w:bCs/>
          <w:color w:val="000000"/>
          <w:lang w:val="el-GR"/>
        </w:rPr>
      </w:pPr>
    </w:p>
    <w:p w14:paraId="7512FF33" w14:textId="77777777" w:rsidR="00FB6DDA" w:rsidRPr="00677819" w:rsidRDefault="00FB6DDA" w:rsidP="008052FD">
      <w:pPr>
        <w:tabs>
          <w:tab w:val="clear" w:pos="567"/>
        </w:tabs>
        <w:autoSpaceDE w:val="0"/>
        <w:autoSpaceDN w:val="0"/>
        <w:adjustRightInd w:val="0"/>
        <w:ind w:right="120"/>
        <w:rPr>
          <w:color w:val="000000"/>
          <w:lang w:val="el-GR"/>
        </w:rPr>
      </w:pPr>
      <w:r w:rsidRPr="00677819">
        <w:rPr>
          <w:noProof/>
          <w:lang w:val="el-GR"/>
        </w:rPr>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74D534C5" w14:textId="77777777" w:rsidR="00FB6DDA" w:rsidRPr="00677819" w:rsidRDefault="00FB6DDA" w:rsidP="008052FD">
      <w:pPr>
        <w:tabs>
          <w:tab w:val="clear" w:pos="567"/>
        </w:tabs>
        <w:autoSpaceDE w:val="0"/>
        <w:autoSpaceDN w:val="0"/>
        <w:adjustRightInd w:val="0"/>
        <w:ind w:right="120"/>
        <w:rPr>
          <w:color w:val="000000"/>
          <w:lang w:val="el-GR"/>
        </w:rPr>
      </w:pPr>
    </w:p>
    <w:p w14:paraId="3256637A" w14:textId="77777777" w:rsidR="00FB6DDA" w:rsidRPr="00677819" w:rsidRDefault="00FB6DDA" w:rsidP="008052FD">
      <w:pPr>
        <w:tabs>
          <w:tab w:val="clear" w:pos="567"/>
        </w:tabs>
        <w:autoSpaceDE w:val="0"/>
        <w:autoSpaceDN w:val="0"/>
        <w:adjustRightInd w:val="0"/>
        <w:ind w:right="120"/>
        <w:rPr>
          <w:color w:val="000000"/>
          <w:lang w:val="el-GR"/>
        </w:rPr>
      </w:pPr>
    </w:p>
    <w:p w14:paraId="3733072D" w14:textId="77777777" w:rsidR="00FB6DDA" w:rsidRPr="00677819" w:rsidRDefault="00FB6DDA" w:rsidP="008052FD">
      <w:pPr>
        <w:pStyle w:val="TitleB"/>
        <w:rPr>
          <w:bCs/>
          <w:color w:val="000000"/>
        </w:rPr>
      </w:pPr>
      <w:r w:rsidRPr="00677819">
        <w:rPr>
          <w:bCs/>
          <w:color w:val="000000"/>
        </w:rPr>
        <w:t xml:space="preserve">Γ. </w:t>
      </w:r>
      <w:r w:rsidRPr="00677819">
        <w:rPr>
          <w:bCs/>
          <w:color w:val="000000"/>
        </w:rPr>
        <w:tab/>
      </w:r>
      <w:r w:rsidRPr="00677819">
        <w:t>ΑΛΛΟΙ ΟΡΟΙ ΚΑΙ ΑΠΑΙΤΗΣΕΙΣ ΤΗΣ ΑΔΕΙΑΣ ΚΥΚΛΟΦΟΡΙΑΣ</w:t>
      </w:r>
      <w:del w:id="153" w:author="DWL1306" w:date="2025-12-18T13:45:00Z">
        <w:r w:rsidRPr="00677819" w:rsidDel="00B946CA">
          <w:rPr>
            <w:bCs/>
            <w:color w:val="000000"/>
          </w:rPr>
          <w:delText xml:space="preserve"> </w:delText>
        </w:r>
      </w:del>
    </w:p>
    <w:p w14:paraId="3BA72A9B" w14:textId="77777777" w:rsidR="00FB6DDA" w:rsidRPr="00677819" w:rsidRDefault="00FB6DDA" w:rsidP="008052FD">
      <w:pPr>
        <w:tabs>
          <w:tab w:val="clear" w:pos="567"/>
        </w:tabs>
        <w:autoSpaceDE w:val="0"/>
        <w:autoSpaceDN w:val="0"/>
        <w:adjustRightInd w:val="0"/>
        <w:ind w:right="120"/>
        <w:rPr>
          <w:color w:val="000000"/>
          <w:lang w:val="el-GR"/>
        </w:rPr>
      </w:pPr>
    </w:p>
    <w:p w14:paraId="171A4D4F" w14:textId="77777777" w:rsidR="00FB6DDA" w:rsidRPr="00677819" w:rsidRDefault="00FB6DDA" w:rsidP="008052FD">
      <w:pPr>
        <w:keepNext/>
        <w:keepLines/>
        <w:numPr>
          <w:ilvl w:val="0"/>
          <w:numId w:val="4"/>
        </w:numPr>
        <w:tabs>
          <w:tab w:val="clear" w:pos="567"/>
          <w:tab w:val="clear" w:pos="720"/>
        </w:tabs>
        <w:autoSpaceDE w:val="0"/>
        <w:autoSpaceDN w:val="0"/>
        <w:adjustRightInd w:val="0"/>
        <w:spacing w:line="240" w:lineRule="auto"/>
        <w:ind w:left="567" w:hanging="567"/>
        <w:rPr>
          <w:color w:val="000000"/>
          <w:lang w:val="el-GR"/>
        </w:rPr>
      </w:pPr>
      <w:r w:rsidRPr="00677819">
        <w:rPr>
          <w:b/>
          <w:lang w:val="el-GR"/>
        </w:rPr>
        <w:t xml:space="preserve">Εκθέσεις </w:t>
      </w:r>
      <w:r w:rsidR="003C52DE">
        <w:rPr>
          <w:b/>
          <w:lang w:val="el-GR"/>
        </w:rPr>
        <w:t>π</w:t>
      </w:r>
      <w:r w:rsidRPr="00677819">
        <w:rPr>
          <w:b/>
          <w:lang w:val="el-GR"/>
        </w:rPr>
        <w:t xml:space="preserve">εριοδικής </w:t>
      </w:r>
      <w:r w:rsidR="003C52DE">
        <w:rPr>
          <w:b/>
          <w:lang w:val="el-GR"/>
        </w:rPr>
        <w:t>π</w:t>
      </w:r>
      <w:r w:rsidRPr="00677819">
        <w:rPr>
          <w:b/>
          <w:lang w:val="el-GR"/>
        </w:rPr>
        <w:t xml:space="preserve">αρακολούθησης της </w:t>
      </w:r>
      <w:r w:rsidR="003C52DE">
        <w:rPr>
          <w:b/>
          <w:lang w:val="el-GR"/>
        </w:rPr>
        <w:t>α</w:t>
      </w:r>
      <w:r w:rsidRPr="00677819">
        <w:rPr>
          <w:b/>
          <w:lang w:val="el-GR"/>
        </w:rPr>
        <w:t>σφάλειας</w:t>
      </w:r>
      <w:r w:rsidRPr="00677819">
        <w:rPr>
          <w:b/>
          <w:bCs/>
          <w:color w:val="000000"/>
          <w:lang w:val="el-GR"/>
        </w:rPr>
        <w:t xml:space="preserve"> </w:t>
      </w:r>
      <w:r w:rsidR="003C52DE">
        <w:rPr>
          <w:b/>
          <w:lang w:val="el-GR"/>
        </w:rPr>
        <w:t>(</w:t>
      </w:r>
      <w:r w:rsidR="003C52DE">
        <w:rPr>
          <w:b/>
          <w:lang w:val="en-US"/>
        </w:rPr>
        <w:t>PSURs</w:t>
      </w:r>
      <w:r w:rsidR="003C52DE" w:rsidRPr="000F5B66">
        <w:rPr>
          <w:b/>
          <w:lang w:val="el-GR"/>
        </w:rPr>
        <w:t>)</w:t>
      </w:r>
    </w:p>
    <w:p w14:paraId="671490BC" w14:textId="77777777" w:rsidR="00FB6DDA" w:rsidRPr="00677819" w:rsidRDefault="00FB6DDA" w:rsidP="008052FD">
      <w:pPr>
        <w:tabs>
          <w:tab w:val="clear" w:pos="567"/>
          <w:tab w:val="left" w:pos="108"/>
          <w:tab w:val="left" w:pos="675"/>
        </w:tabs>
        <w:autoSpaceDE w:val="0"/>
        <w:autoSpaceDN w:val="0"/>
        <w:adjustRightInd w:val="0"/>
        <w:ind w:right="687"/>
        <w:rPr>
          <w:color w:val="000000"/>
          <w:lang w:val="el-GR"/>
        </w:rPr>
      </w:pPr>
    </w:p>
    <w:p w14:paraId="1B016F9D" w14:textId="77777777" w:rsidR="00FB6DDA" w:rsidRPr="00677819" w:rsidRDefault="00FB6DDA" w:rsidP="008052FD">
      <w:pPr>
        <w:tabs>
          <w:tab w:val="clear" w:pos="567"/>
        </w:tabs>
        <w:autoSpaceDE w:val="0"/>
        <w:autoSpaceDN w:val="0"/>
        <w:adjustRightInd w:val="0"/>
        <w:ind w:right="120"/>
        <w:rPr>
          <w:color w:val="000000"/>
          <w:lang w:val="el-GR"/>
        </w:rPr>
      </w:pPr>
      <w:r w:rsidRPr="00677819">
        <w:rPr>
          <w:lang w:val="el-GR"/>
        </w:rPr>
        <w:t xml:space="preserve">Οι απαιτήσεις για την υποβολή </w:t>
      </w:r>
      <w:r w:rsidR="003C52DE">
        <w:rPr>
          <w:lang w:val="el-GR"/>
        </w:rPr>
        <w:t xml:space="preserve">των </w:t>
      </w:r>
      <w:r w:rsidR="003C52DE">
        <w:rPr>
          <w:lang w:val="en-US"/>
        </w:rPr>
        <w:t>PSURs</w:t>
      </w:r>
      <w:r w:rsidR="003C52DE">
        <w:rPr>
          <w:lang w:val="el-GR"/>
        </w:rPr>
        <w:t xml:space="preserve"> </w:t>
      </w:r>
      <w:r w:rsidRPr="00677819">
        <w:rPr>
          <w:lang w:val="el-GR"/>
        </w:rPr>
        <w:t>για το εν λόγω φαρμακευτικό προϊόν</w:t>
      </w:r>
      <w:r w:rsidRPr="00677819">
        <w:rPr>
          <w:i/>
          <w:lang w:val="el-GR"/>
        </w:rPr>
        <w:t xml:space="preserve"> </w:t>
      </w:r>
      <w:r w:rsidRPr="00677819">
        <w:rPr>
          <w:lang w:val="el-GR"/>
        </w:rPr>
        <w:t xml:space="preserve">ορίζονται στον κατάλογο με τις ημερομηνίες αναφοράς της Ένωσης (κατάλογος </w:t>
      </w:r>
      <w:r w:rsidRPr="00677819">
        <w:rPr>
          <w:noProof/>
          <w:lang w:val="el-GR"/>
        </w:rPr>
        <w:t>EURD</w:t>
      </w:r>
      <w:r w:rsidRPr="00677819">
        <w:rPr>
          <w:lang w:val="el-GR"/>
        </w:rPr>
        <w:t>) που παρατίθεται στην παράγραφο 7, του άρθρου 107γ, της οδηγίας 2001/83/ΕΚ και κάθε επακόλουθης επικαιροποίησης όπως δημοσιεύεται στην ευρωπαϊκή δικτυακή πύλη για τα φάρμακα</w:t>
      </w:r>
      <w:r w:rsidRPr="00677819">
        <w:rPr>
          <w:i/>
          <w:lang w:val="el-GR"/>
        </w:rPr>
        <w:t>.</w:t>
      </w:r>
    </w:p>
    <w:p w14:paraId="2123A26B" w14:textId="77777777" w:rsidR="00FB6DDA" w:rsidRPr="00677819" w:rsidRDefault="00FB6DDA" w:rsidP="008052FD">
      <w:pPr>
        <w:tabs>
          <w:tab w:val="clear" w:pos="567"/>
        </w:tabs>
        <w:autoSpaceDE w:val="0"/>
        <w:autoSpaceDN w:val="0"/>
        <w:adjustRightInd w:val="0"/>
        <w:ind w:right="120"/>
        <w:rPr>
          <w:color w:val="000000"/>
          <w:lang w:val="el-GR"/>
        </w:rPr>
      </w:pPr>
    </w:p>
    <w:p w14:paraId="6F1AA82D" w14:textId="77777777" w:rsidR="00FB6DDA" w:rsidRPr="00677819" w:rsidRDefault="00FB6DDA" w:rsidP="008052FD">
      <w:pPr>
        <w:tabs>
          <w:tab w:val="clear" w:pos="567"/>
        </w:tabs>
        <w:autoSpaceDE w:val="0"/>
        <w:autoSpaceDN w:val="0"/>
        <w:adjustRightInd w:val="0"/>
        <w:ind w:right="120"/>
        <w:rPr>
          <w:color w:val="000000"/>
          <w:lang w:val="el-GR"/>
        </w:rPr>
      </w:pPr>
    </w:p>
    <w:p w14:paraId="6CB2C739" w14:textId="77777777" w:rsidR="00FB6DDA" w:rsidRPr="00677819" w:rsidRDefault="00FB6DDA" w:rsidP="008052FD">
      <w:pPr>
        <w:pStyle w:val="TitleB"/>
        <w:rPr>
          <w:bCs/>
          <w:color w:val="000000"/>
        </w:rPr>
      </w:pPr>
      <w:r w:rsidRPr="00677819">
        <w:rPr>
          <w:bCs/>
          <w:color w:val="000000"/>
        </w:rPr>
        <w:t>Δ.</w:t>
      </w:r>
      <w:r w:rsidRPr="00677819">
        <w:rPr>
          <w:bCs/>
          <w:color w:val="000000"/>
        </w:rPr>
        <w:tab/>
      </w:r>
      <w:r w:rsidRPr="00677819">
        <w:t>ΟΡΟΙ Ή ΠΕΡΙΟΡΙΣΜΟΙ ΣΧΕΤΙΚΑ ΜΕ ΤΗΝ ΑΣΦΑΛΗ ΚΑΙ ΑΠΟΤΕΛΕΣΜΑΤΙΚΗ ΧΡΗΣΗ ΤΟΥ ΦΑΡΜΑΚΕΥΤΙΚΟΥ ΠΡΟΪΟΝΤΟΣ</w:t>
      </w:r>
    </w:p>
    <w:p w14:paraId="2191BFBC" w14:textId="77777777" w:rsidR="00FB6DDA" w:rsidRPr="00677819" w:rsidRDefault="00FB6DDA" w:rsidP="008052FD">
      <w:pPr>
        <w:keepNext/>
        <w:tabs>
          <w:tab w:val="clear" w:pos="567"/>
        </w:tabs>
        <w:autoSpaceDE w:val="0"/>
        <w:autoSpaceDN w:val="0"/>
        <w:adjustRightInd w:val="0"/>
        <w:ind w:right="120"/>
        <w:rPr>
          <w:color w:val="000000"/>
          <w:lang w:val="el-GR"/>
        </w:rPr>
      </w:pPr>
    </w:p>
    <w:p w14:paraId="6F7543AB" w14:textId="77777777" w:rsidR="00FB6DDA" w:rsidRPr="008052FD" w:rsidRDefault="00FB6DDA" w:rsidP="008052FD">
      <w:pPr>
        <w:keepNext/>
        <w:keepLines/>
        <w:numPr>
          <w:ilvl w:val="0"/>
          <w:numId w:val="4"/>
        </w:numPr>
        <w:tabs>
          <w:tab w:val="clear" w:pos="567"/>
          <w:tab w:val="clear" w:pos="720"/>
        </w:tabs>
        <w:autoSpaceDE w:val="0"/>
        <w:autoSpaceDN w:val="0"/>
        <w:adjustRightInd w:val="0"/>
        <w:spacing w:line="240" w:lineRule="auto"/>
        <w:ind w:left="567" w:hanging="567"/>
        <w:rPr>
          <w:b/>
          <w:lang w:val="el-GR"/>
        </w:rPr>
      </w:pPr>
      <w:r w:rsidRPr="00677819">
        <w:rPr>
          <w:b/>
          <w:lang w:val="el-GR"/>
        </w:rPr>
        <w:t xml:space="preserve">Σχέδιο </w:t>
      </w:r>
      <w:r w:rsidR="003C52DE">
        <w:rPr>
          <w:b/>
          <w:lang w:val="el-GR"/>
        </w:rPr>
        <w:t>δ</w:t>
      </w:r>
      <w:r w:rsidRPr="00677819">
        <w:rPr>
          <w:b/>
          <w:lang w:val="el-GR"/>
        </w:rPr>
        <w:t xml:space="preserve">ιαχείρισης </w:t>
      </w:r>
      <w:r w:rsidR="003C52DE">
        <w:rPr>
          <w:b/>
          <w:lang w:val="el-GR"/>
        </w:rPr>
        <w:t>κ</w:t>
      </w:r>
      <w:r w:rsidRPr="00677819">
        <w:rPr>
          <w:b/>
          <w:lang w:val="el-GR"/>
        </w:rPr>
        <w:t>ινδύνου (ΣΔΚ)</w:t>
      </w:r>
    </w:p>
    <w:p w14:paraId="00B1F60E" w14:textId="77777777" w:rsidR="00FB6DDA" w:rsidRPr="00677819" w:rsidRDefault="00FB6DDA" w:rsidP="008052FD">
      <w:pPr>
        <w:keepNext/>
        <w:tabs>
          <w:tab w:val="clear" w:pos="567"/>
        </w:tabs>
        <w:autoSpaceDE w:val="0"/>
        <w:autoSpaceDN w:val="0"/>
        <w:adjustRightInd w:val="0"/>
        <w:rPr>
          <w:color w:val="000000"/>
          <w:lang w:val="el-GR"/>
        </w:rPr>
      </w:pPr>
    </w:p>
    <w:p w14:paraId="46391F2C" w14:textId="77777777" w:rsidR="00FB6DDA" w:rsidRPr="00677819" w:rsidRDefault="00FB6DDA" w:rsidP="008052FD">
      <w:pPr>
        <w:tabs>
          <w:tab w:val="clear" w:pos="567"/>
        </w:tabs>
        <w:autoSpaceDE w:val="0"/>
        <w:autoSpaceDN w:val="0"/>
        <w:adjustRightInd w:val="0"/>
        <w:ind w:right="120"/>
        <w:rPr>
          <w:color w:val="000000"/>
          <w:lang w:val="el-GR"/>
        </w:rPr>
      </w:pPr>
      <w:r w:rsidRPr="00677819">
        <w:rPr>
          <w:noProof/>
          <w:lang w:val="el-GR"/>
        </w:rPr>
        <w:t xml:space="preserve">Ο Κάτοχος </w:t>
      </w:r>
      <w:r w:rsidRPr="00677819">
        <w:rPr>
          <w:color w:val="000000"/>
          <w:lang w:val="el-GR"/>
        </w:rPr>
        <w:t>Άδειας</w:t>
      </w:r>
      <w:r w:rsidRPr="00677819">
        <w:rPr>
          <w:noProof/>
          <w:lang w:val="el-GR"/>
        </w:rPr>
        <w:t xml:space="preserve"> Κυκλοφορίας </w:t>
      </w:r>
      <w:r w:rsidR="003C52DE">
        <w:rPr>
          <w:noProof/>
          <w:lang w:val="el-GR"/>
        </w:rPr>
        <w:t xml:space="preserve">(ΚΑΚ) </w:t>
      </w:r>
      <w:r w:rsidRPr="00677819">
        <w:rPr>
          <w:noProof/>
          <w:lang w:val="el-GR"/>
        </w:rPr>
        <w:t>θα διεξαγάγει τις απαιτούμενες δραστηριότητες και παρεμβάσεις φαρμακοεπαγρύπνησης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186DBBA5" w14:textId="77777777" w:rsidR="00FB6DDA" w:rsidRPr="00677819" w:rsidRDefault="00FB6DDA" w:rsidP="008052FD">
      <w:pPr>
        <w:tabs>
          <w:tab w:val="clear" w:pos="567"/>
        </w:tabs>
        <w:autoSpaceDE w:val="0"/>
        <w:autoSpaceDN w:val="0"/>
        <w:adjustRightInd w:val="0"/>
        <w:ind w:right="120"/>
        <w:rPr>
          <w:color w:val="000000"/>
          <w:lang w:val="el-GR"/>
        </w:rPr>
      </w:pPr>
    </w:p>
    <w:p w14:paraId="44C47405" w14:textId="77777777" w:rsidR="00FB6DDA" w:rsidRPr="00677819" w:rsidRDefault="00FB6DDA" w:rsidP="008052FD">
      <w:pPr>
        <w:tabs>
          <w:tab w:val="clear" w:pos="567"/>
        </w:tabs>
        <w:ind w:right="-1"/>
        <w:rPr>
          <w:i/>
          <w:noProof/>
          <w:lang w:val="el-GR"/>
        </w:rPr>
      </w:pPr>
      <w:r w:rsidRPr="00677819">
        <w:rPr>
          <w:noProof/>
          <w:lang w:val="el-GR"/>
        </w:rPr>
        <w:t xml:space="preserve">Ένα </w:t>
      </w:r>
      <w:r w:rsidRPr="00677819">
        <w:rPr>
          <w:color w:val="000000"/>
          <w:lang w:val="el-GR"/>
        </w:rPr>
        <w:t>επικαιροποιημένο</w:t>
      </w:r>
      <w:r w:rsidRPr="00677819">
        <w:rPr>
          <w:noProof/>
          <w:lang w:val="el-GR"/>
        </w:rPr>
        <w:t xml:space="preserve"> ΣΔΚ θα πρέπει να κατατεθεί</w:t>
      </w:r>
      <w:r w:rsidRPr="00677819">
        <w:rPr>
          <w:i/>
          <w:noProof/>
          <w:lang w:val="el-GR"/>
        </w:rPr>
        <w:t>:</w:t>
      </w:r>
    </w:p>
    <w:p w14:paraId="3FA3BDCE" w14:textId="77777777" w:rsidR="00FB6DDA" w:rsidRPr="00677819" w:rsidRDefault="003C52DE" w:rsidP="008052FD">
      <w:pPr>
        <w:numPr>
          <w:ilvl w:val="0"/>
          <w:numId w:val="4"/>
        </w:numPr>
        <w:tabs>
          <w:tab w:val="clear" w:pos="567"/>
          <w:tab w:val="clear" w:pos="720"/>
          <w:tab w:val="left" w:pos="993"/>
        </w:tabs>
        <w:ind w:left="993" w:right="-1" w:hanging="426"/>
        <w:rPr>
          <w:lang w:val="el-GR"/>
        </w:rPr>
      </w:pPr>
      <w:r>
        <w:rPr>
          <w:lang w:val="el-GR"/>
        </w:rPr>
        <w:t>Μ</w:t>
      </w:r>
      <w:r w:rsidR="00FB6DDA" w:rsidRPr="00677819">
        <w:rPr>
          <w:lang w:val="el-GR"/>
        </w:rPr>
        <w:t>ετά από αίτημα του Ευρωπαϊκού Οργανισμού Φαρμάκων,</w:t>
      </w:r>
    </w:p>
    <w:p w14:paraId="07B56773" w14:textId="77777777" w:rsidR="00FB6DDA" w:rsidRPr="00677819" w:rsidRDefault="003C52DE" w:rsidP="008052FD">
      <w:pPr>
        <w:numPr>
          <w:ilvl w:val="0"/>
          <w:numId w:val="4"/>
        </w:numPr>
        <w:tabs>
          <w:tab w:val="clear" w:pos="567"/>
          <w:tab w:val="clear" w:pos="720"/>
          <w:tab w:val="left" w:pos="993"/>
        </w:tabs>
        <w:ind w:left="993" w:right="-1" w:hanging="426"/>
        <w:rPr>
          <w:lang w:val="el-GR"/>
        </w:rPr>
      </w:pPr>
      <w:r>
        <w:rPr>
          <w:lang w:val="el-GR"/>
        </w:rPr>
        <w:t>Ο</w:t>
      </w:r>
      <w:r w:rsidR="00FB6DDA" w:rsidRPr="00677819">
        <w:rPr>
          <w:lang w:val="el-GR"/>
        </w:rPr>
        <w:t xml:space="preserve">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w:t>
      </w:r>
      <w:r w:rsidR="00FB6DDA" w:rsidRPr="00677819">
        <w:rPr>
          <w:lang w:val="el-GR"/>
        </w:rPr>
        <w:lastRenderedPageBreak/>
        <w:t>οφέλους-κινδύνου ή ως αποτέλεσμα της επίτευξης ενός σημαντικού οροσήμου (φαρμακοεπαγρύπνηση ή ελαχιστοποίηση κινδύνου).</w:t>
      </w:r>
      <w:del w:id="154" w:author="DWL1306" w:date="2025-12-18T13:45:00Z">
        <w:r w:rsidR="00FB6DDA" w:rsidRPr="00677819" w:rsidDel="00B946CA">
          <w:rPr>
            <w:lang w:val="el-GR"/>
          </w:rPr>
          <w:delText xml:space="preserve"> </w:delText>
        </w:r>
      </w:del>
    </w:p>
    <w:p w14:paraId="554E518F" w14:textId="77777777" w:rsidR="00FB6DDA" w:rsidRPr="00677819" w:rsidRDefault="00FB6DDA" w:rsidP="008052FD">
      <w:pPr>
        <w:tabs>
          <w:tab w:val="clear" w:pos="567"/>
        </w:tabs>
        <w:autoSpaceDE w:val="0"/>
        <w:autoSpaceDN w:val="0"/>
        <w:adjustRightInd w:val="0"/>
        <w:ind w:right="120"/>
        <w:rPr>
          <w:color w:val="000000"/>
          <w:lang w:val="el-GR"/>
        </w:rPr>
      </w:pPr>
    </w:p>
    <w:p w14:paraId="389BD04A" w14:textId="77777777" w:rsidR="00FB6DDA" w:rsidRPr="008052FD" w:rsidRDefault="00FB6DDA" w:rsidP="008052FD">
      <w:pPr>
        <w:keepNext/>
        <w:keepLines/>
        <w:numPr>
          <w:ilvl w:val="0"/>
          <w:numId w:val="4"/>
        </w:numPr>
        <w:tabs>
          <w:tab w:val="clear" w:pos="567"/>
          <w:tab w:val="clear" w:pos="720"/>
        </w:tabs>
        <w:autoSpaceDE w:val="0"/>
        <w:autoSpaceDN w:val="0"/>
        <w:adjustRightInd w:val="0"/>
        <w:spacing w:line="240" w:lineRule="auto"/>
        <w:ind w:left="567" w:hanging="567"/>
        <w:rPr>
          <w:b/>
          <w:lang w:val="el-GR"/>
        </w:rPr>
      </w:pPr>
      <w:r w:rsidRPr="00677819">
        <w:rPr>
          <w:b/>
          <w:lang w:val="el-GR"/>
        </w:rPr>
        <w:t>Επιπρόσθετα μέτρα ελαχιστοποίησης κινδύνου</w:t>
      </w:r>
    </w:p>
    <w:p w14:paraId="4C926B97" w14:textId="77777777" w:rsidR="00FB6DDA" w:rsidRPr="00677819" w:rsidRDefault="00FB6DDA" w:rsidP="008052FD">
      <w:pPr>
        <w:keepNext/>
        <w:tabs>
          <w:tab w:val="clear" w:pos="567"/>
        </w:tabs>
        <w:autoSpaceDE w:val="0"/>
        <w:autoSpaceDN w:val="0"/>
        <w:adjustRightInd w:val="0"/>
        <w:ind w:right="120"/>
        <w:rPr>
          <w:color w:val="000000"/>
          <w:lang w:val="el-GR"/>
        </w:rPr>
      </w:pPr>
    </w:p>
    <w:p w14:paraId="28366F5A" w14:textId="77777777" w:rsidR="008052FD" w:rsidRPr="003C3E59" w:rsidRDefault="00FB6DDA" w:rsidP="008052FD">
      <w:pPr>
        <w:tabs>
          <w:tab w:val="clear" w:pos="567"/>
        </w:tabs>
        <w:autoSpaceDE w:val="0"/>
        <w:autoSpaceDN w:val="0"/>
        <w:adjustRightInd w:val="0"/>
        <w:ind w:right="120"/>
        <w:rPr>
          <w:noProof/>
          <w:lang w:val="el-GR"/>
        </w:rPr>
      </w:pPr>
      <w:r w:rsidRPr="00677819">
        <w:rPr>
          <w:noProof/>
          <w:lang w:val="el-GR"/>
        </w:rPr>
        <w:t xml:space="preserve">Πριν την κυκλοφορία του Strensiq σε κάθε Κράτος Μέλος, ο Κάτοχος Άδειας Κυκλοφορίας (ΚΑΚ) πρέπει να συμφωνήσει </w:t>
      </w:r>
      <w:r>
        <w:rPr>
          <w:noProof/>
          <w:lang w:val="el-GR"/>
        </w:rPr>
        <w:t xml:space="preserve">σχετικά με </w:t>
      </w:r>
      <w:r w:rsidRPr="00677819">
        <w:rPr>
          <w:noProof/>
          <w:lang w:val="el-GR"/>
        </w:rPr>
        <w:t>το περιεχόμενο και τη μορφή του εκπαιδευτικού προγράμματος, συμπεριλαμβανομένων των μέσων επικοινωνίας, των τρόπων διανομής και οποιωνδήποτε άλλων πτυχών του προγράμματος, με την Εθνική Αρμόδια Αρχή.</w:t>
      </w:r>
    </w:p>
    <w:p w14:paraId="4B5A8DF6" w14:textId="77777777" w:rsidR="00FB6DDA" w:rsidRPr="00677819" w:rsidRDefault="00FB6DDA" w:rsidP="008052FD">
      <w:pPr>
        <w:keepNext/>
        <w:tabs>
          <w:tab w:val="clear" w:pos="567"/>
        </w:tabs>
        <w:autoSpaceDE w:val="0"/>
        <w:autoSpaceDN w:val="0"/>
        <w:adjustRightInd w:val="0"/>
        <w:ind w:right="120"/>
        <w:rPr>
          <w:noProof/>
          <w:lang w:val="el-GR"/>
        </w:rPr>
      </w:pPr>
      <w:r w:rsidRPr="00677819">
        <w:rPr>
          <w:noProof/>
          <w:lang w:val="el-GR"/>
        </w:rPr>
        <w:t xml:space="preserve">Το εκπαιδευτικό πρόγραμμα στοχεύει στην παροχή οδηγιών σε ασθενείς και φροντιστές για τις κατάλληλες τεχνικές χορήγησης για την αντιμετώπιση των κινδύνων </w:t>
      </w:r>
      <w:r w:rsidRPr="00677819">
        <w:rPr>
          <w:color w:val="000000"/>
          <w:lang w:val="el-GR"/>
        </w:rPr>
        <w:t>σφαλμάτων στη θεραπεία και αντιδράσεων</w:t>
      </w:r>
      <w:r w:rsidRPr="00677819">
        <w:rPr>
          <w:noProof/>
          <w:lang w:val="el-GR"/>
        </w:rPr>
        <w:t xml:space="preserve"> στη θέση ένεσης</w:t>
      </w:r>
      <w:r w:rsidR="003C52DE">
        <w:rPr>
          <w:noProof/>
          <w:lang w:val="el-GR"/>
        </w:rPr>
        <w:t xml:space="preserve"> και αντιδράσεων σχετιζόμενων με την ένεση, συμπεριλαμβανομένης της υπερευαισθησίας</w:t>
      </w:r>
      <w:r w:rsidRPr="00677819">
        <w:rPr>
          <w:noProof/>
          <w:lang w:val="el-GR"/>
        </w:rPr>
        <w:t xml:space="preserve">. Ο ΚΑΚ </w:t>
      </w:r>
      <w:r>
        <w:rPr>
          <w:noProof/>
          <w:lang w:val="el-GR"/>
        </w:rPr>
        <w:t>θα</w:t>
      </w:r>
      <w:r w:rsidRPr="00677819">
        <w:rPr>
          <w:noProof/>
          <w:lang w:val="el-GR"/>
        </w:rPr>
        <w:t xml:space="preserve"> διασφαλίσει ότι σε κάθε Κράτος Μέλος όπου το Strensiq κυκλοφορεί στην αγορά, παρέχεται σε όλους τους ασθενείς/γονείς ή τους φροντιστές που αναμένεται να χρησιμοποιήσουν το Strensiq το ακόλουθο εκπαιδευτικό πακέτο:</w:t>
      </w:r>
    </w:p>
    <w:p w14:paraId="6C04EE08"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Οδηγός αυτοένεσης για ασθενείς</w:t>
      </w:r>
    </w:p>
    <w:p w14:paraId="142C96AE"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Οδηγός ένεσης για γονείς ή φροντιστές με ασθενείς σε βρεφική ηλικία</w:t>
      </w:r>
    </w:p>
    <w:p w14:paraId="0D9D48BC" w14:textId="77777777" w:rsidR="00FB6DDA" w:rsidRPr="00677819" w:rsidRDefault="00FB6DDA" w:rsidP="008052FD">
      <w:pPr>
        <w:tabs>
          <w:tab w:val="clear" w:pos="567"/>
        </w:tabs>
        <w:ind w:right="-1"/>
        <w:rPr>
          <w:color w:val="000000"/>
          <w:lang w:val="el-GR"/>
        </w:rPr>
      </w:pPr>
    </w:p>
    <w:p w14:paraId="65FC1EA0" w14:textId="77777777" w:rsidR="00FB6DDA" w:rsidRPr="00677819" w:rsidRDefault="003C52DE" w:rsidP="008052FD">
      <w:pPr>
        <w:keepNext/>
        <w:tabs>
          <w:tab w:val="clear" w:pos="567"/>
        </w:tabs>
        <w:ind w:right="-1"/>
        <w:rPr>
          <w:color w:val="000000"/>
          <w:lang w:val="el-GR"/>
        </w:rPr>
      </w:pPr>
      <w:r>
        <w:rPr>
          <w:color w:val="000000"/>
          <w:lang w:val="el-GR"/>
        </w:rPr>
        <w:t xml:space="preserve">Τα εκπαιδευτικά υλικά για ασθενείς και φροντιστές </w:t>
      </w:r>
      <w:r w:rsidR="00FB6DDA" w:rsidRPr="00677819">
        <w:rPr>
          <w:color w:val="000000"/>
          <w:lang w:val="el-GR"/>
        </w:rPr>
        <w:t>θα περιέχουν τα παρακάτω βασικά μηνύματα:</w:t>
      </w:r>
    </w:p>
    <w:p w14:paraId="142FC129"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Προειδοποιήσεις και προφυλάξεις σχετικά με τον δυνητικό κίνδυνο σφαλμάτων στη θεραπεία και αντιδράσεων στη θέση ένεσης που σχετίζονται με τη χρήση του Strensiq</w:t>
      </w:r>
    </w:p>
    <w:p w14:paraId="0711FDFE" w14:textId="77777777" w:rsidR="00C72EF7" w:rsidRPr="00C72EF7" w:rsidRDefault="00C72EF7" w:rsidP="00C72EF7">
      <w:pPr>
        <w:numPr>
          <w:ilvl w:val="0"/>
          <w:numId w:val="4"/>
        </w:numPr>
        <w:tabs>
          <w:tab w:val="clear" w:pos="567"/>
          <w:tab w:val="clear" w:pos="720"/>
          <w:tab w:val="left" w:pos="993"/>
        </w:tabs>
        <w:ind w:left="993" w:right="-1" w:hanging="426"/>
        <w:rPr>
          <w:lang w:val="el-GR"/>
        </w:rPr>
      </w:pPr>
      <w:r w:rsidRPr="00C72EF7">
        <w:rPr>
          <w:lang w:val="el-GR"/>
        </w:rPr>
        <w:t>Έχουν παρατηρηθεί αντιδράσεις υπερευαισθησίας σε ασθενείς που έλαβαν θεραπεία με Strensiq, συμπεριλαμβανομένης μιας περιγραφής σημείων και συμπτωμάτων</w:t>
      </w:r>
    </w:p>
    <w:p w14:paraId="5849A04F"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Οδηγίες σχετικά με τη σωστή δόση προς χορήγηση</w:t>
      </w:r>
    </w:p>
    <w:p w14:paraId="1B97E8E4"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Οδηγίες σχετικά με τον τρόπο επιλογής της θέσης ένεσης και τον τρόπο με τον οποίο πραγματοποιείται και καταγράφεται η έγχυση</w:t>
      </w:r>
    </w:p>
    <w:p w14:paraId="2DCE45C6"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Αναλυτική περιγραφή του τρόπου ένεσης του Strensiq με χρήση άσηπτων τεχνικών</w:t>
      </w:r>
      <w:del w:id="155" w:author="DWL1306" w:date="2025-12-18T13:45:00Z">
        <w:r w:rsidRPr="008052FD" w:rsidDel="00B946CA">
          <w:rPr>
            <w:lang w:val="el-GR"/>
          </w:rPr>
          <w:delText xml:space="preserve"> </w:delText>
        </w:r>
      </w:del>
    </w:p>
    <w:p w14:paraId="5D5799B0"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Πληροφορίες σχετικά με τη διαχείριση της ψυχρής αλυσίδας για το Strensiq κατά τη φύλαξη και τη μεταφορά</w:t>
      </w:r>
    </w:p>
    <w:p w14:paraId="04AFF033" w14:textId="77777777" w:rsidR="00FB6DDA" w:rsidRPr="008052FD" w:rsidRDefault="00FB6DDA" w:rsidP="008052FD">
      <w:pPr>
        <w:numPr>
          <w:ilvl w:val="0"/>
          <w:numId w:val="4"/>
        </w:numPr>
        <w:tabs>
          <w:tab w:val="clear" w:pos="567"/>
          <w:tab w:val="clear" w:pos="720"/>
          <w:tab w:val="left" w:pos="993"/>
        </w:tabs>
        <w:ind w:left="993" w:right="-1" w:hanging="426"/>
        <w:rPr>
          <w:lang w:val="el-GR"/>
        </w:rPr>
      </w:pPr>
      <w:r w:rsidRPr="008052FD">
        <w:rPr>
          <w:lang w:val="el-GR"/>
        </w:rPr>
        <w:t>Πληροφορίες σχετικά με την αναφορά ανεπιθύμητων ενεργειών</w:t>
      </w:r>
    </w:p>
    <w:p w14:paraId="6C9E8048" w14:textId="77777777" w:rsidR="00FB6DDA" w:rsidRPr="003C3E59" w:rsidRDefault="00FB6DDA" w:rsidP="008052FD">
      <w:pPr>
        <w:tabs>
          <w:tab w:val="clear" w:pos="567"/>
        </w:tabs>
        <w:autoSpaceDE w:val="0"/>
        <w:autoSpaceDN w:val="0"/>
        <w:adjustRightInd w:val="0"/>
        <w:ind w:right="120"/>
        <w:rPr>
          <w:color w:val="000000"/>
          <w:lang w:val="el-GR"/>
        </w:rPr>
      </w:pPr>
    </w:p>
    <w:p w14:paraId="17AC4D5C" w14:textId="77777777" w:rsidR="008052FD" w:rsidRPr="003C3E59" w:rsidRDefault="008052FD" w:rsidP="008052FD">
      <w:pPr>
        <w:tabs>
          <w:tab w:val="clear" w:pos="567"/>
        </w:tabs>
        <w:autoSpaceDE w:val="0"/>
        <w:autoSpaceDN w:val="0"/>
        <w:adjustRightInd w:val="0"/>
        <w:ind w:right="120"/>
        <w:rPr>
          <w:color w:val="000000"/>
          <w:lang w:val="el-GR"/>
        </w:rPr>
      </w:pPr>
    </w:p>
    <w:p w14:paraId="482077FF" w14:textId="77777777" w:rsidR="00FB6DDA" w:rsidRPr="00677819" w:rsidRDefault="00FB6DDA" w:rsidP="008052FD">
      <w:pPr>
        <w:pStyle w:val="TitleB"/>
        <w:rPr>
          <w:bCs/>
          <w:color w:val="000000"/>
        </w:rPr>
      </w:pPr>
      <w:r w:rsidRPr="00677819">
        <w:rPr>
          <w:bCs/>
          <w:color w:val="000000"/>
        </w:rPr>
        <w:t>Ε.</w:t>
      </w:r>
      <w:r w:rsidRPr="00677819">
        <w:rPr>
          <w:bCs/>
          <w:color w:val="000000"/>
        </w:rPr>
        <w:tab/>
      </w:r>
      <w:r w:rsidRPr="00677819">
        <w:t>ΕΙΔΙΚΗ ΥΠΟΧΡΕΩΣΗ ΟΛΟΚΛΗΡΩΣΗΣ ΜΕΤΕΓΚΡΙΤΙΚΩΝ ΜΕΤΡΩΝ ΓΙΑ ΤΗΝ ΑΔΕΙΑ ΚΥΚΛΟΦΟΡΙΑΣ ΥΠΟ ΕΞΑΙΡΕΤΙΚΕΣ ΠΕΡΙΣΤΑΣΕΙΣ</w:t>
      </w:r>
      <w:del w:id="156" w:author="DWL1306" w:date="2025-12-18T13:45:00Z">
        <w:r w:rsidRPr="00677819" w:rsidDel="00B946CA">
          <w:rPr>
            <w:bCs/>
            <w:color w:val="000000"/>
          </w:rPr>
          <w:delText xml:space="preserve"> </w:delText>
        </w:r>
      </w:del>
    </w:p>
    <w:p w14:paraId="20A8469C" w14:textId="77777777" w:rsidR="00FB6DDA" w:rsidRPr="00677819" w:rsidRDefault="00FB6DDA" w:rsidP="008052FD">
      <w:pPr>
        <w:keepNext/>
        <w:tabs>
          <w:tab w:val="clear" w:pos="567"/>
        </w:tabs>
        <w:autoSpaceDE w:val="0"/>
        <w:autoSpaceDN w:val="0"/>
        <w:adjustRightInd w:val="0"/>
        <w:ind w:right="120"/>
        <w:rPr>
          <w:color w:val="000000"/>
          <w:lang w:val="el-GR"/>
        </w:rPr>
      </w:pPr>
    </w:p>
    <w:p w14:paraId="72A98165" w14:textId="77777777" w:rsidR="00FB6DDA" w:rsidRPr="00677819" w:rsidRDefault="00C17624" w:rsidP="008052FD">
      <w:pPr>
        <w:keepNext/>
        <w:tabs>
          <w:tab w:val="clear" w:pos="567"/>
        </w:tabs>
        <w:autoSpaceDE w:val="0"/>
        <w:autoSpaceDN w:val="0"/>
        <w:adjustRightInd w:val="0"/>
        <w:ind w:right="120"/>
        <w:rPr>
          <w:color w:val="000000"/>
          <w:lang w:val="el-GR"/>
        </w:rPr>
      </w:pPr>
      <w:r>
        <w:rPr>
          <w:rStyle w:val="hps"/>
          <w:color w:val="000000"/>
          <w:lang w:val="el-GR"/>
        </w:rPr>
        <w:t>Δεδομένου ότι αυτή είναι μια</w:t>
      </w:r>
      <w:r>
        <w:rPr>
          <w:color w:val="000000"/>
          <w:lang w:val="el-GR"/>
        </w:rPr>
        <w:t xml:space="preserve"> </w:t>
      </w:r>
      <w:r>
        <w:rPr>
          <w:rStyle w:val="hps"/>
          <w:color w:val="000000"/>
          <w:lang w:val="el-GR" w:eastAsia="zh-CN"/>
        </w:rPr>
        <w:t>άδεια κυκλοφορίας</w:t>
      </w:r>
      <w:r>
        <w:rPr>
          <w:rStyle w:val="hps"/>
          <w:color w:val="000000"/>
          <w:lang w:val="el-GR"/>
        </w:rPr>
        <w:t xml:space="preserve"> υπό εξαιρετικές περιστάσεις και</w:t>
      </w:r>
      <w:r>
        <w:rPr>
          <w:color w:val="000000"/>
          <w:lang w:val="el-GR"/>
        </w:rPr>
        <w:t xml:space="preserve"> </w:t>
      </w:r>
      <w:r>
        <w:rPr>
          <w:rStyle w:val="hps"/>
          <w:color w:val="000000"/>
          <w:lang w:val="el-GR"/>
        </w:rPr>
        <w:t>σύμφωνα με το άρθρο</w:t>
      </w:r>
      <w:r>
        <w:rPr>
          <w:color w:val="000000"/>
          <w:lang w:val="el-GR"/>
        </w:rPr>
        <w:t xml:space="preserve"> </w:t>
      </w:r>
      <w:r>
        <w:rPr>
          <w:rStyle w:val="hps"/>
          <w:color w:val="000000"/>
          <w:lang w:val="el-GR"/>
        </w:rPr>
        <w:t>14</w:t>
      </w:r>
      <w:r w:rsidR="003C52DE">
        <w:rPr>
          <w:rStyle w:val="hps"/>
          <w:color w:val="000000"/>
          <w:lang w:val="el-GR"/>
        </w:rPr>
        <w:t xml:space="preserve"> </w:t>
      </w:r>
      <w:r>
        <w:rPr>
          <w:rStyle w:val="hps"/>
          <w:color w:val="000000"/>
          <w:lang w:val="el-GR"/>
        </w:rPr>
        <w:t>(</w:t>
      </w:r>
      <w:r>
        <w:rPr>
          <w:color w:val="000000"/>
          <w:lang w:val="el-GR"/>
        </w:rPr>
        <w:t xml:space="preserve">8) </w:t>
      </w:r>
      <w:r>
        <w:rPr>
          <w:rStyle w:val="hps"/>
          <w:color w:val="000000"/>
          <w:lang w:val="el-GR"/>
        </w:rPr>
        <w:t>του κανονισμού</w:t>
      </w:r>
      <w:r>
        <w:rPr>
          <w:color w:val="000000"/>
          <w:lang w:val="el-GR"/>
        </w:rPr>
        <w:t xml:space="preserve"> </w:t>
      </w:r>
      <w:r>
        <w:rPr>
          <w:rStyle w:val="hps"/>
          <w:color w:val="000000"/>
          <w:lang w:val="el-GR"/>
        </w:rPr>
        <w:t>(</w:t>
      </w:r>
      <w:r>
        <w:rPr>
          <w:color w:val="000000"/>
          <w:lang w:val="el-GR"/>
        </w:rPr>
        <w:t xml:space="preserve">ΕΚ) </w:t>
      </w:r>
      <w:r>
        <w:rPr>
          <w:rStyle w:val="hps"/>
          <w:color w:val="000000"/>
          <w:lang w:val="el-GR"/>
        </w:rPr>
        <w:t>αριθ. 726/2004</w:t>
      </w:r>
      <w:r>
        <w:rPr>
          <w:color w:val="000000"/>
          <w:lang w:val="el-GR"/>
        </w:rPr>
        <w:t xml:space="preserve">, </w:t>
      </w:r>
      <w:r>
        <w:rPr>
          <w:rStyle w:val="hps"/>
          <w:color w:val="000000"/>
          <w:lang w:val="el-GR"/>
        </w:rPr>
        <w:t>ο ΚΑΚ θα ολοκληρώσει</w:t>
      </w:r>
      <w:r>
        <w:rPr>
          <w:color w:val="000000"/>
          <w:lang w:val="el-GR"/>
        </w:rPr>
        <w:t xml:space="preserve">, </w:t>
      </w:r>
      <w:r>
        <w:rPr>
          <w:rStyle w:val="hps"/>
          <w:color w:val="000000"/>
          <w:lang w:val="el-GR"/>
        </w:rPr>
        <w:t>εντός του</w:t>
      </w:r>
      <w:r>
        <w:rPr>
          <w:color w:val="000000"/>
          <w:lang w:val="el-GR"/>
        </w:rPr>
        <w:t xml:space="preserve"> δηλωμένου </w:t>
      </w:r>
      <w:r>
        <w:rPr>
          <w:rStyle w:val="hps"/>
          <w:color w:val="000000"/>
          <w:lang w:val="el-GR"/>
        </w:rPr>
        <w:t>χρονικού πλαισίου,</w:t>
      </w:r>
      <w:r>
        <w:rPr>
          <w:color w:val="000000"/>
          <w:lang w:val="el-GR"/>
        </w:rPr>
        <w:t xml:space="preserve"> </w:t>
      </w:r>
      <w:r>
        <w:rPr>
          <w:rStyle w:val="hps"/>
          <w:color w:val="000000"/>
          <w:lang w:val="el-GR"/>
        </w:rPr>
        <w:t>τα ακόλουθα μέτρα</w:t>
      </w:r>
      <w:r w:rsidR="00FB6DDA" w:rsidRPr="00677819">
        <w:rPr>
          <w:i/>
          <w:noProof/>
          <w:lang w:val="el-GR"/>
        </w:rPr>
        <w:t>:</w:t>
      </w:r>
    </w:p>
    <w:p w14:paraId="6BD5FEC4" w14:textId="77777777" w:rsidR="00FB6DDA" w:rsidRPr="00677819" w:rsidRDefault="00FB6DDA" w:rsidP="008052FD">
      <w:pPr>
        <w:keepNext/>
        <w:tabs>
          <w:tab w:val="clear" w:pos="567"/>
        </w:tabs>
        <w:autoSpaceDE w:val="0"/>
        <w:autoSpaceDN w:val="0"/>
        <w:adjustRightInd w:val="0"/>
        <w:ind w:right="120"/>
        <w:rPr>
          <w:color w:val="000000"/>
          <w:lang w:val="el-GR"/>
        </w:rPr>
      </w:pPr>
    </w:p>
    <w:tbl>
      <w:tblPr>
        <w:tblW w:w="9195" w:type="dxa"/>
        <w:tblInd w:w="24" w:type="dxa"/>
        <w:tblLayout w:type="fixed"/>
        <w:tblCellMar>
          <w:left w:w="0" w:type="dxa"/>
          <w:right w:w="0" w:type="dxa"/>
        </w:tblCellMar>
        <w:tblLook w:val="0000" w:firstRow="0" w:lastRow="0" w:firstColumn="0" w:lastColumn="0" w:noHBand="0" w:noVBand="0"/>
      </w:tblPr>
      <w:tblGrid>
        <w:gridCol w:w="7352"/>
        <w:gridCol w:w="1843"/>
      </w:tblGrid>
      <w:tr w:rsidR="00FB6DDA" w:rsidRPr="00677819" w14:paraId="158F4FE8" w14:textId="77777777" w:rsidTr="008052FD">
        <w:trPr>
          <w:cantSplit/>
          <w:tblHeader/>
        </w:trPr>
        <w:tc>
          <w:tcPr>
            <w:tcW w:w="7352" w:type="dxa"/>
            <w:tcBorders>
              <w:top w:val="single" w:sz="4" w:space="0" w:color="000000"/>
              <w:left w:val="single" w:sz="4" w:space="0" w:color="000000"/>
              <w:bottom w:val="single" w:sz="4" w:space="0" w:color="000000"/>
              <w:right w:val="single" w:sz="6" w:space="0" w:color="000000"/>
            </w:tcBorders>
            <w:shd w:val="clear" w:color="auto" w:fill="FFFFFF"/>
          </w:tcPr>
          <w:p w14:paraId="0B9BA7CF" w14:textId="77777777" w:rsidR="00FB6DDA" w:rsidRPr="00677819" w:rsidRDefault="00FB6DDA" w:rsidP="008052FD">
            <w:pPr>
              <w:keepNext/>
              <w:tabs>
                <w:tab w:val="clear" w:pos="567"/>
              </w:tabs>
              <w:autoSpaceDE w:val="0"/>
              <w:autoSpaceDN w:val="0"/>
              <w:adjustRightInd w:val="0"/>
              <w:ind w:left="57" w:right="108"/>
              <w:rPr>
                <w:b/>
                <w:bCs/>
                <w:color w:val="000000"/>
                <w:lang w:val="el-GR"/>
              </w:rPr>
            </w:pPr>
            <w:r w:rsidRPr="00677819">
              <w:rPr>
                <w:b/>
                <w:noProof/>
                <w:lang w:val="el-GR"/>
              </w:rPr>
              <w:t>Περιγραφή</w:t>
            </w:r>
          </w:p>
        </w:tc>
        <w:tc>
          <w:tcPr>
            <w:tcW w:w="1843" w:type="dxa"/>
            <w:tcBorders>
              <w:top w:val="single" w:sz="4" w:space="0" w:color="000000"/>
              <w:left w:val="single" w:sz="6" w:space="0" w:color="000000"/>
              <w:bottom w:val="single" w:sz="4" w:space="0" w:color="000000"/>
              <w:right w:val="single" w:sz="4" w:space="0" w:color="000000"/>
            </w:tcBorders>
            <w:shd w:val="clear" w:color="auto" w:fill="FFFFFF"/>
          </w:tcPr>
          <w:p w14:paraId="6D815463" w14:textId="77777777" w:rsidR="00FB6DDA" w:rsidRPr="00677819" w:rsidRDefault="00FB6DDA" w:rsidP="008052FD">
            <w:pPr>
              <w:keepNext/>
              <w:tabs>
                <w:tab w:val="clear" w:pos="567"/>
              </w:tabs>
              <w:autoSpaceDE w:val="0"/>
              <w:autoSpaceDN w:val="0"/>
              <w:adjustRightInd w:val="0"/>
              <w:ind w:left="57" w:right="108"/>
              <w:rPr>
                <w:b/>
                <w:bCs/>
                <w:color w:val="000000"/>
                <w:lang w:val="el-GR"/>
              </w:rPr>
            </w:pPr>
            <w:r w:rsidRPr="00677819">
              <w:rPr>
                <w:b/>
                <w:noProof/>
                <w:lang w:val="el-GR"/>
              </w:rPr>
              <w:t>Αναμενόμενη ημερομηνία</w:t>
            </w:r>
          </w:p>
        </w:tc>
      </w:tr>
      <w:tr w:rsidR="00FB6DDA" w:rsidRPr="008052FD" w14:paraId="2E927E72" w14:textId="77777777" w:rsidTr="008052FD">
        <w:trPr>
          <w:cantSplit/>
        </w:trPr>
        <w:tc>
          <w:tcPr>
            <w:tcW w:w="7352" w:type="dxa"/>
            <w:tcBorders>
              <w:top w:val="single" w:sz="6" w:space="0" w:color="000000"/>
              <w:left w:val="single" w:sz="4" w:space="0" w:color="000000"/>
              <w:bottom w:val="single" w:sz="6" w:space="0" w:color="000000"/>
              <w:right w:val="single" w:sz="6" w:space="0" w:color="000000"/>
            </w:tcBorders>
            <w:shd w:val="clear" w:color="auto" w:fill="FFFFFF"/>
          </w:tcPr>
          <w:p w14:paraId="35F92729" w14:textId="77777777" w:rsidR="00FB6DDA" w:rsidRPr="00677819" w:rsidRDefault="00FB6DDA" w:rsidP="008052FD">
            <w:pPr>
              <w:tabs>
                <w:tab w:val="clear" w:pos="567"/>
              </w:tabs>
              <w:ind w:left="57" w:right="-1"/>
              <w:rPr>
                <w:iCs/>
                <w:lang w:val="el-GR"/>
              </w:rPr>
            </w:pPr>
            <w:r w:rsidRPr="00677819">
              <w:rPr>
                <w:iCs/>
                <w:lang w:val="el-GR"/>
              </w:rPr>
              <w:t xml:space="preserve">Ο ΚΑΚ θα πρέπει να δημιουργήσει ένα διάμηκες, προοπτικό, μακροχρόνιο μητρώο παρατήρησης ασθενών με HPP για τη συλλογή πληροφοριών σχετικά με την επιδημιολογία της νόσου, συμπεριλαμβανομένων κλινικών αποτελεσμάτων και ποιότητας ζωής, και την αξιολόγηση δεδομένων ασφάλειας και αποτελεσματικότητας σε ασθενείς που έλαβαν θεραπεία με Strensiq. </w:t>
            </w:r>
          </w:p>
        </w:tc>
        <w:tc>
          <w:tcPr>
            <w:tcW w:w="1843" w:type="dxa"/>
            <w:tcBorders>
              <w:top w:val="single" w:sz="6" w:space="0" w:color="000000"/>
              <w:left w:val="single" w:sz="6" w:space="0" w:color="000000"/>
              <w:bottom w:val="single" w:sz="6" w:space="0" w:color="000000"/>
              <w:right w:val="single" w:sz="4" w:space="0" w:color="000000"/>
            </w:tcBorders>
            <w:shd w:val="clear" w:color="auto" w:fill="FFFFFF"/>
          </w:tcPr>
          <w:p w14:paraId="32602C5B" w14:textId="77777777" w:rsidR="00FB6DDA" w:rsidRPr="00677819" w:rsidRDefault="00FB6DDA" w:rsidP="008052FD">
            <w:pPr>
              <w:tabs>
                <w:tab w:val="clear" w:pos="567"/>
              </w:tabs>
              <w:ind w:left="57" w:right="-1"/>
              <w:rPr>
                <w:iCs/>
                <w:lang w:val="el-GR"/>
              </w:rPr>
            </w:pPr>
            <w:r w:rsidRPr="00677819">
              <w:rPr>
                <w:iCs/>
                <w:lang w:val="el-GR"/>
              </w:rPr>
              <w:t>Ετησίως εντός της ετήσιας επαναξιολόγησης</w:t>
            </w:r>
          </w:p>
        </w:tc>
      </w:tr>
    </w:tbl>
    <w:p w14:paraId="450997A8" w14:textId="77777777" w:rsidR="00FB6DDA" w:rsidRDefault="00FB6DDA" w:rsidP="008052FD">
      <w:pPr>
        <w:tabs>
          <w:tab w:val="clear" w:pos="567"/>
        </w:tabs>
        <w:autoSpaceDE w:val="0"/>
        <w:autoSpaceDN w:val="0"/>
        <w:adjustRightInd w:val="0"/>
        <w:spacing w:line="360" w:lineRule="auto"/>
        <w:ind w:right="120"/>
        <w:rPr>
          <w:color w:val="000000"/>
          <w:lang w:val="el-GR"/>
        </w:rPr>
      </w:pPr>
    </w:p>
    <w:p w14:paraId="1C0BE35F" w14:textId="77777777" w:rsidR="00FB6DDA" w:rsidRDefault="00FB6DDA" w:rsidP="00F55A17">
      <w:pPr>
        <w:tabs>
          <w:tab w:val="clear" w:pos="567"/>
        </w:tabs>
        <w:spacing w:line="240" w:lineRule="auto"/>
        <w:rPr>
          <w:color w:val="000000"/>
          <w:lang w:val="el-GR"/>
        </w:rPr>
      </w:pPr>
      <w:r>
        <w:rPr>
          <w:color w:val="000000"/>
          <w:lang w:val="el-GR"/>
        </w:rPr>
        <w:br w:type="page"/>
      </w:r>
    </w:p>
    <w:p w14:paraId="0F1E771A" w14:textId="77777777" w:rsidR="00E94F8A" w:rsidRDefault="00E94F8A" w:rsidP="00F55A17">
      <w:pPr>
        <w:spacing w:line="240" w:lineRule="auto"/>
        <w:ind w:right="-2"/>
        <w:rPr>
          <w:noProof/>
          <w:lang w:val="el-GR"/>
        </w:rPr>
      </w:pPr>
    </w:p>
    <w:p w14:paraId="1ECBCDC7" w14:textId="77777777" w:rsidR="00E94F8A" w:rsidRPr="008566C1" w:rsidRDefault="00E94F8A" w:rsidP="00F55A17">
      <w:pPr>
        <w:suppressAutoHyphens/>
        <w:spacing w:line="240" w:lineRule="auto"/>
        <w:ind w:left="567" w:hanging="567"/>
        <w:rPr>
          <w:noProof/>
          <w:lang w:val="el-GR"/>
        </w:rPr>
      </w:pPr>
    </w:p>
    <w:p w14:paraId="0BA22104" w14:textId="77777777" w:rsidR="00E94F8A" w:rsidRPr="008566C1" w:rsidRDefault="00E94F8A" w:rsidP="00F55A17">
      <w:pPr>
        <w:suppressAutoHyphens/>
        <w:spacing w:line="240" w:lineRule="auto"/>
        <w:ind w:left="567" w:hanging="567"/>
        <w:rPr>
          <w:noProof/>
          <w:lang w:val="el-GR"/>
        </w:rPr>
      </w:pPr>
    </w:p>
    <w:p w14:paraId="65D94222" w14:textId="77777777" w:rsidR="00E94F8A" w:rsidRDefault="00E94F8A" w:rsidP="00F55A17">
      <w:pPr>
        <w:spacing w:line="240" w:lineRule="auto"/>
        <w:rPr>
          <w:noProof/>
          <w:lang w:val="el-GR"/>
        </w:rPr>
      </w:pPr>
    </w:p>
    <w:p w14:paraId="5ACB0E95" w14:textId="77777777" w:rsidR="00E94F8A" w:rsidRDefault="00E94F8A" w:rsidP="00F55A17">
      <w:pPr>
        <w:spacing w:line="240" w:lineRule="auto"/>
        <w:rPr>
          <w:noProof/>
          <w:lang w:val="el-GR"/>
        </w:rPr>
      </w:pPr>
    </w:p>
    <w:p w14:paraId="3AFB4A1D" w14:textId="77777777" w:rsidR="00E94F8A" w:rsidRDefault="00E94F8A" w:rsidP="00F55A17">
      <w:pPr>
        <w:spacing w:line="240" w:lineRule="auto"/>
        <w:rPr>
          <w:noProof/>
          <w:lang w:val="el-GR"/>
        </w:rPr>
      </w:pPr>
    </w:p>
    <w:p w14:paraId="55570829" w14:textId="77777777" w:rsidR="00E94F8A" w:rsidRPr="0042303F" w:rsidRDefault="00E94F8A" w:rsidP="00F55A17">
      <w:pPr>
        <w:spacing w:line="240" w:lineRule="auto"/>
        <w:rPr>
          <w:lang w:val="el-GR"/>
        </w:rPr>
      </w:pPr>
    </w:p>
    <w:p w14:paraId="06E0EDA1" w14:textId="77777777" w:rsidR="00E94F8A" w:rsidRPr="0042303F" w:rsidRDefault="00E94F8A" w:rsidP="00F55A17">
      <w:pPr>
        <w:spacing w:line="240" w:lineRule="auto"/>
        <w:rPr>
          <w:lang w:val="el-GR"/>
        </w:rPr>
      </w:pPr>
    </w:p>
    <w:p w14:paraId="7E090011" w14:textId="77777777" w:rsidR="00E94F8A" w:rsidRPr="0042303F" w:rsidRDefault="00E94F8A" w:rsidP="00F55A17">
      <w:pPr>
        <w:spacing w:line="240" w:lineRule="auto"/>
        <w:rPr>
          <w:lang w:val="el-GR"/>
        </w:rPr>
      </w:pPr>
    </w:p>
    <w:p w14:paraId="3A54906D" w14:textId="77777777" w:rsidR="00E94F8A" w:rsidRPr="0042303F" w:rsidRDefault="00E94F8A" w:rsidP="00F55A17">
      <w:pPr>
        <w:spacing w:line="240" w:lineRule="auto"/>
        <w:rPr>
          <w:lang w:val="el-GR"/>
        </w:rPr>
      </w:pPr>
    </w:p>
    <w:p w14:paraId="59357000" w14:textId="77777777" w:rsidR="00E94F8A" w:rsidRPr="0042303F" w:rsidRDefault="00E94F8A" w:rsidP="00F55A17">
      <w:pPr>
        <w:spacing w:line="240" w:lineRule="auto"/>
        <w:rPr>
          <w:lang w:val="el-GR"/>
        </w:rPr>
      </w:pPr>
    </w:p>
    <w:p w14:paraId="721697FF" w14:textId="77777777" w:rsidR="00E94F8A" w:rsidRDefault="00E94F8A" w:rsidP="00F55A17">
      <w:pPr>
        <w:spacing w:line="240" w:lineRule="auto"/>
        <w:rPr>
          <w:noProof/>
          <w:lang w:val="el-GR"/>
        </w:rPr>
      </w:pPr>
    </w:p>
    <w:p w14:paraId="67D21655" w14:textId="77777777" w:rsidR="00E94F8A" w:rsidRDefault="00E94F8A" w:rsidP="00F55A17">
      <w:pPr>
        <w:spacing w:line="240" w:lineRule="auto"/>
        <w:rPr>
          <w:noProof/>
          <w:lang w:val="el-GR"/>
        </w:rPr>
      </w:pPr>
    </w:p>
    <w:p w14:paraId="01AFAF19" w14:textId="77777777" w:rsidR="00E94F8A" w:rsidRDefault="00E94F8A" w:rsidP="00F55A17">
      <w:pPr>
        <w:spacing w:line="240" w:lineRule="auto"/>
        <w:rPr>
          <w:noProof/>
          <w:lang w:val="el-GR"/>
        </w:rPr>
      </w:pPr>
    </w:p>
    <w:p w14:paraId="4BDCFAFE" w14:textId="77777777" w:rsidR="00E94F8A" w:rsidRDefault="00E94F8A" w:rsidP="00F55A17">
      <w:pPr>
        <w:spacing w:line="240" w:lineRule="auto"/>
        <w:rPr>
          <w:noProof/>
          <w:lang w:val="el-GR"/>
        </w:rPr>
      </w:pPr>
    </w:p>
    <w:p w14:paraId="7795C2DB" w14:textId="77777777" w:rsidR="00E94F8A" w:rsidRDefault="00E94F8A" w:rsidP="00F55A17">
      <w:pPr>
        <w:spacing w:line="240" w:lineRule="auto"/>
        <w:rPr>
          <w:noProof/>
          <w:lang w:val="el-GR"/>
        </w:rPr>
      </w:pPr>
    </w:p>
    <w:p w14:paraId="47614192" w14:textId="77777777" w:rsidR="00E94F8A" w:rsidRDefault="00E94F8A" w:rsidP="00F55A17">
      <w:pPr>
        <w:spacing w:line="240" w:lineRule="auto"/>
        <w:rPr>
          <w:noProof/>
          <w:lang w:val="el-GR"/>
        </w:rPr>
      </w:pPr>
    </w:p>
    <w:p w14:paraId="791D5B2C" w14:textId="77777777" w:rsidR="00E94F8A" w:rsidRPr="000804F8" w:rsidRDefault="00E94F8A" w:rsidP="00F55A17">
      <w:pPr>
        <w:spacing w:line="240" w:lineRule="auto"/>
        <w:rPr>
          <w:b/>
          <w:noProof/>
          <w:lang w:val="el-GR"/>
        </w:rPr>
      </w:pPr>
    </w:p>
    <w:p w14:paraId="763F9EB8" w14:textId="77777777" w:rsidR="00E94F8A" w:rsidRDefault="00E94F8A" w:rsidP="00F55A17">
      <w:pPr>
        <w:spacing w:line="240" w:lineRule="auto"/>
        <w:outlineLvl w:val="0"/>
        <w:rPr>
          <w:b/>
          <w:bCs/>
          <w:noProof/>
          <w:lang w:val="el-GR"/>
        </w:rPr>
      </w:pPr>
    </w:p>
    <w:p w14:paraId="01B8DCE1" w14:textId="77777777" w:rsidR="00E94F8A" w:rsidRDefault="00E94F8A" w:rsidP="00F55A17">
      <w:pPr>
        <w:spacing w:line="240" w:lineRule="auto"/>
        <w:outlineLvl w:val="0"/>
        <w:rPr>
          <w:b/>
          <w:bCs/>
          <w:noProof/>
          <w:lang w:val="el-GR"/>
        </w:rPr>
      </w:pPr>
    </w:p>
    <w:p w14:paraId="2BFE43BC" w14:textId="77777777" w:rsidR="00E94F8A" w:rsidRDefault="00E94F8A" w:rsidP="00F55A17">
      <w:pPr>
        <w:spacing w:line="240" w:lineRule="auto"/>
        <w:outlineLvl w:val="0"/>
        <w:rPr>
          <w:b/>
          <w:bCs/>
          <w:noProof/>
          <w:lang w:val="el-GR"/>
        </w:rPr>
      </w:pPr>
    </w:p>
    <w:p w14:paraId="54794C47" w14:textId="77777777" w:rsidR="00335B4A" w:rsidRPr="000804F8" w:rsidRDefault="00335B4A" w:rsidP="00F55A17">
      <w:pPr>
        <w:spacing w:line="240" w:lineRule="auto"/>
        <w:outlineLvl w:val="0"/>
        <w:rPr>
          <w:bCs/>
          <w:noProof/>
          <w:lang w:val="el-GR"/>
        </w:rPr>
      </w:pPr>
    </w:p>
    <w:p w14:paraId="4C702D7D" w14:textId="77777777" w:rsidR="00E94F8A" w:rsidRPr="0042303F" w:rsidRDefault="00E94F8A" w:rsidP="00F55A17">
      <w:pPr>
        <w:spacing w:line="240" w:lineRule="auto"/>
        <w:jc w:val="center"/>
        <w:outlineLvl w:val="0"/>
        <w:rPr>
          <w:b/>
          <w:bCs/>
          <w:noProof/>
          <w:lang w:val="el-GR"/>
        </w:rPr>
      </w:pPr>
      <w:r>
        <w:rPr>
          <w:b/>
          <w:bCs/>
          <w:lang w:val="el-GR"/>
        </w:rPr>
        <w:t>ΠΑΡΑΡΤΗΜΑ ΙΙΙ</w:t>
      </w:r>
    </w:p>
    <w:p w14:paraId="068DEB42" w14:textId="77777777" w:rsidR="00E94F8A" w:rsidRDefault="00E94F8A" w:rsidP="00F55A17">
      <w:pPr>
        <w:spacing w:line="240" w:lineRule="auto"/>
        <w:jc w:val="center"/>
        <w:rPr>
          <w:b/>
          <w:bCs/>
          <w:noProof/>
          <w:lang w:val="el-GR"/>
        </w:rPr>
      </w:pPr>
    </w:p>
    <w:p w14:paraId="0D86E419" w14:textId="77777777" w:rsidR="00E94F8A" w:rsidRPr="0042303F" w:rsidRDefault="00E94F8A" w:rsidP="00F55A17">
      <w:pPr>
        <w:spacing w:line="240" w:lineRule="auto"/>
        <w:jc w:val="center"/>
        <w:outlineLvl w:val="0"/>
        <w:rPr>
          <w:b/>
          <w:bCs/>
          <w:noProof/>
          <w:lang w:val="el-GR"/>
        </w:rPr>
      </w:pPr>
      <w:r>
        <w:rPr>
          <w:b/>
          <w:bCs/>
          <w:lang w:val="el-GR"/>
        </w:rPr>
        <w:t>ΕΠΙΣΗΜΑΝΣΗ ΚΑΙ ΦΥΛΛΟ ΟΔΗΓΙΩΝ ΧΡΗΣ</w:t>
      </w:r>
      <w:r>
        <w:rPr>
          <w:b/>
          <w:bCs/>
        </w:rPr>
        <w:t>H</w:t>
      </w:r>
      <w:r>
        <w:rPr>
          <w:b/>
          <w:bCs/>
          <w:lang w:val="el-GR"/>
        </w:rPr>
        <w:t>Σ</w:t>
      </w:r>
    </w:p>
    <w:p w14:paraId="0AE95180" w14:textId="77777777" w:rsidR="00E94F8A" w:rsidRDefault="00E94F8A" w:rsidP="00F55A17">
      <w:pPr>
        <w:spacing w:line="240" w:lineRule="auto"/>
        <w:rPr>
          <w:b/>
          <w:bCs/>
          <w:noProof/>
          <w:lang w:val="el-GR"/>
        </w:rPr>
      </w:pPr>
      <w:r>
        <w:rPr>
          <w:b/>
          <w:bCs/>
          <w:noProof/>
          <w:lang w:val="el-GR"/>
        </w:rPr>
        <w:br w:type="page"/>
      </w:r>
    </w:p>
    <w:p w14:paraId="33E85ABE" w14:textId="77777777" w:rsidR="00E94F8A" w:rsidRDefault="00E94F8A" w:rsidP="00F55A17">
      <w:pPr>
        <w:spacing w:line="240" w:lineRule="auto"/>
        <w:outlineLvl w:val="0"/>
        <w:rPr>
          <w:b/>
          <w:bCs/>
          <w:noProof/>
          <w:lang w:val="el-GR"/>
        </w:rPr>
      </w:pPr>
    </w:p>
    <w:p w14:paraId="73EDEA2F" w14:textId="77777777" w:rsidR="00E94F8A" w:rsidRDefault="00E94F8A" w:rsidP="00F55A17">
      <w:pPr>
        <w:spacing w:line="240" w:lineRule="auto"/>
        <w:outlineLvl w:val="0"/>
        <w:rPr>
          <w:b/>
          <w:bCs/>
          <w:noProof/>
          <w:lang w:val="el-GR"/>
        </w:rPr>
      </w:pPr>
    </w:p>
    <w:p w14:paraId="093E1200" w14:textId="77777777" w:rsidR="00E94F8A" w:rsidRDefault="00E94F8A" w:rsidP="00F55A17">
      <w:pPr>
        <w:spacing w:line="240" w:lineRule="auto"/>
        <w:outlineLvl w:val="0"/>
        <w:rPr>
          <w:b/>
          <w:bCs/>
          <w:noProof/>
          <w:lang w:val="el-GR"/>
        </w:rPr>
      </w:pPr>
    </w:p>
    <w:p w14:paraId="2D454678" w14:textId="77777777" w:rsidR="00E94F8A" w:rsidRDefault="00E94F8A" w:rsidP="00F55A17">
      <w:pPr>
        <w:spacing w:line="240" w:lineRule="auto"/>
        <w:outlineLvl w:val="0"/>
        <w:rPr>
          <w:b/>
          <w:bCs/>
          <w:noProof/>
          <w:lang w:val="el-GR"/>
        </w:rPr>
      </w:pPr>
    </w:p>
    <w:p w14:paraId="55AD3379" w14:textId="77777777" w:rsidR="00E94F8A" w:rsidRDefault="00E94F8A" w:rsidP="00F55A17">
      <w:pPr>
        <w:spacing w:line="240" w:lineRule="auto"/>
        <w:outlineLvl w:val="0"/>
        <w:rPr>
          <w:b/>
          <w:bCs/>
          <w:noProof/>
          <w:lang w:val="el-GR"/>
        </w:rPr>
      </w:pPr>
    </w:p>
    <w:p w14:paraId="709C868A" w14:textId="77777777" w:rsidR="00E94F8A" w:rsidRDefault="00E94F8A" w:rsidP="00F55A17">
      <w:pPr>
        <w:spacing w:line="240" w:lineRule="auto"/>
        <w:outlineLvl w:val="0"/>
        <w:rPr>
          <w:b/>
          <w:bCs/>
          <w:noProof/>
          <w:lang w:val="el-GR"/>
        </w:rPr>
      </w:pPr>
    </w:p>
    <w:p w14:paraId="3FE25751" w14:textId="77777777" w:rsidR="00E94F8A" w:rsidRDefault="00E94F8A" w:rsidP="00F55A17">
      <w:pPr>
        <w:spacing w:line="240" w:lineRule="auto"/>
        <w:outlineLvl w:val="0"/>
        <w:rPr>
          <w:b/>
          <w:bCs/>
          <w:noProof/>
          <w:lang w:val="el-GR"/>
        </w:rPr>
      </w:pPr>
    </w:p>
    <w:p w14:paraId="693C8994" w14:textId="77777777" w:rsidR="00E94F8A" w:rsidRDefault="00E94F8A" w:rsidP="00F55A17">
      <w:pPr>
        <w:spacing w:line="240" w:lineRule="auto"/>
        <w:outlineLvl w:val="0"/>
        <w:rPr>
          <w:b/>
          <w:bCs/>
          <w:noProof/>
          <w:lang w:val="el-GR"/>
        </w:rPr>
      </w:pPr>
    </w:p>
    <w:p w14:paraId="5276D3B9" w14:textId="77777777" w:rsidR="00E94F8A" w:rsidRDefault="00E94F8A" w:rsidP="00F55A17">
      <w:pPr>
        <w:spacing w:line="240" w:lineRule="auto"/>
        <w:outlineLvl w:val="0"/>
        <w:rPr>
          <w:b/>
          <w:bCs/>
          <w:noProof/>
          <w:lang w:val="el-GR"/>
        </w:rPr>
      </w:pPr>
    </w:p>
    <w:p w14:paraId="33A53BB2" w14:textId="77777777" w:rsidR="00E94F8A" w:rsidRDefault="00E94F8A" w:rsidP="00F55A17">
      <w:pPr>
        <w:spacing w:line="240" w:lineRule="auto"/>
        <w:outlineLvl w:val="0"/>
        <w:rPr>
          <w:b/>
          <w:bCs/>
          <w:noProof/>
          <w:lang w:val="el-GR"/>
        </w:rPr>
      </w:pPr>
    </w:p>
    <w:p w14:paraId="64EFED2F" w14:textId="77777777" w:rsidR="00E94F8A" w:rsidRDefault="00E94F8A" w:rsidP="00F55A17">
      <w:pPr>
        <w:spacing w:line="240" w:lineRule="auto"/>
        <w:outlineLvl w:val="0"/>
        <w:rPr>
          <w:b/>
          <w:bCs/>
          <w:noProof/>
          <w:lang w:val="el-GR"/>
        </w:rPr>
      </w:pPr>
    </w:p>
    <w:p w14:paraId="636B15E3" w14:textId="77777777" w:rsidR="00E94F8A" w:rsidRDefault="00E94F8A" w:rsidP="00F55A17">
      <w:pPr>
        <w:spacing w:line="240" w:lineRule="auto"/>
        <w:outlineLvl w:val="0"/>
        <w:rPr>
          <w:b/>
          <w:bCs/>
          <w:noProof/>
          <w:lang w:val="el-GR"/>
        </w:rPr>
      </w:pPr>
    </w:p>
    <w:p w14:paraId="1E33A24C" w14:textId="77777777" w:rsidR="00E94F8A" w:rsidRDefault="00E94F8A" w:rsidP="00F55A17">
      <w:pPr>
        <w:spacing w:line="240" w:lineRule="auto"/>
        <w:outlineLvl w:val="0"/>
        <w:rPr>
          <w:b/>
          <w:bCs/>
          <w:noProof/>
          <w:lang w:val="el-GR"/>
        </w:rPr>
      </w:pPr>
    </w:p>
    <w:p w14:paraId="3DE6089D" w14:textId="77777777" w:rsidR="00E94F8A" w:rsidRDefault="00E94F8A" w:rsidP="00F55A17">
      <w:pPr>
        <w:spacing w:line="240" w:lineRule="auto"/>
        <w:outlineLvl w:val="0"/>
        <w:rPr>
          <w:b/>
          <w:bCs/>
          <w:noProof/>
          <w:lang w:val="el-GR"/>
        </w:rPr>
      </w:pPr>
    </w:p>
    <w:p w14:paraId="3CE5420E" w14:textId="77777777" w:rsidR="00E94F8A" w:rsidRDefault="00E94F8A" w:rsidP="00F55A17">
      <w:pPr>
        <w:spacing w:line="240" w:lineRule="auto"/>
        <w:outlineLvl w:val="0"/>
        <w:rPr>
          <w:b/>
          <w:bCs/>
          <w:noProof/>
          <w:lang w:val="el-GR"/>
        </w:rPr>
      </w:pPr>
    </w:p>
    <w:p w14:paraId="4223F6D1" w14:textId="77777777" w:rsidR="00E94F8A" w:rsidRDefault="00E94F8A" w:rsidP="00F55A17">
      <w:pPr>
        <w:spacing w:line="240" w:lineRule="auto"/>
        <w:outlineLvl w:val="0"/>
        <w:rPr>
          <w:b/>
          <w:bCs/>
          <w:noProof/>
          <w:lang w:val="el-GR"/>
        </w:rPr>
      </w:pPr>
    </w:p>
    <w:p w14:paraId="78C080B2" w14:textId="77777777" w:rsidR="00E94F8A" w:rsidRDefault="00E94F8A" w:rsidP="00F55A17">
      <w:pPr>
        <w:spacing w:line="240" w:lineRule="auto"/>
        <w:outlineLvl w:val="0"/>
        <w:rPr>
          <w:b/>
          <w:bCs/>
          <w:noProof/>
          <w:lang w:val="el-GR"/>
        </w:rPr>
      </w:pPr>
    </w:p>
    <w:p w14:paraId="0C162587" w14:textId="77777777" w:rsidR="00E94F8A" w:rsidRDefault="00E94F8A" w:rsidP="00F55A17">
      <w:pPr>
        <w:spacing w:line="240" w:lineRule="auto"/>
        <w:outlineLvl w:val="0"/>
        <w:rPr>
          <w:b/>
          <w:bCs/>
          <w:noProof/>
          <w:lang w:val="el-GR"/>
        </w:rPr>
      </w:pPr>
    </w:p>
    <w:p w14:paraId="48AA5F12" w14:textId="77777777" w:rsidR="00E94F8A" w:rsidRDefault="00E94F8A" w:rsidP="00F55A17">
      <w:pPr>
        <w:spacing w:line="240" w:lineRule="auto"/>
        <w:outlineLvl w:val="0"/>
        <w:rPr>
          <w:b/>
          <w:bCs/>
          <w:noProof/>
          <w:lang w:val="el-GR"/>
        </w:rPr>
      </w:pPr>
    </w:p>
    <w:p w14:paraId="4B0E03C4" w14:textId="77777777" w:rsidR="00E94F8A" w:rsidRDefault="00E94F8A" w:rsidP="00F55A17">
      <w:pPr>
        <w:spacing w:line="240" w:lineRule="auto"/>
        <w:outlineLvl w:val="0"/>
        <w:rPr>
          <w:b/>
          <w:bCs/>
          <w:noProof/>
          <w:lang w:val="el-GR"/>
        </w:rPr>
      </w:pPr>
    </w:p>
    <w:p w14:paraId="73B341F4" w14:textId="77777777" w:rsidR="00E94F8A" w:rsidRDefault="00E94F8A" w:rsidP="00F55A17">
      <w:pPr>
        <w:spacing w:line="240" w:lineRule="auto"/>
        <w:outlineLvl w:val="0"/>
        <w:rPr>
          <w:b/>
          <w:bCs/>
          <w:noProof/>
          <w:lang w:val="el-GR"/>
        </w:rPr>
      </w:pPr>
    </w:p>
    <w:p w14:paraId="3EF61FFB" w14:textId="77777777" w:rsidR="00E94F8A" w:rsidRPr="005C58E0" w:rsidRDefault="00E94F8A" w:rsidP="00F55A17">
      <w:pPr>
        <w:spacing w:line="240" w:lineRule="auto"/>
        <w:outlineLvl w:val="0"/>
        <w:rPr>
          <w:b/>
          <w:bCs/>
          <w:noProof/>
          <w:lang w:val="el-GR"/>
        </w:rPr>
      </w:pPr>
    </w:p>
    <w:p w14:paraId="0335C138" w14:textId="77777777" w:rsidR="00E94F8A" w:rsidRPr="0042303F" w:rsidRDefault="00E94F8A" w:rsidP="00F55A17">
      <w:pPr>
        <w:pStyle w:val="TitleA"/>
        <w:rPr>
          <w:noProof/>
          <w:lang w:val="el-GR"/>
        </w:rPr>
      </w:pPr>
      <w:r>
        <w:rPr>
          <w:lang w:val="el-GR"/>
        </w:rPr>
        <w:t>Α</w:t>
      </w:r>
      <w:r w:rsidRPr="0042303F">
        <w:rPr>
          <w:lang w:val="el-GR"/>
        </w:rPr>
        <w:t xml:space="preserve">. </w:t>
      </w:r>
      <w:r>
        <w:rPr>
          <w:lang w:val="el-GR"/>
        </w:rPr>
        <w:t>ΕΠΙΣΗΜΑΝΣΗ</w:t>
      </w:r>
    </w:p>
    <w:p w14:paraId="40423D70" w14:textId="77777777" w:rsidR="00E94F8A" w:rsidRDefault="00E94F8A" w:rsidP="00F55A17">
      <w:pPr>
        <w:shd w:val="clear" w:color="auto" w:fill="FFFFFF"/>
        <w:spacing w:line="240" w:lineRule="auto"/>
        <w:rPr>
          <w:noProof/>
          <w:lang w:val="el-GR"/>
        </w:rPr>
      </w:pPr>
      <w:r>
        <w:rPr>
          <w:noProof/>
          <w:lang w:val="el-GR"/>
        </w:rPr>
        <w:br w:type="page"/>
      </w:r>
    </w:p>
    <w:p w14:paraId="483BBF17" w14:textId="77777777" w:rsidR="00E94F8A" w:rsidRPr="0042303F" w:rsidRDefault="00E94F8A" w:rsidP="00F55A17">
      <w:pPr>
        <w:pBdr>
          <w:top w:val="single" w:sz="4" w:space="1" w:color="auto"/>
          <w:left w:val="single" w:sz="4" w:space="4" w:color="auto"/>
          <w:bottom w:val="single" w:sz="4" w:space="1" w:color="auto"/>
          <w:right w:val="single" w:sz="4" w:space="4" w:color="auto"/>
        </w:pBdr>
        <w:spacing w:line="240" w:lineRule="auto"/>
        <w:rPr>
          <w:b/>
          <w:bCs/>
          <w:noProof/>
          <w:lang w:val="el-GR"/>
        </w:rPr>
      </w:pPr>
      <w:r w:rsidRPr="008273EB">
        <w:rPr>
          <w:b/>
          <w:bCs/>
          <w:lang w:val="el-GR"/>
        </w:rPr>
        <w:t>ΕΝΔΕΙΞΕΙΣ ΠΟΥ ΠΡΕΠΕΙ ΝΑ ΑΝΑΓΡΑΦΟΝΤΑΙ ΣΤΗΝ ΕΞΩΤΕΡΙΚΗ ΣΥΣΚΕΥΑΣΙΑ</w:t>
      </w:r>
    </w:p>
    <w:p w14:paraId="371EB830" w14:textId="77777777" w:rsidR="00E94F8A" w:rsidRPr="00C01774" w:rsidRDefault="00E94F8A" w:rsidP="00F55A17">
      <w:pPr>
        <w:pBdr>
          <w:top w:val="single" w:sz="4" w:space="1" w:color="auto"/>
          <w:left w:val="single" w:sz="4" w:space="4" w:color="auto"/>
          <w:bottom w:val="single" w:sz="4" w:space="1" w:color="auto"/>
          <w:right w:val="single" w:sz="4" w:space="4" w:color="auto"/>
        </w:pBdr>
        <w:tabs>
          <w:tab w:val="clear" w:pos="567"/>
          <w:tab w:val="left" w:pos="4020"/>
        </w:tabs>
        <w:spacing w:line="240" w:lineRule="auto"/>
        <w:ind w:left="567" w:hanging="567"/>
        <w:rPr>
          <w:noProof/>
          <w:lang w:val="el-GR"/>
        </w:rPr>
      </w:pPr>
    </w:p>
    <w:p w14:paraId="308CD351" w14:textId="77777777" w:rsidR="00E94F8A" w:rsidRPr="0042303F" w:rsidRDefault="00E94F8A" w:rsidP="00F55A17">
      <w:pPr>
        <w:pBdr>
          <w:top w:val="single" w:sz="4" w:space="1" w:color="auto"/>
          <w:left w:val="single" w:sz="4" w:space="4" w:color="auto"/>
          <w:bottom w:val="single" w:sz="4" w:space="1" w:color="auto"/>
          <w:right w:val="single" w:sz="4" w:space="4" w:color="auto"/>
        </w:pBdr>
        <w:spacing w:line="240" w:lineRule="auto"/>
        <w:rPr>
          <w:noProof/>
          <w:lang w:val="el-GR"/>
        </w:rPr>
      </w:pPr>
      <w:r>
        <w:rPr>
          <w:b/>
          <w:bCs/>
          <w:lang w:val="el-GR"/>
        </w:rPr>
        <w:t>ΕΞΩΤΕΡΙΚΟ ΚΟΥΤΙ</w:t>
      </w:r>
      <w:r w:rsidRPr="0042303F">
        <w:rPr>
          <w:b/>
          <w:bCs/>
          <w:lang w:val="el-GR"/>
        </w:rPr>
        <w:t xml:space="preserve"> 40</w:t>
      </w:r>
      <w:r>
        <w:rPr>
          <w:b/>
          <w:bCs/>
        </w:rPr>
        <w:t> mg</w:t>
      </w:r>
      <w:r w:rsidRPr="0042303F">
        <w:rPr>
          <w:b/>
          <w:bCs/>
          <w:lang w:val="el-GR"/>
        </w:rPr>
        <w:t>/</w:t>
      </w:r>
      <w:r>
        <w:rPr>
          <w:b/>
          <w:bCs/>
        </w:rPr>
        <w:t>ml</w:t>
      </w:r>
    </w:p>
    <w:p w14:paraId="2593A803" w14:textId="77777777" w:rsidR="00E94F8A" w:rsidRPr="0042303F" w:rsidRDefault="00E94F8A" w:rsidP="00F55A17">
      <w:pPr>
        <w:spacing w:line="240" w:lineRule="auto"/>
        <w:rPr>
          <w:lang w:val="el-GR"/>
        </w:rPr>
      </w:pPr>
    </w:p>
    <w:p w14:paraId="2CA14FE9" w14:textId="77777777" w:rsidR="00E94F8A" w:rsidRDefault="00E94F8A" w:rsidP="00F55A17">
      <w:pPr>
        <w:spacing w:line="240" w:lineRule="auto"/>
        <w:rPr>
          <w:noProof/>
          <w:lang w:val="el-GR"/>
        </w:rPr>
      </w:pPr>
    </w:p>
    <w:p w14:paraId="438368CC"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el-GR"/>
        </w:rPr>
      </w:pPr>
      <w:r w:rsidRPr="0042303F">
        <w:rPr>
          <w:b/>
          <w:bCs/>
          <w:lang w:val="el-GR"/>
        </w:rPr>
        <w:t>1.</w:t>
      </w:r>
      <w:r w:rsidRPr="0042303F">
        <w:rPr>
          <w:b/>
          <w:bCs/>
          <w:lang w:val="el-GR"/>
        </w:rPr>
        <w:tab/>
      </w:r>
      <w:r w:rsidRPr="008273EB">
        <w:rPr>
          <w:b/>
          <w:bCs/>
          <w:lang w:val="el-GR"/>
        </w:rPr>
        <w:t>ΟΝΟΜΑΣΙΑ ΤΟΥ ΦΑΡΜΑΚΕΥΤΙΚΟΥ ΠΡΟΪΟΝΤΟΣ</w:t>
      </w:r>
    </w:p>
    <w:p w14:paraId="23583B12" w14:textId="77777777" w:rsidR="00E94F8A" w:rsidRDefault="00E94F8A" w:rsidP="00F55A17">
      <w:pPr>
        <w:keepNext/>
        <w:spacing w:line="240" w:lineRule="auto"/>
        <w:rPr>
          <w:noProof/>
          <w:lang w:val="el-GR"/>
        </w:rPr>
      </w:pPr>
    </w:p>
    <w:p w14:paraId="0ADED6AB" w14:textId="77777777" w:rsidR="00E94F8A" w:rsidRPr="0042303F" w:rsidRDefault="00DA73AF" w:rsidP="00F55A17">
      <w:pPr>
        <w:spacing w:line="240" w:lineRule="auto"/>
        <w:rPr>
          <w:noProof/>
          <w:lang w:val="el-GR"/>
        </w:rPr>
      </w:pPr>
      <w:r w:rsidRPr="001E4B2A">
        <w:rPr>
          <w:noProof/>
        </w:rPr>
        <w:t>S</w:t>
      </w:r>
      <w:r>
        <w:rPr>
          <w:noProof/>
        </w:rPr>
        <w:t>trensiq</w:t>
      </w:r>
      <w:r w:rsidR="00E94F8A" w:rsidRPr="0042303F">
        <w:rPr>
          <w:lang w:val="el-GR"/>
        </w:rPr>
        <w:t xml:space="preserve"> </w:t>
      </w:r>
      <w:r w:rsidR="00C36D5C">
        <w:rPr>
          <w:lang w:val="el-GR"/>
        </w:rPr>
        <w:t>40</w:t>
      </w:r>
      <w:r w:rsidR="00335B4A">
        <w:t> </w:t>
      </w:r>
      <w:r w:rsidR="00C36D5C">
        <w:rPr>
          <w:lang w:val="en-US"/>
        </w:rPr>
        <w:t>mg</w:t>
      </w:r>
      <w:r w:rsidR="0046231F" w:rsidRPr="005C58E0">
        <w:rPr>
          <w:lang w:val="el-GR"/>
        </w:rPr>
        <w:t>/</w:t>
      </w:r>
      <w:r w:rsidR="00C36D5C">
        <w:rPr>
          <w:lang w:val="en-US"/>
        </w:rPr>
        <w:t>ml</w:t>
      </w:r>
      <w:r w:rsidR="0046231F" w:rsidRPr="005C58E0">
        <w:rPr>
          <w:lang w:val="el-GR"/>
        </w:rPr>
        <w:t xml:space="preserve"> </w:t>
      </w:r>
      <w:r w:rsidR="00E94F8A">
        <w:rPr>
          <w:lang w:val="el-GR"/>
        </w:rPr>
        <w:t>ενέσιμο διάλυμα</w:t>
      </w:r>
    </w:p>
    <w:p w14:paraId="21DE0948" w14:textId="77777777" w:rsidR="00E94F8A" w:rsidRPr="0042303F" w:rsidRDefault="00923BEE" w:rsidP="00F55A17">
      <w:pPr>
        <w:spacing w:line="240" w:lineRule="auto"/>
        <w:rPr>
          <w:noProof/>
          <w:lang w:val="el-GR"/>
        </w:rPr>
      </w:pPr>
      <w:r>
        <w:t>a</w:t>
      </w:r>
      <w:r w:rsidR="00E94F8A">
        <w:t>sfotase</w:t>
      </w:r>
      <w:r w:rsidR="00E94F8A" w:rsidRPr="0042303F">
        <w:rPr>
          <w:lang w:val="el-GR"/>
        </w:rPr>
        <w:t xml:space="preserve"> </w:t>
      </w:r>
      <w:r w:rsidR="00E94F8A">
        <w:t>alfa</w:t>
      </w:r>
    </w:p>
    <w:p w14:paraId="5E16DA9C" w14:textId="77777777" w:rsidR="00E94F8A" w:rsidRDefault="00E94F8A" w:rsidP="00F55A17">
      <w:pPr>
        <w:spacing w:line="240" w:lineRule="auto"/>
        <w:rPr>
          <w:noProof/>
          <w:lang w:val="el-GR"/>
        </w:rPr>
      </w:pPr>
    </w:p>
    <w:p w14:paraId="2DCD6924" w14:textId="77777777" w:rsidR="00E94F8A" w:rsidRDefault="00E94F8A" w:rsidP="00F55A17">
      <w:pPr>
        <w:spacing w:line="240" w:lineRule="auto"/>
        <w:rPr>
          <w:noProof/>
          <w:lang w:val="el-GR"/>
        </w:rPr>
      </w:pPr>
    </w:p>
    <w:p w14:paraId="3C475515"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2.</w:t>
      </w:r>
      <w:r w:rsidRPr="0042303F">
        <w:rPr>
          <w:b/>
          <w:bCs/>
          <w:noProof/>
          <w:lang w:val="el-GR"/>
        </w:rPr>
        <w:tab/>
      </w:r>
      <w:r w:rsidRPr="008273EB">
        <w:rPr>
          <w:b/>
          <w:bCs/>
          <w:lang w:val="el-GR"/>
        </w:rPr>
        <w:t>ΣΥΝΘΕΣΗ ΣΕ ΔΡΑΣΤΙΚΗ(ΕΣ) ΟΥΣΙΑ(ΕΣ)</w:t>
      </w:r>
    </w:p>
    <w:p w14:paraId="1797D9A7" w14:textId="77777777" w:rsidR="00E94F8A" w:rsidRPr="0046246E" w:rsidRDefault="00E94F8A" w:rsidP="00F55A17">
      <w:pPr>
        <w:keepNext/>
        <w:spacing w:line="240" w:lineRule="auto"/>
        <w:rPr>
          <w:noProof/>
          <w:highlight w:val="lightGray"/>
          <w:lang w:val="el-GR"/>
        </w:rPr>
      </w:pPr>
    </w:p>
    <w:p w14:paraId="37859909" w14:textId="77777777" w:rsidR="00E94F8A" w:rsidRPr="0046246E" w:rsidRDefault="00E94F8A" w:rsidP="00F55A17">
      <w:pPr>
        <w:spacing w:line="240" w:lineRule="auto"/>
        <w:rPr>
          <w:noProof/>
          <w:highlight w:val="lightGray"/>
          <w:lang w:val="el-GR"/>
        </w:rPr>
      </w:pPr>
      <w:r>
        <w:rPr>
          <w:lang w:val="el-GR"/>
        </w:rPr>
        <w:t>Κάθε</w:t>
      </w:r>
      <w:r w:rsidRPr="0042303F">
        <w:rPr>
          <w:lang w:val="el-GR"/>
        </w:rPr>
        <w:t xml:space="preserve"> </w:t>
      </w:r>
      <w:r>
        <w:t>ml</w:t>
      </w:r>
      <w:r w:rsidRPr="0042303F">
        <w:rPr>
          <w:lang w:val="el-GR"/>
        </w:rPr>
        <w:t xml:space="preserve"> </w:t>
      </w:r>
      <w:r>
        <w:rPr>
          <w:lang w:val="el-GR"/>
        </w:rPr>
        <w:t>διαλύματος περιέχει</w:t>
      </w:r>
      <w:r w:rsidRPr="0042303F">
        <w:rPr>
          <w:lang w:val="el-GR"/>
        </w:rPr>
        <w:t xml:space="preserve"> 40</w:t>
      </w:r>
      <w:r w:rsidR="00736FA7">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1B4CBF0B" w14:textId="77777777" w:rsidR="00E94F8A" w:rsidRPr="0042303F" w:rsidRDefault="00E94F8A" w:rsidP="00F55A17">
      <w:pPr>
        <w:spacing w:line="240" w:lineRule="auto"/>
        <w:rPr>
          <w:noProof/>
          <w:lang w:val="el-GR"/>
        </w:rPr>
      </w:pPr>
      <w:r>
        <w:rPr>
          <w:lang w:val="el-GR"/>
        </w:rPr>
        <w:t>Κάθε φιαλίδιο περιέχει</w:t>
      </w:r>
      <w:r w:rsidRPr="0042303F">
        <w:rPr>
          <w:lang w:val="el-GR"/>
        </w:rPr>
        <w:t xml:space="preserve"> 12</w:t>
      </w:r>
      <w:r>
        <w:t> mg</w:t>
      </w:r>
      <w:r w:rsidRPr="0042303F">
        <w:rPr>
          <w:lang w:val="el-GR"/>
        </w:rPr>
        <w:t xml:space="preserve"> </w:t>
      </w:r>
      <w:r>
        <w:t>asfotase</w:t>
      </w:r>
      <w:r w:rsidRPr="0042303F">
        <w:rPr>
          <w:lang w:val="el-GR"/>
        </w:rPr>
        <w:t xml:space="preserve"> </w:t>
      </w:r>
      <w:r>
        <w:t>alfa</w:t>
      </w:r>
      <w:r w:rsidRPr="0042303F">
        <w:rPr>
          <w:lang w:val="el-GR"/>
        </w:rPr>
        <w:t xml:space="preserve"> (</w:t>
      </w:r>
      <w:r w:rsidR="0046231F" w:rsidRPr="005C58E0">
        <w:rPr>
          <w:lang w:val="el-GR"/>
        </w:rPr>
        <w:t>12</w:t>
      </w:r>
      <w:r>
        <w:t> mg</w:t>
      </w:r>
      <w:r w:rsidRPr="0042303F">
        <w:rPr>
          <w:lang w:val="el-GR"/>
        </w:rPr>
        <w:t>/</w:t>
      </w:r>
      <w:r w:rsidR="0046231F" w:rsidRPr="005C58E0">
        <w:rPr>
          <w:lang w:val="el-GR"/>
        </w:rPr>
        <w:t>0,3</w:t>
      </w:r>
      <w:r w:rsidR="00B24361">
        <w:t> </w:t>
      </w:r>
      <w:r>
        <w:t>ml</w:t>
      </w:r>
      <w:r w:rsidRPr="0042303F">
        <w:rPr>
          <w:lang w:val="el-GR"/>
        </w:rPr>
        <w:t>).</w:t>
      </w:r>
    </w:p>
    <w:p w14:paraId="6A49DB7D" w14:textId="77777777" w:rsidR="00E94F8A" w:rsidRPr="0046246E" w:rsidRDefault="00E94F8A" w:rsidP="00F55A17">
      <w:pPr>
        <w:spacing w:line="240" w:lineRule="auto"/>
        <w:rPr>
          <w:noProof/>
          <w:highlight w:val="lightGray"/>
          <w:lang w:val="el-GR"/>
        </w:rPr>
      </w:pPr>
      <w:r w:rsidRPr="0046246E">
        <w:rPr>
          <w:highlight w:val="lightGray"/>
          <w:lang w:val="el-GR"/>
        </w:rPr>
        <w:t>Κάθε φιαλίδιο περιέχει 18</w:t>
      </w:r>
      <w:r w:rsidR="00736FA7" w:rsidRPr="0046246E">
        <w:rPr>
          <w:noProof/>
          <w:highlight w:val="lightGray"/>
        </w:rPr>
        <w:t> </w:t>
      </w:r>
      <w:r w:rsidRPr="0046246E">
        <w:rPr>
          <w:highlight w:val="lightGray"/>
        </w:rPr>
        <w:t>mg</w:t>
      </w:r>
      <w:r w:rsidRPr="0046246E">
        <w:rPr>
          <w:highlight w:val="lightGray"/>
          <w:lang w:val="el-GR"/>
        </w:rPr>
        <w:t xml:space="preserve"> </w:t>
      </w:r>
      <w:r w:rsidRPr="0046246E">
        <w:rPr>
          <w:highlight w:val="lightGray"/>
        </w:rPr>
        <w:t>asfotase</w:t>
      </w:r>
      <w:r w:rsidRPr="0046246E">
        <w:rPr>
          <w:highlight w:val="lightGray"/>
          <w:lang w:val="el-GR"/>
        </w:rPr>
        <w:t xml:space="preserve"> </w:t>
      </w:r>
      <w:r w:rsidRPr="0046246E">
        <w:rPr>
          <w:highlight w:val="lightGray"/>
        </w:rPr>
        <w:t>alfa</w:t>
      </w:r>
      <w:r w:rsidRPr="0046246E">
        <w:rPr>
          <w:highlight w:val="lightGray"/>
          <w:lang w:val="el-GR"/>
        </w:rPr>
        <w:t xml:space="preserve"> (</w:t>
      </w:r>
      <w:r w:rsidR="0046231F" w:rsidRPr="0046246E">
        <w:rPr>
          <w:highlight w:val="lightGray"/>
          <w:lang w:val="el-GR"/>
        </w:rPr>
        <w:t>18</w:t>
      </w:r>
      <w:r w:rsidRPr="0046246E">
        <w:rPr>
          <w:highlight w:val="lightGray"/>
        </w:rPr>
        <w:t> mg</w:t>
      </w:r>
      <w:r w:rsidRPr="0046246E">
        <w:rPr>
          <w:highlight w:val="lightGray"/>
          <w:lang w:val="el-GR"/>
        </w:rPr>
        <w:t>/</w:t>
      </w:r>
      <w:r w:rsidR="0046231F" w:rsidRPr="0046246E">
        <w:rPr>
          <w:highlight w:val="lightGray"/>
          <w:lang w:val="el-GR"/>
        </w:rPr>
        <w:t>0,45</w:t>
      </w:r>
      <w:r w:rsidR="00B24361" w:rsidRPr="0046246E">
        <w:rPr>
          <w:highlight w:val="lightGray"/>
        </w:rPr>
        <w:t> </w:t>
      </w:r>
      <w:r w:rsidRPr="0046246E">
        <w:rPr>
          <w:highlight w:val="lightGray"/>
        </w:rPr>
        <w:t>ml</w:t>
      </w:r>
      <w:r w:rsidRPr="0046246E">
        <w:rPr>
          <w:highlight w:val="lightGray"/>
          <w:lang w:val="el-GR"/>
        </w:rPr>
        <w:t>).</w:t>
      </w:r>
    </w:p>
    <w:p w14:paraId="2E764A17" w14:textId="77777777" w:rsidR="00E94F8A" w:rsidRPr="0046246E" w:rsidRDefault="00E94F8A" w:rsidP="00F55A17">
      <w:pPr>
        <w:spacing w:line="240" w:lineRule="auto"/>
        <w:rPr>
          <w:noProof/>
          <w:highlight w:val="lightGray"/>
          <w:lang w:val="el-GR"/>
        </w:rPr>
      </w:pPr>
      <w:r w:rsidRPr="0046246E">
        <w:rPr>
          <w:highlight w:val="lightGray"/>
          <w:lang w:val="el-GR"/>
        </w:rPr>
        <w:t>Κάθε φιαλίδιο περιέχει 28</w:t>
      </w:r>
      <w:r w:rsidR="00736FA7" w:rsidRPr="0046246E">
        <w:rPr>
          <w:noProof/>
          <w:highlight w:val="lightGray"/>
        </w:rPr>
        <w:t> </w:t>
      </w:r>
      <w:r w:rsidRPr="0046246E">
        <w:rPr>
          <w:highlight w:val="lightGray"/>
        </w:rPr>
        <w:t>mg</w:t>
      </w:r>
      <w:r w:rsidRPr="0046246E">
        <w:rPr>
          <w:highlight w:val="lightGray"/>
          <w:lang w:val="el-GR"/>
        </w:rPr>
        <w:t xml:space="preserve"> </w:t>
      </w:r>
      <w:r w:rsidRPr="0046246E">
        <w:rPr>
          <w:highlight w:val="lightGray"/>
        </w:rPr>
        <w:t>asfotase</w:t>
      </w:r>
      <w:r w:rsidRPr="0046246E">
        <w:rPr>
          <w:highlight w:val="lightGray"/>
          <w:lang w:val="el-GR"/>
        </w:rPr>
        <w:t xml:space="preserve"> </w:t>
      </w:r>
      <w:r w:rsidRPr="0046246E">
        <w:rPr>
          <w:highlight w:val="lightGray"/>
        </w:rPr>
        <w:t>alfa</w:t>
      </w:r>
      <w:r w:rsidRPr="0046246E">
        <w:rPr>
          <w:highlight w:val="lightGray"/>
          <w:lang w:val="el-GR"/>
        </w:rPr>
        <w:t xml:space="preserve"> (</w:t>
      </w:r>
      <w:r w:rsidR="0046231F" w:rsidRPr="0046246E">
        <w:rPr>
          <w:highlight w:val="lightGray"/>
          <w:lang w:val="el-GR"/>
        </w:rPr>
        <w:t>28</w:t>
      </w:r>
      <w:r w:rsidRPr="0046246E">
        <w:rPr>
          <w:highlight w:val="lightGray"/>
        </w:rPr>
        <w:t> mg</w:t>
      </w:r>
      <w:r w:rsidRPr="0046246E">
        <w:rPr>
          <w:highlight w:val="lightGray"/>
          <w:lang w:val="el-GR"/>
        </w:rPr>
        <w:t>/</w:t>
      </w:r>
      <w:r w:rsidR="0046231F" w:rsidRPr="0046246E">
        <w:rPr>
          <w:highlight w:val="lightGray"/>
          <w:lang w:val="el-GR"/>
        </w:rPr>
        <w:t>0,7</w:t>
      </w:r>
      <w:r w:rsidR="00B24361" w:rsidRPr="0046246E">
        <w:rPr>
          <w:highlight w:val="lightGray"/>
        </w:rPr>
        <w:t> </w:t>
      </w:r>
      <w:r w:rsidRPr="0046246E">
        <w:rPr>
          <w:highlight w:val="lightGray"/>
        </w:rPr>
        <w:t>ml</w:t>
      </w:r>
      <w:r w:rsidRPr="0046246E">
        <w:rPr>
          <w:highlight w:val="lightGray"/>
          <w:lang w:val="el-GR"/>
        </w:rPr>
        <w:t>).</w:t>
      </w:r>
    </w:p>
    <w:p w14:paraId="0B051B9E" w14:textId="77777777" w:rsidR="00E94F8A" w:rsidRPr="0046246E" w:rsidRDefault="00E94F8A" w:rsidP="00F55A17">
      <w:pPr>
        <w:spacing w:line="240" w:lineRule="auto"/>
        <w:rPr>
          <w:noProof/>
          <w:highlight w:val="lightGray"/>
          <w:lang w:val="el-GR"/>
        </w:rPr>
      </w:pPr>
      <w:r w:rsidRPr="0046246E">
        <w:rPr>
          <w:highlight w:val="lightGray"/>
          <w:lang w:val="el-GR"/>
        </w:rPr>
        <w:t>Κάθε φιαλίδιο περιέχει 40</w:t>
      </w:r>
      <w:r w:rsidR="00736FA7" w:rsidRPr="0046246E">
        <w:rPr>
          <w:noProof/>
          <w:highlight w:val="lightGray"/>
        </w:rPr>
        <w:t> </w:t>
      </w:r>
      <w:r w:rsidRPr="0046246E">
        <w:rPr>
          <w:highlight w:val="lightGray"/>
        </w:rPr>
        <w:t>mg</w:t>
      </w:r>
      <w:r w:rsidRPr="0046246E">
        <w:rPr>
          <w:highlight w:val="lightGray"/>
          <w:lang w:val="el-GR"/>
        </w:rPr>
        <w:t xml:space="preserve"> </w:t>
      </w:r>
      <w:r w:rsidRPr="0046246E">
        <w:rPr>
          <w:highlight w:val="lightGray"/>
        </w:rPr>
        <w:t>asfotase</w:t>
      </w:r>
      <w:r w:rsidRPr="0046246E">
        <w:rPr>
          <w:highlight w:val="lightGray"/>
          <w:lang w:val="el-GR"/>
        </w:rPr>
        <w:t xml:space="preserve"> </w:t>
      </w:r>
      <w:r w:rsidRPr="0046246E">
        <w:rPr>
          <w:highlight w:val="lightGray"/>
        </w:rPr>
        <w:t>alfa</w:t>
      </w:r>
      <w:r w:rsidRPr="0046246E">
        <w:rPr>
          <w:highlight w:val="lightGray"/>
          <w:lang w:val="el-GR"/>
        </w:rPr>
        <w:t xml:space="preserve"> (</w:t>
      </w:r>
      <w:r w:rsidR="0046231F" w:rsidRPr="0046246E">
        <w:rPr>
          <w:highlight w:val="lightGray"/>
          <w:lang w:val="el-GR"/>
        </w:rPr>
        <w:t>40</w:t>
      </w:r>
      <w:r w:rsidRPr="0046246E">
        <w:rPr>
          <w:highlight w:val="lightGray"/>
        </w:rPr>
        <w:t> mg</w:t>
      </w:r>
      <w:r w:rsidRPr="0046246E">
        <w:rPr>
          <w:highlight w:val="lightGray"/>
          <w:lang w:val="el-GR"/>
        </w:rPr>
        <w:t>/</w:t>
      </w:r>
      <w:r w:rsidR="0046231F" w:rsidRPr="0046246E">
        <w:rPr>
          <w:highlight w:val="lightGray"/>
          <w:lang w:val="el-GR"/>
        </w:rPr>
        <w:t>1</w:t>
      </w:r>
      <w:r w:rsidR="00B24361" w:rsidRPr="0046246E">
        <w:rPr>
          <w:highlight w:val="lightGray"/>
        </w:rPr>
        <w:t> </w:t>
      </w:r>
      <w:r w:rsidRPr="0046246E">
        <w:rPr>
          <w:highlight w:val="lightGray"/>
        </w:rPr>
        <w:t>ml</w:t>
      </w:r>
      <w:r w:rsidRPr="0046246E">
        <w:rPr>
          <w:highlight w:val="lightGray"/>
          <w:lang w:val="el-GR"/>
        </w:rPr>
        <w:t>).</w:t>
      </w:r>
    </w:p>
    <w:p w14:paraId="5E0125E8" w14:textId="77777777" w:rsidR="00E94F8A" w:rsidRDefault="00E94F8A" w:rsidP="00F55A17">
      <w:pPr>
        <w:spacing w:line="240" w:lineRule="auto"/>
        <w:rPr>
          <w:noProof/>
          <w:lang w:val="el-GR"/>
        </w:rPr>
      </w:pPr>
    </w:p>
    <w:p w14:paraId="6D18273F" w14:textId="77777777" w:rsidR="00E94F8A" w:rsidRDefault="00E94F8A" w:rsidP="00F55A17">
      <w:pPr>
        <w:spacing w:line="240" w:lineRule="auto"/>
        <w:rPr>
          <w:noProof/>
          <w:lang w:val="el-GR"/>
        </w:rPr>
      </w:pPr>
    </w:p>
    <w:p w14:paraId="52A6804A"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3.</w:t>
      </w:r>
      <w:r w:rsidRPr="0042303F">
        <w:rPr>
          <w:b/>
          <w:bCs/>
          <w:noProof/>
          <w:lang w:val="el-GR"/>
        </w:rPr>
        <w:tab/>
      </w:r>
      <w:r w:rsidRPr="008273EB">
        <w:rPr>
          <w:b/>
          <w:bCs/>
          <w:lang w:val="el-GR"/>
        </w:rPr>
        <w:t>ΚΑΤΑΛΟΓΟΣ ΕΚΔΟΧΩΝ</w:t>
      </w:r>
    </w:p>
    <w:p w14:paraId="58948002" w14:textId="77777777" w:rsidR="00E94F8A" w:rsidRDefault="00E94F8A" w:rsidP="00F55A17">
      <w:pPr>
        <w:keepNext/>
        <w:spacing w:line="240" w:lineRule="auto"/>
        <w:rPr>
          <w:noProof/>
          <w:lang w:val="el-GR"/>
        </w:rPr>
      </w:pPr>
    </w:p>
    <w:p w14:paraId="53FFA07F" w14:textId="77777777" w:rsidR="00E94F8A" w:rsidRPr="0042303F" w:rsidRDefault="00763567" w:rsidP="00F55A17">
      <w:pPr>
        <w:spacing w:line="240" w:lineRule="auto"/>
        <w:rPr>
          <w:noProof/>
          <w:lang w:val="el-GR"/>
        </w:rPr>
      </w:pPr>
      <w:r>
        <w:rPr>
          <w:lang w:val="el-GR"/>
        </w:rPr>
        <w:t xml:space="preserve">Κατάλογος εκδόχων: </w:t>
      </w:r>
      <w:r w:rsidR="00E94F8A">
        <w:rPr>
          <w:lang w:val="el-GR"/>
        </w:rPr>
        <w:t>Χλωριούχο νάτριο</w:t>
      </w:r>
      <w:r w:rsidR="00E94F8A" w:rsidRPr="0042303F">
        <w:rPr>
          <w:lang w:val="el-GR"/>
        </w:rPr>
        <w:t xml:space="preserve">, </w:t>
      </w:r>
      <w:r w:rsidR="00DA73AF">
        <w:rPr>
          <w:lang w:val="el-GR"/>
        </w:rPr>
        <w:t xml:space="preserve">φωσφορικό </w:t>
      </w:r>
      <w:r w:rsidR="00923BEE">
        <w:rPr>
          <w:lang w:val="el-GR"/>
        </w:rPr>
        <w:t xml:space="preserve">νάτριο δισόξινο, επταϋδρικό, </w:t>
      </w:r>
      <w:r w:rsidR="00DA73AF">
        <w:rPr>
          <w:lang w:val="el-GR"/>
        </w:rPr>
        <w:t xml:space="preserve">φωσφορικό </w:t>
      </w:r>
      <w:r w:rsidR="00923BEE">
        <w:rPr>
          <w:lang w:val="el-GR"/>
        </w:rPr>
        <w:t xml:space="preserve">νάτριο </w:t>
      </w:r>
      <w:r w:rsidR="00415900">
        <w:rPr>
          <w:lang w:val="el-GR"/>
        </w:rPr>
        <w:t>μονόξινο, μονοϋδρικό</w:t>
      </w:r>
      <w:r w:rsidR="00E94F8A" w:rsidRPr="0042303F">
        <w:rPr>
          <w:lang w:val="el-GR"/>
        </w:rPr>
        <w:t xml:space="preserve">, </w:t>
      </w:r>
      <w:r w:rsidR="00E94F8A">
        <w:rPr>
          <w:lang w:val="el-GR"/>
        </w:rPr>
        <w:t>ύδωρ για ενέσιμα</w:t>
      </w:r>
      <w:r w:rsidR="00E94F8A" w:rsidRPr="0042303F">
        <w:rPr>
          <w:lang w:val="el-GR"/>
        </w:rPr>
        <w:t>.</w:t>
      </w:r>
    </w:p>
    <w:p w14:paraId="10BD04D4" w14:textId="77777777" w:rsidR="00E94F8A" w:rsidRDefault="00E94F8A" w:rsidP="00F55A17">
      <w:pPr>
        <w:spacing w:line="240" w:lineRule="auto"/>
        <w:rPr>
          <w:noProof/>
          <w:lang w:val="el-GR"/>
        </w:rPr>
      </w:pPr>
    </w:p>
    <w:p w14:paraId="3E6EE094" w14:textId="77777777" w:rsidR="00E94F8A" w:rsidRPr="0042303F" w:rsidRDefault="0046231F" w:rsidP="00F55A17">
      <w:pPr>
        <w:spacing w:line="240" w:lineRule="auto"/>
        <w:rPr>
          <w:noProof/>
          <w:lang w:val="el-GR"/>
        </w:rPr>
      </w:pPr>
      <w:r w:rsidRPr="0046246E">
        <w:rPr>
          <w:highlight w:val="lightGray"/>
          <w:lang w:val="el-GR"/>
        </w:rPr>
        <w:t>Βλ. φύλλο οδηγιών χρήσης για περισσότερες πληροφορίες.</w:t>
      </w:r>
    </w:p>
    <w:p w14:paraId="3EAA6402" w14:textId="77777777" w:rsidR="00E94F8A" w:rsidRDefault="00E94F8A" w:rsidP="00F55A17">
      <w:pPr>
        <w:spacing w:line="240" w:lineRule="auto"/>
        <w:rPr>
          <w:noProof/>
          <w:lang w:val="el-GR"/>
        </w:rPr>
      </w:pPr>
    </w:p>
    <w:p w14:paraId="29CB7D31" w14:textId="77777777" w:rsidR="00E94F8A" w:rsidRDefault="00E94F8A" w:rsidP="00F55A17">
      <w:pPr>
        <w:spacing w:line="240" w:lineRule="auto"/>
        <w:rPr>
          <w:noProof/>
          <w:lang w:val="el-GR"/>
        </w:rPr>
      </w:pPr>
    </w:p>
    <w:p w14:paraId="7E8E79D1"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8273EB">
        <w:rPr>
          <w:b/>
          <w:bCs/>
          <w:noProof/>
          <w:lang w:val="el-GR"/>
        </w:rPr>
        <w:t>4.</w:t>
      </w:r>
      <w:r w:rsidRPr="008273EB">
        <w:rPr>
          <w:b/>
          <w:bCs/>
          <w:noProof/>
          <w:lang w:val="el-GR"/>
        </w:rPr>
        <w:tab/>
      </w:r>
      <w:r w:rsidRPr="008273EB">
        <w:rPr>
          <w:b/>
          <w:bCs/>
          <w:lang w:val="el-GR"/>
        </w:rPr>
        <w:t>ΦΑΡΜΑΚΟΤΕΧΝΙΚΗ ΜΟΡΦΗ ΚΑΙ ΠΕΡΙΕΧΟΜΕΝΟ</w:t>
      </w:r>
    </w:p>
    <w:p w14:paraId="3AE44FE5" w14:textId="77777777" w:rsidR="00E94F8A" w:rsidRDefault="00E94F8A" w:rsidP="00F55A17">
      <w:pPr>
        <w:keepNext/>
        <w:spacing w:line="240" w:lineRule="auto"/>
        <w:rPr>
          <w:noProof/>
          <w:lang w:val="el-GR"/>
        </w:rPr>
      </w:pPr>
    </w:p>
    <w:p w14:paraId="63D9DF87" w14:textId="77777777" w:rsidR="00415900" w:rsidRDefault="0046231F" w:rsidP="00F55A17">
      <w:pPr>
        <w:keepNext/>
        <w:spacing w:line="240" w:lineRule="auto"/>
        <w:rPr>
          <w:lang w:val="el-GR"/>
        </w:rPr>
      </w:pPr>
      <w:r w:rsidRPr="0046246E">
        <w:rPr>
          <w:highlight w:val="lightGray"/>
          <w:lang w:val="el-GR"/>
        </w:rPr>
        <w:t>Ενέσιμο διάλυμα</w:t>
      </w:r>
    </w:p>
    <w:p w14:paraId="386127FE" w14:textId="77777777" w:rsidR="00E94F8A" w:rsidRPr="0042303F" w:rsidRDefault="00E94F8A" w:rsidP="00F55A17">
      <w:pPr>
        <w:keepNext/>
        <w:spacing w:line="240" w:lineRule="auto"/>
        <w:rPr>
          <w:noProof/>
          <w:lang w:val="el-GR"/>
        </w:rPr>
      </w:pPr>
      <w:r w:rsidRPr="0042303F">
        <w:rPr>
          <w:lang w:val="el-GR"/>
        </w:rPr>
        <w:t>1</w:t>
      </w:r>
      <w:r w:rsidR="00736FA7">
        <w:rPr>
          <w:noProof/>
        </w:rPr>
        <w:t> </w:t>
      </w:r>
      <w:r>
        <w:rPr>
          <w:lang w:val="el-GR"/>
        </w:rPr>
        <w:t>φιαλίδιο</w:t>
      </w:r>
      <w:r w:rsidR="00415900">
        <w:rPr>
          <w:lang w:val="el-GR"/>
        </w:rPr>
        <w:t xml:space="preserve"> </w:t>
      </w:r>
      <w:r w:rsidR="0046231F" w:rsidRPr="005C58E0">
        <w:rPr>
          <w:noProof/>
          <w:lang w:val="el-GR"/>
        </w:rPr>
        <w:t>0</w:t>
      </w:r>
      <w:r w:rsidR="00415900">
        <w:rPr>
          <w:noProof/>
          <w:lang w:val="el-GR"/>
        </w:rPr>
        <w:t>,</w:t>
      </w:r>
      <w:r w:rsidR="0046231F" w:rsidRPr="005C58E0">
        <w:rPr>
          <w:noProof/>
          <w:lang w:val="el-GR"/>
        </w:rPr>
        <w:t>3</w:t>
      </w:r>
      <w:r w:rsidR="0046231F" w:rsidRPr="008052FD">
        <w:rPr>
          <w:noProof/>
          <w:highlight w:val="lightGray"/>
          <w:shd w:val="clear" w:color="auto" w:fill="D9D9D9"/>
          <w:lang w:val="el-GR"/>
        </w:rPr>
        <w:t>[0</w:t>
      </w:r>
      <w:r w:rsidR="00415900" w:rsidRPr="008052FD">
        <w:rPr>
          <w:noProof/>
          <w:highlight w:val="lightGray"/>
          <w:shd w:val="clear" w:color="auto" w:fill="D9D9D9"/>
          <w:lang w:val="el-GR"/>
        </w:rPr>
        <w:t>,</w:t>
      </w:r>
      <w:r w:rsidR="0046231F" w:rsidRPr="008052FD">
        <w:rPr>
          <w:noProof/>
          <w:highlight w:val="lightGray"/>
          <w:shd w:val="clear" w:color="auto" w:fill="D9D9D9"/>
          <w:lang w:val="el-GR"/>
        </w:rPr>
        <w:t>45</w:t>
      </w:r>
      <w:r w:rsidR="00415900" w:rsidRPr="008052FD">
        <w:rPr>
          <w:noProof/>
          <w:highlight w:val="lightGray"/>
          <w:shd w:val="clear" w:color="auto" w:fill="D9D9D9"/>
          <w:lang w:val="el-GR"/>
        </w:rPr>
        <w:t>,</w:t>
      </w:r>
      <w:r w:rsidR="0046231F" w:rsidRPr="008052FD">
        <w:rPr>
          <w:noProof/>
          <w:highlight w:val="lightGray"/>
          <w:shd w:val="clear" w:color="auto" w:fill="D9D9D9"/>
          <w:lang w:val="el-GR"/>
        </w:rPr>
        <w:t xml:space="preserve"> 0</w:t>
      </w:r>
      <w:r w:rsidR="00415900" w:rsidRPr="008052FD">
        <w:rPr>
          <w:noProof/>
          <w:highlight w:val="lightGray"/>
          <w:shd w:val="clear" w:color="auto" w:fill="D9D9D9"/>
          <w:lang w:val="el-GR"/>
        </w:rPr>
        <w:t>,</w:t>
      </w:r>
      <w:r w:rsidR="0046231F" w:rsidRPr="008052FD">
        <w:rPr>
          <w:noProof/>
          <w:highlight w:val="lightGray"/>
          <w:shd w:val="clear" w:color="auto" w:fill="D9D9D9"/>
          <w:lang w:val="el-GR"/>
        </w:rPr>
        <w:t>7</w:t>
      </w:r>
      <w:r w:rsidR="00415900" w:rsidRPr="008052FD">
        <w:rPr>
          <w:noProof/>
          <w:highlight w:val="lightGray"/>
          <w:shd w:val="clear" w:color="auto" w:fill="D9D9D9"/>
          <w:lang w:val="el-GR"/>
        </w:rPr>
        <w:t>,</w:t>
      </w:r>
      <w:r w:rsidR="0046231F" w:rsidRPr="008052FD">
        <w:rPr>
          <w:noProof/>
          <w:highlight w:val="lightGray"/>
          <w:shd w:val="clear" w:color="auto" w:fill="D9D9D9"/>
          <w:lang w:val="el-GR"/>
        </w:rPr>
        <w:t xml:space="preserve"> 1]</w:t>
      </w:r>
      <w:r w:rsidR="00415900" w:rsidRPr="00F00005">
        <w:rPr>
          <w:noProof/>
        </w:rPr>
        <w:t> ml</w:t>
      </w:r>
    </w:p>
    <w:p w14:paraId="02480EF9" w14:textId="77777777" w:rsidR="00E94F8A" w:rsidRPr="008052FD" w:rsidRDefault="00E94F8A" w:rsidP="00F55A17">
      <w:pPr>
        <w:spacing w:line="240" w:lineRule="auto"/>
        <w:rPr>
          <w:noProof/>
          <w:highlight w:val="lightGray"/>
          <w:lang w:val="el-GR"/>
        </w:rPr>
      </w:pPr>
      <w:r w:rsidRPr="008052FD">
        <w:rPr>
          <w:highlight w:val="lightGray"/>
          <w:lang w:val="el-GR"/>
        </w:rPr>
        <w:t>12</w:t>
      </w:r>
      <w:r w:rsidR="00736FA7" w:rsidRPr="008052FD">
        <w:rPr>
          <w:noProof/>
          <w:highlight w:val="lightGray"/>
        </w:rPr>
        <w:t> </w:t>
      </w:r>
      <w:r w:rsidRPr="008052FD">
        <w:rPr>
          <w:highlight w:val="lightGray"/>
          <w:lang w:val="el-GR"/>
        </w:rPr>
        <w:t>φιαλίδια</w:t>
      </w:r>
      <w:r w:rsidR="00415900" w:rsidRPr="008052FD">
        <w:rPr>
          <w:highlight w:val="lightGray"/>
          <w:lang w:val="el-GR"/>
        </w:rPr>
        <w:t xml:space="preserve"> </w:t>
      </w:r>
      <w:r w:rsidR="00415900" w:rsidRPr="008052FD">
        <w:rPr>
          <w:noProof/>
          <w:highlight w:val="lightGray"/>
          <w:shd w:val="clear" w:color="auto" w:fill="D9D9D9"/>
          <w:lang w:val="el-GR"/>
        </w:rPr>
        <w:t>0,3[0,45, 0,7, 1</w:t>
      </w:r>
      <w:r w:rsidR="0046231F" w:rsidRPr="008052FD">
        <w:rPr>
          <w:noProof/>
          <w:highlight w:val="lightGray"/>
          <w:shd w:val="clear" w:color="auto" w:fill="D9D9D9"/>
          <w:lang w:val="el-GR"/>
        </w:rPr>
        <w:t>]</w:t>
      </w:r>
      <w:r w:rsidR="00415900" w:rsidRPr="008052FD">
        <w:rPr>
          <w:noProof/>
          <w:highlight w:val="lightGray"/>
          <w:shd w:val="clear" w:color="auto" w:fill="D9D9D9"/>
        </w:rPr>
        <w:t> ml</w:t>
      </w:r>
    </w:p>
    <w:p w14:paraId="217315D0" w14:textId="77777777" w:rsidR="00E94F8A" w:rsidRDefault="00E94F8A" w:rsidP="00F55A17">
      <w:pPr>
        <w:spacing w:line="240" w:lineRule="auto"/>
        <w:rPr>
          <w:noProof/>
          <w:lang w:val="el-GR"/>
        </w:rPr>
      </w:pPr>
    </w:p>
    <w:p w14:paraId="57189E9C" w14:textId="77777777" w:rsidR="00E94F8A" w:rsidRDefault="00E94F8A" w:rsidP="00F55A17">
      <w:pPr>
        <w:spacing w:line="240" w:lineRule="auto"/>
        <w:rPr>
          <w:noProof/>
          <w:lang w:val="el-GR"/>
        </w:rPr>
      </w:pPr>
    </w:p>
    <w:p w14:paraId="6689B38A"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5.</w:t>
      </w:r>
      <w:r w:rsidRPr="0042303F">
        <w:rPr>
          <w:b/>
          <w:bCs/>
          <w:noProof/>
          <w:lang w:val="el-GR"/>
        </w:rPr>
        <w:tab/>
      </w:r>
      <w:r>
        <w:rPr>
          <w:b/>
          <w:bCs/>
          <w:lang w:val="el-GR"/>
        </w:rPr>
        <w:t>ΤΡΟΠΟΣ ΚΑΙ ΟΔΟΣ</w:t>
      </w:r>
      <w:r w:rsidRPr="0042303F">
        <w:rPr>
          <w:b/>
          <w:bCs/>
          <w:lang w:val="el-GR"/>
        </w:rPr>
        <w:t>(</w:t>
      </w:r>
      <w:r>
        <w:rPr>
          <w:b/>
          <w:bCs/>
          <w:lang w:val="el-GR"/>
        </w:rPr>
        <w:t>ΟΙ</w:t>
      </w:r>
      <w:r w:rsidRPr="0042303F">
        <w:rPr>
          <w:b/>
          <w:bCs/>
          <w:lang w:val="el-GR"/>
        </w:rPr>
        <w:t xml:space="preserve">) </w:t>
      </w:r>
      <w:r>
        <w:rPr>
          <w:b/>
          <w:bCs/>
          <w:lang w:val="el-GR"/>
        </w:rPr>
        <w:t>ΧΟΡΗΓΗΣΗΣ</w:t>
      </w:r>
    </w:p>
    <w:p w14:paraId="4BB9B26A" w14:textId="77777777" w:rsidR="00E94F8A" w:rsidRDefault="00E94F8A" w:rsidP="00F55A17">
      <w:pPr>
        <w:keepNext/>
        <w:spacing w:line="240" w:lineRule="auto"/>
        <w:rPr>
          <w:noProof/>
          <w:lang w:val="el-GR"/>
        </w:rPr>
      </w:pPr>
    </w:p>
    <w:p w14:paraId="2DFE5AF6" w14:textId="77777777" w:rsidR="00E94F8A" w:rsidRPr="0042303F" w:rsidRDefault="00E94F8A" w:rsidP="00F55A17">
      <w:pPr>
        <w:spacing w:line="240" w:lineRule="auto"/>
        <w:rPr>
          <w:noProof/>
          <w:lang w:val="el-GR"/>
        </w:rPr>
      </w:pPr>
      <w:r w:rsidRPr="008273EB">
        <w:rPr>
          <w:lang w:val="el-GR"/>
        </w:rPr>
        <w:t>Διαβάστε το φύλλο οδηγ</w:t>
      </w:r>
      <w:r w:rsidR="008F6AF8">
        <w:rPr>
          <w:lang w:val="el-GR"/>
        </w:rPr>
        <w:t>ι</w:t>
      </w:r>
      <w:r w:rsidRPr="008273EB">
        <w:rPr>
          <w:lang w:val="el-GR"/>
        </w:rPr>
        <w:t xml:space="preserve">ών χρήσης πριν από τη </w:t>
      </w:r>
      <w:r w:rsidR="00BC2129">
        <w:rPr>
          <w:lang w:val="el-GR"/>
        </w:rPr>
        <w:t>χρήση</w:t>
      </w:r>
      <w:r w:rsidRPr="008273EB">
        <w:rPr>
          <w:lang w:val="el-GR"/>
        </w:rPr>
        <w:t>.</w:t>
      </w:r>
    </w:p>
    <w:p w14:paraId="11F449AA" w14:textId="77777777" w:rsidR="00E94F8A" w:rsidRPr="0042303F" w:rsidRDefault="00E94F8A" w:rsidP="00F55A17">
      <w:pPr>
        <w:spacing w:line="240" w:lineRule="auto"/>
        <w:rPr>
          <w:noProof/>
          <w:lang w:val="el-GR"/>
        </w:rPr>
      </w:pPr>
      <w:r>
        <w:rPr>
          <w:lang w:val="el-GR"/>
        </w:rPr>
        <w:t>Υποδόρια χρήση.</w:t>
      </w:r>
    </w:p>
    <w:p w14:paraId="63BABE5F" w14:textId="77777777" w:rsidR="00E94F8A" w:rsidRDefault="00E94F8A" w:rsidP="00F55A17">
      <w:pPr>
        <w:spacing w:line="240" w:lineRule="auto"/>
        <w:rPr>
          <w:noProof/>
          <w:lang w:val="el-GR"/>
        </w:rPr>
      </w:pPr>
    </w:p>
    <w:p w14:paraId="0E262485" w14:textId="77777777" w:rsidR="00E94F8A" w:rsidRDefault="00E94F8A" w:rsidP="00F55A17">
      <w:pPr>
        <w:spacing w:line="240" w:lineRule="auto"/>
        <w:rPr>
          <w:noProof/>
          <w:lang w:val="el-GR"/>
        </w:rPr>
      </w:pPr>
    </w:p>
    <w:p w14:paraId="6853CC45"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6.</w:t>
      </w:r>
      <w:r w:rsidRPr="0042303F">
        <w:rPr>
          <w:b/>
          <w:bCs/>
          <w:noProof/>
          <w:lang w:val="el-GR"/>
        </w:rPr>
        <w:tab/>
      </w:r>
      <w:r w:rsidRPr="008273EB">
        <w:rPr>
          <w:b/>
          <w:bCs/>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1D0579E" w14:textId="77777777" w:rsidR="00E94F8A" w:rsidRDefault="00E94F8A" w:rsidP="00F55A17">
      <w:pPr>
        <w:keepNext/>
        <w:spacing w:line="240" w:lineRule="auto"/>
        <w:rPr>
          <w:noProof/>
          <w:lang w:val="el-GR"/>
        </w:rPr>
      </w:pPr>
    </w:p>
    <w:p w14:paraId="60BE3F75" w14:textId="77777777" w:rsidR="00E94F8A" w:rsidRPr="0042303F" w:rsidRDefault="00E94F8A" w:rsidP="00F55A17">
      <w:pPr>
        <w:spacing w:line="240" w:lineRule="auto"/>
        <w:outlineLvl w:val="0"/>
        <w:rPr>
          <w:noProof/>
          <w:lang w:val="el-GR"/>
        </w:rPr>
      </w:pPr>
      <w:r w:rsidRPr="008273EB">
        <w:rPr>
          <w:lang w:val="el-GR"/>
        </w:rPr>
        <w:t>Να φυλάσσεται σε θέση, την οποία δεν βλέπουν και δεν προσεγγίζουν τα παιδιά.</w:t>
      </w:r>
    </w:p>
    <w:p w14:paraId="7D955D77" w14:textId="77777777" w:rsidR="00E94F8A" w:rsidRDefault="00E94F8A" w:rsidP="00F55A17">
      <w:pPr>
        <w:spacing w:line="240" w:lineRule="auto"/>
        <w:rPr>
          <w:noProof/>
          <w:lang w:val="el-GR"/>
        </w:rPr>
      </w:pPr>
    </w:p>
    <w:p w14:paraId="662FA8FF" w14:textId="77777777" w:rsidR="00E94F8A" w:rsidRDefault="00E94F8A" w:rsidP="00F55A17">
      <w:pPr>
        <w:spacing w:line="240" w:lineRule="auto"/>
        <w:rPr>
          <w:noProof/>
          <w:lang w:val="el-GR"/>
        </w:rPr>
      </w:pPr>
    </w:p>
    <w:p w14:paraId="4D7327C3"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7.</w:t>
      </w:r>
      <w:r w:rsidRPr="0042303F">
        <w:rPr>
          <w:b/>
          <w:bCs/>
          <w:noProof/>
          <w:lang w:val="el-GR"/>
        </w:rPr>
        <w:tab/>
      </w:r>
      <w:r w:rsidRPr="008273EB">
        <w:rPr>
          <w:b/>
          <w:bCs/>
          <w:lang w:val="el-GR"/>
        </w:rPr>
        <w:t>ΑΛΛΗ(ΕΣ) ΕΙΔΙΚΗ(ΕΣ) ΠΡΟΕΙΔΟΠΟΙΗΣΗ(ΕΙΣ), ΕΑΝ ΕΙΝΑΙ ΑΠΑΡΑΙΤΗΤΗ(ΕΣ)</w:t>
      </w:r>
    </w:p>
    <w:p w14:paraId="55C9379C" w14:textId="77777777" w:rsidR="00E94F8A" w:rsidRDefault="00E94F8A" w:rsidP="00F55A17">
      <w:pPr>
        <w:keepNext/>
        <w:tabs>
          <w:tab w:val="left" w:pos="749"/>
        </w:tabs>
        <w:spacing w:line="240" w:lineRule="auto"/>
        <w:rPr>
          <w:lang w:val="el-GR"/>
        </w:rPr>
      </w:pPr>
    </w:p>
    <w:p w14:paraId="2367385C" w14:textId="77777777" w:rsidR="00E94F8A" w:rsidRDefault="00E94F8A" w:rsidP="00F55A17">
      <w:pPr>
        <w:tabs>
          <w:tab w:val="left" w:pos="749"/>
        </w:tabs>
        <w:spacing w:line="240" w:lineRule="auto"/>
        <w:rPr>
          <w:lang w:val="el-GR"/>
        </w:rPr>
      </w:pPr>
    </w:p>
    <w:p w14:paraId="49E9EF59" w14:textId="77777777" w:rsidR="00E94F8A" w:rsidRPr="00620371"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highlight w:val="yellow"/>
          <w:lang w:val="el-GR"/>
        </w:rPr>
      </w:pPr>
      <w:r>
        <w:rPr>
          <w:b/>
          <w:bCs/>
          <w:lang w:val="el-GR"/>
        </w:rPr>
        <w:lastRenderedPageBreak/>
        <w:t>8.</w:t>
      </w:r>
      <w:r>
        <w:rPr>
          <w:b/>
          <w:bCs/>
          <w:lang w:val="el-GR"/>
        </w:rPr>
        <w:tab/>
      </w:r>
      <w:r w:rsidRPr="008273EB">
        <w:rPr>
          <w:b/>
          <w:bCs/>
          <w:lang w:val="el-GR"/>
        </w:rPr>
        <w:t>ΗΜΕΡΟΜΗΝΙΑ ΛΗΞΗΣ</w:t>
      </w:r>
    </w:p>
    <w:p w14:paraId="2E8FFF93" w14:textId="77777777" w:rsidR="00E94F8A" w:rsidRPr="00620371" w:rsidRDefault="00E94F8A" w:rsidP="00F55A17">
      <w:pPr>
        <w:keepNext/>
        <w:spacing w:line="240" w:lineRule="auto"/>
        <w:rPr>
          <w:highlight w:val="yellow"/>
          <w:lang w:val="el-GR"/>
        </w:rPr>
      </w:pPr>
    </w:p>
    <w:p w14:paraId="654C86DD" w14:textId="77777777" w:rsidR="00E94F8A" w:rsidRPr="0042303F" w:rsidRDefault="00E94F8A" w:rsidP="00F55A17">
      <w:pPr>
        <w:keepNext/>
        <w:spacing w:line="240" w:lineRule="auto"/>
        <w:rPr>
          <w:noProof/>
          <w:lang w:val="el-GR"/>
        </w:rPr>
      </w:pPr>
      <w:r w:rsidRPr="00DC3B1E">
        <w:rPr>
          <w:lang w:val="el-GR"/>
        </w:rPr>
        <w:t>ΛΗΞΗ</w:t>
      </w:r>
    </w:p>
    <w:p w14:paraId="43DEABAB" w14:textId="77777777" w:rsidR="00E94F8A" w:rsidRDefault="00E94F8A" w:rsidP="00F55A17">
      <w:pPr>
        <w:spacing w:line="240" w:lineRule="auto"/>
        <w:rPr>
          <w:noProof/>
          <w:lang w:val="el-GR"/>
        </w:rPr>
      </w:pPr>
    </w:p>
    <w:p w14:paraId="506CA1BA" w14:textId="77777777" w:rsidR="00E94F8A" w:rsidRPr="00C01774" w:rsidRDefault="00E94F8A" w:rsidP="00F55A17">
      <w:pPr>
        <w:tabs>
          <w:tab w:val="clear" w:pos="567"/>
          <w:tab w:val="left" w:pos="1110"/>
        </w:tabs>
        <w:spacing w:line="240" w:lineRule="auto"/>
        <w:rPr>
          <w:noProof/>
          <w:lang w:val="el-GR"/>
        </w:rPr>
      </w:pPr>
    </w:p>
    <w:p w14:paraId="728537E8"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8273EB">
        <w:rPr>
          <w:b/>
          <w:bCs/>
          <w:noProof/>
          <w:lang w:val="el-GR"/>
        </w:rPr>
        <w:t>9.</w:t>
      </w:r>
      <w:r w:rsidRPr="008273EB">
        <w:rPr>
          <w:b/>
          <w:bCs/>
          <w:noProof/>
          <w:lang w:val="el-GR"/>
        </w:rPr>
        <w:tab/>
      </w:r>
      <w:r w:rsidRPr="008273EB">
        <w:rPr>
          <w:b/>
          <w:bCs/>
          <w:lang w:val="el-GR"/>
        </w:rPr>
        <w:t>ΕΙΔΙΚΕΣ ΣΥΝΘΗΚΕΣ ΦΥΛΑΞΗΣ</w:t>
      </w:r>
    </w:p>
    <w:p w14:paraId="7BBEA93A" w14:textId="77777777" w:rsidR="00E94F8A" w:rsidRDefault="00E94F8A" w:rsidP="00F55A17">
      <w:pPr>
        <w:keepNext/>
        <w:spacing w:line="240" w:lineRule="auto"/>
        <w:rPr>
          <w:noProof/>
          <w:lang w:val="el-GR"/>
        </w:rPr>
      </w:pPr>
    </w:p>
    <w:p w14:paraId="5C6F1047" w14:textId="77777777" w:rsidR="00E94F8A" w:rsidRPr="00DC3B1E" w:rsidRDefault="00E94F8A" w:rsidP="00F55A17">
      <w:pPr>
        <w:spacing w:line="240" w:lineRule="auto"/>
        <w:rPr>
          <w:noProof/>
          <w:lang w:val="el-GR"/>
        </w:rPr>
      </w:pPr>
      <w:r w:rsidRPr="00DC3B1E">
        <w:rPr>
          <w:lang w:val="el-GR"/>
        </w:rPr>
        <w:t>Φυλάσσετε σε ψυγείο.</w:t>
      </w:r>
    </w:p>
    <w:p w14:paraId="2BD05786" w14:textId="77777777" w:rsidR="00E94F8A" w:rsidRPr="00DC3B1E" w:rsidRDefault="00E94F8A" w:rsidP="00F55A17">
      <w:pPr>
        <w:spacing w:line="240" w:lineRule="auto"/>
        <w:rPr>
          <w:noProof/>
          <w:lang w:val="el-GR"/>
        </w:rPr>
      </w:pPr>
      <w:r w:rsidRPr="00DC3B1E">
        <w:rPr>
          <w:lang w:val="el-GR"/>
        </w:rPr>
        <w:t>Μην καταψύχετε.</w:t>
      </w:r>
    </w:p>
    <w:p w14:paraId="72BA8073" w14:textId="77777777" w:rsidR="00E94F8A" w:rsidRPr="0042303F" w:rsidRDefault="00E94F8A" w:rsidP="00F55A17">
      <w:pPr>
        <w:spacing w:line="240" w:lineRule="auto"/>
        <w:rPr>
          <w:noProof/>
          <w:lang w:val="el-GR"/>
        </w:rPr>
      </w:pPr>
      <w:r w:rsidRPr="00DC3B1E">
        <w:rPr>
          <w:lang w:val="el-GR"/>
        </w:rPr>
        <w:t>Φυλάσσετε στην αρχική συσκευασία για να προστατεύεται από το φως.</w:t>
      </w:r>
    </w:p>
    <w:p w14:paraId="77DEB4A2" w14:textId="77777777" w:rsidR="00E94F8A" w:rsidRDefault="00E94F8A" w:rsidP="00F55A17">
      <w:pPr>
        <w:spacing w:line="240" w:lineRule="auto"/>
        <w:rPr>
          <w:noProof/>
          <w:lang w:val="el-GR"/>
        </w:rPr>
      </w:pPr>
    </w:p>
    <w:p w14:paraId="35C4AA9B" w14:textId="77777777" w:rsidR="00E94F8A" w:rsidRDefault="00E94F8A" w:rsidP="00F55A17">
      <w:pPr>
        <w:spacing w:line="240" w:lineRule="auto"/>
        <w:ind w:left="567" w:hanging="567"/>
        <w:rPr>
          <w:noProof/>
          <w:lang w:val="el-GR"/>
        </w:rPr>
      </w:pPr>
    </w:p>
    <w:p w14:paraId="54D1CA9C"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8273EB">
        <w:rPr>
          <w:b/>
          <w:bCs/>
          <w:noProof/>
          <w:lang w:val="el-GR"/>
        </w:rPr>
        <w:t>10.</w:t>
      </w:r>
      <w:r w:rsidRPr="008273EB">
        <w:rPr>
          <w:b/>
          <w:bCs/>
          <w:noProof/>
          <w:lang w:val="el-GR"/>
        </w:rPr>
        <w:tab/>
      </w:r>
      <w:r w:rsidRPr="008273EB">
        <w:rPr>
          <w:b/>
          <w:bCs/>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0F569565" w14:textId="77777777" w:rsidR="00E94F8A" w:rsidRDefault="00E94F8A" w:rsidP="00F55A17">
      <w:pPr>
        <w:keepNext/>
        <w:spacing w:line="240" w:lineRule="auto"/>
        <w:rPr>
          <w:noProof/>
          <w:lang w:val="el-GR"/>
        </w:rPr>
      </w:pPr>
    </w:p>
    <w:p w14:paraId="07AE0B8D" w14:textId="77777777" w:rsidR="00E94F8A" w:rsidRPr="0042303F" w:rsidRDefault="00E94F8A" w:rsidP="00F55A17">
      <w:pPr>
        <w:spacing w:line="240" w:lineRule="auto"/>
        <w:rPr>
          <w:noProof/>
          <w:lang w:val="el-GR"/>
        </w:rPr>
      </w:pPr>
      <w:r>
        <w:rPr>
          <w:lang w:val="el-GR"/>
        </w:rPr>
        <w:t>Τυχόν αχρησιμοποίητο διάλυμα πρέπει να απορρίπτεται</w:t>
      </w:r>
      <w:r w:rsidRPr="0042303F">
        <w:rPr>
          <w:lang w:val="el-GR"/>
        </w:rPr>
        <w:t>.</w:t>
      </w:r>
    </w:p>
    <w:p w14:paraId="3AFDDB1E" w14:textId="77777777" w:rsidR="00E94F8A" w:rsidRDefault="00E94F8A" w:rsidP="00F55A17">
      <w:pPr>
        <w:spacing w:line="240" w:lineRule="auto"/>
        <w:rPr>
          <w:noProof/>
          <w:lang w:val="el-GR"/>
        </w:rPr>
      </w:pPr>
    </w:p>
    <w:p w14:paraId="37CBDEE6" w14:textId="77777777" w:rsidR="00E94F8A" w:rsidRDefault="00E94F8A" w:rsidP="00F55A17">
      <w:pPr>
        <w:spacing w:line="240" w:lineRule="auto"/>
        <w:rPr>
          <w:noProof/>
          <w:lang w:val="el-GR"/>
        </w:rPr>
      </w:pPr>
    </w:p>
    <w:p w14:paraId="2332DE98"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11.</w:t>
      </w:r>
      <w:r w:rsidRPr="0042303F">
        <w:rPr>
          <w:b/>
          <w:bCs/>
          <w:noProof/>
          <w:lang w:val="el-GR"/>
        </w:rPr>
        <w:tab/>
      </w:r>
      <w:r w:rsidRPr="008273EB">
        <w:rPr>
          <w:b/>
          <w:bCs/>
          <w:lang w:val="el-GR"/>
        </w:rPr>
        <w:t>ΟΝΟΜΑ ΚΑΙ ΔΙΕΥΘΥΝΣΗ ΚΑΤΟΧΟΥ ΤΗΣ ΑΔΕΙΑΣ ΚΥΚΛΟΦΟΡΙΑΣ</w:t>
      </w:r>
    </w:p>
    <w:p w14:paraId="71923A2B" w14:textId="77777777" w:rsidR="00E94F8A" w:rsidRDefault="00E94F8A" w:rsidP="00F55A17">
      <w:pPr>
        <w:keepNext/>
        <w:spacing w:line="240" w:lineRule="auto"/>
        <w:rPr>
          <w:noProof/>
          <w:lang w:val="el-GR"/>
        </w:rPr>
      </w:pPr>
    </w:p>
    <w:p w14:paraId="11CE725E" w14:textId="77777777" w:rsidR="00E94F8A" w:rsidRPr="005C58E0" w:rsidRDefault="00E94F8A" w:rsidP="00F55A17">
      <w:pPr>
        <w:spacing w:line="240" w:lineRule="auto"/>
        <w:rPr>
          <w:noProof/>
          <w:lang w:val="fr-FR"/>
        </w:rPr>
      </w:pPr>
      <w:r w:rsidRPr="005C58E0">
        <w:rPr>
          <w:lang w:val="fr-FR"/>
        </w:rPr>
        <w:t>Alexion</w:t>
      </w:r>
      <w:r w:rsidR="0046231F" w:rsidRPr="005C58E0">
        <w:rPr>
          <w:lang w:val="fr-FR"/>
        </w:rPr>
        <w:t xml:space="preserve"> </w:t>
      </w:r>
      <w:r w:rsidRPr="005C58E0">
        <w:rPr>
          <w:lang w:val="fr-FR"/>
        </w:rPr>
        <w:t>Europe</w:t>
      </w:r>
      <w:r w:rsidR="0046231F" w:rsidRPr="005C58E0">
        <w:rPr>
          <w:lang w:val="fr-FR"/>
        </w:rPr>
        <w:t xml:space="preserve"> </w:t>
      </w:r>
      <w:r w:rsidRPr="005C58E0">
        <w:rPr>
          <w:lang w:val="fr-FR"/>
        </w:rPr>
        <w:t>SAS</w:t>
      </w:r>
    </w:p>
    <w:p w14:paraId="3806459C" w14:textId="77777777" w:rsidR="00A8430F" w:rsidRPr="00A8430F" w:rsidRDefault="00A8430F" w:rsidP="00A8430F">
      <w:pPr>
        <w:spacing w:line="240" w:lineRule="auto"/>
        <w:rPr>
          <w:lang w:val="fr-FR"/>
        </w:rPr>
      </w:pPr>
      <w:r w:rsidRPr="00A8430F">
        <w:rPr>
          <w:lang w:val="fr-FR"/>
        </w:rPr>
        <w:t>103-105 rue Anatole France</w:t>
      </w:r>
    </w:p>
    <w:p w14:paraId="63A933C2" w14:textId="77777777" w:rsidR="00E94F8A" w:rsidRPr="0085592B" w:rsidRDefault="00A8430F" w:rsidP="00F55A17">
      <w:pPr>
        <w:spacing w:line="240" w:lineRule="auto"/>
        <w:rPr>
          <w:noProof/>
          <w:lang w:val="el-GR"/>
        </w:rPr>
      </w:pPr>
      <w:r w:rsidRPr="0085592B">
        <w:rPr>
          <w:lang w:val="el-GR"/>
        </w:rPr>
        <w:t xml:space="preserve">92300 </w:t>
      </w:r>
      <w:r w:rsidRPr="00A8430F">
        <w:rPr>
          <w:lang w:val="fr-FR"/>
        </w:rPr>
        <w:t>Levallois</w:t>
      </w:r>
      <w:r w:rsidRPr="0085592B">
        <w:rPr>
          <w:lang w:val="el-GR"/>
        </w:rPr>
        <w:t>-</w:t>
      </w:r>
      <w:r w:rsidRPr="00A8430F">
        <w:rPr>
          <w:lang w:val="fr-FR"/>
        </w:rPr>
        <w:t>Perret</w:t>
      </w:r>
    </w:p>
    <w:p w14:paraId="6D337B41" w14:textId="77777777" w:rsidR="00E94F8A" w:rsidRPr="005C58E0" w:rsidRDefault="00E94F8A" w:rsidP="00F55A17">
      <w:pPr>
        <w:spacing w:line="240" w:lineRule="auto"/>
        <w:rPr>
          <w:noProof/>
          <w:lang w:val="el-GR"/>
        </w:rPr>
      </w:pPr>
      <w:r>
        <w:rPr>
          <w:lang w:val="el-GR"/>
        </w:rPr>
        <w:t>Γαλλία</w:t>
      </w:r>
    </w:p>
    <w:p w14:paraId="6B0C6E63" w14:textId="77777777" w:rsidR="00E94F8A" w:rsidRPr="005C58E0" w:rsidRDefault="00E94F8A" w:rsidP="00F55A17">
      <w:pPr>
        <w:spacing w:line="240" w:lineRule="auto"/>
        <w:rPr>
          <w:noProof/>
          <w:lang w:val="el-GR"/>
        </w:rPr>
      </w:pPr>
    </w:p>
    <w:p w14:paraId="56F3BCE1" w14:textId="77777777" w:rsidR="00E94F8A" w:rsidRPr="005C58E0" w:rsidRDefault="00E94F8A" w:rsidP="00F55A17">
      <w:pPr>
        <w:spacing w:line="240" w:lineRule="auto"/>
        <w:rPr>
          <w:noProof/>
          <w:lang w:val="el-GR"/>
        </w:rPr>
      </w:pPr>
    </w:p>
    <w:p w14:paraId="5FA1F9C0"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12.</w:t>
      </w:r>
      <w:r w:rsidRPr="0042303F">
        <w:rPr>
          <w:b/>
          <w:bCs/>
          <w:noProof/>
          <w:lang w:val="el-GR"/>
        </w:rPr>
        <w:tab/>
      </w:r>
      <w:r w:rsidRPr="008273EB">
        <w:rPr>
          <w:b/>
          <w:bCs/>
          <w:lang w:val="el-GR"/>
        </w:rPr>
        <w:t>ΑΡΙΘΜΟΣ(ΟΙ) ΑΔΕΙΑΣ ΚΥΚΛΟΦΟΡΙΑΣ</w:t>
      </w:r>
    </w:p>
    <w:p w14:paraId="63F717CF" w14:textId="77777777" w:rsidR="00E94F8A" w:rsidRDefault="00E94F8A" w:rsidP="00F55A17">
      <w:pPr>
        <w:keepNext/>
        <w:spacing w:line="240" w:lineRule="auto"/>
        <w:rPr>
          <w:noProof/>
          <w:lang w:val="el-GR"/>
        </w:rPr>
      </w:pPr>
    </w:p>
    <w:p w14:paraId="195950F8" w14:textId="77777777" w:rsidR="003E1D31" w:rsidRPr="0085592B" w:rsidRDefault="003E1D31" w:rsidP="00F55A17">
      <w:pPr>
        <w:rPr>
          <w:lang w:val="pt-PT"/>
        </w:rPr>
      </w:pPr>
      <w:r w:rsidRPr="00763B9B">
        <w:rPr>
          <w:lang w:val="pt-BR"/>
        </w:rPr>
        <w:t>EU</w:t>
      </w:r>
      <w:r w:rsidRPr="0085592B">
        <w:rPr>
          <w:lang w:val="pt-PT"/>
        </w:rPr>
        <w:t>/</w:t>
      </w:r>
      <w:r w:rsidRPr="0085592B">
        <w:rPr>
          <w:noProof/>
          <w:lang w:val="pt-PT"/>
        </w:rPr>
        <w:t>1/15/1015/001</w:t>
      </w:r>
      <w:del w:id="157" w:author="DWL1306" w:date="2025-12-18T13:45:00Z">
        <w:r w:rsidRPr="0085592B" w:rsidDel="00B946CA">
          <w:rPr>
            <w:lang w:val="pt-PT"/>
          </w:rPr>
          <w:delText xml:space="preserve"> </w:delText>
        </w:r>
      </w:del>
    </w:p>
    <w:p w14:paraId="1283FBBC" w14:textId="77777777" w:rsidR="003E1D31" w:rsidRPr="00763B9B" w:rsidRDefault="003E1D31" w:rsidP="00F55A17">
      <w:pPr>
        <w:rPr>
          <w:shd w:val="clear" w:color="auto" w:fill="D9D9D9"/>
          <w:lang w:val="pt-BR"/>
        </w:rPr>
      </w:pPr>
      <w:r w:rsidRPr="00763B9B">
        <w:rPr>
          <w:shd w:val="clear" w:color="auto" w:fill="D9D9D9"/>
          <w:lang w:val="pt-BR"/>
        </w:rPr>
        <w:t>EU/</w:t>
      </w:r>
      <w:r w:rsidRPr="00AE7863">
        <w:rPr>
          <w:noProof/>
          <w:shd w:val="clear" w:color="auto" w:fill="D9D9D9"/>
          <w:lang w:val="pt-BR"/>
        </w:rPr>
        <w:t>1/15/1015/002</w:t>
      </w:r>
      <w:del w:id="158" w:author="DWL1306" w:date="2025-12-18T13:45:00Z">
        <w:r w:rsidRPr="00763B9B" w:rsidDel="00B946CA">
          <w:rPr>
            <w:shd w:val="clear" w:color="auto" w:fill="D9D9D9"/>
            <w:lang w:val="pt-BR"/>
          </w:rPr>
          <w:delText xml:space="preserve"> </w:delText>
        </w:r>
      </w:del>
    </w:p>
    <w:p w14:paraId="6C5D1344" w14:textId="77777777" w:rsidR="003E1D31" w:rsidRPr="00763B9B" w:rsidRDefault="003E1D31" w:rsidP="00F55A17">
      <w:pPr>
        <w:rPr>
          <w:shd w:val="clear" w:color="auto" w:fill="D9D9D9"/>
          <w:lang w:val="pt-BR"/>
        </w:rPr>
      </w:pPr>
      <w:r w:rsidRPr="00763B9B">
        <w:rPr>
          <w:shd w:val="clear" w:color="auto" w:fill="D9D9D9"/>
          <w:lang w:val="pt-BR"/>
        </w:rPr>
        <w:t>EU/</w:t>
      </w:r>
      <w:r w:rsidRPr="00AE7863">
        <w:rPr>
          <w:noProof/>
          <w:shd w:val="clear" w:color="auto" w:fill="D9D9D9"/>
          <w:lang w:val="pt-BR"/>
        </w:rPr>
        <w:t>1/15/1015/005</w:t>
      </w:r>
      <w:del w:id="159" w:author="DWL1306" w:date="2025-12-18T13:45:00Z">
        <w:r w:rsidRPr="00763B9B" w:rsidDel="00B946CA">
          <w:rPr>
            <w:shd w:val="clear" w:color="auto" w:fill="D9D9D9"/>
            <w:lang w:val="pt-BR"/>
          </w:rPr>
          <w:delText xml:space="preserve"> </w:delText>
        </w:r>
      </w:del>
    </w:p>
    <w:p w14:paraId="49B90BD7" w14:textId="77777777" w:rsidR="003E1D31" w:rsidRPr="00AE7863" w:rsidRDefault="003E1D31" w:rsidP="00F55A17">
      <w:pPr>
        <w:rPr>
          <w:noProof/>
          <w:shd w:val="clear" w:color="auto" w:fill="D9D9D9"/>
          <w:lang w:val="pt-BR"/>
        </w:rPr>
      </w:pPr>
      <w:r w:rsidRPr="00763B9B">
        <w:rPr>
          <w:shd w:val="clear" w:color="auto" w:fill="D9D9D9"/>
          <w:lang w:val="pt-BR"/>
        </w:rPr>
        <w:t>EU/</w:t>
      </w:r>
      <w:r w:rsidRPr="00AE7863">
        <w:rPr>
          <w:noProof/>
          <w:shd w:val="clear" w:color="auto" w:fill="D9D9D9"/>
          <w:lang w:val="pt-BR"/>
        </w:rPr>
        <w:t>1/15/1015/006</w:t>
      </w:r>
      <w:del w:id="160" w:author="DWL1306" w:date="2025-12-18T13:45:00Z">
        <w:r w:rsidRPr="00AE7863" w:rsidDel="00B946CA">
          <w:rPr>
            <w:noProof/>
            <w:shd w:val="clear" w:color="auto" w:fill="D9D9D9"/>
            <w:lang w:val="pt-BR"/>
          </w:rPr>
          <w:delText xml:space="preserve"> </w:delText>
        </w:r>
      </w:del>
    </w:p>
    <w:p w14:paraId="5B0825EC" w14:textId="77777777" w:rsidR="003E1D31" w:rsidRPr="00AE7863" w:rsidRDefault="003E1D31" w:rsidP="00F55A17">
      <w:pPr>
        <w:rPr>
          <w:noProof/>
          <w:shd w:val="clear" w:color="auto" w:fill="D9D9D9"/>
          <w:lang w:val="pt-BR"/>
        </w:rPr>
      </w:pPr>
      <w:r w:rsidRPr="00AE7863">
        <w:rPr>
          <w:noProof/>
          <w:shd w:val="clear" w:color="auto" w:fill="D9D9D9"/>
          <w:lang w:val="pt-BR"/>
        </w:rPr>
        <w:t>EU/1/15/1015/007</w:t>
      </w:r>
      <w:del w:id="161" w:author="DWL1306" w:date="2025-12-18T13:45:00Z">
        <w:r w:rsidRPr="00AE7863" w:rsidDel="00B946CA">
          <w:rPr>
            <w:noProof/>
            <w:shd w:val="clear" w:color="auto" w:fill="D9D9D9"/>
            <w:lang w:val="pt-BR"/>
          </w:rPr>
          <w:delText xml:space="preserve"> </w:delText>
        </w:r>
      </w:del>
    </w:p>
    <w:p w14:paraId="62A3C15F" w14:textId="77777777" w:rsidR="003E1D31" w:rsidRPr="0085592B" w:rsidRDefault="003E1D31" w:rsidP="00F55A17">
      <w:pPr>
        <w:rPr>
          <w:noProof/>
          <w:shd w:val="clear" w:color="auto" w:fill="D9D9D9"/>
          <w:lang w:val="el-GR"/>
        </w:rPr>
      </w:pPr>
      <w:r w:rsidRPr="00783288">
        <w:rPr>
          <w:noProof/>
          <w:shd w:val="clear" w:color="auto" w:fill="D9D9D9"/>
          <w:lang w:val="pt-BR"/>
        </w:rPr>
        <w:t>EU</w:t>
      </w:r>
      <w:r w:rsidRPr="0085592B">
        <w:rPr>
          <w:noProof/>
          <w:shd w:val="clear" w:color="auto" w:fill="D9D9D9"/>
          <w:lang w:val="el-GR"/>
        </w:rPr>
        <w:t>/1/15/1015/008</w:t>
      </w:r>
    </w:p>
    <w:p w14:paraId="3F3E5645" w14:textId="77777777" w:rsidR="003E1D31" w:rsidRPr="00783288" w:rsidRDefault="003E1D31" w:rsidP="00F55A17">
      <w:pPr>
        <w:rPr>
          <w:noProof/>
          <w:shd w:val="clear" w:color="auto" w:fill="D9D9D9"/>
          <w:lang w:val="el-GR"/>
        </w:rPr>
      </w:pPr>
      <w:r w:rsidRPr="00F55A17">
        <w:rPr>
          <w:noProof/>
          <w:shd w:val="clear" w:color="auto" w:fill="D9D9D9"/>
          <w:lang w:val="pt-BR"/>
        </w:rPr>
        <w:t>EU</w:t>
      </w:r>
      <w:r w:rsidRPr="00783288">
        <w:rPr>
          <w:noProof/>
          <w:shd w:val="clear" w:color="auto" w:fill="D9D9D9"/>
          <w:lang w:val="el-GR"/>
        </w:rPr>
        <w:t>/1/15/1015/009</w:t>
      </w:r>
    </w:p>
    <w:p w14:paraId="5580591A" w14:textId="77777777" w:rsidR="003E1D31" w:rsidRPr="00783288" w:rsidRDefault="003E1D31" w:rsidP="00F55A17">
      <w:pPr>
        <w:rPr>
          <w:shd w:val="clear" w:color="auto" w:fill="D9D9D9"/>
          <w:lang w:val="el-GR"/>
        </w:rPr>
      </w:pPr>
      <w:r w:rsidRPr="00F55A17">
        <w:rPr>
          <w:noProof/>
          <w:shd w:val="clear" w:color="auto" w:fill="D9D9D9"/>
          <w:lang w:val="pt-BR"/>
        </w:rPr>
        <w:t>EU</w:t>
      </w:r>
      <w:r w:rsidRPr="00783288">
        <w:rPr>
          <w:noProof/>
          <w:shd w:val="clear" w:color="auto" w:fill="D9D9D9"/>
          <w:lang w:val="el-GR"/>
        </w:rPr>
        <w:t>/1/15/1015/010</w:t>
      </w:r>
      <w:del w:id="162" w:author="DWL1306" w:date="2025-12-18T13:45:00Z">
        <w:r w:rsidRPr="00783288" w:rsidDel="00B946CA">
          <w:rPr>
            <w:shd w:val="clear" w:color="auto" w:fill="D9D9D9"/>
            <w:lang w:val="el-GR"/>
          </w:rPr>
          <w:delText xml:space="preserve"> </w:delText>
        </w:r>
      </w:del>
    </w:p>
    <w:p w14:paraId="37E71196" w14:textId="77777777" w:rsidR="00E94F8A" w:rsidRPr="00FE0EA5" w:rsidRDefault="00E94F8A" w:rsidP="00F55A17">
      <w:pPr>
        <w:spacing w:line="240" w:lineRule="auto"/>
        <w:rPr>
          <w:noProof/>
          <w:lang w:val="el-GR"/>
        </w:rPr>
      </w:pPr>
    </w:p>
    <w:p w14:paraId="369A8AD9" w14:textId="77777777" w:rsidR="00E94F8A" w:rsidRPr="009B2570" w:rsidRDefault="00E94F8A" w:rsidP="00F55A17">
      <w:pPr>
        <w:spacing w:line="240" w:lineRule="auto"/>
        <w:rPr>
          <w:noProof/>
          <w:lang w:val="el-GR"/>
        </w:rPr>
      </w:pPr>
    </w:p>
    <w:p w14:paraId="61CD7B20" w14:textId="77777777" w:rsidR="00E94F8A" w:rsidRPr="00FE0EA5" w:rsidRDefault="0046231F"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A827FC">
        <w:rPr>
          <w:b/>
          <w:bCs/>
          <w:noProof/>
          <w:lang w:val="el-GR"/>
        </w:rPr>
        <w:t>13.</w:t>
      </w:r>
      <w:r w:rsidRPr="00A827FC">
        <w:rPr>
          <w:b/>
          <w:bCs/>
          <w:noProof/>
          <w:lang w:val="el-GR"/>
        </w:rPr>
        <w:tab/>
      </w:r>
      <w:r w:rsidR="00E94F8A" w:rsidRPr="008273EB">
        <w:rPr>
          <w:b/>
          <w:bCs/>
          <w:lang w:val="el-GR"/>
        </w:rPr>
        <w:t>ΑΡΙΘΜΟΣ</w:t>
      </w:r>
      <w:r w:rsidRPr="00FE0EA5">
        <w:rPr>
          <w:b/>
          <w:bCs/>
          <w:lang w:val="el-GR"/>
        </w:rPr>
        <w:t xml:space="preserve"> </w:t>
      </w:r>
      <w:r w:rsidR="00E94F8A" w:rsidRPr="008273EB">
        <w:rPr>
          <w:b/>
          <w:bCs/>
          <w:lang w:val="el-GR"/>
        </w:rPr>
        <w:t>ΠΑΡΤΙΔΑΣ</w:t>
      </w:r>
    </w:p>
    <w:p w14:paraId="22F961BA" w14:textId="77777777" w:rsidR="00E94F8A" w:rsidRPr="009B2570" w:rsidRDefault="00E94F8A" w:rsidP="00F55A17">
      <w:pPr>
        <w:keepNext/>
        <w:spacing w:line="240" w:lineRule="auto"/>
        <w:rPr>
          <w:i/>
          <w:iCs/>
          <w:noProof/>
          <w:highlight w:val="yellow"/>
          <w:lang w:val="el-GR"/>
        </w:rPr>
      </w:pPr>
    </w:p>
    <w:p w14:paraId="5426F403" w14:textId="77777777" w:rsidR="00E94F8A" w:rsidRPr="0042303F" w:rsidRDefault="00E94F8A" w:rsidP="00F55A17">
      <w:pPr>
        <w:spacing w:line="240" w:lineRule="auto"/>
        <w:rPr>
          <w:noProof/>
          <w:lang w:val="el-GR"/>
        </w:rPr>
      </w:pPr>
      <w:r w:rsidRPr="00DC3B1E">
        <w:rPr>
          <w:lang w:val="el-GR"/>
        </w:rPr>
        <w:t>Παρτίδα</w:t>
      </w:r>
    </w:p>
    <w:p w14:paraId="756BEFF4" w14:textId="77777777" w:rsidR="00E94F8A" w:rsidRDefault="00E94F8A" w:rsidP="00F55A17">
      <w:pPr>
        <w:spacing w:line="240" w:lineRule="auto"/>
        <w:rPr>
          <w:i/>
          <w:iCs/>
          <w:noProof/>
          <w:lang w:val="el-GR"/>
        </w:rPr>
      </w:pPr>
    </w:p>
    <w:p w14:paraId="48E14DD0" w14:textId="77777777" w:rsidR="00E94F8A" w:rsidRDefault="00E94F8A" w:rsidP="00F55A17">
      <w:pPr>
        <w:spacing w:line="240" w:lineRule="auto"/>
        <w:rPr>
          <w:noProof/>
          <w:lang w:val="el-GR"/>
        </w:rPr>
      </w:pPr>
    </w:p>
    <w:p w14:paraId="06730D3E"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14.</w:t>
      </w:r>
      <w:r w:rsidRPr="0042303F">
        <w:rPr>
          <w:b/>
          <w:bCs/>
          <w:noProof/>
          <w:lang w:val="el-GR"/>
        </w:rPr>
        <w:tab/>
      </w:r>
      <w:r w:rsidRPr="008273EB">
        <w:rPr>
          <w:b/>
          <w:bCs/>
          <w:lang w:val="el-GR"/>
        </w:rPr>
        <w:t>ΓΕΝΙΚΗ ΚΑΤΑΤΑΞΗ ΓΙΑ ΤΗ ΔΙΑΘΕΣΗ</w:t>
      </w:r>
    </w:p>
    <w:p w14:paraId="06CFAD7D" w14:textId="77777777" w:rsidR="00E94F8A" w:rsidRDefault="00E94F8A" w:rsidP="00F55A17">
      <w:pPr>
        <w:spacing w:line="240" w:lineRule="auto"/>
        <w:rPr>
          <w:noProof/>
          <w:lang w:val="el-GR"/>
        </w:rPr>
      </w:pPr>
    </w:p>
    <w:p w14:paraId="683F3D18" w14:textId="77777777" w:rsidR="00E94F8A" w:rsidRDefault="00E94F8A" w:rsidP="00F55A17">
      <w:pPr>
        <w:spacing w:line="240" w:lineRule="auto"/>
        <w:rPr>
          <w:noProof/>
          <w:lang w:val="el-GR"/>
        </w:rPr>
      </w:pPr>
    </w:p>
    <w:p w14:paraId="5D17B3C2" w14:textId="77777777" w:rsidR="00E94F8A" w:rsidRPr="0042303F" w:rsidRDefault="00E94F8A" w:rsidP="00F55A17">
      <w:pPr>
        <w:keepNext/>
        <w:pBdr>
          <w:top w:val="single" w:sz="4" w:space="2"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15.</w:t>
      </w:r>
      <w:r w:rsidRPr="0042303F">
        <w:rPr>
          <w:b/>
          <w:bCs/>
          <w:noProof/>
          <w:lang w:val="el-GR"/>
        </w:rPr>
        <w:tab/>
      </w:r>
      <w:r w:rsidRPr="008273EB">
        <w:rPr>
          <w:b/>
          <w:bCs/>
          <w:lang w:val="el-GR"/>
        </w:rPr>
        <w:t>ΟΔΗΓΙΕΣ ΧΡΗΣΗΣ</w:t>
      </w:r>
    </w:p>
    <w:p w14:paraId="715804D9" w14:textId="77777777" w:rsidR="00E94F8A" w:rsidRDefault="00E94F8A" w:rsidP="00F55A17">
      <w:pPr>
        <w:spacing w:line="240" w:lineRule="auto"/>
        <w:rPr>
          <w:noProof/>
          <w:lang w:val="el-GR"/>
        </w:rPr>
      </w:pPr>
    </w:p>
    <w:p w14:paraId="58BEDDD6" w14:textId="77777777" w:rsidR="00E94F8A" w:rsidRDefault="00E94F8A" w:rsidP="00F55A17">
      <w:pPr>
        <w:spacing w:line="240" w:lineRule="auto"/>
        <w:rPr>
          <w:noProof/>
          <w:lang w:val="el-GR"/>
        </w:rPr>
      </w:pPr>
    </w:p>
    <w:p w14:paraId="2D512EE3" w14:textId="77777777" w:rsidR="00E94F8A" w:rsidRPr="005A1378" w:rsidRDefault="00E94F8A" w:rsidP="00F55A17">
      <w:pPr>
        <w:keepNext/>
        <w:pBdr>
          <w:top w:val="single" w:sz="4" w:space="1" w:color="auto"/>
          <w:left w:val="single" w:sz="4" w:space="4" w:color="auto"/>
          <w:bottom w:val="single" w:sz="4" w:space="0" w:color="auto"/>
          <w:right w:val="single" w:sz="4" w:space="4" w:color="auto"/>
        </w:pBdr>
        <w:spacing w:line="240" w:lineRule="auto"/>
        <w:ind w:left="567" w:hanging="567"/>
        <w:rPr>
          <w:noProof/>
          <w:lang w:val="fr-FR"/>
          <w:rPrChange w:id="163" w:author="Reviewer" w:date="2025-12-17T12:16:00Z">
            <w:rPr>
              <w:noProof/>
              <w:lang w:val="el-GR"/>
            </w:rPr>
          </w:rPrChange>
        </w:rPr>
      </w:pPr>
      <w:r w:rsidRPr="005A1378">
        <w:rPr>
          <w:b/>
          <w:bCs/>
          <w:noProof/>
          <w:lang w:val="fr-FR"/>
          <w:rPrChange w:id="164" w:author="Reviewer" w:date="2025-12-17T12:16:00Z">
            <w:rPr>
              <w:b/>
              <w:bCs/>
              <w:noProof/>
              <w:lang w:val="el-GR"/>
            </w:rPr>
          </w:rPrChange>
        </w:rPr>
        <w:lastRenderedPageBreak/>
        <w:t>16.</w:t>
      </w:r>
      <w:r w:rsidRPr="005A1378">
        <w:rPr>
          <w:b/>
          <w:bCs/>
          <w:noProof/>
          <w:lang w:val="fr-FR"/>
          <w:rPrChange w:id="165" w:author="Reviewer" w:date="2025-12-17T12:16:00Z">
            <w:rPr>
              <w:b/>
              <w:bCs/>
              <w:noProof/>
              <w:lang w:val="el-GR"/>
            </w:rPr>
          </w:rPrChange>
        </w:rPr>
        <w:tab/>
      </w:r>
      <w:r w:rsidRPr="008273EB">
        <w:rPr>
          <w:b/>
          <w:bCs/>
          <w:lang w:val="el-GR"/>
        </w:rPr>
        <w:t>ΠΛΗΡΟΦΟΡΙΕΣ</w:t>
      </w:r>
      <w:r w:rsidRPr="005A1378">
        <w:rPr>
          <w:b/>
          <w:bCs/>
          <w:lang w:val="fr-FR"/>
          <w:rPrChange w:id="166" w:author="Reviewer" w:date="2025-12-17T12:16:00Z">
            <w:rPr>
              <w:b/>
              <w:bCs/>
              <w:lang w:val="el-GR"/>
            </w:rPr>
          </w:rPrChange>
        </w:rPr>
        <w:t xml:space="preserve"> </w:t>
      </w:r>
      <w:r w:rsidRPr="008273EB">
        <w:rPr>
          <w:b/>
          <w:bCs/>
          <w:lang w:val="el-GR"/>
        </w:rPr>
        <w:t>ΣΕ</w:t>
      </w:r>
      <w:r w:rsidRPr="005A1378">
        <w:rPr>
          <w:b/>
          <w:bCs/>
          <w:lang w:val="fr-FR"/>
          <w:rPrChange w:id="167" w:author="Reviewer" w:date="2025-12-17T12:16:00Z">
            <w:rPr>
              <w:b/>
              <w:bCs/>
              <w:lang w:val="el-GR"/>
            </w:rPr>
          </w:rPrChange>
        </w:rPr>
        <w:t xml:space="preserve"> </w:t>
      </w:r>
      <w:r w:rsidRPr="000804F8">
        <w:rPr>
          <w:b/>
          <w:bCs/>
          <w:lang w:val="sv-SE"/>
        </w:rPr>
        <w:t>BRAILLE</w:t>
      </w:r>
    </w:p>
    <w:p w14:paraId="1E8093A2" w14:textId="77777777" w:rsidR="00E94F8A" w:rsidRPr="005A1378" w:rsidRDefault="00E94F8A" w:rsidP="00F55A17">
      <w:pPr>
        <w:keepNext/>
        <w:spacing w:line="240" w:lineRule="auto"/>
        <w:rPr>
          <w:noProof/>
          <w:shd w:val="clear" w:color="auto" w:fill="CCCCCC"/>
          <w:lang w:val="fr-FR"/>
          <w:rPrChange w:id="168" w:author="Reviewer" w:date="2025-12-17T12:16:00Z">
            <w:rPr>
              <w:noProof/>
              <w:shd w:val="clear" w:color="auto" w:fill="CCCCCC"/>
              <w:lang w:val="el-GR"/>
            </w:rPr>
          </w:rPrChange>
        </w:rPr>
      </w:pPr>
    </w:p>
    <w:p w14:paraId="45AC672C" w14:textId="77777777" w:rsidR="00E94F8A" w:rsidRPr="005A1378" w:rsidRDefault="00E94F8A" w:rsidP="00F55A17">
      <w:pPr>
        <w:keepNext/>
        <w:spacing w:line="240" w:lineRule="auto"/>
        <w:rPr>
          <w:noProof/>
          <w:lang w:val="fr-FR"/>
          <w:rPrChange w:id="169" w:author="Reviewer" w:date="2025-12-17T12:16:00Z">
            <w:rPr>
              <w:noProof/>
              <w:lang w:val="el-GR"/>
            </w:rPr>
          </w:rPrChange>
        </w:rPr>
      </w:pPr>
      <w:r w:rsidRPr="000804F8">
        <w:rPr>
          <w:lang w:val="sv-SE"/>
        </w:rPr>
        <w:t>STRENSIQ</w:t>
      </w:r>
      <w:r w:rsidR="00BD7DC2" w:rsidRPr="005A1378">
        <w:rPr>
          <w:lang w:val="fr-FR"/>
          <w:rPrChange w:id="170" w:author="Reviewer" w:date="2025-12-17T12:16:00Z">
            <w:rPr>
              <w:lang w:val="el-GR"/>
            </w:rPr>
          </w:rPrChange>
        </w:rPr>
        <w:t xml:space="preserve"> </w:t>
      </w:r>
      <w:r w:rsidR="00415900" w:rsidRPr="005A1378">
        <w:rPr>
          <w:rFonts w:eastAsia="Times New Roman"/>
          <w:noProof/>
          <w:snapToGrid/>
          <w:highlight w:val="lightGray"/>
          <w:lang w:val="fr-FR" w:eastAsia="en-US"/>
          <w:rPrChange w:id="171" w:author="Reviewer" w:date="2025-12-17T12:16:00Z">
            <w:rPr>
              <w:rFonts w:eastAsia="Times New Roman"/>
              <w:noProof/>
              <w:snapToGrid/>
              <w:highlight w:val="lightGray"/>
              <w:lang w:val="el-GR" w:eastAsia="en-US"/>
            </w:rPr>
          </w:rPrChange>
        </w:rPr>
        <w:t>40</w:t>
      </w:r>
      <w:r w:rsidRPr="008052FD">
        <w:rPr>
          <w:rFonts w:eastAsia="Times New Roman"/>
          <w:noProof/>
          <w:snapToGrid/>
          <w:highlight w:val="lightGray"/>
          <w:lang w:val="de-DE" w:eastAsia="en-US"/>
        </w:rPr>
        <w:t> mg</w:t>
      </w:r>
      <w:r w:rsidRPr="005A1378">
        <w:rPr>
          <w:rFonts w:eastAsia="Times New Roman"/>
          <w:noProof/>
          <w:snapToGrid/>
          <w:highlight w:val="lightGray"/>
          <w:lang w:val="fr-FR" w:eastAsia="en-US"/>
          <w:rPrChange w:id="172" w:author="Reviewer" w:date="2025-12-17T12:16:00Z">
            <w:rPr>
              <w:rFonts w:eastAsia="Times New Roman"/>
              <w:noProof/>
              <w:snapToGrid/>
              <w:highlight w:val="lightGray"/>
              <w:lang w:val="el-GR" w:eastAsia="en-US"/>
            </w:rPr>
          </w:rPrChange>
        </w:rPr>
        <w:t>/</w:t>
      </w:r>
      <w:r w:rsidRPr="008052FD">
        <w:rPr>
          <w:rFonts w:eastAsia="Times New Roman"/>
          <w:noProof/>
          <w:snapToGrid/>
          <w:highlight w:val="lightGray"/>
          <w:lang w:val="de-DE" w:eastAsia="en-US"/>
        </w:rPr>
        <w:t>ml</w:t>
      </w:r>
    </w:p>
    <w:p w14:paraId="01FEDB1B" w14:textId="77777777" w:rsidR="003E1D31" w:rsidRPr="00C3172E" w:rsidRDefault="003E1D31" w:rsidP="00F55A17">
      <w:pPr>
        <w:keepNext/>
        <w:rPr>
          <w:noProof/>
          <w:lang w:val="el-GR"/>
        </w:rPr>
      </w:pPr>
      <w:r w:rsidRPr="00C3172E">
        <w:rPr>
          <w:noProof/>
          <w:lang w:val="el-GR"/>
        </w:rPr>
        <w:t>12</w:t>
      </w:r>
      <w:r w:rsidRPr="000804F8">
        <w:rPr>
          <w:noProof/>
          <w:lang w:val="sv-SE"/>
        </w:rPr>
        <w:t> mg</w:t>
      </w:r>
      <w:r w:rsidRPr="00C3172E">
        <w:rPr>
          <w:noProof/>
          <w:lang w:val="el-GR"/>
        </w:rPr>
        <w:t>/0,3</w:t>
      </w:r>
      <w:r w:rsidRPr="000804F8">
        <w:rPr>
          <w:noProof/>
          <w:lang w:val="sv-SE"/>
        </w:rPr>
        <w:t> ml</w:t>
      </w:r>
    </w:p>
    <w:p w14:paraId="29283F4D" w14:textId="77777777" w:rsidR="003E1D31" w:rsidRPr="007032DB" w:rsidRDefault="003E1D31" w:rsidP="00F55A17">
      <w:pPr>
        <w:keepNext/>
        <w:rPr>
          <w:noProof/>
          <w:highlight w:val="lightGray"/>
          <w:lang w:val="el-GR"/>
        </w:rPr>
      </w:pPr>
      <w:r w:rsidRPr="007032DB">
        <w:rPr>
          <w:noProof/>
          <w:highlight w:val="lightGray"/>
          <w:lang w:val="el-GR"/>
        </w:rPr>
        <w:t>18</w:t>
      </w:r>
      <w:r w:rsidRPr="0046246E">
        <w:rPr>
          <w:noProof/>
          <w:highlight w:val="lightGray"/>
          <w:lang w:val="sv-SE"/>
        </w:rPr>
        <w:t> mg</w:t>
      </w:r>
      <w:r w:rsidRPr="007032DB">
        <w:rPr>
          <w:noProof/>
          <w:highlight w:val="lightGray"/>
          <w:lang w:val="el-GR"/>
        </w:rPr>
        <w:t>/0,45</w:t>
      </w:r>
      <w:r w:rsidRPr="0046246E">
        <w:rPr>
          <w:noProof/>
          <w:highlight w:val="lightGray"/>
          <w:lang w:val="sv-SE"/>
        </w:rPr>
        <w:t> ml</w:t>
      </w:r>
    </w:p>
    <w:p w14:paraId="08113210" w14:textId="77777777" w:rsidR="003E1D31" w:rsidRPr="007032DB" w:rsidRDefault="003E1D31" w:rsidP="00F55A17">
      <w:pPr>
        <w:keepNext/>
        <w:rPr>
          <w:noProof/>
          <w:highlight w:val="lightGray"/>
          <w:lang w:val="el-GR"/>
        </w:rPr>
      </w:pPr>
      <w:r w:rsidRPr="007032DB">
        <w:rPr>
          <w:noProof/>
          <w:highlight w:val="lightGray"/>
          <w:lang w:val="el-GR"/>
        </w:rPr>
        <w:t>28</w:t>
      </w:r>
      <w:r w:rsidRPr="0046246E">
        <w:rPr>
          <w:noProof/>
          <w:highlight w:val="lightGray"/>
          <w:lang w:val="sv-SE"/>
        </w:rPr>
        <w:t> mg</w:t>
      </w:r>
      <w:r w:rsidRPr="007032DB">
        <w:rPr>
          <w:noProof/>
          <w:highlight w:val="lightGray"/>
          <w:lang w:val="el-GR"/>
        </w:rPr>
        <w:t>/0,7</w:t>
      </w:r>
      <w:r w:rsidRPr="0046246E">
        <w:rPr>
          <w:noProof/>
          <w:highlight w:val="lightGray"/>
          <w:lang w:val="sv-SE"/>
        </w:rPr>
        <w:t> ml</w:t>
      </w:r>
    </w:p>
    <w:p w14:paraId="16BA4610" w14:textId="77777777" w:rsidR="003E1D31" w:rsidRPr="007032DB" w:rsidRDefault="003E1D31" w:rsidP="00F55A17">
      <w:pPr>
        <w:keepNext/>
        <w:rPr>
          <w:noProof/>
          <w:lang w:val="el-GR"/>
        </w:rPr>
      </w:pPr>
      <w:r w:rsidRPr="007032DB">
        <w:rPr>
          <w:noProof/>
          <w:highlight w:val="lightGray"/>
          <w:lang w:val="el-GR"/>
        </w:rPr>
        <w:t>40</w:t>
      </w:r>
      <w:r w:rsidRPr="0046246E">
        <w:rPr>
          <w:noProof/>
          <w:highlight w:val="lightGray"/>
          <w:lang w:val="sv-SE"/>
        </w:rPr>
        <w:t> mg</w:t>
      </w:r>
      <w:r w:rsidRPr="007032DB">
        <w:rPr>
          <w:noProof/>
          <w:highlight w:val="lightGray"/>
          <w:lang w:val="el-GR"/>
        </w:rPr>
        <w:t>/1</w:t>
      </w:r>
      <w:r w:rsidRPr="0046246E">
        <w:rPr>
          <w:noProof/>
          <w:highlight w:val="lightGray"/>
          <w:lang w:val="sv-SE"/>
        </w:rPr>
        <w:t> ml</w:t>
      </w:r>
    </w:p>
    <w:p w14:paraId="031E9AC6" w14:textId="77777777" w:rsidR="001C6D6B" w:rsidRPr="007032DB" w:rsidRDefault="001C6D6B" w:rsidP="001C6D6B">
      <w:pPr>
        <w:rPr>
          <w:lang w:val="el-GR"/>
        </w:rPr>
      </w:pPr>
    </w:p>
    <w:p w14:paraId="482451EE" w14:textId="77777777" w:rsidR="001C6D6B" w:rsidRPr="007032DB" w:rsidRDefault="001C6D6B" w:rsidP="001C6D6B">
      <w:pPr>
        <w:rPr>
          <w:noProof/>
          <w:shd w:val="clear" w:color="auto" w:fill="CCCCCC"/>
          <w:lang w:val="el-GR"/>
        </w:rPr>
      </w:pPr>
    </w:p>
    <w:p w14:paraId="3467F38D" w14:textId="77777777" w:rsidR="001C6D6B" w:rsidRPr="003C3E59" w:rsidRDefault="001C6D6B" w:rsidP="001C6D6B">
      <w:pPr>
        <w:pBdr>
          <w:top w:val="single" w:sz="4" w:space="1" w:color="auto"/>
          <w:left w:val="single" w:sz="4" w:space="4" w:color="auto"/>
          <w:bottom w:val="single" w:sz="4" w:space="0" w:color="auto"/>
          <w:right w:val="single" w:sz="4" w:space="4" w:color="auto"/>
        </w:pBdr>
        <w:tabs>
          <w:tab w:val="clear" w:pos="567"/>
          <w:tab w:val="left" w:pos="720"/>
        </w:tabs>
        <w:ind w:left="567" w:hanging="567"/>
        <w:rPr>
          <w:i/>
          <w:noProof/>
          <w:szCs w:val="20"/>
          <w:lang w:val="el-GR"/>
        </w:rPr>
      </w:pPr>
      <w:r w:rsidRPr="003C3E59">
        <w:rPr>
          <w:b/>
          <w:noProof/>
          <w:lang w:val="el-GR"/>
        </w:rPr>
        <w:t>17.</w:t>
      </w:r>
      <w:r w:rsidRPr="003C3E59">
        <w:rPr>
          <w:b/>
          <w:noProof/>
          <w:lang w:val="el-GR"/>
        </w:rPr>
        <w:tab/>
        <w:t>ΜΟΝΑΔΙΚΟΣ ΑΝΑΓΝΩΡΙΣΤΙΚΟΣ ΚΩΔΙΚΟΣ – ΔΙΣΔΙΑΣΤΑΤΟΣ ΓΡΑΜΜΩΤΟΣ ΚΩΔΙΚΑΣ (2</w:t>
      </w:r>
      <w:r>
        <w:rPr>
          <w:b/>
          <w:noProof/>
        </w:rPr>
        <w:t>D</w:t>
      </w:r>
      <w:r w:rsidRPr="003C3E59">
        <w:rPr>
          <w:b/>
          <w:noProof/>
          <w:lang w:val="el-GR"/>
        </w:rPr>
        <w:t>)</w:t>
      </w:r>
    </w:p>
    <w:p w14:paraId="12F73BC5" w14:textId="77777777" w:rsidR="001C6D6B" w:rsidRPr="003C3E59" w:rsidRDefault="001C6D6B" w:rsidP="001C6D6B">
      <w:pPr>
        <w:tabs>
          <w:tab w:val="clear" w:pos="567"/>
          <w:tab w:val="left" w:pos="720"/>
        </w:tabs>
        <w:rPr>
          <w:noProof/>
          <w:lang w:val="el-GR"/>
        </w:rPr>
      </w:pPr>
    </w:p>
    <w:p w14:paraId="31BCBC59" w14:textId="77777777" w:rsidR="001C6D6B" w:rsidRPr="003C3E59" w:rsidRDefault="001C6D6B" w:rsidP="001C6D6B">
      <w:pPr>
        <w:rPr>
          <w:noProof/>
          <w:shd w:val="clear" w:color="auto" w:fill="CCCCCC"/>
          <w:lang w:val="el-GR"/>
        </w:rPr>
      </w:pPr>
      <w:r w:rsidRPr="003C3E59">
        <w:rPr>
          <w:noProof/>
          <w:highlight w:val="lightGray"/>
          <w:lang w:val="el-GR"/>
        </w:rPr>
        <w:t>Δισδιάστατος γραμμωτός κώδικας (2</w:t>
      </w:r>
      <w:r>
        <w:rPr>
          <w:noProof/>
          <w:highlight w:val="lightGray"/>
        </w:rPr>
        <w:t>D</w:t>
      </w:r>
      <w:r w:rsidRPr="003C3E59">
        <w:rPr>
          <w:noProof/>
          <w:highlight w:val="lightGray"/>
          <w:lang w:val="el-GR"/>
        </w:rPr>
        <w:t>) που φέρει τον περιληφθέντα μοναδικό αναγνωριστικό κωδικό.</w:t>
      </w:r>
    </w:p>
    <w:p w14:paraId="30927C9F" w14:textId="77777777" w:rsidR="001C6D6B" w:rsidRPr="003C3E59" w:rsidRDefault="001C6D6B" w:rsidP="001C6D6B">
      <w:pPr>
        <w:rPr>
          <w:noProof/>
          <w:shd w:val="clear" w:color="auto" w:fill="CCCCCC"/>
          <w:lang w:val="el-GR"/>
        </w:rPr>
      </w:pPr>
    </w:p>
    <w:p w14:paraId="7EC3B4E0" w14:textId="77777777" w:rsidR="001C6D6B" w:rsidRPr="003C3E59" w:rsidRDefault="001C6D6B" w:rsidP="001C6D6B">
      <w:pPr>
        <w:rPr>
          <w:noProof/>
          <w:vanish/>
          <w:lang w:val="el-GR"/>
        </w:rPr>
      </w:pPr>
    </w:p>
    <w:p w14:paraId="34FF02C4" w14:textId="77777777" w:rsidR="001C6D6B" w:rsidRPr="003C3E59" w:rsidRDefault="001C6D6B" w:rsidP="001C6D6B">
      <w:pPr>
        <w:pBdr>
          <w:top w:val="single" w:sz="4" w:space="1" w:color="auto"/>
          <w:left w:val="single" w:sz="4" w:space="4" w:color="auto"/>
          <w:bottom w:val="single" w:sz="4" w:space="0" w:color="auto"/>
          <w:right w:val="single" w:sz="4" w:space="4" w:color="auto"/>
        </w:pBdr>
        <w:tabs>
          <w:tab w:val="clear" w:pos="567"/>
          <w:tab w:val="left" w:pos="720"/>
        </w:tabs>
        <w:ind w:left="567" w:hanging="567"/>
        <w:rPr>
          <w:i/>
          <w:noProof/>
          <w:szCs w:val="20"/>
          <w:lang w:val="el-GR"/>
        </w:rPr>
      </w:pPr>
      <w:r w:rsidRPr="003C3E59">
        <w:rPr>
          <w:b/>
          <w:noProof/>
          <w:lang w:val="el-GR"/>
        </w:rPr>
        <w:t>18.</w:t>
      </w:r>
      <w:r w:rsidRPr="003C3E59">
        <w:rPr>
          <w:b/>
          <w:noProof/>
          <w:lang w:val="el-GR"/>
        </w:rPr>
        <w:tab/>
        <w:t>ΜΟΝΑΔΙΚΟΣ ΑΝΑΓΝΩΡΙΣΤΙΚΟΣ ΚΩΔΙΚΟΣ – ΔΕΔΟΜΕΝΑ ΑΝΑΓΝΩΣΙΜΑ ΑΠΟ ΤΟΝ ΑΝΘΡΩΠΟ</w:t>
      </w:r>
    </w:p>
    <w:p w14:paraId="3619E9C1" w14:textId="77777777" w:rsidR="001C6D6B" w:rsidRPr="003C3E59" w:rsidRDefault="001C6D6B" w:rsidP="001C6D6B">
      <w:pPr>
        <w:tabs>
          <w:tab w:val="clear" w:pos="567"/>
          <w:tab w:val="left" w:pos="720"/>
        </w:tabs>
        <w:rPr>
          <w:noProof/>
          <w:lang w:val="el-GR"/>
        </w:rPr>
      </w:pPr>
    </w:p>
    <w:p w14:paraId="1B294EB5" w14:textId="77777777" w:rsidR="001C6D6B" w:rsidRPr="003C3E59" w:rsidRDefault="001C6D6B" w:rsidP="001C6D6B">
      <w:pPr>
        <w:rPr>
          <w:color w:val="008000"/>
          <w:lang w:val="el-GR"/>
        </w:rPr>
      </w:pPr>
      <w:r>
        <w:t>PC</w:t>
      </w:r>
      <w:r w:rsidRPr="003C3E59">
        <w:rPr>
          <w:lang w:val="el-GR"/>
        </w:rPr>
        <w:t xml:space="preserve"> {αριθμός}</w:t>
      </w:r>
      <w:del w:id="173" w:author="DWL1306" w:date="2025-12-18T13:45:00Z">
        <w:r w:rsidRPr="003C3E59" w:rsidDel="00B946CA">
          <w:rPr>
            <w:lang w:val="el-GR"/>
          </w:rPr>
          <w:delText xml:space="preserve"> </w:delText>
        </w:r>
      </w:del>
    </w:p>
    <w:p w14:paraId="1ABD3512" w14:textId="77777777" w:rsidR="001C6D6B" w:rsidRPr="003C3E59" w:rsidRDefault="001C6D6B" w:rsidP="001C6D6B">
      <w:pPr>
        <w:rPr>
          <w:lang w:val="el-GR"/>
        </w:rPr>
      </w:pPr>
      <w:r>
        <w:t>SN</w:t>
      </w:r>
      <w:r w:rsidRPr="003C3E59">
        <w:rPr>
          <w:lang w:val="el-GR"/>
        </w:rPr>
        <w:t xml:space="preserve"> {αριθμός}</w:t>
      </w:r>
      <w:del w:id="174" w:author="DWL1306" w:date="2025-12-18T13:45:00Z">
        <w:r w:rsidRPr="003C3E59" w:rsidDel="00B946CA">
          <w:rPr>
            <w:lang w:val="el-GR"/>
          </w:rPr>
          <w:delText xml:space="preserve"> </w:delText>
        </w:r>
      </w:del>
    </w:p>
    <w:p w14:paraId="67A9B9AB" w14:textId="77777777" w:rsidR="00E94F8A" w:rsidRDefault="001C6D6B" w:rsidP="001C6D6B">
      <w:pPr>
        <w:spacing w:line="240" w:lineRule="auto"/>
        <w:rPr>
          <w:b/>
          <w:bCs/>
          <w:noProof/>
          <w:lang w:val="el-GR"/>
        </w:rPr>
      </w:pPr>
      <w:r>
        <w:t>NN</w:t>
      </w:r>
      <w:r w:rsidRPr="003C3E59">
        <w:rPr>
          <w:lang w:val="el-GR"/>
        </w:rPr>
        <w:t xml:space="preserve"> {αριθμός}</w:t>
      </w:r>
      <w:r w:rsidR="00E94F8A">
        <w:rPr>
          <w:noProof/>
          <w:shd w:val="clear" w:color="auto" w:fill="CCCCCC"/>
          <w:lang w:val="el-GR"/>
        </w:rPr>
        <w:br w:type="page"/>
      </w:r>
    </w:p>
    <w:p w14:paraId="7544D5EB" w14:textId="77777777" w:rsidR="00E94F8A" w:rsidRPr="0042303F" w:rsidRDefault="00E94F8A" w:rsidP="00F55A17">
      <w:pPr>
        <w:pBdr>
          <w:top w:val="single" w:sz="4" w:space="1" w:color="auto"/>
          <w:left w:val="single" w:sz="4" w:space="4" w:color="auto"/>
          <w:bottom w:val="single" w:sz="4" w:space="1" w:color="auto"/>
          <w:right w:val="single" w:sz="4" w:space="4" w:color="auto"/>
        </w:pBdr>
        <w:spacing w:line="240" w:lineRule="auto"/>
        <w:rPr>
          <w:b/>
          <w:bCs/>
          <w:noProof/>
          <w:lang w:val="el-GR"/>
        </w:rPr>
      </w:pPr>
      <w:r w:rsidRPr="008273EB">
        <w:rPr>
          <w:b/>
          <w:bCs/>
          <w:lang w:val="el-GR"/>
        </w:rPr>
        <w:t>ΕΛΑΧΙΣΤΕΣ ΕΝΔΕΙΞΕΙΣ ΠΟΥ ΠΡΕΠΕΙ ΝΑ ΑΝΑΓΡΑΦΟΝΤΑΙ ΣΤΙΣ ΜΙΚΡΕΣ ΣΤΟΙΧΕΙΩΔΕΙΣ ΣΥΣΚΕΥΑΣΙΕΣ</w:t>
      </w:r>
    </w:p>
    <w:p w14:paraId="6CCFA1CA" w14:textId="77777777" w:rsidR="00E94F8A" w:rsidRDefault="00E94F8A" w:rsidP="00F55A17">
      <w:pPr>
        <w:pBdr>
          <w:top w:val="single" w:sz="4" w:space="1" w:color="auto"/>
          <w:left w:val="single" w:sz="4" w:space="4" w:color="auto"/>
          <w:bottom w:val="single" w:sz="4" w:space="1" w:color="auto"/>
          <w:right w:val="single" w:sz="4" w:space="4" w:color="auto"/>
        </w:pBdr>
        <w:spacing w:line="240" w:lineRule="auto"/>
        <w:rPr>
          <w:b/>
          <w:bCs/>
          <w:noProof/>
          <w:lang w:val="el-GR"/>
        </w:rPr>
      </w:pPr>
    </w:p>
    <w:p w14:paraId="747EA150" w14:textId="77777777" w:rsidR="00E94F8A" w:rsidRPr="0042303F" w:rsidRDefault="00E94F8A" w:rsidP="00F55A17">
      <w:pPr>
        <w:pBdr>
          <w:top w:val="single" w:sz="4" w:space="1" w:color="auto"/>
          <w:left w:val="single" w:sz="4" w:space="4" w:color="auto"/>
          <w:bottom w:val="single" w:sz="4" w:space="1" w:color="auto"/>
          <w:right w:val="single" w:sz="4" w:space="4" w:color="auto"/>
        </w:pBdr>
        <w:spacing w:line="240" w:lineRule="auto"/>
        <w:rPr>
          <w:b/>
          <w:bCs/>
          <w:noProof/>
          <w:lang w:val="el-GR"/>
        </w:rPr>
      </w:pPr>
      <w:r>
        <w:rPr>
          <w:b/>
          <w:bCs/>
          <w:lang w:val="el-GR"/>
        </w:rPr>
        <w:t>ΕΤΙΚΕΤΑ ΦΙΑΛΙΔΙΟΥ</w:t>
      </w:r>
      <w:r w:rsidRPr="0042303F">
        <w:rPr>
          <w:b/>
          <w:bCs/>
          <w:lang w:val="el-GR"/>
        </w:rPr>
        <w:t xml:space="preserve"> 40</w:t>
      </w:r>
      <w:r>
        <w:rPr>
          <w:b/>
          <w:bCs/>
        </w:rPr>
        <w:t> mg</w:t>
      </w:r>
      <w:r w:rsidRPr="0042303F">
        <w:rPr>
          <w:b/>
          <w:bCs/>
          <w:lang w:val="el-GR"/>
        </w:rPr>
        <w:t>/</w:t>
      </w:r>
      <w:r>
        <w:rPr>
          <w:b/>
          <w:bCs/>
        </w:rPr>
        <w:t>ml</w:t>
      </w:r>
    </w:p>
    <w:p w14:paraId="38FF7FA9" w14:textId="77777777" w:rsidR="00E94F8A" w:rsidRDefault="00E94F8A" w:rsidP="00F55A17">
      <w:pPr>
        <w:spacing w:line="240" w:lineRule="auto"/>
        <w:rPr>
          <w:noProof/>
          <w:lang w:val="el-GR"/>
        </w:rPr>
      </w:pPr>
    </w:p>
    <w:p w14:paraId="3CD14B24" w14:textId="77777777" w:rsidR="00E94F8A" w:rsidRDefault="00E94F8A" w:rsidP="00F55A17">
      <w:pPr>
        <w:spacing w:line="240" w:lineRule="auto"/>
        <w:rPr>
          <w:noProof/>
          <w:lang w:val="el-GR"/>
        </w:rPr>
      </w:pPr>
    </w:p>
    <w:p w14:paraId="443C6843"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1.</w:t>
      </w:r>
      <w:r w:rsidRPr="0042303F">
        <w:rPr>
          <w:b/>
          <w:bCs/>
          <w:noProof/>
          <w:lang w:val="el-GR"/>
        </w:rPr>
        <w:tab/>
      </w:r>
      <w:r w:rsidRPr="008273EB">
        <w:rPr>
          <w:b/>
          <w:bCs/>
          <w:lang w:val="el-GR"/>
        </w:rPr>
        <w:t>ΟΝΟΜΑΣΙΑ ΤΟΥ ΦΑΡΜΑΚΕΥΤΙΚΟΥ ΠΡΟΪΟΝΤΟΣ ΚΑΙ ΟΔΟΣ(ΟΙ) ΧΟΡΗΓΗΣΗΣ</w:t>
      </w:r>
    </w:p>
    <w:p w14:paraId="5C78B76B" w14:textId="77777777" w:rsidR="00E94F8A" w:rsidRDefault="00E94F8A" w:rsidP="00F55A17">
      <w:pPr>
        <w:keepNext/>
        <w:spacing w:line="240" w:lineRule="auto"/>
        <w:ind w:left="567" w:hanging="567"/>
        <w:rPr>
          <w:noProof/>
          <w:lang w:val="el-GR"/>
        </w:rPr>
      </w:pPr>
    </w:p>
    <w:p w14:paraId="1E215EFC" w14:textId="77777777" w:rsidR="00E862FE" w:rsidRPr="00226425" w:rsidRDefault="00E862FE" w:rsidP="00F55A17">
      <w:pPr>
        <w:rPr>
          <w:noProof/>
          <w:lang w:val="el-GR"/>
        </w:rPr>
      </w:pPr>
      <w:r w:rsidRPr="00F76376">
        <w:rPr>
          <w:lang w:val="sv-SE"/>
        </w:rPr>
        <w:t>Strensiq</w:t>
      </w:r>
      <w:r w:rsidRPr="00226425">
        <w:rPr>
          <w:lang w:val="el-GR"/>
        </w:rPr>
        <w:t xml:space="preserve"> 40</w:t>
      </w:r>
      <w:r w:rsidR="008A193E" w:rsidRPr="000804F8">
        <w:rPr>
          <w:lang w:val="el-GR"/>
        </w:rPr>
        <w:t xml:space="preserve"> </w:t>
      </w:r>
      <w:r w:rsidRPr="00F76376">
        <w:rPr>
          <w:lang w:val="sv-SE"/>
        </w:rPr>
        <w:t>mg</w:t>
      </w:r>
      <w:r w:rsidRPr="00226425">
        <w:rPr>
          <w:lang w:val="el-GR"/>
        </w:rPr>
        <w:t>/</w:t>
      </w:r>
      <w:r w:rsidRPr="00F76376">
        <w:rPr>
          <w:lang w:val="sv-SE"/>
        </w:rPr>
        <w:t>ml</w:t>
      </w:r>
      <w:r w:rsidRPr="00226425">
        <w:rPr>
          <w:lang w:val="el-GR"/>
        </w:rPr>
        <w:t xml:space="preserve"> </w:t>
      </w:r>
      <w:r>
        <w:rPr>
          <w:lang w:val="el-GR"/>
        </w:rPr>
        <w:t>ένεση</w:t>
      </w:r>
    </w:p>
    <w:p w14:paraId="0145BE98" w14:textId="77777777" w:rsidR="00E862FE" w:rsidRPr="0046246E" w:rsidRDefault="00E862FE" w:rsidP="00F55A17">
      <w:pPr>
        <w:rPr>
          <w:noProof/>
          <w:highlight w:val="lightGray"/>
          <w:lang w:val="el-GR"/>
        </w:rPr>
      </w:pPr>
      <w:r w:rsidRPr="0046246E">
        <w:rPr>
          <w:noProof/>
          <w:highlight w:val="lightGray"/>
          <w:lang w:val="sv-SE"/>
        </w:rPr>
        <w:t>Strensiq</w:t>
      </w:r>
      <w:r w:rsidRPr="0046246E">
        <w:rPr>
          <w:noProof/>
          <w:highlight w:val="lightGray"/>
          <w:lang w:val="el-GR"/>
        </w:rPr>
        <w:t xml:space="preserve"> 40</w:t>
      </w:r>
      <w:r w:rsidRPr="0046246E">
        <w:rPr>
          <w:noProof/>
          <w:highlight w:val="lightGray"/>
          <w:lang w:val="sv-SE"/>
        </w:rPr>
        <w:t> mg</w:t>
      </w:r>
      <w:r w:rsidRPr="0046246E">
        <w:rPr>
          <w:noProof/>
          <w:highlight w:val="lightGray"/>
          <w:lang w:val="el-GR"/>
        </w:rPr>
        <w:t>/</w:t>
      </w:r>
      <w:r w:rsidRPr="0046246E">
        <w:rPr>
          <w:noProof/>
          <w:highlight w:val="lightGray"/>
          <w:lang w:val="sv-SE"/>
        </w:rPr>
        <w:t>ml</w:t>
      </w:r>
      <w:r w:rsidRPr="0046246E">
        <w:rPr>
          <w:noProof/>
          <w:highlight w:val="lightGray"/>
          <w:lang w:val="el-GR"/>
        </w:rPr>
        <w:t xml:space="preserve"> ένεση</w:t>
      </w:r>
    </w:p>
    <w:p w14:paraId="6BAD86E9" w14:textId="77777777" w:rsidR="00E862FE" w:rsidRPr="0046246E" w:rsidRDefault="00E862FE" w:rsidP="00F55A17">
      <w:pPr>
        <w:rPr>
          <w:noProof/>
          <w:highlight w:val="lightGray"/>
          <w:lang w:val="el-GR"/>
        </w:rPr>
      </w:pPr>
      <w:r w:rsidRPr="0046246E">
        <w:rPr>
          <w:noProof/>
          <w:highlight w:val="lightGray"/>
          <w:lang w:val="sv-SE"/>
        </w:rPr>
        <w:t>Strensiq</w:t>
      </w:r>
      <w:r w:rsidRPr="0046246E">
        <w:rPr>
          <w:noProof/>
          <w:highlight w:val="lightGray"/>
          <w:lang w:val="el-GR"/>
        </w:rPr>
        <w:t xml:space="preserve"> 40</w:t>
      </w:r>
      <w:r w:rsidRPr="0046246E">
        <w:rPr>
          <w:noProof/>
          <w:highlight w:val="lightGray"/>
          <w:lang w:val="sv-SE"/>
        </w:rPr>
        <w:t> mg</w:t>
      </w:r>
      <w:r w:rsidRPr="0046246E">
        <w:rPr>
          <w:noProof/>
          <w:highlight w:val="lightGray"/>
          <w:lang w:val="el-GR"/>
        </w:rPr>
        <w:t>/</w:t>
      </w:r>
      <w:r w:rsidRPr="0046246E">
        <w:rPr>
          <w:noProof/>
          <w:highlight w:val="lightGray"/>
          <w:lang w:val="sv-SE"/>
        </w:rPr>
        <w:t>ml</w:t>
      </w:r>
      <w:r w:rsidRPr="0046246E">
        <w:rPr>
          <w:noProof/>
          <w:highlight w:val="lightGray"/>
          <w:lang w:val="el-GR"/>
        </w:rPr>
        <w:t xml:space="preserve"> ένεση</w:t>
      </w:r>
    </w:p>
    <w:p w14:paraId="7B1D939A" w14:textId="77777777" w:rsidR="00E94F8A" w:rsidRPr="00226425" w:rsidRDefault="00E862FE" w:rsidP="00F55A17">
      <w:pPr>
        <w:spacing w:line="240" w:lineRule="auto"/>
        <w:rPr>
          <w:noProof/>
          <w:lang w:val="el-GR"/>
        </w:rPr>
      </w:pPr>
      <w:r w:rsidRPr="0046246E">
        <w:rPr>
          <w:noProof/>
          <w:highlight w:val="lightGray"/>
          <w:lang w:val="sv-SE"/>
        </w:rPr>
        <w:t>Strensiq</w:t>
      </w:r>
      <w:r w:rsidRPr="0046246E">
        <w:rPr>
          <w:noProof/>
          <w:highlight w:val="lightGray"/>
          <w:lang w:val="el-GR"/>
        </w:rPr>
        <w:t xml:space="preserve"> 40</w:t>
      </w:r>
      <w:r w:rsidRPr="0046246E">
        <w:rPr>
          <w:noProof/>
          <w:highlight w:val="lightGray"/>
          <w:lang w:val="sv-SE"/>
        </w:rPr>
        <w:t> mg</w:t>
      </w:r>
      <w:r w:rsidRPr="0046246E">
        <w:rPr>
          <w:noProof/>
          <w:highlight w:val="lightGray"/>
          <w:lang w:val="el-GR"/>
        </w:rPr>
        <w:t>/</w:t>
      </w:r>
      <w:r w:rsidRPr="0046246E">
        <w:rPr>
          <w:noProof/>
          <w:highlight w:val="lightGray"/>
          <w:lang w:val="sv-SE"/>
        </w:rPr>
        <w:t>ml</w:t>
      </w:r>
      <w:r w:rsidRPr="0046246E">
        <w:rPr>
          <w:noProof/>
          <w:highlight w:val="lightGray"/>
          <w:lang w:val="el-GR"/>
        </w:rPr>
        <w:t xml:space="preserve"> ένεση</w:t>
      </w:r>
    </w:p>
    <w:p w14:paraId="38B4632C" w14:textId="77777777" w:rsidR="00E94F8A" w:rsidRPr="00226425" w:rsidRDefault="009A7915" w:rsidP="00F55A17">
      <w:pPr>
        <w:spacing w:line="240" w:lineRule="auto"/>
        <w:rPr>
          <w:lang w:val="el-GR"/>
        </w:rPr>
      </w:pPr>
      <w:r>
        <w:rPr>
          <w:noProof/>
        </w:rPr>
        <w:t>a</w:t>
      </w:r>
      <w:r w:rsidR="0046231F" w:rsidRPr="005C58E0">
        <w:rPr>
          <w:lang w:val="sv-SE"/>
        </w:rPr>
        <w:t>sfotase</w:t>
      </w:r>
      <w:r w:rsidR="0046231F" w:rsidRPr="00226425">
        <w:rPr>
          <w:lang w:val="el-GR"/>
        </w:rPr>
        <w:t xml:space="preserve"> </w:t>
      </w:r>
      <w:r w:rsidR="0046231F" w:rsidRPr="005C58E0">
        <w:rPr>
          <w:lang w:val="sv-SE"/>
        </w:rPr>
        <w:t>alfa</w:t>
      </w:r>
    </w:p>
    <w:p w14:paraId="7B4D5BEF" w14:textId="77777777" w:rsidR="00923124" w:rsidRPr="00226425" w:rsidRDefault="0046231F" w:rsidP="00F55A17">
      <w:pPr>
        <w:spacing w:line="240" w:lineRule="auto"/>
        <w:rPr>
          <w:noProof/>
          <w:lang w:val="el-GR"/>
        </w:rPr>
      </w:pPr>
      <w:r w:rsidRPr="005C58E0">
        <w:rPr>
          <w:noProof/>
          <w:lang w:val="sv-SE"/>
        </w:rPr>
        <w:t>SC</w:t>
      </w:r>
    </w:p>
    <w:p w14:paraId="61CCCE91" w14:textId="77777777" w:rsidR="00E94F8A" w:rsidRPr="00226425" w:rsidRDefault="00E94F8A" w:rsidP="00F55A17">
      <w:pPr>
        <w:spacing w:line="240" w:lineRule="auto"/>
        <w:rPr>
          <w:noProof/>
          <w:lang w:val="el-GR"/>
        </w:rPr>
      </w:pPr>
    </w:p>
    <w:p w14:paraId="091D7C80" w14:textId="77777777" w:rsidR="00E94F8A" w:rsidRPr="00226425" w:rsidRDefault="00E94F8A" w:rsidP="00F55A17">
      <w:pPr>
        <w:spacing w:line="240" w:lineRule="auto"/>
        <w:rPr>
          <w:noProof/>
          <w:lang w:val="el-GR"/>
        </w:rPr>
      </w:pPr>
    </w:p>
    <w:p w14:paraId="4B3DFC96" w14:textId="77777777" w:rsidR="00E94F8A" w:rsidRPr="00226425" w:rsidRDefault="0046231F"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226425">
        <w:rPr>
          <w:b/>
          <w:bCs/>
          <w:noProof/>
          <w:lang w:val="el-GR"/>
        </w:rPr>
        <w:t>2.</w:t>
      </w:r>
      <w:r w:rsidRPr="00226425">
        <w:rPr>
          <w:b/>
          <w:bCs/>
          <w:noProof/>
          <w:lang w:val="el-GR"/>
        </w:rPr>
        <w:tab/>
      </w:r>
      <w:r w:rsidR="00E94F8A" w:rsidRPr="008273EB">
        <w:rPr>
          <w:b/>
          <w:bCs/>
          <w:lang w:val="el-GR"/>
        </w:rPr>
        <w:t>ΤΡΟΠΟΣ</w:t>
      </w:r>
      <w:r w:rsidRPr="00226425">
        <w:rPr>
          <w:b/>
          <w:bCs/>
          <w:lang w:val="el-GR"/>
        </w:rPr>
        <w:t xml:space="preserve"> </w:t>
      </w:r>
      <w:r w:rsidR="00E94F8A" w:rsidRPr="008273EB">
        <w:rPr>
          <w:b/>
          <w:bCs/>
          <w:lang w:val="el-GR"/>
        </w:rPr>
        <w:t>ΧΟΡΗΓΗΣΗΣ</w:t>
      </w:r>
    </w:p>
    <w:p w14:paraId="240FE847" w14:textId="77777777" w:rsidR="00E94F8A" w:rsidRPr="00226425" w:rsidRDefault="00E94F8A" w:rsidP="00F55A17">
      <w:pPr>
        <w:spacing w:line="240" w:lineRule="auto"/>
        <w:rPr>
          <w:noProof/>
          <w:lang w:val="el-GR"/>
        </w:rPr>
      </w:pPr>
    </w:p>
    <w:p w14:paraId="114EA0D8" w14:textId="77777777" w:rsidR="00E94F8A" w:rsidRPr="00226425" w:rsidRDefault="00E94F8A" w:rsidP="00F55A17">
      <w:pPr>
        <w:spacing w:line="240" w:lineRule="auto"/>
        <w:rPr>
          <w:noProof/>
          <w:lang w:val="el-GR"/>
        </w:rPr>
      </w:pPr>
    </w:p>
    <w:p w14:paraId="107D4907" w14:textId="77777777" w:rsidR="00E94F8A" w:rsidRPr="00226425" w:rsidRDefault="0046231F"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226425">
        <w:rPr>
          <w:b/>
          <w:bCs/>
          <w:noProof/>
          <w:lang w:val="el-GR"/>
        </w:rPr>
        <w:t>3.</w:t>
      </w:r>
      <w:r w:rsidRPr="00226425">
        <w:rPr>
          <w:b/>
          <w:bCs/>
          <w:noProof/>
          <w:lang w:val="el-GR"/>
        </w:rPr>
        <w:tab/>
      </w:r>
      <w:r w:rsidR="00E94F8A" w:rsidRPr="008273EB">
        <w:rPr>
          <w:b/>
          <w:bCs/>
          <w:lang w:val="el-GR"/>
        </w:rPr>
        <w:t>ΗΜΕΡΟΜΗΝΙΑ</w:t>
      </w:r>
      <w:r w:rsidRPr="00226425">
        <w:rPr>
          <w:b/>
          <w:bCs/>
          <w:lang w:val="el-GR"/>
        </w:rPr>
        <w:t xml:space="preserve"> </w:t>
      </w:r>
      <w:r w:rsidR="00E94F8A" w:rsidRPr="008273EB">
        <w:rPr>
          <w:b/>
          <w:bCs/>
          <w:lang w:val="el-GR"/>
        </w:rPr>
        <w:t>ΛΗΞΗΣ</w:t>
      </w:r>
    </w:p>
    <w:p w14:paraId="31673AC1" w14:textId="77777777" w:rsidR="00E94F8A" w:rsidRPr="00226425" w:rsidRDefault="00E94F8A" w:rsidP="00F55A17">
      <w:pPr>
        <w:keepNext/>
        <w:spacing w:line="240" w:lineRule="auto"/>
        <w:rPr>
          <w:highlight w:val="yellow"/>
          <w:lang w:val="el-GR"/>
        </w:rPr>
      </w:pPr>
    </w:p>
    <w:p w14:paraId="6045D434" w14:textId="77777777" w:rsidR="00E94F8A" w:rsidRPr="00DC3B1E" w:rsidRDefault="00682B4C" w:rsidP="00F55A17">
      <w:pPr>
        <w:spacing w:line="240" w:lineRule="auto"/>
        <w:rPr>
          <w:lang w:val="el-GR"/>
        </w:rPr>
      </w:pPr>
      <w:r>
        <w:rPr>
          <w:lang w:val="en-US" w:eastAsia="en-GB"/>
        </w:rPr>
        <w:t>EXP</w:t>
      </w:r>
    </w:p>
    <w:p w14:paraId="71EAC3C7" w14:textId="77777777" w:rsidR="00E94F8A" w:rsidRPr="00DC3B1E" w:rsidRDefault="00E94F8A" w:rsidP="00F55A17">
      <w:pPr>
        <w:spacing w:line="240" w:lineRule="auto"/>
        <w:rPr>
          <w:lang w:val="el-GR"/>
        </w:rPr>
      </w:pPr>
    </w:p>
    <w:p w14:paraId="566590EB" w14:textId="77777777" w:rsidR="00E94F8A" w:rsidRPr="00DC3B1E" w:rsidRDefault="00E94F8A" w:rsidP="00F55A17">
      <w:pPr>
        <w:spacing w:line="240" w:lineRule="auto"/>
        <w:rPr>
          <w:lang w:val="el-GR"/>
        </w:rPr>
      </w:pPr>
    </w:p>
    <w:p w14:paraId="1175694E" w14:textId="77777777" w:rsidR="00E94F8A" w:rsidRPr="00DC3B1E"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lang w:val="el-GR"/>
        </w:rPr>
      </w:pPr>
      <w:r w:rsidRPr="00DC3B1E">
        <w:rPr>
          <w:b/>
          <w:bCs/>
          <w:lang w:val="el-GR"/>
        </w:rPr>
        <w:t>4.</w:t>
      </w:r>
      <w:r w:rsidRPr="00DC3B1E">
        <w:rPr>
          <w:b/>
          <w:bCs/>
          <w:lang w:val="el-GR"/>
        </w:rPr>
        <w:tab/>
        <w:t>ΑΡΙΘΜΟΣ ΠΑΡΤΙΔΑΣ</w:t>
      </w:r>
    </w:p>
    <w:p w14:paraId="60559852" w14:textId="77777777" w:rsidR="00E94F8A" w:rsidRPr="00DC3B1E" w:rsidRDefault="00E94F8A" w:rsidP="00F55A17">
      <w:pPr>
        <w:keepNext/>
        <w:spacing w:line="240" w:lineRule="auto"/>
        <w:ind w:right="113"/>
        <w:rPr>
          <w:lang w:val="el-GR"/>
        </w:rPr>
      </w:pPr>
    </w:p>
    <w:p w14:paraId="4EC16A77" w14:textId="77777777" w:rsidR="00E94F8A" w:rsidRPr="0042303F" w:rsidRDefault="00682B4C" w:rsidP="00F55A17">
      <w:pPr>
        <w:spacing w:line="240" w:lineRule="auto"/>
        <w:ind w:right="113"/>
        <w:rPr>
          <w:lang w:val="el-GR"/>
        </w:rPr>
      </w:pPr>
      <w:r>
        <w:rPr>
          <w:lang w:val="en-US" w:eastAsia="en-GB"/>
        </w:rPr>
        <w:t>Lot</w:t>
      </w:r>
    </w:p>
    <w:p w14:paraId="6D1E278D" w14:textId="77777777" w:rsidR="00E94F8A" w:rsidRPr="0042303F" w:rsidRDefault="00E94F8A" w:rsidP="00F55A17">
      <w:pPr>
        <w:spacing w:line="240" w:lineRule="auto"/>
        <w:ind w:right="113"/>
        <w:rPr>
          <w:lang w:val="el-GR"/>
        </w:rPr>
      </w:pPr>
    </w:p>
    <w:p w14:paraId="38E041A3" w14:textId="77777777" w:rsidR="00E94F8A" w:rsidRPr="0042303F" w:rsidRDefault="00E94F8A" w:rsidP="00F55A17">
      <w:pPr>
        <w:spacing w:line="240" w:lineRule="auto"/>
        <w:ind w:right="113"/>
        <w:rPr>
          <w:lang w:val="el-GR"/>
        </w:rPr>
      </w:pPr>
    </w:p>
    <w:p w14:paraId="0E42D5F9" w14:textId="77777777" w:rsidR="00E94F8A" w:rsidRPr="0042303F" w:rsidRDefault="00E94F8A"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5.</w:t>
      </w:r>
      <w:r w:rsidRPr="0042303F">
        <w:rPr>
          <w:b/>
          <w:bCs/>
          <w:noProof/>
          <w:lang w:val="el-GR"/>
        </w:rPr>
        <w:tab/>
      </w:r>
      <w:r w:rsidRPr="008273EB">
        <w:rPr>
          <w:b/>
          <w:bCs/>
          <w:lang w:val="el-GR"/>
        </w:rPr>
        <w:t>ΠΕΡΙΕΧΟΜΕΝΟ ΚΑΤΑ ΒΑΡΟΣ, ΚΑΤ' ΟΓΚΟ Ή ΚΑΤΑ ΜΟΝΑΔΑ</w:t>
      </w:r>
    </w:p>
    <w:p w14:paraId="35175712" w14:textId="77777777" w:rsidR="00E94F8A" w:rsidRDefault="00E94F8A" w:rsidP="00F55A17">
      <w:pPr>
        <w:keepNext/>
        <w:spacing w:line="240" w:lineRule="auto"/>
        <w:ind w:right="113"/>
        <w:rPr>
          <w:noProof/>
          <w:lang w:val="el-GR"/>
        </w:rPr>
      </w:pPr>
    </w:p>
    <w:p w14:paraId="5B742E6C" w14:textId="77777777" w:rsidR="00E94F8A" w:rsidRDefault="00E94F8A" w:rsidP="00F55A17">
      <w:pPr>
        <w:spacing w:line="240" w:lineRule="auto"/>
        <w:ind w:right="113"/>
        <w:rPr>
          <w:noProof/>
          <w:lang w:val="el-GR"/>
        </w:rPr>
      </w:pPr>
    </w:p>
    <w:p w14:paraId="1325B9C2" w14:textId="77777777" w:rsidR="00E94F8A" w:rsidRPr="0042303F" w:rsidRDefault="00E94F8A" w:rsidP="00F55A17">
      <w:pPr>
        <w:keepNext/>
        <w:pBdr>
          <w:top w:val="single" w:sz="4" w:space="0"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6.</w:t>
      </w:r>
      <w:r w:rsidRPr="0042303F">
        <w:rPr>
          <w:b/>
          <w:bCs/>
          <w:noProof/>
          <w:lang w:val="el-GR"/>
        </w:rPr>
        <w:tab/>
      </w:r>
      <w:r w:rsidRPr="008273EB">
        <w:rPr>
          <w:b/>
          <w:bCs/>
          <w:lang w:val="el-GR"/>
        </w:rPr>
        <w:t>ΑΛΛΑ ΣΤΟΙΧΕΙΑ</w:t>
      </w:r>
    </w:p>
    <w:p w14:paraId="2953F6C2" w14:textId="77777777" w:rsidR="003E1D31" w:rsidRPr="00783288" w:rsidRDefault="003E1D31" w:rsidP="00F55A17">
      <w:pPr>
        <w:rPr>
          <w:noProof/>
          <w:lang w:val="el-GR"/>
        </w:rPr>
      </w:pPr>
    </w:p>
    <w:p w14:paraId="152E3B8F" w14:textId="77777777" w:rsidR="003E1D31" w:rsidRPr="00783288" w:rsidRDefault="003E1D31" w:rsidP="00F55A17">
      <w:pPr>
        <w:rPr>
          <w:noProof/>
          <w:lang w:val="el-GR"/>
        </w:rPr>
      </w:pPr>
      <w:r w:rsidRPr="00783288">
        <w:rPr>
          <w:noProof/>
          <w:lang w:val="el-GR"/>
        </w:rPr>
        <w:t>12</w:t>
      </w:r>
      <w:r>
        <w:rPr>
          <w:noProof/>
        </w:rPr>
        <w:t> mg</w:t>
      </w:r>
      <w:r w:rsidRPr="00783288">
        <w:rPr>
          <w:noProof/>
          <w:lang w:val="el-GR"/>
        </w:rPr>
        <w:t>/0</w:t>
      </w:r>
      <w:r>
        <w:rPr>
          <w:noProof/>
          <w:lang w:val="el-GR"/>
        </w:rPr>
        <w:t>,</w:t>
      </w:r>
      <w:r w:rsidRPr="00783288">
        <w:rPr>
          <w:noProof/>
          <w:lang w:val="el-GR"/>
        </w:rPr>
        <w:t>3</w:t>
      </w:r>
      <w:r w:rsidRPr="0005705E">
        <w:rPr>
          <w:noProof/>
        </w:rPr>
        <w:t> ml</w:t>
      </w:r>
    </w:p>
    <w:p w14:paraId="29AF9094" w14:textId="77777777" w:rsidR="003E1D31" w:rsidRPr="0046246E" w:rsidRDefault="003E1D31" w:rsidP="00F55A17">
      <w:pPr>
        <w:rPr>
          <w:noProof/>
          <w:highlight w:val="lightGray"/>
          <w:lang w:val="el-GR"/>
        </w:rPr>
      </w:pPr>
      <w:r w:rsidRPr="0046246E">
        <w:rPr>
          <w:noProof/>
          <w:highlight w:val="lightGray"/>
          <w:lang w:val="el-GR"/>
        </w:rPr>
        <w:t>18</w:t>
      </w:r>
      <w:r w:rsidRPr="0046246E">
        <w:rPr>
          <w:noProof/>
          <w:highlight w:val="lightGray"/>
        </w:rPr>
        <w:t> mg</w:t>
      </w:r>
      <w:r w:rsidRPr="0046246E">
        <w:rPr>
          <w:noProof/>
          <w:highlight w:val="lightGray"/>
          <w:lang w:val="el-GR"/>
        </w:rPr>
        <w:t>/0,45</w:t>
      </w:r>
      <w:r w:rsidRPr="0046246E">
        <w:rPr>
          <w:noProof/>
          <w:highlight w:val="lightGray"/>
        </w:rPr>
        <w:t> ml</w:t>
      </w:r>
    </w:p>
    <w:p w14:paraId="4F4A3703" w14:textId="77777777" w:rsidR="003E1D31" w:rsidRPr="0046246E" w:rsidRDefault="003E1D31" w:rsidP="00F55A17">
      <w:pPr>
        <w:rPr>
          <w:noProof/>
          <w:highlight w:val="lightGray"/>
          <w:lang w:val="el-GR"/>
        </w:rPr>
      </w:pPr>
      <w:r w:rsidRPr="0046246E">
        <w:rPr>
          <w:noProof/>
          <w:highlight w:val="lightGray"/>
          <w:lang w:val="el-GR"/>
        </w:rPr>
        <w:t>28</w:t>
      </w:r>
      <w:r w:rsidRPr="0046246E">
        <w:rPr>
          <w:noProof/>
          <w:highlight w:val="lightGray"/>
        </w:rPr>
        <w:t> mg</w:t>
      </w:r>
      <w:r w:rsidRPr="0046246E">
        <w:rPr>
          <w:noProof/>
          <w:highlight w:val="lightGray"/>
          <w:lang w:val="el-GR"/>
        </w:rPr>
        <w:t>/0,7</w:t>
      </w:r>
      <w:r w:rsidRPr="0046246E">
        <w:rPr>
          <w:noProof/>
          <w:highlight w:val="lightGray"/>
        </w:rPr>
        <w:t> ml</w:t>
      </w:r>
    </w:p>
    <w:p w14:paraId="6D2D3F3C" w14:textId="77777777" w:rsidR="003E1D31" w:rsidRPr="0046246E" w:rsidRDefault="003E1D31" w:rsidP="00F55A17">
      <w:pPr>
        <w:rPr>
          <w:noProof/>
          <w:highlight w:val="lightGray"/>
          <w:lang w:val="el-GR"/>
        </w:rPr>
      </w:pPr>
      <w:r w:rsidRPr="0046246E">
        <w:rPr>
          <w:noProof/>
          <w:highlight w:val="lightGray"/>
          <w:lang w:val="el-GR"/>
        </w:rPr>
        <w:t>40</w:t>
      </w:r>
      <w:r w:rsidRPr="0046246E">
        <w:rPr>
          <w:noProof/>
          <w:highlight w:val="lightGray"/>
        </w:rPr>
        <w:t> mg</w:t>
      </w:r>
      <w:r w:rsidRPr="0046246E">
        <w:rPr>
          <w:noProof/>
          <w:highlight w:val="lightGray"/>
          <w:lang w:val="el-GR"/>
        </w:rPr>
        <w:t>/1</w:t>
      </w:r>
      <w:r w:rsidRPr="0046246E">
        <w:rPr>
          <w:noProof/>
          <w:highlight w:val="lightGray"/>
        </w:rPr>
        <w:t> ml</w:t>
      </w:r>
    </w:p>
    <w:p w14:paraId="7BDFD622" w14:textId="77777777" w:rsidR="00E94F8A" w:rsidRDefault="00E94F8A" w:rsidP="00F55A17">
      <w:pPr>
        <w:keepNext/>
        <w:spacing w:line="240" w:lineRule="auto"/>
        <w:rPr>
          <w:noProof/>
          <w:lang w:val="el-GR"/>
        </w:rPr>
      </w:pPr>
    </w:p>
    <w:p w14:paraId="5526C193" w14:textId="77777777" w:rsidR="00E94F8A" w:rsidRPr="0042303F" w:rsidRDefault="00E94F8A" w:rsidP="00F55A17">
      <w:pPr>
        <w:spacing w:line="240" w:lineRule="auto"/>
        <w:ind w:right="113"/>
        <w:rPr>
          <w:lang w:val="el-GR"/>
        </w:rPr>
      </w:pPr>
    </w:p>
    <w:p w14:paraId="4ADCFB8B" w14:textId="77777777" w:rsidR="00E94F8A" w:rsidRPr="0042303F" w:rsidRDefault="00E94F8A" w:rsidP="00F55A17">
      <w:pPr>
        <w:spacing w:line="240" w:lineRule="auto"/>
        <w:ind w:right="113"/>
        <w:rPr>
          <w:b/>
          <w:bCs/>
          <w:lang w:val="el-GR"/>
        </w:rPr>
      </w:pPr>
      <w:r w:rsidRPr="0042303F">
        <w:rPr>
          <w:lang w:val="el-GR"/>
        </w:rPr>
        <w:br w:type="page"/>
      </w:r>
    </w:p>
    <w:p w14:paraId="1AAAE6DB" w14:textId="77777777" w:rsidR="0009575C" w:rsidRPr="0042303F" w:rsidRDefault="0009575C" w:rsidP="00F55A17">
      <w:pPr>
        <w:pBdr>
          <w:top w:val="single" w:sz="4" w:space="1" w:color="auto"/>
          <w:left w:val="single" w:sz="4" w:space="4" w:color="auto"/>
          <w:bottom w:val="single" w:sz="4" w:space="1" w:color="auto"/>
          <w:right w:val="single" w:sz="4" w:space="4" w:color="auto"/>
        </w:pBdr>
        <w:spacing w:line="240" w:lineRule="auto"/>
        <w:rPr>
          <w:b/>
          <w:bCs/>
          <w:noProof/>
          <w:lang w:val="el-GR"/>
        </w:rPr>
      </w:pPr>
      <w:r w:rsidRPr="008273EB">
        <w:rPr>
          <w:b/>
          <w:bCs/>
          <w:lang w:val="el-GR"/>
        </w:rPr>
        <w:t>ΕΝΔΕΙΞΕΙΣ ΠΟΥ ΠΡΕΠΕΙ ΝΑ ΑΝΑΓΡΑΦΟΝΤΑΙ ΣΤΗΝ ΕΞΩΤΕΡΙΚΗ ΣΥΣΚΕΥΑΣΙΑ</w:t>
      </w:r>
    </w:p>
    <w:p w14:paraId="29670D7E" w14:textId="77777777" w:rsidR="0009575C" w:rsidRPr="00C01774" w:rsidRDefault="0009575C" w:rsidP="00F55A17">
      <w:pPr>
        <w:pBdr>
          <w:top w:val="single" w:sz="4" w:space="1" w:color="auto"/>
          <w:left w:val="single" w:sz="4" w:space="4" w:color="auto"/>
          <w:bottom w:val="single" w:sz="4" w:space="1" w:color="auto"/>
          <w:right w:val="single" w:sz="4" w:space="4" w:color="auto"/>
        </w:pBdr>
        <w:tabs>
          <w:tab w:val="clear" w:pos="567"/>
          <w:tab w:val="left" w:pos="4020"/>
        </w:tabs>
        <w:spacing w:line="240" w:lineRule="auto"/>
        <w:ind w:left="567" w:hanging="567"/>
        <w:rPr>
          <w:noProof/>
          <w:lang w:val="el-GR"/>
        </w:rPr>
      </w:pPr>
    </w:p>
    <w:p w14:paraId="717D5B82" w14:textId="77777777" w:rsidR="0009575C" w:rsidRPr="0042303F" w:rsidRDefault="0009575C" w:rsidP="00F55A17">
      <w:pPr>
        <w:pBdr>
          <w:top w:val="single" w:sz="4" w:space="1" w:color="auto"/>
          <w:left w:val="single" w:sz="4" w:space="4" w:color="auto"/>
          <w:bottom w:val="single" w:sz="4" w:space="1" w:color="auto"/>
          <w:right w:val="single" w:sz="4" w:space="4" w:color="auto"/>
        </w:pBdr>
        <w:spacing w:line="240" w:lineRule="auto"/>
        <w:rPr>
          <w:noProof/>
          <w:lang w:val="el-GR"/>
        </w:rPr>
      </w:pPr>
      <w:r>
        <w:rPr>
          <w:b/>
          <w:bCs/>
          <w:lang w:val="el-GR"/>
        </w:rPr>
        <w:t>ΕΞΩΤΕΡΙΚΟ ΚΟΥΤΙ</w:t>
      </w:r>
      <w:r w:rsidRPr="0042303F">
        <w:rPr>
          <w:b/>
          <w:bCs/>
          <w:lang w:val="el-GR"/>
        </w:rPr>
        <w:t xml:space="preserve"> </w:t>
      </w:r>
      <w:r>
        <w:rPr>
          <w:b/>
          <w:bCs/>
          <w:lang w:val="el-GR"/>
        </w:rPr>
        <w:t>10</w:t>
      </w:r>
      <w:r w:rsidRPr="0042303F">
        <w:rPr>
          <w:b/>
          <w:bCs/>
          <w:lang w:val="el-GR"/>
        </w:rPr>
        <w:t>0</w:t>
      </w:r>
      <w:r>
        <w:rPr>
          <w:b/>
          <w:bCs/>
        </w:rPr>
        <w:t> mg</w:t>
      </w:r>
      <w:r w:rsidRPr="0042303F">
        <w:rPr>
          <w:b/>
          <w:bCs/>
          <w:lang w:val="el-GR"/>
        </w:rPr>
        <w:t>/</w:t>
      </w:r>
      <w:r>
        <w:rPr>
          <w:b/>
          <w:bCs/>
        </w:rPr>
        <w:t>ml</w:t>
      </w:r>
    </w:p>
    <w:p w14:paraId="712C8807" w14:textId="77777777" w:rsidR="0009575C" w:rsidRPr="0042303F" w:rsidRDefault="0009575C" w:rsidP="00F55A17">
      <w:pPr>
        <w:spacing w:line="240" w:lineRule="auto"/>
        <w:rPr>
          <w:lang w:val="el-GR"/>
        </w:rPr>
      </w:pPr>
    </w:p>
    <w:p w14:paraId="546B73D8" w14:textId="77777777" w:rsidR="0009575C" w:rsidRDefault="0009575C" w:rsidP="00F55A17">
      <w:pPr>
        <w:spacing w:line="240" w:lineRule="auto"/>
        <w:rPr>
          <w:noProof/>
          <w:lang w:val="el-GR"/>
        </w:rPr>
      </w:pPr>
    </w:p>
    <w:p w14:paraId="394816B0"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el-GR"/>
        </w:rPr>
      </w:pPr>
      <w:r w:rsidRPr="0042303F">
        <w:rPr>
          <w:b/>
          <w:bCs/>
          <w:lang w:val="el-GR"/>
        </w:rPr>
        <w:t>1.</w:t>
      </w:r>
      <w:r w:rsidRPr="0042303F">
        <w:rPr>
          <w:b/>
          <w:bCs/>
          <w:lang w:val="el-GR"/>
        </w:rPr>
        <w:tab/>
      </w:r>
      <w:r w:rsidRPr="008273EB">
        <w:rPr>
          <w:b/>
          <w:bCs/>
          <w:lang w:val="el-GR"/>
        </w:rPr>
        <w:t>ΟΝΟΜΑΣΙΑ ΤΟΥ ΦΑΡΜΑΚΕΥΤΙΚΟΥ ΠΡΟΪΟΝΤΟΣ</w:t>
      </w:r>
    </w:p>
    <w:p w14:paraId="1D9B2306" w14:textId="77777777" w:rsidR="0009575C" w:rsidRDefault="0009575C" w:rsidP="00F55A17">
      <w:pPr>
        <w:keepNext/>
        <w:spacing w:line="240" w:lineRule="auto"/>
        <w:rPr>
          <w:noProof/>
          <w:lang w:val="el-GR"/>
        </w:rPr>
      </w:pPr>
    </w:p>
    <w:p w14:paraId="639B62C9" w14:textId="77777777" w:rsidR="0009575C" w:rsidRPr="0042303F" w:rsidRDefault="0009575C" w:rsidP="00F55A17">
      <w:pPr>
        <w:spacing w:line="240" w:lineRule="auto"/>
        <w:rPr>
          <w:noProof/>
          <w:lang w:val="el-GR"/>
        </w:rPr>
      </w:pPr>
      <w:r w:rsidRPr="001E4B2A">
        <w:rPr>
          <w:noProof/>
        </w:rPr>
        <w:t>S</w:t>
      </w:r>
      <w:r>
        <w:rPr>
          <w:noProof/>
        </w:rPr>
        <w:t>trensiq</w:t>
      </w:r>
      <w:r w:rsidRPr="0042303F">
        <w:rPr>
          <w:lang w:val="el-GR"/>
        </w:rPr>
        <w:t xml:space="preserve"> </w:t>
      </w:r>
      <w:r>
        <w:rPr>
          <w:lang w:val="el-GR"/>
        </w:rPr>
        <w:t>100</w:t>
      </w:r>
      <w:r>
        <w:t> </w:t>
      </w:r>
      <w:r>
        <w:rPr>
          <w:lang w:val="en-US"/>
        </w:rPr>
        <w:t>mg</w:t>
      </w:r>
      <w:r w:rsidRPr="005C58E0">
        <w:rPr>
          <w:lang w:val="el-GR"/>
        </w:rPr>
        <w:t>/</w:t>
      </w:r>
      <w:r>
        <w:rPr>
          <w:lang w:val="en-US"/>
        </w:rPr>
        <w:t>ml</w:t>
      </w:r>
      <w:r w:rsidRPr="005C58E0">
        <w:rPr>
          <w:lang w:val="el-GR"/>
        </w:rPr>
        <w:t xml:space="preserve"> </w:t>
      </w:r>
      <w:r>
        <w:rPr>
          <w:lang w:val="el-GR"/>
        </w:rPr>
        <w:t>ενέσιμο διάλυμα</w:t>
      </w:r>
    </w:p>
    <w:p w14:paraId="5B29AF68" w14:textId="77777777" w:rsidR="0009575C" w:rsidRPr="0042303F" w:rsidRDefault="0009575C" w:rsidP="00F55A17">
      <w:pPr>
        <w:spacing w:line="240" w:lineRule="auto"/>
        <w:rPr>
          <w:noProof/>
          <w:lang w:val="el-GR"/>
        </w:rPr>
      </w:pPr>
      <w:r>
        <w:t>asfotase</w:t>
      </w:r>
      <w:r w:rsidRPr="0042303F">
        <w:rPr>
          <w:lang w:val="el-GR"/>
        </w:rPr>
        <w:t xml:space="preserve"> </w:t>
      </w:r>
      <w:r>
        <w:t>alfa</w:t>
      </w:r>
    </w:p>
    <w:p w14:paraId="693B0252" w14:textId="77777777" w:rsidR="0009575C" w:rsidRDefault="0009575C" w:rsidP="00F55A17">
      <w:pPr>
        <w:spacing w:line="240" w:lineRule="auto"/>
        <w:rPr>
          <w:noProof/>
          <w:lang w:val="el-GR"/>
        </w:rPr>
      </w:pPr>
    </w:p>
    <w:p w14:paraId="17D4DFF4" w14:textId="77777777" w:rsidR="0009575C" w:rsidRDefault="0009575C" w:rsidP="00F55A17">
      <w:pPr>
        <w:spacing w:line="240" w:lineRule="auto"/>
        <w:rPr>
          <w:noProof/>
          <w:lang w:val="el-GR"/>
        </w:rPr>
      </w:pPr>
    </w:p>
    <w:p w14:paraId="5CA05726"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2.</w:t>
      </w:r>
      <w:r w:rsidRPr="0042303F">
        <w:rPr>
          <w:b/>
          <w:bCs/>
          <w:noProof/>
          <w:lang w:val="el-GR"/>
        </w:rPr>
        <w:tab/>
      </w:r>
      <w:r w:rsidRPr="008273EB">
        <w:rPr>
          <w:b/>
          <w:bCs/>
          <w:lang w:val="el-GR"/>
        </w:rPr>
        <w:t>ΣΥΝΘΕΣΗ ΣΕ ΔΡΑΣΤΙΚΗ(ΕΣ) ΟΥΣΙΑ(ΕΣ)</w:t>
      </w:r>
    </w:p>
    <w:p w14:paraId="0E3C3FE6" w14:textId="77777777" w:rsidR="0009575C" w:rsidRPr="0046246E" w:rsidRDefault="0009575C" w:rsidP="00F55A17">
      <w:pPr>
        <w:keepNext/>
        <w:spacing w:line="240" w:lineRule="auto"/>
        <w:rPr>
          <w:noProof/>
          <w:highlight w:val="lightGray"/>
          <w:lang w:val="el-GR"/>
        </w:rPr>
      </w:pPr>
    </w:p>
    <w:p w14:paraId="386C0E08" w14:textId="77777777" w:rsidR="0009575C" w:rsidRPr="0046246E" w:rsidRDefault="0009575C" w:rsidP="00F55A17">
      <w:pPr>
        <w:spacing w:line="240" w:lineRule="auto"/>
        <w:rPr>
          <w:noProof/>
          <w:highlight w:val="lightGray"/>
          <w:lang w:val="el-GR"/>
        </w:rPr>
      </w:pPr>
      <w:r>
        <w:rPr>
          <w:lang w:val="el-GR"/>
        </w:rPr>
        <w:t>Κάθε</w:t>
      </w:r>
      <w:r w:rsidRPr="0042303F">
        <w:rPr>
          <w:lang w:val="el-GR"/>
        </w:rPr>
        <w:t xml:space="preserve"> </w:t>
      </w:r>
      <w:r>
        <w:t>ml</w:t>
      </w:r>
      <w:r w:rsidRPr="0042303F">
        <w:rPr>
          <w:lang w:val="el-GR"/>
        </w:rPr>
        <w:t xml:space="preserve"> </w:t>
      </w:r>
      <w:r>
        <w:rPr>
          <w:lang w:val="el-GR"/>
        </w:rPr>
        <w:t>διαλύματος περιέχει</w:t>
      </w:r>
      <w:r w:rsidRPr="0042303F">
        <w:rPr>
          <w:lang w:val="el-GR"/>
        </w:rPr>
        <w:t xml:space="preserve"> </w:t>
      </w:r>
      <w:r>
        <w:rPr>
          <w:lang w:val="el-GR"/>
        </w:rPr>
        <w:t>10</w:t>
      </w:r>
      <w:r w:rsidRPr="0042303F">
        <w:rPr>
          <w:lang w:val="el-GR"/>
        </w:rPr>
        <w:t>0</w:t>
      </w:r>
      <w:r>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24631A95" w14:textId="77777777" w:rsidR="0009575C" w:rsidRPr="0042303F" w:rsidRDefault="0009575C" w:rsidP="00F55A17">
      <w:pPr>
        <w:spacing w:line="240" w:lineRule="auto"/>
        <w:rPr>
          <w:noProof/>
          <w:lang w:val="el-GR"/>
        </w:rPr>
      </w:pPr>
      <w:r>
        <w:rPr>
          <w:lang w:val="el-GR"/>
        </w:rPr>
        <w:t>Κάθε φιαλίδιο περιέχει</w:t>
      </w:r>
      <w:r w:rsidRPr="0042303F">
        <w:rPr>
          <w:lang w:val="el-GR"/>
        </w:rPr>
        <w:t xml:space="preserve"> </w:t>
      </w:r>
      <w:r>
        <w:rPr>
          <w:lang w:val="el-GR"/>
        </w:rPr>
        <w:t>80</w:t>
      </w:r>
      <w:r>
        <w:t> mg</w:t>
      </w:r>
      <w:r w:rsidRPr="0042303F">
        <w:rPr>
          <w:lang w:val="el-GR"/>
        </w:rPr>
        <w:t xml:space="preserve"> </w:t>
      </w:r>
      <w:r>
        <w:t>asfotase</w:t>
      </w:r>
      <w:r w:rsidRPr="0042303F">
        <w:rPr>
          <w:lang w:val="el-GR"/>
        </w:rPr>
        <w:t xml:space="preserve"> </w:t>
      </w:r>
      <w:r>
        <w:t>alfa</w:t>
      </w:r>
      <w:r w:rsidRPr="0042303F">
        <w:rPr>
          <w:lang w:val="el-GR"/>
        </w:rPr>
        <w:t xml:space="preserve"> (</w:t>
      </w:r>
      <w:r>
        <w:rPr>
          <w:lang w:val="el-GR"/>
        </w:rPr>
        <w:t>80</w:t>
      </w:r>
      <w:r>
        <w:t> mg</w:t>
      </w:r>
      <w:r w:rsidRPr="0042303F">
        <w:rPr>
          <w:lang w:val="el-GR"/>
        </w:rPr>
        <w:t>/</w:t>
      </w:r>
      <w:r w:rsidRPr="005C58E0">
        <w:rPr>
          <w:lang w:val="el-GR"/>
        </w:rPr>
        <w:t>0,</w:t>
      </w:r>
      <w:r>
        <w:rPr>
          <w:lang w:val="el-GR"/>
        </w:rPr>
        <w:t>8</w:t>
      </w:r>
      <w:r>
        <w:t> ml</w:t>
      </w:r>
      <w:r w:rsidRPr="0042303F">
        <w:rPr>
          <w:lang w:val="el-GR"/>
        </w:rPr>
        <w:t>).</w:t>
      </w:r>
    </w:p>
    <w:p w14:paraId="08FF7929" w14:textId="77777777" w:rsidR="0009575C" w:rsidRDefault="0009575C" w:rsidP="00F55A17">
      <w:pPr>
        <w:spacing w:line="240" w:lineRule="auto"/>
        <w:rPr>
          <w:noProof/>
          <w:lang w:val="el-GR"/>
        </w:rPr>
      </w:pPr>
    </w:p>
    <w:p w14:paraId="4BD7C1C2" w14:textId="77777777" w:rsidR="0009575C" w:rsidRDefault="0009575C" w:rsidP="00F55A17">
      <w:pPr>
        <w:spacing w:line="240" w:lineRule="auto"/>
        <w:rPr>
          <w:noProof/>
          <w:lang w:val="el-GR"/>
        </w:rPr>
      </w:pPr>
    </w:p>
    <w:p w14:paraId="2F30FB3B"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3.</w:t>
      </w:r>
      <w:r w:rsidRPr="0042303F">
        <w:rPr>
          <w:b/>
          <w:bCs/>
          <w:noProof/>
          <w:lang w:val="el-GR"/>
        </w:rPr>
        <w:tab/>
      </w:r>
      <w:r w:rsidRPr="008273EB">
        <w:rPr>
          <w:b/>
          <w:bCs/>
          <w:lang w:val="el-GR"/>
        </w:rPr>
        <w:t>ΚΑΤΑΛΟΓΟΣ ΕΚΔΟΧΩΝ</w:t>
      </w:r>
    </w:p>
    <w:p w14:paraId="0522D26A" w14:textId="77777777" w:rsidR="0009575C" w:rsidRDefault="0009575C" w:rsidP="00F55A17">
      <w:pPr>
        <w:keepNext/>
        <w:spacing w:line="240" w:lineRule="auto"/>
        <w:rPr>
          <w:noProof/>
          <w:lang w:val="el-GR"/>
        </w:rPr>
      </w:pPr>
    </w:p>
    <w:p w14:paraId="23EEE707" w14:textId="77777777" w:rsidR="0009575C" w:rsidRPr="0042303F" w:rsidRDefault="00763567" w:rsidP="00F55A17">
      <w:pPr>
        <w:spacing w:line="240" w:lineRule="auto"/>
        <w:rPr>
          <w:noProof/>
          <w:lang w:val="el-GR"/>
        </w:rPr>
      </w:pPr>
      <w:r>
        <w:rPr>
          <w:lang w:val="el-GR"/>
        </w:rPr>
        <w:t xml:space="preserve">Κατάλογος εκδόχων: </w:t>
      </w:r>
      <w:r w:rsidR="0009575C">
        <w:rPr>
          <w:lang w:val="el-GR"/>
        </w:rPr>
        <w:t>Χλωριούχο νάτριο</w:t>
      </w:r>
      <w:r w:rsidR="0009575C" w:rsidRPr="0042303F">
        <w:rPr>
          <w:lang w:val="el-GR"/>
        </w:rPr>
        <w:t xml:space="preserve">, </w:t>
      </w:r>
      <w:r w:rsidR="0009575C">
        <w:rPr>
          <w:lang w:val="el-GR"/>
        </w:rPr>
        <w:t>φωσφορικό νάτριο δισόξινο, επταϋδρικό, φωσφορικό νάτριο μονόξινο, μονοϋδρικό</w:t>
      </w:r>
      <w:r w:rsidR="0009575C" w:rsidRPr="0042303F">
        <w:rPr>
          <w:lang w:val="el-GR"/>
        </w:rPr>
        <w:t xml:space="preserve">, </w:t>
      </w:r>
      <w:r w:rsidR="0009575C">
        <w:rPr>
          <w:lang w:val="el-GR"/>
        </w:rPr>
        <w:t>ύδωρ για ενέσιμα</w:t>
      </w:r>
      <w:r w:rsidR="0009575C" w:rsidRPr="0042303F">
        <w:rPr>
          <w:lang w:val="el-GR"/>
        </w:rPr>
        <w:t>.</w:t>
      </w:r>
    </w:p>
    <w:p w14:paraId="1F21CC10" w14:textId="77777777" w:rsidR="0009575C" w:rsidRDefault="0009575C" w:rsidP="00F55A17">
      <w:pPr>
        <w:spacing w:line="240" w:lineRule="auto"/>
        <w:rPr>
          <w:noProof/>
          <w:lang w:val="el-GR"/>
        </w:rPr>
      </w:pPr>
    </w:p>
    <w:p w14:paraId="6E9E5774" w14:textId="77777777" w:rsidR="0009575C" w:rsidRPr="0042303F" w:rsidRDefault="0009575C" w:rsidP="00F55A17">
      <w:pPr>
        <w:spacing w:line="240" w:lineRule="auto"/>
        <w:rPr>
          <w:noProof/>
          <w:lang w:val="el-GR"/>
        </w:rPr>
      </w:pPr>
      <w:r w:rsidRPr="0046246E">
        <w:rPr>
          <w:highlight w:val="lightGray"/>
          <w:lang w:val="el-GR"/>
        </w:rPr>
        <w:t>Βλ. φύλλο οδηγιών χρήσης για περισσότερες πληροφορίες.</w:t>
      </w:r>
    </w:p>
    <w:p w14:paraId="4B8DEE95" w14:textId="77777777" w:rsidR="0009575C" w:rsidRDefault="0009575C" w:rsidP="00F55A17">
      <w:pPr>
        <w:spacing w:line="240" w:lineRule="auto"/>
        <w:rPr>
          <w:noProof/>
          <w:lang w:val="el-GR"/>
        </w:rPr>
      </w:pPr>
    </w:p>
    <w:p w14:paraId="1F06A445" w14:textId="77777777" w:rsidR="0009575C" w:rsidRDefault="0009575C" w:rsidP="00F55A17">
      <w:pPr>
        <w:spacing w:line="240" w:lineRule="auto"/>
        <w:rPr>
          <w:noProof/>
          <w:lang w:val="el-GR"/>
        </w:rPr>
      </w:pPr>
    </w:p>
    <w:p w14:paraId="5CD8B23F"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8273EB">
        <w:rPr>
          <w:b/>
          <w:bCs/>
          <w:noProof/>
          <w:lang w:val="el-GR"/>
        </w:rPr>
        <w:t>4.</w:t>
      </w:r>
      <w:r w:rsidRPr="008273EB">
        <w:rPr>
          <w:b/>
          <w:bCs/>
          <w:noProof/>
          <w:lang w:val="el-GR"/>
        </w:rPr>
        <w:tab/>
      </w:r>
      <w:r w:rsidRPr="008273EB">
        <w:rPr>
          <w:b/>
          <w:bCs/>
          <w:lang w:val="el-GR"/>
        </w:rPr>
        <w:t>ΦΑΡΜΑΚΟΤΕΧΝΙΚΗ ΜΟΡΦΗ ΚΑΙ ΠΕΡΙΕΧΟΜΕΝΟ</w:t>
      </w:r>
    </w:p>
    <w:p w14:paraId="003B0A29" w14:textId="77777777" w:rsidR="0009575C" w:rsidRDefault="0009575C" w:rsidP="00F55A17">
      <w:pPr>
        <w:keepNext/>
        <w:spacing w:line="240" w:lineRule="auto"/>
        <w:rPr>
          <w:noProof/>
          <w:lang w:val="el-GR"/>
        </w:rPr>
      </w:pPr>
    </w:p>
    <w:p w14:paraId="74017041" w14:textId="77777777" w:rsidR="0009575C" w:rsidRDefault="0009575C" w:rsidP="00F55A17">
      <w:pPr>
        <w:keepNext/>
        <w:spacing w:line="240" w:lineRule="auto"/>
        <w:rPr>
          <w:lang w:val="el-GR"/>
        </w:rPr>
      </w:pPr>
      <w:r w:rsidRPr="0046246E">
        <w:rPr>
          <w:highlight w:val="lightGray"/>
          <w:lang w:val="el-GR"/>
        </w:rPr>
        <w:t>Ενέσιμο διάλυμα</w:t>
      </w:r>
    </w:p>
    <w:p w14:paraId="763C51A4" w14:textId="77777777" w:rsidR="0009575C" w:rsidRPr="0042303F" w:rsidRDefault="0009575C" w:rsidP="00F55A17">
      <w:pPr>
        <w:keepNext/>
        <w:spacing w:line="240" w:lineRule="auto"/>
        <w:rPr>
          <w:noProof/>
          <w:lang w:val="el-GR"/>
        </w:rPr>
      </w:pPr>
      <w:r w:rsidRPr="0042303F">
        <w:rPr>
          <w:lang w:val="el-GR"/>
        </w:rPr>
        <w:t>1</w:t>
      </w:r>
      <w:r>
        <w:rPr>
          <w:noProof/>
        </w:rPr>
        <w:t> </w:t>
      </w:r>
      <w:r>
        <w:rPr>
          <w:lang w:val="el-GR"/>
        </w:rPr>
        <w:t xml:space="preserve">φιαλίδιο </w:t>
      </w:r>
      <w:r w:rsidRPr="005C58E0">
        <w:rPr>
          <w:noProof/>
          <w:lang w:val="el-GR"/>
        </w:rPr>
        <w:t>0</w:t>
      </w:r>
      <w:r>
        <w:rPr>
          <w:noProof/>
          <w:lang w:val="el-GR"/>
        </w:rPr>
        <w:t>,8</w:t>
      </w:r>
      <w:r w:rsidRPr="00F00005">
        <w:rPr>
          <w:noProof/>
        </w:rPr>
        <w:t> ml</w:t>
      </w:r>
    </w:p>
    <w:p w14:paraId="0314FBB0" w14:textId="77777777" w:rsidR="0009575C" w:rsidRPr="0046246E" w:rsidRDefault="0009575C" w:rsidP="00F55A17">
      <w:pPr>
        <w:spacing w:line="240" w:lineRule="auto"/>
        <w:rPr>
          <w:noProof/>
          <w:highlight w:val="lightGray"/>
          <w:lang w:val="el-GR"/>
        </w:rPr>
      </w:pPr>
      <w:r w:rsidRPr="0046246E">
        <w:rPr>
          <w:highlight w:val="lightGray"/>
          <w:lang w:val="el-GR"/>
        </w:rPr>
        <w:t>12</w:t>
      </w:r>
      <w:r w:rsidRPr="0046246E">
        <w:rPr>
          <w:noProof/>
          <w:highlight w:val="lightGray"/>
        </w:rPr>
        <w:t> </w:t>
      </w:r>
      <w:r w:rsidRPr="0046246E">
        <w:rPr>
          <w:highlight w:val="lightGray"/>
          <w:lang w:val="el-GR"/>
        </w:rPr>
        <w:t xml:space="preserve">φιαλίδια </w:t>
      </w:r>
      <w:r>
        <w:rPr>
          <w:noProof/>
          <w:shd w:val="clear" w:color="auto" w:fill="D9D9D9"/>
          <w:lang w:val="el-GR"/>
        </w:rPr>
        <w:t>0,8</w:t>
      </w:r>
      <w:r w:rsidRPr="001E4B2A">
        <w:rPr>
          <w:noProof/>
          <w:shd w:val="clear" w:color="auto" w:fill="D9D9D9"/>
        </w:rPr>
        <w:t> ml</w:t>
      </w:r>
    </w:p>
    <w:p w14:paraId="57085332" w14:textId="77777777" w:rsidR="0009575C" w:rsidRDefault="0009575C" w:rsidP="00F55A17">
      <w:pPr>
        <w:spacing w:line="240" w:lineRule="auto"/>
        <w:rPr>
          <w:noProof/>
          <w:lang w:val="el-GR"/>
        </w:rPr>
      </w:pPr>
    </w:p>
    <w:p w14:paraId="756C9136" w14:textId="77777777" w:rsidR="0009575C" w:rsidRDefault="0009575C" w:rsidP="00F55A17">
      <w:pPr>
        <w:spacing w:line="240" w:lineRule="auto"/>
        <w:rPr>
          <w:noProof/>
          <w:lang w:val="el-GR"/>
        </w:rPr>
      </w:pPr>
    </w:p>
    <w:p w14:paraId="610BB29C"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5.</w:t>
      </w:r>
      <w:r w:rsidRPr="0042303F">
        <w:rPr>
          <w:b/>
          <w:bCs/>
          <w:noProof/>
          <w:lang w:val="el-GR"/>
        </w:rPr>
        <w:tab/>
      </w:r>
      <w:r>
        <w:rPr>
          <w:b/>
          <w:bCs/>
          <w:lang w:val="el-GR"/>
        </w:rPr>
        <w:t>ΤΡΟΠΟΣ ΚΑΙ ΟΔΟΣ</w:t>
      </w:r>
      <w:r w:rsidRPr="0042303F">
        <w:rPr>
          <w:b/>
          <w:bCs/>
          <w:lang w:val="el-GR"/>
        </w:rPr>
        <w:t>(</w:t>
      </w:r>
      <w:r>
        <w:rPr>
          <w:b/>
          <w:bCs/>
          <w:lang w:val="el-GR"/>
        </w:rPr>
        <w:t>ΟΙ</w:t>
      </w:r>
      <w:r w:rsidRPr="0042303F">
        <w:rPr>
          <w:b/>
          <w:bCs/>
          <w:lang w:val="el-GR"/>
        </w:rPr>
        <w:t xml:space="preserve">) </w:t>
      </w:r>
      <w:r>
        <w:rPr>
          <w:b/>
          <w:bCs/>
          <w:lang w:val="el-GR"/>
        </w:rPr>
        <w:t>ΧΟΡΗΓΗΣΗΣ</w:t>
      </w:r>
    </w:p>
    <w:p w14:paraId="18CFFD64" w14:textId="77777777" w:rsidR="0009575C" w:rsidRDefault="0009575C" w:rsidP="00F55A17">
      <w:pPr>
        <w:keepNext/>
        <w:spacing w:line="240" w:lineRule="auto"/>
        <w:rPr>
          <w:noProof/>
          <w:lang w:val="el-GR"/>
        </w:rPr>
      </w:pPr>
    </w:p>
    <w:p w14:paraId="7E389C52" w14:textId="77777777" w:rsidR="0009575C" w:rsidRPr="0042303F" w:rsidRDefault="0009575C" w:rsidP="00F55A17">
      <w:pPr>
        <w:spacing w:line="240" w:lineRule="auto"/>
        <w:rPr>
          <w:noProof/>
          <w:lang w:val="el-GR"/>
        </w:rPr>
      </w:pPr>
      <w:r w:rsidRPr="008273EB">
        <w:rPr>
          <w:lang w:val="el-GR"/>
        </w:rPr>
        <w:t>Διαβάστε το φύλλο οδηγ</w:t>
      </w:r>
      <w:r w:rsidR="008F6AF8">
        <w:rPr>
          <w:lang w:val="el-GR"/>
        </w:rPr>
        <w:t>ι</w:t>
      </w:r>
      <w:r w:rsidRPr="008273EB">
        <w:rPr>
          <w:lang w:val="el-GR"/>
        </w:rPr>
        <w:t xml:space="preserve">ών χρήσης πριν από τη </w:t>
      </w:r>
      <w:r w:rsidR="0041108D">
        <w:rPr>
          <w:lang w:val="el-GR"/>
        </w:rPr>
        <w:t>χρήση</w:t>
      </w:r>
      <w:r w:rsidRPr="008273EB">
        <w:rPr>
          <w:lang w:val="el-GR"/>
        </w:rPr>
        <w:t>.</w:t>
      </w:r>
    </w:p>
    <w:p w14:paraId="5CD2026E" w14:textId="77777777" w:rsidR="0009575C" w:rsidRPr="0042303F" w:rsidRDefault="0009575C" w:rsidP="00F55A17">
      <w:pPr>
        <w:spacing w:line="240" w:lineRule="auto"/>
        <w:rPr>
          <w:noProof/>
          <w:lang w:val="el-GR"/>
        </w:rPr>
      </w:pPr>
      <w:r>
        <w:rPr>
          <w:lang w:val="el-GR"/>
        </w:rPr>
        <w:t>Υποδόρια χρήση.</w:t>
      </w:r>
    </w:p>
    <w:p w14:paraId="7FB40D8C" w14:textId="77777777" w:rsidR="0009575C" w:rsidRDefault="0009575C" w:rsidP="00F55A17">
      <w:pPr>
        <w:spacing w:line="240" w:lineRule="auto"/>
        <w:rPr>
          <w:noProof/>
          <w:lang w:val="el-GR"/>
        </w:rPr>
      </w:pPr>
    </w:p>
    <w:p w14:paraId="3978C106" w14:textId="77777777" w:rsidR="0009575C" w:rsidRDefault="0009575C" w:rsidP="00F55A17">
      <w:pPr>
        <w:spacing w:line="240" w:lineRule="auto"/>
        <w:rPr>
          <w:noProof/>
          <w:lang w:val="el-GR"/>
        </w:rPr>
      </w:pPr>
    </w:p>
    <w:p w14:paraId="6891E51C"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6.</w:t>
      </w:r>
      <w:r w:rsidRPr="0042303F">
        <w:rPr>
          <w:b/>
          <w:bCs/>
          <w:noProof/>
          <w:lang w:val="el-GR"/>
        </w:rPr>
        <w:tab/>
      </w:r>
      <w:r w:rsidRPr="008273EB">
        <w:rPr>
          <w:b/>
          <w:bCs/>
          <w:lang w:val="el-GR"/>
        </w:rPr>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00F4C85" w14:textId="77777777" w:rsidR="0009575C" w:rsidRDefault="0009575C" w:rsidP="00F55A17">
      <w:pPr>
        <w:keepNext/>
        <w:spacing w:line="240" w:lineRule="auto"/>
        <w:rPr>
          <w:noProof/>
          <w:lang w:val="el-GR"/>
        </w:rPr>
      </w:pPr>
    </w:p>
    <w:p w14:paraId="25F772FE" w14:textId="77777777" w:rsidR="0009575C" w:rsidRPr="0042303F" w:rsidRDefault="0009575C" w:rsidP="00F55A17">
      <w:pPr>
        <w:spacing w:line="240" w:lineRule="auto"/>
        <w:outlineLvl w:val="0"/>
        <w:rPr>
          <w:noProof/>
          <w:lang w:val="el-GR"/>
        </w:rPr>
      </w:pPr>
      <w:r w:rsidRPr="008273EB">
        <w:rPr>
          <w:lang w:val="el-GR"/>
        </w:rPr>
        <w:t>Να φυλάσσεται σε θέση, την οποία δεν βλέπουν και δεν προσεγγίζουν τα παιδιά.</w:t>
      </w:r>
    </w:p>
    <w:p w14:paraId="21034A99" w14:textId="77777777" w:rsidR="0009575C" w:rsidRDefault="0009575C" w:rsidP="00F55A17">
      <w:pPr>
        <w:spacing w:line="240" w:lineRule="auto"/>
        <w:rPr>
          <w:noProof/>
          <w:lang w:val="el-GR"/>
        </w:rPr>
      </w:pPr>
    </w:p>
    <w:p w14:paraId="16519EA2" w14:textId="77777777" w:rsidR="0009575C" w:rsidRDefault="0009575C" w:rsidP="00F55A17">
      <w:pPr>
        <w:spacing w:line="240" w:lineRule="auto"/>
        <w:rPr>
          <w:noProof/>
          <w:lang w:val="el-GR"/>
        </w:rPr>
      </w:pPr>
    </w:p>
    <w:p w14:paraId="543F7887"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7.</w:t>
      </w:r>
      <w:r w:rsidRPr="0042303F">
        <w:rPr>
          <w:b/>
          <w:bCs/>
          <w:noProof/>
          <w:lang w:val="el-GR"/>
        </w:rPr>
        <w:tab/>
      </w:r>
      <w:r w:rsidRPr="008273EB">
        <w:rPr>
          <w:b/>
          <w:bCs/>
          <w:lang w:val="el-GR"/>
        </w:rPr>
        <w:t>ΑΛΛΗ(ΕΣ) ΕΙΔΙΚΗ(ΕΣ) ΠΡΟΕΙΔΟΠΟΙΗΣΗ(ΕΙΣ), ΕΑΝ ΕΙΝΑΙ ΑΠΑΡΑΙΤΗΤΗ(ΕΣ)</w:t>
      </w:r>
    </w:p>
    <w:p w14:paraId="21FFBE6B" w14:textId="77777777" w:rsidR="0009575C" w:rsidRDefault="0009575C" w:rsidP="00F55A17">
      <w:pPr>
        <w:keepNext/>
        <w:tabs>
          <w:tab w:val="left" w:pos="749"/>
        </w:tabs>
        <w:spacing w:line="240" w:lineRule="auto"/>
        <w:rPr>
          <w:lang w:val="el-GR"/>
        </w:rPr>
      </w:pPr>
    </w:p>
    <w:p w14:paraId="6B38CD82" w14:textId="77777777" w:rsidR="0009575C" w:rsidRDefault="0009575C" w:rsidP="00F55A17">
      <w:pPr>
        <w:tabs>
          <w:tab w:val="left" w:pos="749"/>
        </w:tabs>
        <w:spacing w:line="240" w:lineRule="auto"/>
        <w:rPr>
          <w:lang w:val="el-GR"/>
        </w:rPr>
      </w:pPr>
    </w:p>
    <w:p w14:paraId="7D30EEBB" w14:textId="77777777" w:rsidR="0009575C" w:rsidRPr="00620371"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highlight w:val="yellow"/>
          <w:lang w:val="el-GR"/>
        </w:rPr>
      </w:pPr>
      <w:r>
        <w:rPr>
          <w:b/>
          <w:bCs/>
          <w:lang w:val="el-GR"/>
        </w:rPr>
        <w:t>8.</w:t>
      </w:r>
      <w:r>
        <w:rPr>
          <w:b/>
          <w:bCs/>
          <w:lang w:val="el-GR"/>
        </w:rPr>
        <w:tab/>
      </w:r>
      <w:r w:rsidRPr="008273EB">
        <w:rPr>
          <w:b/>
          <w:bCs/>
          <w:lang w:val="el-GR"/>
        </w:rPr>
        <w:t>ΗΜΕΡΟΜΗΝΙΑ ΛΗΞΗΣ</w:t>
      </w:r>
    </w:p>
    <w:p w14:paraId="59437B89" w14:textId="77777777" w:rsidR="0009575C" w:rsidRPr="00620371" w:rsidRDefault="0009575C" w:rsidP="00F55A17">
      <w:pPr>
        <w:keepNext/>
        <w:spacing w:line="240" w:lineRule="auto"/>
        <w:rPr>
          <w:highlight w:val="yellow"/>
          <w:lang w:val="el-GR"/>
        </w:rPr>
      </w:pPr>
    </w:p>
    <w:p w14:paraId="0CE71D80" w14:textId="77777777" w:rsidR="0009575C" w:rsidRPr="0042303F" w:rsidRDefault="0009575C" w:rsidP="00F55A17">
      <w:pPr>
        <w:keepNext/>
        <w:spacing w:line="240" w:lineRule="auto"/>
        <w:rPr>
          <w:noProof/>
          <w:lang w:val="el-GR"/>
        </w:rPr>
      </w:pPr>
      <w:r w:rsidRPr="00DC3B1E">
        <w:rPr>
          <w:lang w:val="el-GR"/>
        </w:rPr>
        <w:t>ΛΗΞΗ</w:t>
      </w:r>
    </w:p>
    <w:p w14:paraId="19636C1A" w14:textId="77777777" w:rsidR="0009575C" w:rsidRDefault="0009575C" w:rsidP="00F55A17">
      <w:pPr>
        <w:spacing w:line="240" w:lineRule="auto"/>
        <w:rPr>
          <w:noProof/>
          <w:lang w:val="el-GR"/>
        </w:rPr>
      </w:pPr>
    </w:p>
    <w:p w14:paraId="1636E88E" w14:textId="77777777" w:rsidR="0009575C" w:rsidRPr="00C01774" w:rsidRDefault="0009575C" w:rsidP="00F55A17">
      <w:pPr>
        <w:tabs>
          <w:tab w:val="clear" w:pos="567"/>
          <w:tab w:val="left" w:pos="1110"/>
        </w:tabs>
        <w:spacing w:line="240" w:lineRule="auto"/>
        <w:rPr>
          <w:noProof/>
          <w:lang w:val="el-GR"/>
        </w:rPr>
      </w:pPr>
    </w:p>
    <w:p w14:paraId="53845186"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8273EB">
        <w:rPr>
          <w:b/>
          <w:bCs/>
          <w:noProof/>
          <w:lang w:val="el-GR"/>
        </w:rPr>
        <w:lastRenderedPageBreak/>
        <w:t>9.</w:t>
      </w:r>
      <w:r w:rsidRPr="008273EB">
        <w:rPr>
          <w:b/>
          <w:bCs/>
          <w:noProof/>
          <w:lang w:val="el-GR"/>
        </w:rPr>
        <w:tab/>
      </w:r>
      <w:r w:rsidRPr="008273EB">
        <w:rPr>
          <w:b/>
          <w:bCs/>
          <w:lang w:val="el-GR"/>
        </w:rPr>
        <w:t>ΕΙΔΙΚΕΣ ΣΥΝΘΗΚΕΣ ΦΥΛΑΞΗΣ</w:t>
      </w:r>
    </w:p>
    <w:p w14:paraId="16385587" w14:textId="77777777" w:rsidR="0009575C" w:rsidRDefault="0009575C" w:rsidP="00F55A17">
      <w:pPr>
        <w:keepNext/>
        <w:spacing w:line="240" w:lineRule="auto"/>
        <w:rPr>
          <w:noProof/>
          <w:lang w:val="el-GR"/>
        </w:rPr>
      </w:pPr>
    </w:p>
    <w:p w14:paraId="0A35D957" w14:textId="77777777" w:rsidR="0009575C" w:rsidRPr="00DC3B1E" w:rsidRDefault="0009575C" w:rsidP="00F55A17">
      <w:pPr>
        <w:spacing w:line="240" w:lineRule="auto"/>
        <w:rPr>
          <w:noProof/>
          <w:lang w:val="el-GR"/>
        </w:rPr>
      </w:pPr>
      <w:r w:rsidRPr="00DC3B1E">
        <w:rPr>
          <w:lang w:val="el-GR"/>
        </w:rPr>
        <w:t>Φυλάσσετε σε ψυγείο.</w:t>
      </w:r>
    </w:p>
    <w:p w14:paraId="4EDF820C" w14:textId="77777777" w:rsidR="0009575C" w:rsidRPr="00DC3B1E" w:rsidRDefault="0009575C" w:rsidP="00F55A17">
      <w:pPr>
        <w:spacing w:line="240" w:lineRule="auto"/>
        <w:rPr>
          <w:noProof/>
          <w:lang w:val="el-GR"/>
        </w:rPr>
      </w:pPr>
      <w:r w:rsidRPr="00DC3B1E">
        <w:rPr>
          <w:lang w:val="el-GR"/>
        </w:rPr>
        <w:t>Μην καταψύχετε.</w:t>
      </w:r>
    </w:p>
    <w:p w14:paraId="6F8CDCF9" w14:textId="77777777" w:rsidR="0009575C" w:rsidRPr="0042303F" w:rsidRDefault="0009575C" w:rsidP="00F55A17">
      <w:pPr>
        <w:spacing w:line="240" w:lineRule="auto"/>
        <w:rPr>
          <w:noProof/>
          <w:lang w:val="el-GR"/>
        </w:rPr>
      </w:pPr>
      <w:r w:rsidRPr="00DC3B1E">
        <w:rPr>
          <w:lang w:val="el-GR"/>
        </w:rPr>
        <w:t>Φυλάσσετε στην αρχική συσκευασία για να προστατεύεται από το φως.</w:t>
      </w:r>
    </w:p>
    <w:p w14:paraId="0A063BC4" w14:textId="77777777" w:rsidR="0009575C" w:rsidRDefault="0009575C" w:rsidP="00F55A17">
      <w:pPr>
        <w:spacing w:line="240" w:lineRule="auto"/>
        <w:rPr>
          <w:noProof/>
          <w:lang w:val="el-GR"/>
        </w:rPr>
      </w:pPr>
    </w:p>
    <w:p w14:paraId="2C2F72B2" w14:textId="77777777" w:rsidR="0009575C" w:rsidRDefault="0009575C" w:rsidP="00F55A17">
      <w:pPr>
        <w:spacing w:line="240" w:lineRule="auto"/>
        <w:ind w:left="567" w:hanging="567"/>
        <w:rPr>
          <w:noProof/>
          <w:lang w:val="el-GR"/>
        </w:rPr>
      </w:pPr>
    </w:p>
    <w:p w14:paraId="334FDBC0"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8273EB">
        <w:rPr>
          <w:b/>
          <w:bCs/>
          <w:noProof/>
          <w:lang w:val="el-GR"/>
        </w:rPr>
        <w:t>10.</w:t>
      </w:r>
      <w:r w:rsidRPr="008273EB">
        <w:rPr>
          <w:b/>
          <w:bCs/>
          <w:noProof/>
          <w:lang w:val="el-GR"/>
        </w:rPr>
        <w:tab/>
      </w:r>
      <w:r w:rsidRPr="008273EB">
        <w:rPr>
          <w:b/>
          <w:bCs/>
          <w:lang w:val="el-GR"/>
        </w:rPr>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19AE1A5C" w14:textId="77777777" w:rsidR="0009575C" w:rsidRDefault="0009575C" w:rsidP="00F55A17">
      <w:pPr>
        <w:keepNext/>
        <w:spacing w:line="240" w:lineRule="auto"/>
        <w:rPr>
          <w:noProof/>
          <w:lang w:val="el-GR"/>
        </w:rPr>
      </w:pPr>
    </w:p>
    <w:p w14:paraId="47360B72" w14:textId="77777777" w:rsidR="0009575C" w:rsidRPr="0042303F" w:rsidRDefault="0009575C" w:rsidP="00F55A17">
      <w:pPr>
        <w:spacing w:line="240" w:lineRule="auto"/>
        <w:rPr>
          <w:noProof/>
          <w:lang w:val="el-GR"/>
        </w:rPr>
      </w:pPr>
      <w:r>
        <w:rPr>
          <w:lang w:val="el-GR"/>
        </w:rPr>
        <w:t>Τυχόν αχρησιμοποίητο διάλυμα πρέπει να απορρίπτεται</w:t>
      </w:r>
      <w:r w:rsidRPr="0042303F">
        <w:rPr>
          <w:lang w:val="el-GR"/>
        </w:rPr>
        <w:t>.</w:t>
      </w:r>
    </w:p>
    <w:p w14:paraId="7F61EDF3" w14:textId="77777777" w:rsidR="0009575C" w:rsidRDefault="0009575C" w:rsidP="00F55A17">
      <w:pPr>
        <w:spacing w:line="240" w:lineRule="auto"/>
        <w:rPr>
          <w:noProof/>
          <w:lang w:val="el-GR"/>
        </w:rPr>
      </w:pPr>
    </w:p>
    <w:p w14:paraId="6AF285CD" w14:textId="77777777" w:rsidR="0009575C" w:rsidRDefault="0009575C" w:rsidP="00F55A17">
      <w:pPr>
        <w:spacing w:line="240" w:lineRule="auto"/>
        <w:rPr>
          <w:noProof/>
          <w:lang w:val="el-GR"/>
        </w:rPr>
      </w:pPr>
    </w:p>
    <w:p w14:paraId="7503F37E"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11.</w:t>
      </w:r>
      <w:r w:rsidRPr="0042303F">
        <w:rPr>
          <w:b/>
          <w:bCs/>
          <w:noProof/>
          <w:lang w:val="el-GR"/>
        </w:rPr>
        <w:tab/>
      </w:r>
      <w:r w:rsidRPr="008273EB">
        <w:rPr>
          <w:b/>
          <w:bCs/>
          <w:lang w:val="el-GR"/>
        </w:rPr>
        <w:t>ΟΝΟΜΑ ΚΑΙ ΔΙΕΥΘΥΝΣΗ ΚΑΤΟΧΟΥ ΤΗΣ ΑΔΕΙΑΣ ΚΥΚΛΟΦΟΡΙΑΣ</w:t>
      </w:r>
    </w:p>
    <w:p w14:paraId="33A129E0" w14:textId="77777777" w:rsidR="0009575C" w:rsidRDefault="0009575C" w:rsidP="00F55A17">
      <w:pPr>
        <w:keepNext/>
        <w:spacing w:line="240" w:lineRule="auto"/>
        <w:rPr>
          <w:noProof/>
          <w:lang w:val="el-GR"/>
        </w:rPr>
      </w:pPr>
    </w:p>
    <w:p w14:paraId="48D04F04" w14:textId="77777777" w:rsidR="0009575C" w:rsidRPr="005C58E0" w:rsidRDefault="0009575C" w:rsidP="00F55A17">
      <w:pPr>
        <w:spacing w:line="240" w:lineRule="auto"/>
        <w:rPr>
          <w:noProof/>
          <w:lang w:val="fr-FR"/>
        </w:rPr>
      </w:pPr>
      <w:r w:rsidRPr="005C58E0">
        <w:rPr>
          <w:lang w:val="fr-FR"/>
        </w:rPr>
        <w:t>Alexion Europe SAS</w:t>
      </w:r>
    </w:p>
    <w:p w14:paraId="7A7421B8" w14:textId="77777777" w:rsidR="00A8430F" w:rsidRPr="00A8430F" w:rsidRDefault="00A8430F" w:rsidP="00A8430F">
      <w:pPr>
        <w:spacing w:line="240" w:lineRule="auto"/>
        <w:rPr>
          <w:lang w:val="fr-FR"/>
        </w:rPr>
      </w:pPr>
      <w:r w:rsidRPr="00A8430F">
        <w:rPr>
          <w:lang w:val="fr-FR"/>
        </w:rPr>
        <w:t>103-105 rue Anatole France</w:t>
      </w:r>
    </w:p>
    <w:p w14:paraId="543E84CE" w14:textId="77777777" w:rsidR="0009575C" w:rsidRPr="0085592B" w:rsidRDefault="00A8430F" w:rsidP="00F55A17">
      <w:pPr>
        <w:spacing w:line="240" w:lineRule="auto"/>
        <w:rPr>
          <w:noProof/>
          <w:lang w:val="el-GR"/>
        </w:rPr>
      </w:pPr>
      <w:r w:rsidRPr="0085592B">
        <w:rPr>
          <w:lang w:val="el-GR"/>
        </w:rPr>
        <w:t xml:space="preserve">92300 </w:t>
      </w:r>
      <w:r w:rsidRPr="00A8430F">
        <w:rPr>
          <w:lang w:val="fr-FR"/>
        </w:rPr>
        <w:t>Levallois</w:t>
      </w:r>
      <w:r w:rsidRPr="0085592B">
        <w:rPr>
          <w:lang w:val="el-GR"/>
        </w:rPr>
        <w:t>-</w:t>
      </w:r>
      <w:r w:rsidRPr="00A8430F">
        <w:rPr>
          <w:lang w:val="fr-FR"/>
        </w:rPr>
        <w:t>Perret</w:t>
      </w:r>
    </w:p>
    <w:p w14:paraId="7D79C180" w14:textId="77777777" w:rsidR="0009575C" w:rsidRPr="005C58E0" w:rsidRDefault="0009575C" w:rsidP="00F55A17">
      <w:pPr>
        <w:spacing w:line="240" w:lineRule="auto"/>
        <w:rPr>
          <w:noProof/>
          <w:lang w:val="el-GR"/>
        </w:rPr>
      </w:pPr>
      <w:r>
        <w:rPr>
          <w:lang w:val="el-GR"/>
        </w:rPr>
        <w:t>Γαλλία</w:t>
      </w:r>
    </w:p>
    <w:p w14:paraId="43015691" w14:textId="77777777" w:rsidR="0009575C" w:rsidRPr="005C58E0" w:rsidRDefault="0009575C" w:rsidP="00F55A17">
      <w:pPr>
        <w:spacing w:line="240" w:lineRule="auto"/>
        <w:rPr>
          <w:noProof/>
          <w:lang w:val="el-GR"/>
        </w:rPr>
      </w:pPr>
    </w:p>
    <w:p w14:paraId="2562D750" w14:textId="77777777" w:rsidR="0009575C" w:rsidRPr="005C58E0" w:rsidRDefault="0009575C" w:rsidP="00F55A17">
      <w:pPr>
        <w:spacing w:line="240" w:lineRule="auto"/>
        <w:rPr>
          <w:noProof/>
          <w:lang w:val="el-GR"/>
        </w:rPr>
      </w:pPr>
    </w:p>
    <w:p w14:paraId="5BEADB59"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12.</w:t>
      </w:r>
      <w:r w:rsidRPr="0042303F">
        <w:rPr>
          <w:b/>
          <w:bCs/>
          <w:noProof/>
          <w:lang w:val="el-GR"/>
        </w:rPr>
        <w:tab/>
      </w:r>
      <w:r w:rsidRPr="008273EB">
        <w:rPr>
          <w:b/>
          <w:bCs/>
          <w:lang w:val="el-GR"/>
        </w:rPr>
        <w:t>ΑΡΙΘΜΟΣ(ΟΙ) ΑΔΕΙΑΣ ΚΥΚΛΟΦΟΡΙΑΣ</w:t>
      </w:r>
    </w:p>
    <w:p w14:paraId="5BEDC384" w14:textId="77777777" w:rsidR="0009575C" w:rsidRDefault="0009575C" w:rsidP="00F55A17">
      <w:pPr>
        <w:keepNext/>
        <w:spacing w:line="240" w:lineRule="auto"/>
        <w:rPr>
          <w:noProof/>
          <w:lang w:val="el-GR"/>
        </w:rPr>
      </w:pPr>
    </w:p>
    <w:p w14:paraId="4B728528" w14:textId="77777777" w:rsidR="003E1D31" w:rsidRPr="00783288" w:rsidRDefault="003E1D31" w:rsidP="00F55A17">
      <w:pPr>
        <w:rPr>
          <w:lang w:val="el-GR"/>
        </w:rPr>
      </w:pPr>
      <w:r w:rsidRPr="00763B9B">
        <w:rPr>
          <w:lang w:val="en-US"/>
        </w:rPr>
        <w:t>EU</w:t>
      </w:r>
      <w:r w:rsidRPr="00783288">
        <w:rPr>
          <w:lang w:val="el-GR"/>
        </w:rPr>
        <w:t>/1/15/1015/</w:t>
      </w:r>
      <w:r w:rsidRPr="00783288">
        <w:rPr>
          <w:noProof/>
          <w:lang w:val="el-GR"/>
        </w:rPr>
        <w:t>003</w:t>
      </w:r>
    </w:p>
    <w:p w14:paraId="036B2015" w14:textId="77777777" w:rsidR="003E1D31" w:rsidRPr="00783288" w:rsidRDefault="003E1D31" w:rsidP="00F55A17">
      <w:pPr>
        <w:rPr>
          <w:lang w:val="el-GR"/>
        </w:rPr>
      </w:pPr>
      <w:r w:rsidRPr="0046246E">
        <w:rPr>
          <w:highlight w:val="lightGray"/>
        </w:rPr>
        <w:t>EU</w:t>
      </w:r>
      <w:r w:rsidRPr="0046246E">
        <w:rPr>
          <w:highlight w:val="lightGray"/>
          <w:lang w:val="el-GR"/>
        </w:rPr>
        <w:t>/1/15/1015/</w:t>
      </w:r>
      <w:r w:rsidRPr="0046246E">
        <w:rPr>
          <w:noProof/>
          <w:highlight w:val="lightGray"/>
          <w:lang w:val="el-GR"/>
        </w:rPr>
        <w:t>004</w:t>
      </w:r>
    </w:p>
    <w:p w14:paraId="3FBA8338" w14:textId="77777777" w:rsidR="0009575C" w:rsidRPr="00FE0EA5" w:rsidRDefault="0009575C" w:rsidP="00F55A17">
      <w:pPr>
        <w:spacing w:line="240" w:lineRule="auto"/>
        <w:rPr>
          <w:noProof/>
          <w:lang w:val="el-GR"/>
        </w:rPr>
      </w:pPr>
    </w:p>
    <w:p w14:paraId="7148E105" w14:textId="77777777" w:rsidR="0009575C" w:rsidRPr="009B2570" w:rsidRDefault="0009575C" w:rsidP="00F55A17">
      <w:pPr>
        <w:spacing w:line="240" w:lineRule="auto"/>
        <w:rPr>
          <w:noProof/>
          <w:lang w:val="el-GR"/>
        </w:rPr>
      </w:pPr>
    </w:p>
    <w:p w14:paraId="13ED6951" w14:textId="77777777" w:rsidR="0009575C" w:rsidRPr="00FE0EA5"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A827FC">
        <w:rPr>
          <w:b/>
          <w:bCs/>
          <w:noProof/>
          <w:lang w:val="el-GR"/>
        </w:rPr>
        <w:t>13.</w:t>
      </w:r>
      <w:r w:rsidRPr="00A827FC">
        <w:rPr>
          <w:b/>
          <w:bCs/>
          <w:noProof/>
          <w:lang w:val="el-GR"/>
        </w:rPr>
        <w:tab/>
      </w:r>
      <w:r w:rsidRPr="008273EB">
        <w:rPr>
          <w:b/>
          <w:bCs/>
          <w:lang w:val="el-GR"/>
        </w:rPr>
        <w:t>ΑΡΙΘΜΟΣ</w:t>
      </w:r>
      <w:r w:rsidRPr="00FE0EA5">
        <w:rPr>
          <w:b/>
          <w:bCs/>
          <w:lang w:val="el-GR"/>
        </w:rPr>
        <w:t xml:space="preserve"> </w:t>
      </w:r>
      <w:r w:rsidRPr="008273EB">
        <w:rPr>
          <w:b/>
          <w:bCs/>
          <w:lang w:val="el-GR"/>
        </w:rPr>
        <w:t>ΠΑΡΤΙΔΑΣ</w:t>
      </w:r>
    </w:p>
    <w:p w14:paraId="15EDFC81" w14:textId="77777777" w:rsidR="0009575C" w:rsidRPr="009B2570" w:rsidRDefault="0009575C" w:rsidP="00F55A17">
      <w:pPr>
        <w:keepNext/>
        <w:spacing w:line="240" w:lineRule="auto"/>
        <w:rPr>
          <w:i/>
          <w:iCs/>
          <w:noProof/>
          <w:highlight w:val="yellow"/>
          <w:lang w:val="el-GR"/>
        </w:rPr>
      </w:pPr>
    </w:p>
    <w:p w14:paraId="65FC9D8E" w14:textId="77777777" w:rsidR="0009575C" w:rsidRPr="0042303F" w:rsidRDefault="0009575C" w:rsidP="00F55A17">
      <w:pPr>
        <w:spacing w:line="240" w:lineRule="auto"/>
        <w:rPr>
          <w:noProof/>
          <w:lang w:val="el-GR"/>
        </w:rPr>
      </w:pPr>
      <w:r w:rsidRPr="00DC3B1E">
        <w:rPr>
          <w:lang w:val="el-GR"/>
        </w:rPr>
        <w:t>Παρτίδα</w:t>
      </w:r>
    </w:p>
    <w:p w14:paraId="27352F5F" w14:textId="77777777" w:rsidR="0009575C" w:rsidRDefault="0009575C" w:rsidP="00F55A17">
      <w:pPr>
        <w:spacing w:line="240" w:lineRule="auto"/>
        <w:rPr>
          <w:i/>
          <w:iCs/>
          <w:noProof/>
          <w:lang w:val="el-GR"/>
        </w:rPr>
      </w:pPr>
    </w:p>
    <w:p w14:paraId="3E6720BC" w14:textId="77777777" w:rsidR="0009575C" w:rsidRDefault="0009575C" w:rsidP="00F55A17">
      <w:pPr>
        <w:spacing w:line="240" w:lineRule="auto"/>
        <w:rPr>
          <w:noProof/>
          <w:lang w:val="el-GR"/>
        </w:rPr>
      </w:pPr>
    </w:p>
    <w:p w14:paraId="155FA23E"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14.</w:t>
      </w:r>
      <w:r w:rsidRPr="0042303F">
        <w:rPr>
          <w:b/>
          <w:bCs/>
          <w:noProof/>
          <w:lang w:val="el-GR"/>
        </w:rPr>
        <w:tab/>
      </w:r>
      <w:r w:rsidRPr="008273EB">
        <w:rPr>
          <w:b/>
          <w:bCs/>
          <w:lang w:val="el-GR"/>
        </w:rPr>
        <w:t>ΓΕΝΙΚΗ ΚΑΤΑΤΑΞΗ ΓΙΑ ΤΗ ΔΙΑΘΕΣΗ</w:t>
      </w:r>
    </w:p>
    <w:p w14:paraId="10DFE51D" w14:textId="77777777" w:rsidR="0009575C" w:rsidRDefault="0009575C" w:rsidP="00F55A17">
      <w:pPr>
        <w:spacing w:line="240" w:lineRule="auto"/>
        <w:rPr>
          <w:noProof/>
          <w:lang w:val="el-GR"/>
        </w:rPr>
      </w:pPr>
    </w:p>
    <w:p w14:paraId="78655309" w14:textId="77777777" w:rsidR="0009575C" w:rsidRDefault="0009575C" w:rsidP="00F55A17">
      <w:pPr>
        <w:spacing w:line="240" w:lineRule="auto"/>
        <w:rPr>
          <w:noProof/>
          <w:lang w:val="el-GR"/>
        </w:rPr>
      </w:pPr>
    </w:p>
    <w:p w14:paraId="622F87BD" w14:textId="77777777" w:rsidR="0009575C" w:rsidRPr="0042303F" w:rsidRDefault="0009575C" w:rsidP="00F55A17">
      <w:pPr>
        <w:keepNext/>
        <w:pBdr>
          <w:top w:val="single" w:sz="4" w:space="2" w:color="auto"/>
          <w:left w:val="single" w:sz="4" w:space="4" w:color="auto"/>
          <w:bottom w:val="single" w:sz="4" w:space="1" w:color="auto"/>
          <w:right w:val="single" w:sz="4" w:space="4" w:color="auto"/>
        </w:pBdr>
        <w:spacing w:line="240" w:lineRule="auto"/>
        <w:ind w:left="567" w:hanging="567"/>
        <w:outlineLvl w:val="0"/>
        <w:rPr>
          <w:noProof/>
          <w:lang w:val="el-GR"/>
        </w:rPr>
      </w:pPr>
      <w:r w:rsidRPr="0042303F">
        <w:rPr>
          <w:b/>
          <w:bCs/>
          <w:noProof/>
          <w:lang w:val="el-GR"/>
        </w:rPr>
        <w:t>15.</w:t>
      </w:r>
      <w:r w:rsidRPr="0042303F">
        <w:rPr>
          <w:b/>
          <w:bCs/>
          <w:noProof/>
          <w:lang w:val="el-GR"/>
        </w:rPr>
        <w:tab/>
      </w:r>
      <w:r w:rsidRPr="008273EB">
        <w:rPr>
          <w:b/>
          <w:bCs/>
          <w:lang w:val="el-GR"/>
        </w:rPr>
        <w:t>ΟΔΗΓΙΕΣ ΧΡΗΣΗΣ</w:t>
      </w:r>
    </w:p>
    <w:p w14:paraId="54774715" w14:textId="77777777" w:rsidR="0009575C" w:rsidRDefault="0009575C" w:rsidP="00F55A17">
      <w:pPr>
        <w:spacing w:line="240" w:lineRule="auto"/>
        <w:rPr>
          <w:noProof/>
          <w:lang w:val="el-GR"/>
        </w:rPr>
      </w:pPr>
    </w:p>
    <w:p w14:paraId="7EEEE045" w14:textId="77777777" w:rsidR="0009575C" w:rsidRDefault="0009575C" w:rsidP="00F55A17">
      <w:pPr>
        <w:spacing w:line="240" w:lineRule="auto"/>
        <w:rPr>
          <w:noProof/>
          <w:lang w:val="el-GR"/>
        </w:rPr>
      </w:pPr>
    </w:p>
    <w:p w14:paraId="2D1EA9A2" w14:textId="77777777" w:rsidR="0009575C" w:rsidRPr="0042303F" w:rsidRDefault="0009575C" w:rsidP="00F55A17">
      <w:pPr>
        <w:keepNext/>
        <w:pBdr>
          <w:top w:val="single" w:sz="4" w:space="1" w:color="auto"/>
          <w:left w:val="single" w:sz="4" w:space="4" w:color="auto"/>
          <w:bottom w:val="single" w:sz="4" w:space="0" w:color="auto"/>
          <w:right w:val="single" w:sz="4" w:space="4" w:color="auto"/>
        </w:pBdr>
        <w:spacing w:line="240" w:lineRule="auto"/>
        <w:ind w:left="567" w:hanging="567"/>
        <w:rPr>
          <w:noProof/>
          <w:lang w:val="el-GR"/>
        </w:rPr>
      </w:pPr>
      <w:r w:rsidRPr="0042303F">
        <w:rPr>
          <w:b/>
          <w:bCs/>
          <w:noProof/>
          <w:lang w:val="el-GR"/>
        </w:rPr>
        <w:t>16.</w:t>
      </w:r>
      <w:r w:rsidRPr="0042303F">
        <w:rPr>
          <w:b/>
          <w:bCs/>
          <w:noProof/>
          <w:lang w:val="el-GR"/>
        </w:rPr>
        <w:tab/>
      </w:r>
      <w:r w:rsidRPr="008273EB">
        <w:rPr>
          <w:b/>
          <w:bCs/>
          <w:lang w:val="el-GR"/>
        </w:rPr>
        <w:t xml:space="preserve">ΠΛΗΡΟΦΟΡΙΕΣ ΣΕ </w:t>
      </w:r>
      <w:r w:rsidRPr="008273EB">
        <w:rPr>
          <w:b/>
          <w:bCs/>
        </w:rPr>
        <w:t>BRAILLE</w:t>
      </w:r>
    </w:p>
    <w:p w14:paraId="0C5E7B5B" w14:textId="77777777" w:rsidR="0009575C" w:rsidRDefault="0009575C" w:rsidP="00F55A17">
      <w:pPr>
        <w:keepNext/>
        <w:spacing w:line="240" w:lineRule="auto"/>
        <w:rPr>
          <w:noProof/>
          <w:shd w:val="clear" w:color="auto" w:fill="CCCCCC"/>
          <w:lang w:val="el-GR"/>
        </w:rPr>
      </w:pPr>
    </w:p>
    <w:p w14:paraId="1FAEFAD2" w14:textId="77777777" w:rsidR="0009575C" w:rsidRPr="0042303F" w:rsidRDefault="0009575C" w:rsidP="00F55A17">
      <w:pPr>
        <w:keepNext/>
        <w:spacing w:line="240" w:lineRule="auto"/>
        <w:rPr>
          <w:noProof/>
          <w:lang w:val="el-GR"/>
        </w:rPr>
      </w:pPr>
      <w:r>
        <w:t>STRENSIQ</w:t>
      </w:r>
      <w:r>
        <w:rPr>
          <w:lang w:val="el-GR"/>
        </w:rPr>
        <w:t xml:space="preserve"> </w:t>
      </w:r>
      <w:r w:rsidRPr="008052FD">
        <w:rPr>
          <w:highlight w:val="lightGray"/>
          <w:lang w:val="el-GR"/>
        </w:rPr>
        <w:t>100</w:t>
      </w:r>
      <w:r w:rsidRPr="008052FD">
        <w:rPr>
          <w:highlight w:val="lightGray"/>
        </w:rPr>
        <w:t> mg</w:t>
      </w:r>
      <w:r w:rsidRPr="008052FD">
        <w:rPr>
          <w:highlight w:val="lightGray"/>
          <w:lang w:val="el-GR"/>
        </w:rPr>
        <w:t>/</w:t>
      </w:r>
      <w:r w:rsidRPr="008052FD">
        <w:rPr>
          <w:highlight w:val="lightGray"/>
        </w:rPr>
        <w:t>ml</w:t>
      </w:r>
    </w:p>
    <w:p w14:paraId="16D91CF0" w14:textId="77777777" w:rsidR="0009575C" w:rsidRPr="00763B9B" w:rsidRDefault="0009575C" w:rsidP="00F55A17">
      <w:pPr>
        <w:keepNext/>
        <w:rPr>
          <w:noProof/>
          <w:lang w:val="el-GR"/>
        </w:rPr>
      </w:pPr>
      <w:r>
        <w:rPr>
          <w:noProof/>
          <w:lang w:val="el-GR"/>
        </w:rPr>
        <w:t>80</w:t>
      </w:r>
      <w:r w:rsidRPr="001E4B2A">
        <w:rPr>
          <w:noProof/>
        </w:rPr>
        <w:t> </w:t>
      </w:r>
      <w:r>
        <w:rPr>
          <w:noProof/>
        </w:rPr>
        <w:t>mg</w:t>
      </w:r>
      <w:r w:rsidRPr="00763B9B">
        <w:rPr>
          <w:noProof/>
          <w:lang w:val="el-GR"/>
        </w:rPr>
        <w:t>/0</w:t>
      </w:r>
      <w:r>
        <w:rPr>
          <w:noProof/>
          <w:lang w:val="el-GR"/>
        </w:rPr>
        <w:t>,8</w:t>
      </w:r>
      <w:r w:rsidRPr="001E4B2A">
        <w:rPr>
          <w:noProof/>
        </w:rPr>
        <w:t> </w:t>
      </w:r>
      <w:r>
        <w:rPr>
          <w:noProof/>
        </w:rPr>
        <w:t>ml</w:t>
      </w:r>
    </w:p>
    <w:p w14:paraId="2237E414" w14:textId="77777777" w:rsidR="001C6D6B" w:rsidRPr="003C3E59" w:rsidRDefault="001C6D6B" w:rsidP="001C6D6B">
      <w:pPr>
        <w:rPr>
          <w:lang w:val="el-GR"/>
        </w:rPr>
      </w:pPr>
    </w:p>
    <w:p w14:paraId="55359248" w14:textId="77777777" w:rsidR="001C6D6B" w:rsidRPr="003C3E59" w:rsidRDefault="001C6D6B" w:rsidP="001C6D6B">
      <w:pPr>
        <w:rPr>
          <w:noProof/>
          <w:shd w:val="clear" w:color="auto" w:fill="CCCCCC"/>
          <w:lang w:val="el-GR"/>
        </w:rPr>
      </w:pPr>
    </w:p>
    <w:p w14:paraId="0339A4C8" w14:textId="77777777" w:rsidR="001C6D6B" w:rsidRPr="003C3E59" w:rsidRDefault="001C6D6B" w:rsidP="001C6D6B">
      <w:pPr>
        <w:pBdr>
          <w:top w:val="single" w:sz="4" w:space="1" w:color="auto"/>
          <w:left w:val="single" w:sz="4" w:space="4" w:color="auto"/>
          <w:bottom w:val="single" w:sz="4" w:space="0" w:color="auto"/>
          <w:right w:val="single" w:sz="4" w:space="4" w:color="auto"/>
        </w:pBdr>
        <w:tabs>
          <w:tab w:val="clear" w:pos="567"/>
          <w:tab w:val="left" w:pos="720"/>
        </w:tabs>
        <w:ind w:left="567" w:hanging="567"/>
        <w:rPr>
          <w:i/>
          <w:noProof/>
          <w:szCs w:val="20"/>
          <w:lang w:val="el-GR"/>
        </w:rPr>
      </w:pPr>
      <w:r w:rsidRPr="003C3E59">
        <w:rPr>
          <w:b/>
          <w:noProof/>
          <w:lang w:val="el-GR"/>
        </w:rPr>
        <w:t>17.</w:t>
      </w:r>
      <w:r w:rsidRPr="003C3E59">
        <w:rPr>
          <w:b/>
          <w:noProof/>
          <w:lang w:val="el-GR"/>
        </w:rPr>
        <w:tab/>
        <w:t>ΜΟΝΑΔΙΚΟΣ ΑΝΑΓΝΩΡΙΣΤΙΚΟΣ ΚΩΔΙΚΟΣ – ΔΙΣΔΙΑΣΤΑΤΟΣ ΓΡΑΜΜΩΤΟΣ ΚΩΔΙΚΑΣ (2</w:t>
      </w:r>
      <w:r>
        <w:rPr>
          <w:b/>
          <w:noProof/>
        </w:rPr>
        <w:t>D</w:t>
      </w:r>
      <w:r w:rsidRPr="003C3E59">
        <w:rPr>
          <w:b/>
          <w:noProof/>
          <w:lang w:val="el-GR"/>
        </w:rPr>
        <w:t>)</w:t>
      </w:r>
    </w:p>
    <w:p w14:paraId="55735137" w14:textId="77777777" w:rsidR="001C6D6B" w:rsidRPr="003C3E59" w:rsidRDefault="001C6D6B" w:rsidP="001C6D6B">
      <w:pPr>
        <w:tabs>
          <w:tab w:val="clear" w:pos="567"/>
          <w:tab w:val="left" w:pos="720"/>
        </w:tabs>
        <w:rPr>
          <w:noProof/>
          <w:lang w:val="el-GR"/>
        </w:rPr>
      </w:pPr>
    </w:p>
    <w:p w14:paraId="43FF8C8A" w14:textId="77777777" w:rsidR="001C6D6B" w:rsidRPr="003C3E59" w:rsidRDefault="001C6D6B" w:rsidP="001C6D6B">
      <w:pPr>
        <w:rPr>
          <w:noProof/>
          <w:shd w:val="clear" w:color="auto" w:fill="CCCCCC"/>
          <w:lang w:val="el-GR"/>
        </w:rPr>
      </w:pPr>
      <w:r w:rsidRPr="003C3E59">
        <w:rPr>
          <w:noProof/>
          <w:highlight w:val="lightGray"/>
          <w:lang w:val="el-GR"/>
        </w:rPr>
        <w:t>Δισδιάστατος γραμμωτός κώδικας (2</w:t>
      </w:r>
      <w:r>
        <w:rPr>
          <w:noProof/>
          <w:highlight w:val="lightGray"/>
        </w:rPr>
        <w:t>D</w:t>
      </w:r>
      <w:r w:rsidRPr="003C3E59">
        <w:rPr>
          <w:noProof/>
          <w:highlight w:val="lightGray"/>
          <w:lang w:val="el-GR"/>
        </w:rPr>
        <w:t>) που φέρει τον περιληφθέντα μοναδικό αναγνωριστικό κωδικό.</w:t>
      </w:r>
    </w:p>
    <w:p w14:paraId="3DBF67A5" w14:textId="77777777" w:rsidR="001C6D6B" w:rsidRPr="003C3E59" w:rsidRDefault="001C6D6B" w:rsidP="001C6D6B">
      <w:pPr>
        <w:rPr>
          <w:noProof/>
          <w:shd w:val="clear" w:color="auto" w:fill="CCCCCC"/>
          <w:lang w:val="el-GR"/>
        </w:rPr>
      </w:pPr>
    </w:p>
    <w:p w14:paraId="72F7F2CA" w14:textId="77777777" w:rsidR="001C6D6B" w:rsidRPr="003C3E59" w:rsidRDefault="001C6D6B" w:rsidP="001C6D6B">
      <w:pPr>
        <w:rPr>
          <w:noProof/>
          <w:vanish/>
          <w:lang w:val="el-GR"/>
        </w:rPr>
      </w:pPr>
    </w:p>
    <w:p w14:paraId="2D2A2506" w14:textId="77777777" w:rsidR="001C6D6B" w:rsidRPr="003C3E59" w:rsidRDefault="001C6D6B" w:rsidP="001C6D6B">
      <w:pPr>
        <w:keepNext/>
        <w:pBdr>
          <w:top w:val="single" w:sz="4" w:space="1" w:color="auto"/>
          <w:left w:val="single" w:sz="4" w:space="4" w:color="auto"/>
          <w:bottom w:val="single" w:sz="4" w:space="0" w:color="auto"/>
          <w:right w:val="single" w:sz="4" w:space="4" w:color="auto"/>
        </w:pBdr>
        <w:tabs>
          <w:tab w:val="clear" w:pos="567"/>
          <w:tab w:val="left" w:pos="720"/>
        </w:tabs>
        <w:ind w:left="567" w:hanging="567"/>
        <w:rPr>
          <w:i/>
          <w:noProof/>
          <w:szCs w:val="20"/>
          <w:lang w:val="el-GR"/>
        </w:rPr>
      </w:pPr>
      <w:r w:rsidRPr="003C3E59">
        <w:rPr>
          <w:b/>
          <w:noProof/>
          <w:lang w:val="el-GR"/>
        </w:rPr>
        <w:t>18.</w:t>
      </w:r>
      <w:r w:rsidRPr="003C3E59">
        <w:rPr>
          <w:b/>
          <w:noProof/>
          <w:lang w:val="el-GR"/>
        </w:rPr>
        <w:tab/>
        <w:t>ΜΟΝΑΔΙΚΟΣ ΑΝΑΓΝΩΡΙΣΤΙΚΟΣ ΚΩΔΙΚΟΣ – ΔΕΔΟΜΕΝΑ ΑΝΑΓΝΩΣΙΜΑ ΑΠΟ ΤΟΝ ΑΝΘΡΩΠΟ</w:t>
      </w:r>
    </w:p>
    <w:p w14:paraId="44DB118D" w14:textId="77777777" w:rsidR="001C6D6B" w:rsidRPr="003C3E59" w:rsidRDefault="001C6D6B" w:rsidP="001C6D6B">
      <w:pPr>
        <w:keepNext/>
        <w:tabs>
          <w:tab w:val="clear" w:pos="567"/>
          <w:tab w:val="left" w:pos="720"/>
        </w:tabs>
        <w:rPr>
          <w:noProof/>
          <w:lang w:val="el-GR"/>
        </w:rPr>
      </w:pPr>
    </w:p>
    <w:p w14:paraId="233D14CF" w14:textId="77777777" w:rsidR="001C6D6B" w:rsidRPr="003C3E59" w:rsidRDefault="001C6D6B" w:rsidP="001C6D6B">
      <w:pPr>
        <w:keepNext/>
        <w:rPr>
          <w:color w:val="008000"/>
          <w:lang w:val="el-GR"/>
        </w:rPr>
      </w:pPr>
      <w:r>
        <w:t>PC</w:t>
      </w:r>
      <w:r w:rsidRPr="003C3E59">
        <w:rPr>
          <w:lang w:val="el-GR"/>
        </w:rPr>
        <w:t xml:space="preserve"> {αριθμός}</w:t>
      </w:r>
      <w:del w:id="175" w:author="DWL1306" w:date="2025-12-18T13:45:00Z">
        <w:r w:rsidRPr="003C3E59" w:rsidDel="00B946CA">
          <w:rPr>
            <w:lang w:val="el-GR"/>
          </w:rPr>
          <w:delText xml:space="preserve"> </w:delText>
        </w:r>
      </w:del>
    </w:p>
    <w:p w14:paraId="795400B8" w14:textId="77777777" w:rsidR="001C6D6B" w:rsidRPr="003C3E59" w:rsidRDefault="001C6D6B" w:rsidP="001C6D6B">
      <w:pPr>
        <w:rPr>
          <w:lang w:val="el-GR"/>
        </w:rPr>
      </w:pPr>
      <w:r>
        <w:t>SN</w:t>
      </w:r>
      <w:r w:rsidRPr="003C3E59">
        <w:rPr>
          <w:lang w:val="el-GR"/>
        </w:rPr>
        <w:t xml:space="preserve"> {αριθμός}</w:t>
      </w:r>
      <w:del w:id="176" w:author="DWL1306" w:date="2025-12-18T13:45:00Z">
        <w:r w:rsidRPr="003C3E59" w:rsidDel="00B946CA">
          <w:rPr>
            <w:lang w:val="el-GR"/>
          </w:rPr>
          <w:delText xml:space="preserve"> </w:delText>
        </w:r>
      </w:del>
    </w:p>
    <w:p w14:paraId="26AC838A" w14:textId="77777777" w:rsidR="00D600FB" w:rsidRPr="0046246E" w:rsidRDefault="001C6D6B" w:rsidP="001C6D6B">
      <w:pPr>
        <w:tabs>
          <w:tab w:val="clear" w:pos="567"/>
        </w:tabs>
        <w:spacing w:line="240" w:lineRule="auto"/>
        <w:rPr>
          <w:noProof/>
          <w:highlight w:val="lightGray"/>
          <w:lang w:val="el-GR"/>
        </w:rPr>
      </w:pPr>
      <w:r>
        <w:t>NN</w:t>
      </w:r>
      <w:r w:rsidRPr="003C3E59">
        <w:rPr>
          <w:lang w:val="el-GR"/>
        </w:rPr>
        <w:t xml:space="preserve"> {αριθμός}</w:t>
      </w:r>
      <w:r w:rsidR="00D600FB" w:rsidRPr="0046246E">
        <w:rPr>
          <w:noProof/>
          <w:highlight w:val="lightGray"/>
          <w:lang w:val="el-GR"/>
        </w:rPr>
        <w:br w:type="page"/>
      </w:r>
    </w:p>
    <w:p w14:paraId="433EFFCD" w14:textId="77777777" w:rsidR="0009575C" w:rsidRPr="0042303F" w:rsidRDefault="0009575C" w:rsidP="00F55A17">
      <w:pPr>
        <w:pBdr>
          <w:top w:val="single" w:sz="4" w:space="1" w:color="auto"/>
          <w:left w:val="single" w:sz="4" w:space="4" w:color="auto"/>
          <w:bottom w:val="single" w:sz="4" w:space="1" w:color="auto"/>
          <w:right w:val="single" w:sz="4" w:space="4" w:color="auto"/>
        </w:pBdr>
        <w:spacing w:line="240" w:lineRule="auto"/>
        <w:rPr>
          <w:b/>
          <w:bCs/>
          <w:noProof/>
          <w:lang w:val="el-GR"/>
        </w:rPr>
      </w:pPr>
      <w:r w:rsidRPr="008273EB">
        <w:rPr>
          <w:b/>
          <w:bCs/>
          <w:lang w:val="el-GR"/>
        </w:rPr>
        <w:t>ΕΛΑΧΙΣΤΕΣ ΕΝΔΕΙΞΕΙΣ ΠΟΥ ΠΡΕΠΕΙ ΝΑ ΑΝΑΓΡΑΦΟΝΤΑΙ ΣΤΙΣ ΜΙΚΡΕΣ ΣΤΟΙΧΕΙΩΔΕΙΣ ΣΥΣΚΕΥΑΣΙΕΣ</w:t>
      </w:r>
    </w:p>
    <w:p w14:paraId="62E83DED" w14:textId="77777777" w:rsidR="0009575C" w:rsidRDefault="0009575C" w:rsidP="00F55A17">
      <w:pPr>
        <w:pBdr>
          <w:top w:val="single" w:sz="4" w:space="1" w:color="auto"/>
          <w:left w:val="single" w:sz="4" w:space="4" w:color="auto"/>
          <w:bottom w:val="single" w:sz="4" w:space="1" w:color="auto"/>
          <w:right w:val="single" w:sz="4" w:space="4" w:color="auto"/>
        </w:pBdr>
        <w:spacing w:line="240" w:lineRule="auto"/>
        <w:rPr>
          <w:b/>
          <w:bCs/>
          <w:noProof/>
          <w:lang w:val="el-GR"/>
        </w:rPr>
      </w:pPr>
    </w:p>
    <w:p w14:paraId="029CA0DE" w14:textId="77777777" w:rsidR="0009575C" w:rsidRPr="0042303F" w:rsidRDefault="0009575C" w:rsidP="00F55A17">
      <w:pPr>
        <w:pBdr>
          <w:top w:val="single" w:sz="4" w:space="1" w:color="auto"/>
          <w:left w:val="single" w:sz="4" w:space="4" w:color="auto"/>
          <w:bottom w:val="single" w:sz="4" w:space="1" w:color="auto"/>
          <w:right w:val="single" w:sz="4" w:space="4" w:color="auto"/>
        </w:pBdr>
        <w:spacing w:line="240" w:lineRule="auto"/>
        <w:rPr>
          <w:b/>
          <w:bCs/>
          <w:noProof/>
          <w:lang w:val="el-GR"/>
        </w:rPr>
      </w:pPr>
      <w:r>
        <w:rPr>
          <w:b/>
          <w:bCs/>
          <w:lang w:val="el-GR"/>
        </w:rPr>
        <w:t>ΕΤΙΚΕΤΑ ΦΙΑΛΙΔΙΟΥ</w:t>
      </w:r>
      <w:r w:rsidRPr="0042303F">
        <w:rPr>
          <w:b/>
          <w:bCs/>
          <w:lang w:val="el-GR"/>
        </w:rPr>
        <w:t xml:space="preserve"> </w:t>
      </w:r>
      <w:r>
        <w:rPr>
          <w:b/>
          <w:bCs/>
          <w:lang w:val="el-GR"/>
        </w:rPr>
        <w:t>10</w:t>
      </w:r>
      <w:r w:rsidRPr="0042303F">
        <w:rPr>
          <w:b/>
          <w:bCs/>
          <w:lang w:val="el-GR"/>
        </w:rPr>
        <w:t>0</w:t>
      </w:r>
      <w:r>
        <w:rPr>
          <w:b/>
          <w:bCs/>
        </w:rPr>
        <w:t> mg</w:t>
      </w:r>
      <w:r w:rsidRPr="0042303F">
        <w:rPr>
          <w:b/>
          <w:bCs/>
          <w:lang w:val="el-GR"/>
        </w:rPr>
        <w:t>/</w:t>
      </w:r>
      <w:r>
        <w:rPr>
          <w:b/>
          <w:bCs/>
        </w:rPr>
        <w:t>ml</w:t>
      </w:r>
    </w:p>
    <w:p w14:paraId="4DD40A1D" w14:textId="77777777" w:rsidR="0009575C" w:rsidRDefault="0009575C" w:rsidP="00F55A17">
      <w:pPr>
        <w:spacing w:line="240" w:lineRule="auto"/>
        <w:rPr>
          <w:noProof/>
          <w:lang w:val="el-GR"/>
        </w:rPr>
      </w:pPr>
    </w:p>
    <w:p w14:paraId="5A94CD7B" w14:textId="77777777" w:rsidR="0009575C" w:rsidRDefault="0009575C" w:rsidP="00F55A17">
      <w:pPr>
        <w:spacing w:line="240" w:lineRule="auto"/>
        <w:rPr>
          <w:noProof/>
          <w:lang w:val="el-GR"/>
        </w:rPr>
      </w:pPr>
    </w:p>
    <w:p w14:paraId="199BDB73"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1.</w:t>
      </w:r>
      <w:r w:rsidRPr="0042303F">
        <w:rPr>
          <w:b/>
          <w:bCs/>
          <w:noProof/>
          <w:lang w:val="el-GR"/>
        </w:rPr>
        <w:tab/>
      </w:r>
      <w:r w:rsidRPr="008273EB">
        <w:rPr>
          <w:b/>
          <w:bCs/>
          <w:lang w:val="el-GR"/>
        </w:rPr>
        <w:t>ΟΝΟΜΑΣΙΑ ΤΟΥ ΦΑΡΜΑΚΕΥΤΙΚΟΥ ΠΡΟΪΟΝΤΟΣ ΚΑΙ ΟΔΟΣ(ΟΙ) ΧΟΡΗΓΗΣΗΣ</w:t>
      </w:r>
    </w:p>
    <w:p w14:paraId="0B3E969C" w14:textId="77777777" w:rsidR="0009575C" w:rsidRDefault="0009575C" w:rsidP="00F55A17">
      <w:pPr>
        <w:keepNext/>
        <w:spacing w:line="240" w:lineRule="auto"/>
        <w:ind w:left="567" w:hanging="567"/>
        <w:rPr>
          <w:noProof/>
          <w:lang w:val="el-GR"/>
        </w:rPr>
      </w:pPr>
    </w:p>
    <w:p w14:paraId="7B248B40" w14:textId="77777777" w:rsidR="002834DA" w:rsidRPr="005A1378" w:rsidRDefault="002834DA" w:rsidP="00F55A17">
      <w:pPr>
        <w:rPr>
          <w:noProof/>
          <w:lang w:val="es-ES"/>
          <w:rPrChange w:id="177" w:author="Reviewer" w:date="2025-12-17T12:16:00Z">
            <w:rPr>
              <w:noProof/>
              <w:lang w:val="el-GR"/>
            </w:rPr>
          </w:rPrChange>
        </w:rPr>
      </w:pPr>
      <w:r w:rsidRPr="00F76376">
        <w:rPr>
          <w:lang w:val="sv-SE"/>
        </w:rPr>
        <w:t>Strensiq</w:t>
      </w:r>
      <w:r w:rsidR="00E552D0" w:rsidRPr="005A1378">
        <w:rPr>
          <w:lang w:val="es-ES"/>
          <w:rPrChange w:id="178" w:author="Reviewer" w:date="2025-12-17T12:16:00Z">
            <w:rPr>
              <w:lang w:val="el-GR"/>
            </w:rPr>
          </w:rPrChange>
        </w:rPr>
        <w:t xml:space="preserve"> 100</w:t>
      </w:r>
      <w:r w:rsidR="00E552D0" w:rsidRPr="0085592B">
        <w:rPr>
          <w:lang w:val="it-IT"/>
        </w:rPr>
        <w:t> </w:t>
      </w:r>
      <w:r w:rsidRPr="00F76376">
        <w:rPr>
          <w:lang w:val="sv-SE"/>
        </w:rPr>
        <w:t>mg</w:t>
      </w:r>
      <w:r w:rsidRPr="005A1378">
        <w:rPr>
          <w:lang w:val="es-ES"/>
          <w:rPrChange w:id="179" w:author="Reviewer" w:date="2025-12-17T12:16:00Z">
            <w:rPr>
              <w:lang w:val="el-GR"/>
            </w:rPr>
          </w:rPrChange>
        </w:rPr>
        <w:t>/</w:t>
      </w:r>
      <w:r w:rsidRPr="00F76376">
        <w:rPr>
          <w:lang w:val="sv-SE"/>
        </w:rPr>
        <w:t>ml</w:t>
      </w:r>
      <w:r w:rsidRPr="005A1378">
        <w:rPr>
          <w:lang w:val="es-ES"/>
          <w:rPrChange w:id="180" w:author="Reviewer" w:date="2025-12-17T12:16:00Z">
            <w:rPr>
              <w:lang w:val="el-GR"/>
            </w:rPr>
          </w:rPrChange>
        </w:rPr>
        <w:t xml:space="preserve"> </w:t>
      </w:r>
      <w:r>
        <w:rPr>
          <w:lang w:val="el-GR"/>
        </w:rPr>
        <w:t>ένεση</w:t>
      </w:r>
    </w:p>
    <w:p w14:paraId="43FF1960" w14:textId="77777777" w:rsidR="002834DA" w:rsidRPr="005A1378" w:rsidRDefault="002834DA" w:rsidP="00F55A17">
      <w:pPr>
        <w:spacing w:line="240" w:lineRule="auto"/>
        <w:rPr>
          <w:lang w:val="es-ES"/>
          <w:rPrChange w:id="181" w:author="Reviewer" w:date="2025-12-17T12:16:00Z">
            <w:rPr>
              <w:lang w:val="el-GR"/>
            </w:rPr>
          </w:rPrChange>
        </w:rPr>
      </w:pPr>
      <w:r w:rsidRPr="000804F8">
        <w:rPr>
          <w:noProof/>
          <w:lang w:val="sv-SE"/>
        </w:rPr>
        <w:t>a</w:t>
      </w:r>
      <w:r w:rsidRPr="005C58E0">
        <w:rPr>
          <w:lang w:val="sv-SE"/>
        </w:rPr>
        <w:t>sfotase</w:t>
      </w:r>
      <w:r w:rsidRPr="005A1378">
        <w:rPr>
          <w:lang w:val="es-ES"/>
          <w:rPrChange w:id="182" w:author="Reviewer" w:date="2025-12-17T12:16:00Z">
            <w:rPr>
              <w:lang w:val="el-GR"/>
            </w:rPr>
          </w:rPrChange>
        </w:rPr>
        <w:t xml:space="preserve"> </w:t>
      </w:r>
      <w:r w:rsidRPr="005C58E0">
        <w:rPr>
          <w:lang w:val="sv-SE"/>
        </w:rPr>
        <w:t>alfa</w:t>
      </w:r>
    </w:p>
    <w:p w14:paraId="2C7D4CEC" w14:textId="77777777" w:rsidR="002834DA" w:rsidRPr="00226425" w:rsidRDefault="002834DA" w:rsidP="00F55A17">
      <w:pPr>
        <w:spacing w:line="240" w:lineRule="auto"/>
        <w:rPr>
          <w:noProof/>
          <w:lang w:val="el-GR"/>
        </w:rPr>
      </w:pPr>
      <w:r w:rsidRPr="005C58E0">
        <w:rPr>
          <w:noProof/>
          <w:lang w:val="sv-SE"/>
        </w:rPr>
        <w:t>SC</w:t>
      </w:r>
    </w:p>
    <w:p w14:paraId="5DFCB36D" w14:textId="77777777" w:rsidR="0009575C" w:rsidRPr="00226425" w:rsidRDefault="0009575C" w:rsidP="00F55A17">
      <w:pPr>
        <w:spacing w:line="240" w:lineRule="auto"/>
        <w:rPr>
          <w:noProof/>
          <w:lang w:val="el-GR"/>
        </w:rPr>
      </w:pPr>
    </w:p>
    <w:p w14:paraId="427C578E" w14:textId="77777777" w:rsidR="0009575C" w:rsidRPr="00226425" w:rsidRDefault="0009575C" w:rsidP="00F55A17">
      <w:pPr>
        <w:spacing w:line="240" w:lineRule="auto"/>
        <w:rPr>
          <w:noProof/>
          <w:lang w:val="el-GR"/>
        </w:rPr>
      </w:pPr>
    </w:p>
    <w:p w14:paraId="3737BF33" w14:textId="77777777" w:rsidR="0009575C" w:rsidRPr="00226425"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226425">
        <w:rPr>
          <w:b/>
          <w:bCs/>
          <w:noProof/>
          <w:lang w:val="el-GR"/>
        </w:rPr>
        <w:t>2.</w:t>
      </w:r>
      <w:r w:rsidRPr="00226425">
        <w:rPr>
          <w:b/>
          <w:bCs/>
          <w:noProof/>
          <w:lang w:val="el-GR"/>
        </w:rPr>
        <w:tab/>
      </w:r>
      <w:r w:rsidRPr="008273EB">
        <w:rPr>
          <w:b/>
          <w:bCs/>
          <w:lang w:val="el-GR"/>
        </w:rPr>
        <w:t>ΤΡΟΠΟΣ</w:t>
      </w:r>
      <w:r w:rsidRPr="00226425">
        <w:rPr>
          <w:b/>
          <w:bCs/>
          <w:lang w:val="el-GR"/>
        </w:rPr>
        <w:t xml:space="preserve"> </w:t>
      </w:r>
      <w:r w:rsidRPr="008273EB">
        <w:rPr>
          <w:b/>
          <w:bCs/>
          <w:lang w:val="el-GR"/>
        </w:rPr>
        <w:t>ΧΟΡΗΓΗΣΗΣ</w:t>
      </w:r>
    </w:p>
    <w:p w14:paraId="70AECE7B" w14:textId="77777777" w:rsidR="0009575C" w:rsidRPr="00226425" w:rsidRDefault="0009575C" w:rsidP="00F55A17">
      <w:pPr>
        <w:spacing w:line="240" w:lineRule="auto"/>
        <w:rPr>
          <w:noProof/>
          <w:lang w:val="el-GR"/>
        </w:rPr>
      </w:pPr>
    </w:p>
    <w:p w14:paraId="7D344568" w14:textId="77777777" w:rsidR="0009575C" w:rsidRPr="00226425" w:rsidRDefault="0009575C" w:rsidP="00F55A17">
      <w:pPr>
        <w:spacing w:line="240" w:lineRule="auto"/>
        <w:rPr>
          <w:noProof/>
          <w:lang w:val="el-GR"/>
        </w:rPr>
      </w:pPr>
    </w:p>
    <w:p w14:paraId="5957A961" w14:textId="77777777" w:rsidR="0009575C" w:rsidRPr="00226425"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226425">
        <w:rPr>
          <w:b/>
          <w:bCs/>
          <w:noProof/>
          <w:lang w:val="el-GR"/>
        </w:rPr>
        <w:t>3.</w:t>
      </w:r>
      <w:r w:rsidRPr="00226425">
        <w:rPr>
          <w:b/>
          <w:bCs/>
          <w:noProof/>
          <w:lang w:val="el-GR"/>
        </w:rPr>
        <w:tab/>
      </w:r>
      <w:r w:rsidRPr="008273EB">
        <w:rPr>
          <w:b/>
          <w:bCs/>
          <w:lang w:val="el-GR"/>
        </w:rPr>
        <w:t>ΗΜΕΡΟΜΗΝΙΑ</w:t>
      </w:r>
      <w:r w:rsidRPr="00226425">
        <w:rPr>
          <w:b/>
          <w:bCs/>
          <w:lang w:val="el-GR"/>
        </w:rPr>
        <w:t xml:space="preserve"> </w:t>
      </w:r>
      <w:r w:rsidRPr="008273EB">
        <w:rPr>
          <w:b/>
          <w:bCs/>
          <w:lang w:val="el-GR"/>
        </w:rPr>
        <w:t>ΛΗΞΗΣ</w:t>
      </w:r>
    </w:p>
    <w:p w14:paraId="1309DF29" w14:textId="77777777" w:rsidR="0009575C" w:rsidRPr="00226425" w:rsidRDefault="0009575C" w:rsidP="00F55A17">
      <w:pPr>
        <w:keepNext/>
        <w:spacing w:line="240" w:lineRule="auto"/>
        <w:rPr>
          <w:highlight w:val="yellow"/>
          <w:lang w:val="el-GR"/>
        </w:rPr>
      </w:pPr>
    </w:p>
    <w:p w14:paraId="7CC2D11A" w14:textId="77777777" w:rsidR="0009575C" w:rsidRPr="00DC3B1E" w:rsidRDefault="003A1083" w:rsidP="00F55A17">
      <w:pPr>
        <w:spacing w:line="240" w:lineRule="auto"/>
        <w:rPr>
          <w:lang w:val="el-GR"/>
        </w:rPr>
      </w:pPr>
      <w:r>
        <w:rPr>
          <w:lang w:val="en-US" w:eastAsia="en-GB"/>
        </w:rPr>
        <w:t>EXP</w:t>
      </w:r>
    </w:p>
    <w:p w14:paraId="58DCCEE6" w14:textId="77777777" w:rsidR="0009575C" w:rsidRPr="00DC3B1E" w:rsidRDefault="0009575C" w:rsidP="00F55A17">
      <w:pPr>
        <w:spacing w:line="240" w:lineRule="auto"/>
        <w:rPr>
          <w:lang w:val="el-GR"/>
        </w:rPr>
      </w:pPr>
    </w:p>
    <w:p w14:paraId="29FA4285" w14:textId="77777777" w:rsidR="0009575C" w:rsidRPr="00DC3B1E" w:rsidRDefault="0009575C" w:rsidP="00F55A17">
      <w:pPr>
        <w:spacing w:line="240" w:lineRule="auto"/>
        <w:rPr>
          <w:lang w:val="el-GR"/>
        </w:rPr>
      </w:pPr>
    </w:p>
    <w:p w14:paraId="00D6B08D" w14:textId="77777777" w:rsidR="0009575C" w:rsidRPr="00DC3B1E"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lang w:val="el-GR"/>
        </w:rPr>
      </w:pPr>
      <w:r w:rsidRPr="00DC3B1E">
        <w:rPr>
          <w:b/>
          <w:bCs/>
          <w:lang w:val="el-GR"/>
        </w:rPr>
        <w:t>4.</w:t>
      </w:r>
      <w:r w:rsidRPr="00DC3B1E">
        <w:rPr>
          <w:b/>
          <w:bCs/>
          <w:lang w:val="el-GR"/>
        </w:rPr>
        <w:tab/>
        <w:t>ΑΡΙΘΜΟΣ ΠΑΡΤΙΔΑΣ</w:t>
      </w:r>
    </w:p>
    <w:p w14:paraId="473FC898" w14:textId="77777777" w:rsidR="0009575C" w:rsidRPr="00DC3B1E" w:rsidRDefault="0009575C" w:rsidP="00F55A17">
      <w:pPr>
        <w:keepNext/>
        <w:spacing w:line="240" w:lineRule="auto"/>
        <w:ind w:right="113"/>
        <w:rPr>
          <w:lang w:val="el-GR"/>
        </w:rPr>
      </w:pPr>
    </w:p>
    <w:p w14:paraId="74FF51F9" w14:textId="77777777" w:rsidR="0009575C" w:rsidRPr="0042303F" w:rsidRDefault="003A1083" w:rsidP="00F55A17">
      <w:pPr>
        <w:spacing w:line="240" w:lineRule="auto"/>
        <w:ind w:right="113"/>
        <w:rPr>
          <w:lang w:val="el-GR"/>
        </w:rPr>
      </w:pPr>
      <w:r>
        <w:rPr>
          <w:lang w:val="en-US" w:eastAsia="en-GB"/>
        </w:rPr>
        <w:t>Lot</w:t>
      </w:r>
    </w:p>
    <w:p w14:paraId="01F8B233" w14:textId="77777777" w:rsidR="0009575C" w:rsidRPr="0042303F" w:rsidRDefault="0009575C" w:rsidP="00F55A17">
      <w:pPr>
        <w:spacing w:line="240" w:lineRule="auto"/>
        <w:ind w:right="113"/>
        <w:rPr>
          <w:lang w:val="el-GR"/>
        </w:rPr>
      </w:pPr>
    </w:p>
    <w:p w14:paraId="3CD90201" w14:textId="77777777" w:rsidR="0009575C" w:rsidRPr="0042303F" w:rsidRDefault="0009575C" w:rsidP="00F55A17">
      <w:pPr>
        <w:spacing w:line="240" w:lineRule="auto"/>
        <w:ind w:right="113"/>
        <w:rPr>
          <w:lang w:val="el-GR"/>
        </w:rPr>
      </w:pPr>
    </w:p>
    <w:p w14:paraId="6C2EB209" w14:textId="77777777" w:rsidR="0009575C" w:rsidRPr="0042303F" w:rsidRDefault="0009575C" w:rsidP="00F55A17">
      <w:pPr>
        <w:keepNext/>
        <w:pBdr>
          <w:top w:val="single" w:sz="4" w:space="1"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5.</w:t>
      </w:r>
      <w:r w:rsidRPr="0042303F">
        <w:rPr>
          <w:b/>
          <w:bCs/>
          <w:noProof/>
          <w:lang w:val="el-GR"/>
        </w:rPr>
        <w:tab/>
      </w:r>
      <w:r w:rsidRPr="008273EB">
        <w:rPr>
          <w:b/>
          <w:bCs/>
          <w:lang w:val="el-GR"/>
        </w:rPr>
        <w:t>ΠΕΡΙΕΧΟΜΕΝΟ ΚΑΤΑ ΒΑΡΟΣ, ΚΑΤ' ΟΓΚΟ Ή ΚΑΤΑ ΜΟΝΑΔΑ</w:t>
      </w:r>
    </w:p>
    <w:p w14:paraId="5670F3A9" w14:textId="77777777" w:rsidR="0009575C" w:rsidRDefault="0009575C" w:rsidP="00F55A17">
      <w:pPr>
        <w:keepNext/>
        <w:spacing w:line="240" w:lineRule="auto"/>
        <w:ind w:right="113"/>
        <w:rPr>
          <w:noProof/>
          <w:lang w:val="el-GR"/>
        </w:rPr>
      </w:pPr>
    </w:p>
    <w:p w14:paraId="464085EB" w14:textId="77777777" w:rsidR="0009575C" w:rsidRDefault="0009575C" w:rsidP="00F55A17">
      <w:pPr>
        <w:spacing w:line="240" w:lineRule="auto"/>
        <w:ind w:right="113"/>
        <w:rPr>
          <w:noProof/>
          <w:lang w:val="el-GR"/>
        </w:rPr>
      </w:pPr>
    </w:p>
    <w:p w14:paraId="345E54F3" w14:textId="77777777" w:rsidR="0009575C" w:rsidRPr="0042303F" w:rsidRDefault="0009575C" w:rsidP="00F55A17">
      <w:pPr>
        <w:keepNext/>
        <w:pBdr>
          <w:top w:val="single" w:sz="4" w:space="0" w:color="auto"/>
          <w:left w:val="single" w:sz="4" w:space="4" w:color="auto"/>
          <w:bottom w:val="single" w:sz="4" w:space="1" w:color="auto"/>
          <w:right w:val="single" w:sz="4" w:space="4" w:color="auto"/>
        </w:pBdr>
        <w:spacing w:line="240" w:lineRule="auto"/>
        <w:ind w:left="567" w:hanging="567"/>
        <w:outlineLvl w:val="0"/>
        <w:rPr>
          <w:b/>
          <w:bCs/>
          <w:noProof/>
          <w:lang w:val="el-GR"/>
        </w:rPr>
      </w:pPr>
      <w:r w:rsidRPr="0042303F">
        <w:rPr>
          <w:b/>
          <w:bCs/>
          <w:noProof/>
          <w:lang w:val="el-GR"/>
        </w:rPr>
        <w:t>6.</w:t>
      </w:r>
      <w:r w:rsidRPr="0042303F">
        <w:rPr>
          <w:b/>
          <w:bCs/>
          <w:noProof/>
          <w:lang w:val="el-GR"/>
        </w:rPr>
        <w:tab/>
      </w:r>
      <w:r w:rsidRPr="008273EB">
        <w:rPr>
          <w:b/>
          <w:bCs/>
          <w:lang w:val="el-GR"/>
        </w:rPr>
        <w:t>ΑΛΛΑ ΣΤΟΙΧΕΙΑ</w:t>
      </w:r>
    </w:p>
    <w:p w14:paraId="21EDBA2F" w14:textId="77777777" w:rsidR="0009575C" w:rsidRPr="00763B9B" w:rsidRDefault="0009575C" w:rsidP="00F55A17">
      <w:pPr>
        <w:rPr>
          <w:noProof/>
          <w:lang w:val="el-GR"/>
        </w:rPr>
      </w:pPr>
    </w:p>
    <w:p w14:paraId="380C50A0" w14:textId="77777777" w:rsidR="0009575C" w:rsidRPr="00763B9B" w:rsidRDefault="007D19B1" w:rsidP="00F55A17">
      <w:pPr>
        <w:rPr>
          <w:noProof/>
          <w:lang w:val="el-GR"/>
        </w:rPr>
      </w:pPr>
      <w:r>
        <w:rPr>
          <w:noProof/>
          <w:lang w:val="el-GR"/>
        </w:rPr>
        <w:t>80</w:t>
      </w:r>
      <w:r w:rsidR="0009575C">
        <w:rPr>
          <w:noProof/>
        </w:rPr>
        <w:t> mg</w:t>
      </w:r>
      <w:r w:rsidR="0009575C" w:rsidRPr="00763B9B">
        <w:rPr>
          <w:noProof/>
          <w:lang w:val="el-GR"/>
        </w:rPr>
        <w:t>/0</w:t>
      </w:r>
      <w:r w:rsidR="0009575C">
        <w:rPr>
          <w:noProof/>
          <w:lang w:val="el-GR"/>
        </w:rPr>
        <w:t>,</w:t>
      </w:r>
      <w:r>
        <w:rPr>
          <w:noProof/>
          <w:lang w:val="el-GR"/>
        </w:rPr>
        <w:t>8</w:t>
      </w:r>
      <w:r w:rsidR="0009575C" w:rsidRPr="0005705E">
        <w:rPr>
          <w:noProof/>
        </w:rPr>
        <w:t> ml</w:t>
      </w:r>
    </w:p>
    <w:p w14:paraId="4B7DE2C4" w14:textId="77777777" w:rsidR="0009575C" w:rsidRDefault="0009575C" w:rsidP="00F55A17">
      <w:pPr>
        <w:keepNext/>
        <w:spacing w:line="240" w:lineRule="auto"/>
        <w:rPr>
          <w:noProof/>
          <w:lang w:val="el-GR"/>
        </w:rPr>
      </w:pPr>
    </w:p>
    <w:p w14:paraId="37714E79" w14:textId="77777777" w:rsidR="0009575C" w:rsidRPr="0042303F" w:rsidRDefault="0009575C" w:rsidP="00F55A17">
      <w:pPr>
        <w:spacing w:line="240" w:lineRule="auto"/>
        <w:ind w:right="113"/>
        <w:rPr>
          <w:lang w:val="el-GR"/>
        </w:rPr>
      </w:pPr>
    </w:p>
    <w:p w14:paraId="10DC468F" w14:textId="77777777" w:rsidR="0009575C" w:rsidRPr="0042303F" w:rsidRDefault="0009575C" w:rsidP="00F55A17">
      <w:pPr>
        <w:spacing w:line="240" w:lineRule="auto"/>
        <w:ind w:right="113"/>
        <w:rPr>
          <w:b/>
          <w:bCs/>
          <w:lang w:val="el-GR"/>
        </w:rPr>
      </w:pPr>
      <w:r w:rsidRPr="0042303F">
        <w:rPr>
          <w:lang w:val="el-GR"/>
        </w:rPr>
        <w:br w:type="page"/>
      </w:r>
    </w:p>
    <w:p w14:paraId="6D8BA42D" w14:textId="77777777" w:rsidR="00E94F8A" w:rsidRPr="000804F8" w:rsidRDefault="00E94F8A" w:rsidP="00F55A17">
      <w:pPr>
        <w:spacing w:line="240" w:lineRule="auto"/>
        <w:outlineLvl w:val="0"/>
        <w:rPr>
          <w:bCs/>
          <w:noProof/>
          <w:lang w:val="el-GR"/>
        </w:rPr>
      </w:pPr>
    </w:p>
    <w:p w14:paraId="21265673" w14:textId="77777777" w:rsidR="00E94F8A" w:rsidRDefault="00E94F8A" w:rsidP="00F55A17">
      <w:pPr>
        <w:spacing w:line="240" w:lineRule="auto"/>
        <w:outlineLvl w:val="0"/>
        <w:rPr>
          <w:b/>
          <w:bCs/>
          <w:noProof/>
          <w:lang w:val="el-GR"/>
        </w:rPr>
      </w:pPr>
    </w:p>
    <w:p w14:paraId="56CF363E" w14:textId="77777777" w:rsidR="00E94F8A" w:rsidRDefault="00E94F8A" w:rsidP="00F55A17">
      <w:pPr>
        <w:spacing w:line="240" w:lineRule="auto"/>
        <w:outlineLvl w:val="0"/>
        <w:rPr>
          <w:b/>
          <w:bCs/>
          <w:noProof/>
          <w:lang w:val="el-GR"/>
        </w:rPr>
      </w:pPr>
    </w:p>
    <w:p w14:paraId="6660D8C4" w14:textId="77777777" w:rsidR="00E94F8A" w:rsidRDefault="00E94F8A" w:rsidP="00F55A17">
      <w:pPr>
        <w:spacing w:line="240" w:lineRule="auto"/>
        <w:outlineLvl w:val="0"/>
        <w:rPr>
          <w:b/>
          <w:bCs/>
          <w:noProof/>
          <w:lang w:val="el-GR"/>
        </w:rPr>
      </w:pPr>
    </w:p>
    <w:p w14:paraId="2C68B4CA" w14:textId="77777777" w:rsidR="00E94F8A" w:rsidRDefault="00E94F8A" w:rsidP="00F55A17">
      <w:pPr>
        <w:spacing w:line="240" w:lineRule="auto"/>
        <w:outlineLvl w:val="0"/>
        <w:rPr>
          <w:b/>
          <w:bCs/>
          <w:noProof/>
          <w:lang w:val="el-GR"/>
        </w:rPr>
      </w:pPr>
    </w:p>
    <w:p w14:paraId="47EC7E34" w14:textId="77777777" w:rsidR="00E94F8A" w:rsidRDefault="00E94F8A" w:rsidP="00F55A17">
      <w:pPr>
        <w:spacing w:line="240" w:lineRule="auto"/>
        <w:outlineLvl w:val="0"/>
        <w:rPr>
          <w:b/>
          <w:bCs/>
          <w:noProof/>
          <w:lang w:val="el-GR"/>
        </w:rPr>
      </w:pPr>
    </w:p>
    <w:p w14:paraId="56B25C0B" w14:textId="77777777" w:rsidR="00E94F8A" w:rsidRDefault="00E94F8A" w:rsidP="00F55A17">
      <w:pPr>
        <w:spacing w:line="240" w:lineRule="auto"/>
        <w:outlineLvl w:val="0"/>
        <w:rPr>
          <w:b/>
          <w:bCs/>
          <w:noProof/>
          <w:lang w:val="el-GR"/>
        </w:rPr>
      </w:pPr>
    </w:p>
    <w:p w14:paraId="1381F2F5" w14:textId="77777777" w:rsidR="00E94F8A" w:rsidRDefault="00E94F8A" w:rsidP="00F55A17">
      <w:pPr>
        <w:spacing w:line="240" w:lineRule="auto"/>
        <w:outlineLvl w:val="0"/>
        <w:rPr>
          <w:b/>
          <w:bCs/>
          <w:noProof/>
          <w:lang w:val="el-GR"/>
        </w:rPr>
      </w:pPr>
    </w:p>
    <w:p w14:paraId="7B525620" w14:textId="77777777" w:rsidR="00E94F8A" w:rsidRDefault="00E94F8A" w:rsidP="00F55A17">
      <w:pPr>
        <w:spacing w:line="240" w:lineRule="auto"/>
        <w:outlineLvl w:val="0"/>
        <w:rPr>
          <w:b/>
          <w:bCs/>
          <w:noProof/>
          <w:lang w:val="el-GR"/>
        </w:rPr>
      </w:pPr>
    </w:p>
    <w:p w14:paraId="20BF0183" w14:textId="77777777" w:rsidR="00E94F8A" w:rsidRDefault="00E94F8A" w:rsidP="00F55A17">
      <w:pPr>
        <w:spacing w:line="240" w:lineRule="auto"/>
        <w:outlineLvl w:val="0"/>
        <w:rPr>
          <w:b/>
          <w:bCs/>
          <w:noProof/>
          <w:lang w:val="el-GR"/>
        </w:rPr>
      </w:pPr>
    </w:p>
    <w:p w14:paraId="5AA9CA0B" w14:textId="77777777" w:rsidR="00E94F8A" w:rsidRDefault="00E94F8A" w:rsidP="00F55A17">
      <w:pPr>
        <w:spacing w:line="240" w:lineRule="auto"/>
        <w:outlineLvl w:val="0"/>
        <w:rPr>
          <w:b/>
          <w:bCs/>
          <w:noProof/>
          <w:lang w:val="el-GR"/>
        </w:rPr>
      </w:pPr>
    </w:p>
    <w:p w14:paraId="3EB8DE77" w14:textId="77777777" w:rsidR="00E94F8A" w:rsidRDefault="00E94F8A" w:rsidP="00F55A17">
      <w:pPr>
        <w:spacing w:line="240" w:lineRule="auto"/>
        <w:outlineLvl w:val="0"/>
        <w:rPr>
          <w:b/>
          <w:bCs/>
          <w:noProof/>
          <w:lang w:val="el-GR"/>
        </w:rPr>
      </w:pPr>
    </w:p>
    <w:p w14:paraId="553B463C" w14:textId="77777777" w:rsidR="00E94F8A" w:rsidRDefault="00E94F8A" w:rsidP="00F55A17">
      <w:pPr>
        <w:spacing w:line="240" w:lineRule="auto"/>
        <w:outlineLvl w:val="0"/>
        <w:rPr>
          <w:b/>
          <w:bCs/>
          <w:noProof/>
          <w:lang w:val="el-GR"/>
        </w:rPr>
      </w:pPr>
    </w:p>
    <w:p w14:paraId="5E023ED1" w14:textId="77777777" w:rsidR="00E94F8A" w:rsidRDefault="00E94F8A" w:rsidP="00F55A17">
      <w:pPr>
        <w:spacing w:line="240" w:lineRule="auto"/>
        <w:outlineLvl w:val="0"/>
        <w:rPr>
          <w:b/>
          <w:bCs/>
          <w:noProof/>
          <w:lang w:val="el-GR"/>
        </w:rPr>
      </w:pPr>
    </w:p>
    <w:p w14:paraId="1730BBA8" w14:textId="77777777" w:rsidR="00E94F8A" w:rsidRDefault="00E94F8A" w:rsidP="00F55A17">
      <w:pPr>
        <w:spacing w:line="240" w:lineRule="auto"/>
        <w:outlineLvl w:val="0"/>
        <w:rPr>
          <w:b/>
          <w:bCs/>
          <w:noProof/>
          <w:lang w:val="el-GR"/>
        </w:rPr>
      </w:pPr>
    </w:p>
    <w:p w14:paraId="439BECCE" w14:textId="77777777" w:rsidR="00E94F8A" w:rsidRDefault="00E94F8A" w:rsidP="00F55A17">
      <w:pPr>
        <w:spacing w:line="240" w:lineRule="auto"/>
        <w:outlineLvl w:val="0"/>
        <w:rPr>
          <w:b/>
          <w:bCs/>
          <w:noProof/>
          <w:lang w:val="el-GR"/>
        </w:rPr>
      </w:pPr>
    </w:p>
    <w:p w14:paraId="4FD86D55" w14:textId="77777777" w:rsidR="00E94F8A" w:rsidRDefault="00E94F8A" w:rsidP="00F55A17">
      <w:pPr>
        <w:spacing w:line="240" w:lineRule="auto"/>
        <w:outlineLvl w:val="0"/>
        <w:rPr>
          <w:b/>
          <w:bCs/>
          <w:noProof/>
          <w:lang w:val="el-GR"/>
        </w:rPr>
      </w:pPr>
    </w:p>
    <w:p w14:paraId="3CE72F32" w14:textId="77777777" w:rsidR="00E94F8A" w:rsidRDefault="00E94F8A" w:rsidP="00F55A17">
      <w:pPr>
        <w:spacing w:line="240" w:lineRule="auto"/>
        <w:outlineLvl w:val="0"/>
        <w:rPr>
          <w:b/>
          <w:bCs/>
          <w:noProof/>
          <w:lang w:val="el-GR"/>
        </w:rPr>
      </w:pPr>
    </w:p>
    <w:p w14:paraId="0C0A586D" w14:textId="77777777" w:rsidR="00E94F8A" w:rsidRDefault="00E94F8A" w:rsidP="00F55A17">
      <w:pPr>
        <w:spacing w:line="240" w:lineRule="auto"/>
        <w:outlineLvl w:val="0"/>
        <w:rPr>
          <w:b/>
          <w:bCs/>
          <w:noProof/>
          <w:lang w:val="el-GR"/>
        </w:rPr>
      </w:pPr>
    </w:p>
    <w:p w14:paraId="03EEF71D" w14:textId="77777777" w:rsidR="00E94F8A" w:rsidRDefault="00E94F8A" w:rsidP="00F55A17">
      <w:pPr>
        <w:spacing w:line="240" w:lineRule="auto"/>
        <w:outlineLvl w:val="0"/>
        <w:rPr>
          <w:b/>
          <w:bCs/>
          <w:noProof/>
          <w:lang w:val="el-GR"/>
        </w:rPr>
      </w:pPr>
    </w:p>
    <w:p w14:paraId="018AB8C7" w14:textId="77777777" w:rsidR="00E94F8A" w:rsidRDefault="00E94F8A" w:rsidP="00F55A17">
      <w:pPr>
        <w:spacing w:line="240" w:lineRule="auto"/>
        <w:outlineLvl w:val="0"/>
        <w:rPr>
          <w:b/>
          <w:bCs/>
          <w:noProof/>
          <w:lang w:val="el-GR"/>
        </w:rPr>
      </w:pPr>
    </w:p>
    <w:p w14:paraId="41DF6855" w14:textId="77777777" w:rsidR="00E94F8A" w:rsidRDefault="00E94F8A" w:rsidP="00F55A17">
      <w:pPr>
        <w:spacing w:line="240" w:lineRule="auto"/>
        <w:outlineLvl w:val="0"/>
        <w:rPr>
          <w:b/>
          <w:bCs/>
          <w:noProof/>
          <w:lang w:val="el-GR"/>
        </w:rPr>
      </w:pPr>
    </w:p>
    <w:p w14:paraId="32B26E01" w14:textId="77777777" w:rsidR="00E94F8A" w:rsidRPr="0042303F" w:rsidRDefault="00E94F8A" w:rsidP="00F55A17">
      <w:pPr>
        <w:pStyle w:val="TitleA"/>
        <w:rPr>
          <w:noProof/>
          <w:lang w:val="el-GR"/>
        </w:rPr>
      </w:pPr>
      <w:r>
        <w:t>B</w:t>
      </w:r>
      <w:r w:rsidRPr="0042303F">
        <w:rPr>
          <w:lang w:val="el-GR"/>
        </w:rPr>
        <w:t xml:space="preserve">. </w:t>
      </w:r>
      <w:r w:rsidRPr="008273EB">
        <w:rPr>
          <w:lang w:val="el-GR"/>
        </w:rPr>
        <w:t>ΦΥΛΛΟ ΟΔΗΓΙΩΝ ΧΡΗΣΗΣ</w:t>
      </w:r>
    </w:p>
    <w:p w14:paraId="0232FB9A" w14:textId="77777777" w:rsidR="00E94F8A" w:rsidRPr="0042303F" w:rsidRDefault="00E94F8A" w:rsidP="00F55A17">
      <w:pPr>
        <w:tabs>
          <w:tab w:val="clear" w:pos="567"/>
        </w:tabs>
        <w:spacing w:line="240" w:lineRule="auto"/>
        <w:jc w:val="center"/>
        <w:outlineLvl w:val="0"/>
        <w:rPr>
          <w:noProof/>
          <w:lang w:val="el-GR"/>
        </w:rPr>
      </w:pPr>
      <w:r w:rsidRPr="0042303F">
        <w:rPr>
          <w:noProof/>
          <w:lang w:val="el-GR"/>
        </w:rPr>
        <w:br w:type="page"/>
      </w:r>
      <w:r w:rsidRPr="008273EB">
        <w:rPr>
          <w:b/>
          <w:bCs/>
          <w:lang w:val="el-GR"/>
        </w:rPr>
        <w:lastRenderedPageBreak/>
        <w:t>Φύλλο οδηγιών χρήσης:</w:t>
      </w:r>
      <w:r w:rsidRPr="008273EB">
        <w:rPr>
          <w:b/>
          <w:bCs/>
          <w:noProof/>
          <w:lang w:val="el-GR"/>
        </w:rPr>
        <w:t xml:space="preserve"> </w:t>
      </w:r>
      <w:r w:rsidRPr="008273EB">
        <w:rPr>
          <w:b/>
          <w:bCs/>
          <w:lang w:val="el-GR"/>
        </w:rPr>
        <w:t>Πληροφορίες για τον χρήστη</w:t>
      </w:r>
    </w:p>
    <w:p w14:paraId="78EAF13F" w14:textId="77777777" w:rsidR="00E94F8A" w:rsidRDefault="00E94F8A" w:rsidP="00F55A17">
      <w:pPr>
        <w:numPr>
          <w:ilvl w:val="12"/>
          <w:numId w:val="0"/>
        </w:numPr>
        <w:shd w:val="clear" w:color="auto" w:fill="FFFFFF"/>
        <w:tabs>
          <w:tab w:val="clear" w:pos="567"/>
        </w:tabs>
        <w:spacing w:line="240" w:lineRule="auto"/>
        <w:jc w:val="center"/>
        <w:rPr>
          <w:noProof/>
          <w:lang w:val="el-GR"/>
        </w:rPr>
      </w:pPr>
    </w:p>
    <w:p w14:paraId="683607D4" w14:textId="77777777" w:rsidR="00E94F8A" w:rsidRPr="008566C1" w:rsidRDefault="00E94F8A" w:rsidP="00F55A17">
      <w:pPr>
        <w:tabs>
          <w:tab w:val="clear" w:pos="567"/>
        </w:tabs>
        <w:spacing w:line="240" w:lineRule="auto"/>
        <w:jc w:val="center"/>
        <w:rPr>
          <w:b/>
          <w:bCs/>
          <w:lang w:val="el-GR"/>
        </w:rPr>
      </w:pPr>
      <w:r w:rsidRPr="008566C1">
        <w:rPr>
          <w:b/>
          <w:bCs/>
        </w:rPr>
        <w:t>Strensiq</w:t>
      </w:r>
      <w:r w:rsidR="0046231F" w:rsidRPr="008566C1">
        <w:rPr>
          <w:b/>
          <w:bCs/>
          <w:lang w:val="el-GR"/>
        </w:rPr>
        <w:t xml:space="preserve"> 40</w:t>
      </w:r>
      <w:r w:rsidRPr="008566C1">
        <w:rPr>
          <w:b/>
          <w:bCs/>
        </w:rPr>
        <w:t> mg</w:t>
      </w:r>
      <w:r w:rsidR="0046231F" w:rsidRPr="008566C1">
        <w:rPr>
          <w:b/>
          <w:bCs/>
          <w:lang w:val="el-GR"/>
        </w:rPr>
        <w:t>/</w:t>
      </w:r>
      <w:r w:rsidRPr="008566C1">
        <w:rPr>
          <w:b/>
          <w:bCs/>
        </w:rPr>
        <w:t>ml</w:t>
      </w:r>
      <w:r w:rsidR="0046231F" w:rsidRPr="008566C1">
        <w:rPr>
          <w:b/>
          <w:bCs/>
          <w:lang w:val="el-GR"/>
        </w:rPr>
        <w:t xml:space="preserve"> </w:t>
      </w:r>
      <w:r w:rsidR="0020727A" w:rsidRPr="008566C1">
        <w:rPr>
          <w:b/>
          <w:bCs/>
          <w:lang w:val="el-GR"/>
        </w:rPr>
        <w:t>ενέσιμο διάλυμα</w:t>
      </w:r>
    </w:p>
    <w:p w14:paraId="7BD75037" w14:textId="77777777" w:rsidR="00E94F8A" w:rsidRPr="008566C1" w:rsidRDefault="0046231F" w:rsidP="00F55A17">
      <w:pPr>
        <w:tabs>
          <w:tab w:val="clear" w:pos="567"/>
        </w:tabs>
        <w:spacing w:line="240" w:lineRule="auto"/>
        <w:jc w:val="center"/>
        <w:rPr>
          <w:b/>
          <w:bCs/>
          <w:noProof/>
          <w:lang w:val="el-GR"/>
        </w:rPr>
      </w:pPr>
      <w:r w:rsidRPr="008566C1">
        <w:rPr>
          <w:b/>
          <w:bCs/>
          <w:lang w:val="el-GR"/>
        </w:rPr>
        <w:t>(12</w:t>
      </w:r>
      <w:r w:rsidR="00E94F8A" w:rsidRPr="008632D7">
        <w:rPr>
          <w:b/>
          <w:bCs/>
          <w:lang w:val="de-DE"/>
        </w:rPr>
        <w:t> mg</w:t>
      </w:r>
      <w:r w:rsidRPr="008566C1">
        <w:rPr>
          <w:b/>
          <w:bCs/>
          <w:lang w:val="el-GR"/>
        </w:rPr>
        <w:t>/0,3</w:t>
      </w:r>
      <w:r w:rsidR="00E94F8A" w:rsidRPr="008632D7">
        <w:rPr>
          <w:b/>
          <w:bCs/>
          <w:lang w:val="de-DE"/>
        </w:rPr>
        <w:t> ml</w:t>
      </w:r>
      <w:r w:rsidRPr="008566C1">
        <w:rPr>
          <w:b/>
          <w:bCs/>
          <w:lang w:val="el-GR"/>
        </w:rPr>
        <w:t xml:space="preserve"> 18</w:t>
      </w:r>
      <w:r w:rsidR="00E94F8A" w:rsidRPr="008632D7">
        <w:rPr>
          <w:b/>
          <w:bCs/>
          <w:lang w:val="de-DE"/>
        </w:rPr>
        <w:t> mg</w:t>
      </w:r>
      <w:r w:rsidRPr="008566C1">
        <w:rPr>
          <w:b/>
          <w:bCs/>
          <w:lang w:val="el-GR"/>
        </w:rPr>
        <w:t>/0,45</w:t>
      </w:r>
      <w:r w:rsidR="00E94F8A" w:rsidRPr="008632D7">
        <w:rPr>
          <w:b/>
          <w:bCs/>
          <w:lang w:val="de-DE"/>
        </w:rPr>
        <w:t> ml</w:t>
      </w:r>
      <w:r w:rsidRPr="008566C1">
        <w:rPr>
          <w:b/>
          <w:bCs/>
          <w:lang w:val="el-GR"/>
        </w:rPr>
        <w:t xml:space="preserve"> 28</w:t>
      </w:r>
      <w:r w:rsidR="00E94F8A" w:rsidRPr="008632D7">
        <w:rPr>
          <w:b/>
          <w:bCs/>
          <w:lang w:val="de-DE"/>
        </w:rPr>
        <w:t> mg</w:t>
      </w:r>
      <w:r w:rsidRPr="008566C1">
        <w:rPr>
          <w:b/>
          <w:bCs/>
          <w:lang w:val="el-GR"/>
        </w:rPr>
        <w:t>/0,7</w:t>
      </w:r>
      <w:r w:rsidR="00E94F8A" w:rsidRPr="008632D7">
        <w:rPr>
          <w:b/>
          <w:bCs/>
          <w:lang w:val="de-DE"/>
        </w:rPr>
        <w:t> ml</w:t>
      </w:r>
      <w:r w:rsidRPr="008566C1">
        <w:rPr>
          <w:b/>
          <w:bCs/>
          <w:lang w:val="el-GR"/>
        </w:rPr>
        <w:t xml:space="preserve"> 40</w:t>
      </w:r>
      <w:r w:rsidR="00E94F8A" w:rsidRPr="008632D7">
        <w:rPr>
          <w:b/>
          <w:bCs/>
          <w:lang w:val="de-DE"/>
        </w:rPr>
        <w:t> mg</w:t>
      </w:r>
      <w:r w:rsidRPr="008566C1">
        <w:rPr>
          <w:b/>
          <w:bCs/>
          <w:lang w:val="el-GR"/>
        </w:rPr>
        <w:t>/1</w:t>
      </w:r>
      <w:r w:rsidR="00E94F8A" w:rsidRPr="008632D7">
        <w:rPr>
          <w:b/>
          <w:bCs/>
          <w:lang w:val="de-DE"/>
        </w:rPr>
        <w:t> ml</w:t>
      </w:r>
      <w:r w:rsidRPr="008566C1">
        <w:rPr>
          <w:b/>
          <w:bCs/>
          <w:lang w:val="el-GR"/>
        </w:rPr>
        <w:t>)</w:t>
      </w:r>
    </w:p>
    <w:p w14:paraId="0E2D4605" w14:textId="77777777" w:rsidR="00E94F8A" w:rsidRPr="0042303F" w:rsidRDefault="003C52DE" w:rsidP="00F55A17">
      <w:pPr>
        <w:tabs>
          <w:tab w:val="left" w:pos="993"/>
        </w:tabs>
        <w:spacing w:line="240" w:lineRule="auto"/>
        <w:jc w:val="center"/>
        <w:outlineLvl w:val="0"/>
        <w:rPr>
          <w:noProof/>
          <w:lang w:val="el-GR"/>
        </w:rPr>
      </w:pPr>
      <w:r>
        <w:t>asfotase</w:t>
      </w:r>
      <w:r w:rsidRPr="00AB4318">
        <w:rPr>
          <w:lang w:val="el-GR"/>
        </w:rPr>
        <w:t xml:space="preserve"> </w:t>
      </w:r>
      <w:r w:rsidR="00E94F8A">
        <w:t>alfa</w:t>
      </w:r>
    </w:p>
    <w:p w14:paraId="79E3E0FD" w14:textId="77777777" w:rsidR="00E94F8A" w:rsidRDefault="00E94F8A" w:rsidP="00F55A17">
      <w:pPr>
        <w:tabs>
          <w:tab w:val="clear" w:pos="567"/>
        </w:tabs>
        <w:spacing w:line="240" w:lineRule="auto"/>
        <w:rPr>
          <w:noProof/>
          <w:lang w:val="el-GR"/>
        </w:rPr>
      </w:pPr>
    </w:p>
    <w:p w14:paraId="363B4C70" w14:textId="77777777" w:rsidR="0096309A" w:rsidRDefault="0046246E" w:rsidP="00F55A17">
      <w:pPr>
        <w:tabs>
          <w:tab w:val="clear" w:pos="567"/>
        </w:tabs>
        <w:suppressAutoHyphens/>
        <w:spacing w:line="240" w:lineRule="auto"/>
        <w:rPr>
          <w:lang w:val="el-GR"/>
        </w:rPr>
      </w:pPr>
      <w:r w:rsidRPr="0046246E">
        <w:rPr>
          <w:noProof/>
          <w:snapToGrid/>
          <w:lang w:eastAsia="en-GB"/>
        </w:rPr>
        <w:pict w14:anchorId="5E002C84">
          <v:shape id="Picture 10" o:spid="_x0000_i1026" type="#_x0000_t75" style="width:15.65pt;height:13.15pt;visibility:visible">
            <v:imagedata r:id="rId11" o:title=""/>
          </v:shape>
        </w:pict>
      </w:r>
      <w:r w:rsidR="0096309A" w:rsidRPr="00710FFC">
        <w:rPr>
          <w:lang w:val="el-GR"/>
        </w:rPr>
        <w:t>Το φάρμακο αυτό τελεί υπό συμπληρωματική παρακολούθηση</w:t>
      </w:r>
      <w:r w:rsidR="0096309A" w:rsidRPr="00710FFC">
        <w:rPr>
          <w:noProof/>
          <w:lang w:val="el-GR"/>
        </w:rPr>
        <w:t>.</w:t>
      </w:r>
      <w:r w:rsidR="0096309A" w:rsidRPr="00F3756B">
        <w:rPr>
          <w:lang w:val="el-GR"/>
        </w:rPr>
        <w:t xml:space="preserve"> </w:t>
      </w:r>
      <w:r w:rsidR="0096309A" w:rsidRPr="00684E83">
        <w:rPr>
          <w:noProof/>
          <w:lang w:val="el-GR"/>
        </w:rPr>
        <w:t>Αυτό θα επιτρέψει το γρήγορο προσδιορισμό νέων πληροφοριών ασφάλειας.</w:t>
      </w:r>
      <w:r w:rsidR="0096309A" w:rsidRPr="00166D11">
        <w:rPr>
          <w:lang w:val="el-GR"/>
        </w:rPr>
        <w:t xml:space="preserve"> Μπορείτε να βοηθήσετε μέσω της αναφοράς πιθανών ανεπιθύμητων ενεργειών</w:t>
      </w:r>
      <w:r w:rsidR="0096309A" w:rsidRPr="00684E83">
        <w:rPr>
          <w:noProof/>
          <w:lang w:val="el-GR"/>
        </w:rPr>
        <w:t xml:space="preserve"> </w:t>
      </w:r>
      <w:r w:rsidR="0096309A" w:rsidRPr="00166D11">
        <w:rPr>
          <w:lang w:val="el-GR"/>
        </w:rPr>
        <w:t xml:space="preserve">που ενδεχομένως παρουσιάζετε. Βλ. τέλος της </w:t>
      </w:r>
      <w:r w:rsidR="0096309A">
        <w:rPr>
          <w:lang w:val="el-GR"/>
        </w:rPr>
        <w:t xml:space="preserve">παραγράφου </w:t>
      </w:r>
      <w:r w:rsidR="0096309A" w:rsidRPr="00166D11">
        <w:rPr>
          <w:lang w:val="el-GR"/>
        </w:rPr>
        <w:t>4</w:t>
      </w:r>
      <w:r w:rsidR="0096309A" w:rsidRPr="00684E83">
        <w:rPr>
          <w:noProof/>
          <w:lang w:val="el-GR"/>
        </w:rPr>
        <w:t xml:space="preserve"> </w:t>
      </w:r>
      <w:r w:rsidR="0096309A" w:rsidRPr="00166D11">
        <w:rPr>
          <w:lang w:val="el-GR"/>
        </w:rPr>
        <w:t>για τον τρόπο αναφοράς ανεπιθύμητων ενεργειών.</w:t>
      </w:r>
    </w:p>
    <w:p w14:paraId="1BF0285A" w14:textId="77777777" w:rsidR="0096309A" w:rsidRDefault="0096309A" w:rsidP="00F55A17">
      <w:pPr>
        <w:tabs>
          <w:tab w:val="clear" w:pos="567"/>
        </w:tabs>
        <w:suppressAutoHyphens/>
        <w:spacing w:line="240" w:lineRule="auto"/>
        <w:ind w:left="142" w:hanging="142"/>
        <w:rPr>
          <w:lang w:val="el-GR"/>
        </w:rPr>
      </w:pPr>
    </w:p>
    <w:p w14:paraId="6748B8FE" w14:textId="77777777" w:rsidR="00E94F8A" w:rsidRPr="008273EB" w:rsidRDefault="00E94F8A" w:rsidP="00F55A17">
      <w:pPr>
        <w:tabs>
          <w:tab w:val="clear" w:pos="567"/>
        </w:tabs>
        <w:suppressAutoHyphens/>
        <w:spacing w:line="240" w:lineRule="auto"/>
        <w:rPr>
          <w:noProof/>
          <w:lang w:val="el-GR"/>
        </w:rPr>
      </w:pPr>
      <w:r w:rsidRPr="008273EB">
        <w:rPr>
          <w:b/>
          <w:bCs/>
          <w:lang w:val="el-GR"/>
        </w:rPr>
        <w:t xml:space="preserve">Διαβάστε προσεκτικά ολόκληρο το φύλλο οδηγιών χρήσης </w:t>
      </w:r>
      <w:r w:rsidR="0041108D">
        <w:rPr>
          <w:b/>
          <w:bCs/>
          <w:lang w:val="el-GR"/>
        </w:rPr>
        <w:t>πριν</w:t>
      </w:r>
      <w:r w:rsidR="0041108D" w:rsidRPr="008273EB">
        <w:rPr>
          <w:b/>
          <w:bCs/>
          <w:lang w:val="el-GR"/>
        </w:rPr>
        <w:t xml:space="preserve"> </w:t>
      </w:r>
      <w:r w:rsidRPr="008273EB">
        <w:rPr>
          <w:b/>
          <w:bCs/>
          <w:lang w:val="el-GR"/>
        </w:rPr>
        <w:t>αρχίσετε να χρησιμοποιείτε αυτό το φάρμακο, διότι περιλαμβάνει σημαντικές πληροφορίες για σας.</w:t>
      </w:r>
    </w:p>
    <w:p w14:paraId="6BEDE03B" w14:textId="77777777" w:rsidR="00E94F8A" w:rsidRPr="008273EB" w:rsidRDefault="00E94F8A" w:rsidP="00F55A17">
      <w:pPr>
        <w:numPr>
          <w:ilvl w:val="0"/>
          <w:numId w:val="30"/>
        </w:numPr>
        <w:tabs>
          <w:tab w:val="clear" w:pos="567"/>
        </w:tabs>
        <w:spacing w:line="240" w:lineRule="auto"/>
        <w:ind w:left="567" w:hanging="567"/>
        <w:rPr>
          <w:noProof/>
          <w:lang w:val="el-GR"/>
        </w:rPr>
      </w:pPr>
      <w:r w:rsidRPr="008273EB">
        <w:rPr>
          <w:lang w:val="el-GR"/>
        </w:rPr>
        <w:t>Φυλάξτε αυτό το φύλλο οδηγιών χρήσης.</w:t>
      </w:r>
      <w:r w:rsidRPr="008273EB">
        <w:rPr>
          <w:noProof/>
          <w:lang w:val="el-GR"/>
        </w:rPr>
        <w:t xml:space="preserve"> </w:t>
      </w:r>
      <w:r w:rsidRPr="008273EB">
        <w:rPr>
          <w:lang w:val="el-GR"/>
        </w:rPr>
        <w:t>Ίσως χρειαστεί να το διαβάσετε ξανά.</w:t>
      </w:r>
    </w:p>
    <w:p w14:paraId="1FC03038" w14:textId="77777777" w:rsidR="00E94F8A" w:rsidRPr="008273EB" w:rsidRDefault="00E94F8A" w:rsidP="00F55A17">
      <w:pPr>
        <w:numPr>
          <w:ilvl w:val="0"/>
          <w:numId w:val="30"/>
        </w:numPr>
        <w:tabs>
          <w:tab w:val="clear" w:pos="567"/>
        </w:tabs>
        <w:spacing w:line="240" w:lineRule="auto"/>
        <w:ind w:left="567" w:hanging="567"/>
        <w:rPr>
          <w:noProof/>
          <w:lang w:val="el-GR"/>
        </w:rPr>
      </w:pPr>
      <w:r w:rsidRPr="008273EB">
        <w:rPr>
          <w:lang w:val="el-GR"/>
        </w:rPr>
        <w:t>Εάν έχετε περαιτέρω απορίες, ρωτήστε τον γιατρό, τον φαρμακοποιό ή τον νοσοκόμο σας.</w:t>
      </w:r>
    </w:p>
    <w:p w14:paraId="2B06A6B1" w14:textId="77777777" w:rsidR="00E94F8A" w:rsidRPr="00466A3B" w:rsidRDefault="00E94F8A" w:rsidP="00F55A17">
      <w:pPr>
        <w:numPr>
          <w:ilvl w:val="0"/>
          <w:numId w:val="30"/>
        </w:numPr>
        <w:tabs>
          <w:tab w:val="clear" w:pos="567"/>
        </w:tabs>
        <w:spacing w:line="240" w:lineRule="auto"/>
        <w:ind w:left="567" w:right="-2" w:hanging="567"/>
        <w:rPr>
          <w:noProof/>
          <w:lang w:val="el-GR"/>
        </w:rPr>
      </w:pPr>
      <w:r w:rsidRPr="00466A3B">
        <w:rPr>
          <w:lang w:val="el-GR"/>
        </w:rPr>
        <w:t>Η συνταγή για αυτό το φάρμακο χορηγήθηκε αποκλειστικά για σας.</w:t>
      </w:r>
      <w:r w:rsidRPr="00466A3B">
        <w:rPr>
          <w:noProof/>
          <w:lang w:val="el-GR"/>
        </w:rPr>
        <w:t xml:space="preserve"> </w:t>
      </w:r>
      <w:r w:rsidRPr="00466A3B">
        <w:rPr>
          <w:lang w:val="el-GR"/>
        </w:rPr>
        <w:t>Δεν πρέπει να δώσετε το φάρμακο σε άλλους.</w:t>
      </w:r>
      <w:r w:rsidRPr="00466A3B">
        <w:rPr>
          <w:noProof/>
          <w:lang w:val="el-GR"/>
        </w:rPr>
        <w:t xml:space="preserve"> </w:t>
      </w:r>
      <w:r w:rsidRPr="00466A3B">
        <w:rPr>
          <w:lang w:val="el-GR"/>
        </w:rPr>
        <w:t xml:space="preserve">Μπορεί να τους προκαλέσει βλάβη, ακόμα και όταν τα </w:t>
      </w:r>
      <w:r w:rsidR="00F33A1B" w:rsidRPr="00466A3B">
        <w:rPr>
          <w:lang w:val="el-GR"/>
        </w:rPr>
        <w:t>συμπτώματα</w:t>
      </w:r>
      <w:r w:rsidRPr="00466A3B">
        <w:rPr>
          <w:lang w:val="el-GR"/>
        </w:rPr>
        <w:t xml:space="preserve"> της </w:t>
      </w:r>
      <w:r w:rsidR="00F33A1B" w:rsidRPr="00466A3B">
        <w:rPr>
          <w:lang w:val="el-GR"/>
        </w:rPr>
        <w:t xml:space="preserve">ασθένειας </w:t>
      </w:r>
      <w:r w:rsidRPr="00466A3B">
        <w:rPr>
          <w:lang w:val="el-GR"/>
        </w:rPr>
        <w:t>τους είναι ίδια με τα δικά σας.</w:t>
      </w:r>
    </w:p>
    <w:p w14:paraId="39359FAE" w14:textId="77777777" w:rsidR="00E94F8A" w:rsidRPr="00466A3B" w:rsidRDefault="00E94F8A" w:rsidP="00F55A17">
      <w:pPr>
        <w:numPr>
          <w:ilvl w:val="0"/>
          <w:numId w:val="30"/>
        </w:numPr>
        <w:tabs>
          <w:tab w:val="clear" w:pos="567"/>
        </w:tabs>
        <w:spacing w:line="240" w:lineRule="auto"/>
        <w:ind w:left="567" w:right="-2" w:hanging="567"/>
        <w:rPr>
          <w:noProof/>
        </w:rPr>
      </w:pPr>
      <w:r w:rsidRPr="00466A3B">
        <w:rPr>
          <w:lang w:val="el-GR"/>
        </w:rPr>
        <w:t>Εάν παρατηρήσετε κάποια ανεπιθύμητη ενέργεια, ενημερώστε τον γιατρό, τον φαρμακοποιό ή τον νοσοκόμο σας.</w:t>
      </w:r>
      <w:r w:rsidRPr="00466A3B">
        <w:rPr>
          <w:noProof/>
          <w:lang w:val="el-GR"/>
        </w:rPr>
        <w:t xml:space="preserve"> </w:t>
      </w:r>
      <w:r w:rsidRPr="00466A3B">
        <w:rPr>
          <w:lang w:val="el-GR"/>
        </w:rPr>
        <w:t>Αυτό ισχύει και για κάθε πιθανή ανεπιθύμητη ενέργεια που δεν αναφέρεται στο παρόν φύλλο οδηγιών χρήσης.</w:t>
      </w:r>
      <w:r w:rsidRPr="00466A3B">
        <w:rPr>
          <w:noProof/>
          <w:lang w:val="el-GR"/>
        </w:rPr>
        <w:t xml:space="preserve"> </w:t>
      </w:r>
      <w:r w:rsidRPr="00466A3B">
        <w:rPr>
          <w:lang w:val="el-GR"/>
        </w:rPr>
        <w:t>Βλέπε παράγραφο</w:t>
      </w:r>
      <w:r w:rsidRPr="00466A3B">
        <w:t xml:space="preserve"> 4.</w:t>
      </w:r>
    </w:p>
    <w:p w14:paraId="593BA5B5" w14:textId="77777777" w:rsidR="00FC4B50" w:rsidRPr="009C5350" w:rsidRDefault="00FC4B50" w:rsidP="00F55A17">
      <w:pPr>
        <w:tabs>
          <w:tab w:val="clear" w:pos="567"/>
        </w:tabs>
        <w:spacing w:line="240" w:lineRule="auto"/>
        <w:ind w:right="-2"/>
        <w:rPr>
          <w:noProof/>
        </w:rPr>
      </w:pPr>
    </w:p>
    <w:p w14:paraId="6051063D" w14:textId="77777777" w:rsidR="00E94F8A" w:rsidRPr="000804F8" w:rsidRDefault="00E94F8A" w:rsidP="00E9556C">
      <w:pPr>
        <w:keepNext/>
        <w:numPr>
          <w:ilvl w:val="12"/>
          <w:numId w:val="0"/>
        </w:numPr>
        <w:tabs>
          <w:tab w:val="clear" w:pos="567"/>
        </w:tabs>
        <w:spacing w:line="240" w:lineRule="auto"/>
        <w:outlineLvl w:val="0"/>
        <w:rPr>
          <w:b/>
          <w:noProof/>
          <w:lang w:val="el-GR"/>
        </w:rPr>
      </w:pPr>
      <w:r w:rsidRPr="008273EB">
        <w:rPr>
          <w:b/>
          <w:bCs/>
          <w:lang w:val="el-GR"/>
        </w:rPr>
        <w:t>Τι περιέχει το παρόν φύλλο οδηγιών</w:t>
      </w:r>
    </w:p>
    <w:p w14:paraId="1F694B2C" w14:textId="77777777" w:rsidR="00E94F8A" w:rsidRPr="000804F8" w:rsidRDefault="00E94F8A" w:rsidP="00F55A17">
      <w:pPr>
        <w:keepNext/>
        <w:numPr>
          <w:ilvl w:val="12"/>
          <w:numId w:val="0"/>
        </w:numPr>
        <w:tabs>
          <w:tab w:val="clear" w:pos="567"/>
        </w:tabs>
        <w:spacing w:line="240" w:lineRule="auto"/>
        <w:ind w:right="-2"/>
        <w:outlineLvl w:val="0"/>
        <w:rPr>
          <w:b/>
          <w:noProof/>
          <w:lang w:val="el-GR"/>
        </w:rPr>
      </w:pPr>
    </w:p>
    <w:p w14:paraId="257597E0" w14:textId="77777777" w:rsidR="00E94F8A" w:rsidRPr="00466A3B" w:rsidRDefault="00E94F8A" w:rsidP="00F55A17">
      <w:pPr>
        <w:numPr>
          <w:ilvl w:val="12"/>
          <w:numId w:val="0"/>
        </w:numPr>
        <w:spacing w:line="240" w:lineRule="auto"/>
        <w:ind w:right="-29"/>
        <w:rPr>
          <w:noProof/>
          <w:lang w:val="el-GR"/>
        </w:rPr>
      </w:pPr>
      <w:r w:rsidRPr="00466A3B">
        <w:rPr>
          <w:noProof/>
          <w:lang w:val="el-GR"/>
        </w:rPr>
        <w:t>1.</w:t>
      </w:r>
      <w:r w:rsidRPr="00466A3B">
        <w:rPr>
          <w:noProof/>
          <w:lang w:val="el-GR"/>
        </w:rPr>
        <w:tab/>
      </w:r>
      <w:r w:rsidRPr="00466A3B">
        <w:rPr>
          <w:lang w:val="el-GR"/>
        </w:rPr>
        <w:t xml:space="preserve">Τι είναι το </w:t>
      </w:r>
      <w:r w:rsidRPr="00466A3B">
        <w:t>Strensiq</w:t>
      </w:r>
      <w:r w:rsidRPr="00466A3B">
        <w:rPr>
          <w:lang w:val="el-GR"/>
        </w:rPr>
        <w:t xml:space="preserve"> και ποια είναι η χρήση του</w:t>
      </w:r>
    </w:p>
    <w:p w14:paraId="2B502B64" w14:textId="77777777" w:rsidR="00E94F8A" w:rsidRPr="00466A3B" w:rsidRDefault="00E94F8A" w:rsidP="00F55A17">
      <w:pPr>
        <w:numPr>
          <w:ilvl w:val="12"/>
          <w:numId w:val="0"/>
        </w:numPr>
        <w:spacing w:line="240" w:lineRule="auto"/>
        <w:ind w:right="-29"/>
        <w:rPr>
          <w:noProof/>
          <w:lang w:val="el-GR"/>
        </w:rPr>
      </w:pPr>
      <w:r w:rsidRPr="00466A3B">
        <w:rPr>
          <w:noProof/>
          <w:lang w:val="el-GR"/>
        </w:rPr>
        <w:t>2.</w:t>
      </w:r>
      <w:r w:rsidRPr="00466A3B">
        <w:rPr>
          <w:noProof/>
          <w:lang w:val="el-GR"/>
        </w:rPr>
        <w:tab/>
      </w:r>
      <w:r w:rsidRPr="00466A3B">
        <w:rPr>
          <w:lang w:val="el-GR"/>
        </w:rPr>
        <w:t xml:space="preserve">Τι πρέπει να γνωρίζετε </w:t>
      </w:r>
      <w:r w:rsidR="0041108D" w:rsidRPr="00466A3B">
        <w:rPr>
          <w:lang w:val="el-GR"/>
        </w:rPr>
        <w:t xml:space="preserve">πριν </w:t>
      </w:r>
      <w:r w:rsidRPr="00466A3B">
        <w:rPr>
          <w:lang w:val="el-GR"/>
        </w:rPr>
        <w:t xml:space="preserve">χρησιμοποιήσετε το </w:t>
      </w:r>
      <w:r w:rsidRPr="00466A3B">
        <w:t>Strensiq</w:t>
      </w:r>
    </w:p>
    <w:p w14:paraId="3D9D6BF4" w14:textId="77777777" w:rsidR="00E94F8A" w:rsidRPr="00466A3B" w:rsidRDefault="00E94F8A" w:rsidP="00F55A17">
      <w:pPr>
        <w:numPr>
          <w:ilvl w:val="12"/>
          <w:numId w:val="0"/>
        </w:numPr>
        <w:spacing w:line="240" w:lineRule="auto"/>
        <w:ind w:right="-29"/>
        <w:rPr>
          <w:noProof/>
          <w:lang w:val="el-GR"/>
        </w:rPr>
      </w:pPr>
      <w:r w:rsidRPr="00466A3B">
        <w:rPr>
          <w:noProof/>
          <w:lang w:val="el-GR"/>
        </w:rPr>
        <w:t>3.</w:t>
      </w:r>
      <w:r w:rsidRPr="00466A3B">
        <w:rPr>
          <w:noProof/>
          <w:lang w:val="el-GR"/>
        </w:rPr>
        <w:tab/>
      </w:r>
      <w:r w:rsidRPr="00466A3B">
        <w:rPr>
          <w:lang w:val="el-GR"/>
        </w:rPr>
        <w:t>Πώς να χρησιμοποιήσετε το Strensiq</w:t>
      </w:r>
      <w:del w:id="183" w:author="DWL1306" w:date="2025-12-18T13:45:00Z">
        <w:r w:rsidRPr="00466A3B" w:rsidDel="00B946CA">
          <w:rPr>
            <w:lang w:val="el-GR"/>
          </w:rPr>
          <w:delText xml:space="preserve"> </w:delText>
        </w:r>
      </w:del>
    </w:p>
    <w:p w14:paraId="5B433433" w14:textId="77777777" w:rsidR="00E94F8A" w:rsidRPr="00466A3B" w:rsidRDefault="00E94F8A" w:rsidP="00F55A17">
      <w:pPr>
        <w:numPr>
          <w:ilvl w:val="12"/>
          <w:numId w:val="0"/>
        </w:numPr>
        <w:spacing w:line="240" w:lineRule="auto"/>
        <w:ind w:right="-29"/>
        <w:rPr>
          <w:noProof/>
          <w:lang w:val="el-GR"/>
        </w:rPr>
      </w:pPr>
      <w:r w:rsidRPr="00466A3B">
        <w:rPr>
          <w:noProof/>
          <w:lang w:val="el-GR"/>
        </w:rPr>
        <w:t>4.</w:t>
      </w:r>
      <w:r w:rsidRPr="00466A3B">
        <w:rPr>
          <w:noProof/>
          <w:lang w:val="el-GR"/>
        </w:rPr>
        <w:tab/>
      </w:r>
      <w:r w:rsidRPr="00466A3B">
        <w:rPr>
          <w:lang w:val="el-GR"/>
        </w:rPr>
        <w:t>Πιθανές ανεπιθύμητες ενέργειες</w:t>
      </w:r>
    </w:p>
    <w:p w14:paraId="3C366A16" w14:textId="77777777" w:rsidR="00E94F8A" w:rsidRPr="008273EB" w:rsidRDefault="00E94F8A" w:rsidP="00F55A17">
      <w:pPr>
        <w:numPr>
          <w:ilvl w:val="12"/>
          <w:numId w:val="0"/>
        </w:numPr>
        <w:spacing w:line="240" w:lineRule="auto"/>
        <w:ind w:right="-29"/>
        <w:rPr>
          <w:noProof/>
          <w:lang w:val="el-GR"/>
        </w:rPr>
      </w:pPr>
      <w:r w:rsidRPr="008273EB">
        <w:rPr>
          <w:noProof/>
          <w:lang w:val="el-GR"/>
        </w:rPr>
        <w:t>5.</w:t>
      </w:r>
      <w:r w:rsidRPr="008273EB">
        <w:rPr>
          <w:noProof/>
          <w:lang w:val="el-GR"/>
        </w:rPr>
        <w:tab/>
        <w:t xml:space="preserve">Πώς να </w:t>
      </w:r>
      <w:r w:rsidR="0041108D" w:rsidRPr="008273EB">
        <w:rPr>
          <w:noProof/>
          <w:lang w:val="el-GR"/>
        </w:rPr>
        <w:t>φυλάσσετ</w:t>
      </w:r>
      <w:r w:rsidR="0041108D">
        <w:rPr>
          <w:noProof/>
          <w:lang w:val="el-GR"/>
        </w:rPr>
        <w:t>ε</w:t>
      </w:r>
      <w:r w:rsidR="0041108D" w:rsidRPr="008273EB">
        <w:rPr>
          <w:noProof/>
          <w:lang w:val="el-GR"/>
        </w:rPr>
        <w:t xml:space="preserve"> </w:t>
      </w:r>
      <w:r w:rsidRPr="008273EB">
        <w:rPr>
          <w:noProof/>
          <w:lang w:val="el-GR"/>
        </w:rPr>
        <w:t xml:space="preserve">το </w:t>
      </w:r>
      <w:r w:rsidRPr="00466A3B">
        <w:t>Strensiq</w:t>
      </w:r>
      <w:del w:id="184" w:author="DWL1306" w:date="2025-12-18T13:45:00Z">
        <w:r w:rsidRPr="008273EB" w:rsidDel="00B946CA">
          <w:rPr>
            <w:noProof/>
            <w:lang w:val="el-GR"/>
          </w:rPr>
          <w:delText xml:space="preserve"> </w:delText>
        </w:r>
      </w:del>
    </w:p>
    <w:p w14:paraId="0E909481" w14:textId="77777777" w:rsidR="00E94F8A" w:rsidRPr="0042303F" w:rsidRDefault="00E94F8A" w:rsidP="00F55A17">
      <w:pPr>
        <w:numPr>
          <w:ilvl w:val="12"/>
          <w:numId w:val="0"/>
        </w:numPr>
        <w:spacing w:line="240" w:lineRule="auto"/>
        <w:ind w:right="-29"/>
        <w:rPr>
          <w:noProof/>
          <w:lang w:val="el-GR"/>
        </w:rPr>
      </w:pPr>
      <w:r w:rsidRPr="008273EB">
        <w:rPr>
          <w:noProof/>
          <w:lang w:val="el-GR"/>
        </w:rPr>
        <w:t>6.</w:t>
      </w:r>
      <w:r w:rsidRPr="008273EB">
        <w:rPr>
          <w:noProof/>
          <w:lang w:val="el-GR"/>
        </w:rPr>
        <w:tab/>
      </w:r>
      <w:r w:rsidR="00A46A4D" w:rsidRPr="008273EB">
        <w:rPr>
          <w:noProof/>
          <w:lang w:val="el-GR"/>
        </w:rPr>
        <w:t>Περιεχόμεν</w:t>
      </w:r>
      <w:r w:rsidR="00A46A4D">
        <w:rPr>
          <w:noProof/>
          <w:lang w:val="el-GR"/>
        </w:rPr>
        <w:t>α</w:t>
      </w:r>
      <w:r w:rsidR="00A46A4D" w:rsidRPr="008273EB">
        <w:rPr>
          <w:noProof/>
          <w:lang w:val="el-GR"/>
        </w:rPr>
        <w:t xml:space="preserve"> </w:t>
      </w:r>
      <w:r w:rsidRPr="008273EB">
        <w:rPr>
          <w:noProof/>
          <w:lang w:val="el-GR"/>
        </w:rPr>
        <w:t>της συσκευασίας και λοιπές πληροφορίες</w:t>
      </w:r>
    </w:p>
    <w:p w14:paraId="5B9DC96A" w14:textId="77777777" w:rsidR="00E94F8A" w:rsidRDefault="00E94F8A" w:rsidP="00F55A17">
      <w:pPr>
        <w:numPr>
          <w:ilvl w:val="12"/>
          <w:numId w:val="0"/>
        </w:numPr>
        <w:tabs>
          <w:tab w:val="clear" w:pos="567"/>
        </w:tabs>
        <w:spacing w:line="240" w:lineRule="auto"/>
        <w:ind w:right="-2"/>
        <w:rPr>
          <w:noProof/>
          <w:lang w:val="el-GR"/>
        </w:rPr>
      </w:pPr>
    </w:p>
    <w:p w14:paraId="4F44DC52" w14:textId="77777777" w:rsidR="00E94F8A" w:rsidRDefault="00E94F8A" w:rsidP="00F55A17">
      <w:pPr>
        <w:numPr>
          <w:ilvl w:val="12"/>
          <w:numId w:val="0"/>
        </w:numPr>
        <w:tabs>
          <w:tab w:val="clear" w:pos="567"/>
        </w:tabs>
        <w:spacing w:line="240" w:lineRule="auto"/>
        <w:rPr>
          <w:noProof/>
          <w:lang w:val="el-GR"/>
        </w:rPr>
      </w:pPr>
    </w:p>
    <w:p w14:paraId="1FC51673" w14:textId="77777777" w:rsidR="00E94F8A" w:rsidRPr="00466A3B" w:rsidRDefault="00E94F8A" w:rsidP="00E9556C">
      <w:pPr>
        <w:keepNext/>
        <w:outlineLvl w:val="0"/>
        <w:rPr>
          <w:b/>
          <w:bCs/>
          <w:noProof/>
          <w:lang w:val="el-GR"/>
        </w:rPr>
      </w:pPr>
      <w:r w:rsidRPr="00466A3B">
        <w:rPr>
          <w:b/>
          <w:bCs/>
          <w:noProof/>
          <w:lang w:val="el-GR"/>
        </w:rPr>
        <w:t>1.</w:t>
      </w:r>
      <w:r w:rsidRPr="00466A3B">
        <w:rPr>
          <w:b/>
          <w:bCs/>
          <w:noProof/>
          <w:lang w:val="el-GR"/>
        </w:rPr>
        <w:tab/>
      </w:r>
      <w:r w:rsidRPr="00466A3B">
        <w:rPr>
          <w:b/>
          <w:bCs/>
          <w:lang w:val="el-GR"/>
        </w:rPr>
        <w:t xml:space="preserve">Τι είναι το </w:t>
      </w:r>
      <w:r w:rsidRPr="00466A3B">
        <w:rPr>
          <w:b/>
          <w:bCs/>
        </w:rPr>
        <w:t>Strensiq</w:t>
      </w:r>
      <w:r w:rsidRPr="00466A3B">
        <w:rPr>
          <w:b/>
          <w:bCs/>
          <w:lang w:val="el-GR"/>
        </w:rPr>
        <w:t xml:space="preserve"> και ποια είναι η χρήση του</w:t>
      </w:r>
    </w:p>
    <w:p w14:paraId="66FAF964" w14:textId="77777777" w:rsidR="00E94F8A" w:rsidRDefault="00E94F8A" w:rsidP="00F55A17">
      <w:pPr>
        <w:keepNext/>
        <w:numPr>
          <w:ilvl w:val="12"/>
          <w:numId w:val="0"/>
        </w:numPr>
        <w:tabs>
          <w:tab w:val="clear" w:pos="567"/>
        </w:tabs>
        <w:spacing w:line="240" w:lineRule="auto"/>
        <w:rPr>
          <w:noProof/>
          <w:lang w:val="el-GR"/>
        </w:rPr>
      </w:pPr>
    </w:p>
    <w:p w14:paraId="453E5356" w14:textId="77777777" w:rsidR="00E94F8A" w:rsidRPr="0020727A" w:rsidRDefault="00E94F8A" w:rsidP="00F55A17">
      <w:pPr>
        <w:keepNext/>
        <w:tabs>
          <w:tab w:val="clear" w:pos="567"/>
        </w:tabs>
        <w:spacing w:line="240" w:lineRule="auto"/>
        <w:ind w:right="-2"/>
        <w:rPr>
          <w:b/>
          <w:bCs/>
          <w:noProof/>
          <w:lang w:val="el-GR"/>
        </w:rPr>
      </w:pPr>
      <w:r>
        <w:rPr>
          <w:b/>
          <w:bCs/>
          <w:lang w:val="el-GR"/>
        </w:rPr>
        <w:t>Τι είναι το</w:t>
      </w:r>
      <w:r w:rsidRPr="0042303F">
        <w:rPr>
          <w:b/>
          <w:bCs/>
          <w:lang w:val="el-GR"/>
        </w:rPr>
        <w:t xml:space="preserve"> </w:t>
      </w:r>
      <w:r>
        <w:rPr>
          <w:b/>
          <w:bCs/>
        </w:rPr>
        <w:t>Strensiq</w:t>
      </w:r>
    </w:p>
    <w:p w14:paraId="030FD433" w14:textId="77777777" w:rsidR="00E94F8A" w:rsidRPr="0042303F" w:rsidRDefault="00E94F8A" w:rsidP="00F55A17">
      <w:pPr>
        <w:tabs>
          <w:tab w:val="clear" w:pos="567"/>
        </w:tabs>
        <w:spacing w:line="240" w:lineRule="auto"/>
        <w:ind w:right="-2"/>
        <w:rPr>
          <w:noProof/>
          <w:lang w:val="el-GR"/>
        </w:rPr>
      </w:pPr>
      <w:r>
        <w:rPr>
          <w:lang w:val="el-GR"/>
        </w:rPr>
        <w:t>Το</w:t>
      </w:r>
      <w:r w:rsidRPr="0042303F">
        <w:rPr>
          <w:lang w:val="el-GR"/>
        </w:rPr>
        <w:t xml:space="preserve"> </w:t>
      </w:r>
      <w:r>
        <w:t>Strensiq</w:t>
      </w:r>
      <w:r w:rsidRPr="0042303F">
        <w:rPr>
          <w:lang w:val="el-GR"/>
        </w:rPr>
        <w:t xml:space="preserve"> </w:t>
      </w:r>
      <w:r w:rsidR="0020727A">
        <w:rPr>
          <w:lang w:val="el-GR"/>
        </w:rPr>
        <w:t>είναι ένα φάρμακο που χρησιμοποιείται για τη θεραπεία της κληρονομικής νόσου της υποφωσφατασίας</w:t>
      </w:r>
      <w:r w:rsidR="00D548FC" w:rsidRPr="00AB4318">
        <w:rPr>
          <w:lang w:val="el-GR"/>
        </w:rPr>
        <w:t xml:space="preserve"> </w:t>
      </w:r>
      <w:r w:rsidR="00D548FC">
        <w:rPr>
          <w:lang w:val="el-GR"/>
        </w:rPr>
        <w:t xml:space="preserve">που </w:t>
      </w:r>
      <w:r w:rsidR="00EF4350">
        <w:rPr>
          <w:lang w:val="el-GR"/>
        </w:rPr>
        <w:t>έχει ξεκινήσει</w:t>
      </w:r>
      <w:r w:rsidR="00D548FC">
        <w:rPr>
          <w:lang w:val="el-GR"/>
        </w:rPr>
        <w:t xml:space="preserve"> στην παιδική ηλικία</w:t>
      </w:r>
      <w:r w:rsidR="0020727A">
        <w:rPr>
          <w:lang w:val="el-GR"/>
        </w:rPr>
        <w:t>. Π</w:t>
      </w:r>
      <w:r>
        <w:rPr>
          <w:lang w:val="el-GR"/>
        </w:rPr>
        <w:t xml:space="preserve">εριέχει </w:t>
      </w:r>
      <w:r w:rsidR="0020727A">
        <w:rPr>
          <w:lang w:val="el-GR"/>
        </w:rPr>
        <w:t>τη</w:t>
      </w:r>
      <w:r w:rsidR="0046231F" w:rsidRPr="005C58E0">
        <w:rPr>
          <w:lang w:val="el-GR"/>
        </w:rPr>
        <w:t xml:space="preserve"> </w:t>
      </w:r>
      <w:r w:rsidR="0020727A">
        <w:rPr>
          <w:lang w:val="el-GR"/>
        </w:rPr>
        <w:t xml:space="preserve">δραστική ουσία </w:t>
      </w:r>
      <w:r>
        <w:t>asfotase</w:t>
      </w:r>
      <w:r w:rsidRPr="0042303F">
        <w:rPr>
          <w:lang w:val="el-GR"/>
        </w:rPr>
        <w:t xml:space="preserve"> </w:t>
      </w:r>
      <w:r>
        <w:t>alfa</w:t>
      </w:r>
      <w:r w:rsidRPr="0042303F">
        <w:rPr>
          <w:lang w:val="el-GR"/>
        </w:rPr>
        <w:t>.</w:t>
      </w:r>
    </w:p>
    <w:p w14:paraId="114C66B9" w14:textId="77777777" w:rsidR="00E94F8A" w:rsidRDefault="00E94F8A" w:rsidP="00F55A17">
      <w:pPr>
        <w:tabs>
          <w:tab w:val="clear" w:pos="567"/>
        </w:tabs>
        <w:spacing w:line="240" w:lineRule="auto"/>
        <w:ind w:right="-2"/>
        <w:rPr>
          <w:noProof/>
          <w:lang w:val="el-GR"/>
        </w:rPr>
      </w:pPr>
    </w:p>
    <w:p w14:paraId="3B0D718B" w14:textId="77777777" w:rsidR="00E94F8A" w:rsidRPr="0042303F" w:rsidRDefault="00E94F8A" w:rsidP="00F55A17">
      <w:pPr>
        <w:keepNext/>
        <w:tabs>
          <w:tab w:val="clear" w:pos="567"/>
        </w:tabs>
        <w:spacing w:line="240" w:lineRule="auto"/>
        <w:ind w:left="357" w:right="-2" w:hanging="357"/>
        <w:rPr>
          <w:b/>
          <w:bCs/>
          <w:noProof/>
          <w:lang w:val="el-GR"/>
        </w:rPr>
      </w:pPr>
      <w:r>
        <w:rPr>
          <w:b/>
          <w:bCs/>
          <w:lang w:val="el-GR"/>
        </w:rPr>
        <w:t>Τι είναι η υποφωσφατασία</w:t>
      </w:r>
    </w:p>
    <w:p w14:paraId="0DC9C408" w14:textId="77777777" w:rsidR="00E94F8A" w:rsidRPr="0042303F" w:rsidRDefault="0020727A" w:rsidP="00F55A17">
      <w:pPr>
        <w:spacing w:line="240" w:lineRule="auto"/>
        <w:rPr>
          <w:lang w:val="el-GR"/>
        </w:rPr>
      </w:pPr>
      <w:r>
        <w:rPr>
          <w:lang w:val="el-GR"/>
        </w:rPr>
        <w:t xml:space="preserve">Οι ασθενείς που πάσχουν από υποφωσφατασία έχουν χαμηλά επίπεδα ενός ενζύμου που ονομάζεται αλκαλική φωσφατάση </w:t>
      </w:r>
      <w:r w:rsidR="00AA21F4">
        <w:rPr>
          <w:lang w:val="el-GR"/>
        </w:rPr>
        <w:t xml:space="preserve">και το οποίο είναι σημαντικό για ποικίλες λειτουργίες του σώματος, συμπεριλαμβανομένης και της σωστής σκλήρυνσης των οστών και των δοντιών. Οι ασθενείς </w:t>
      </w:r>
      <w:r w:rsidR="00E94F8A">
        <w:rPr>
          <w:lang w:val="el-GR"/>
        </w:rPr>
        <w:t>έχουν προβλήματα με την ανάπτυξη των οστών</w:t>
      </w:r>
      <w:r w:rsidR="00AA21F4">
        <w:rPr>
          <w:lang w:val="el-GR"/>
        </w:rPr>
        <w:t xml:space="preserve"> και </w:t>
      </w:r>
      <w:r w:rsidR="00E94F8A">
        <w:rPr>
          <w:lang w:val="el-GR"/>
        </w:rPr>
        <w:t>την αντοχή</w:t>
      </w:r>
      <w:r w:rsidR="00E94F8A" w:rsidRPr="0042303F">
        <w:rPr>
          <w:lang w:val="el-GR"/>
        </w:rPr>
        <w:t xml:space="preserve">, </w:t>
      </w:r>
      <w:r w:rsidR="00E94F8A">
        <w:rPr>
          <w:lang w:val="el-GR"/>
        </w:rPr>
        <w:t>τα οποία μπορούν να οδηγήσουν σε σπασμένα οστά</w:t>
      </w:r>
      <w:r w:rsidR="00E94F8A" w:rsidRPr="0042303F">
        <w:rPr>
          <w:lang w:val="el-GR"/>
        </w:rPr>
        <w:t xml:space="preserve">, </w:t>
      </w:r>
      <w:r w:rsidR="00E94F8A">
        <w:rPr>
          <w:lang w:val="el-GR"/>
        </w:rPr>
        <w:t>πόνο στα οστά και δυσκολία στο περπάτημα</w:t>
      </w:r>
      <w:r w:rsidR="00AA21F4">
        <w:rPr>
          <w:lang w:val="el-GR"/>
        </w:rPr>
        <w:t xml:space="preserve">, καθώς επίσης και </w:t>
      </w:r>
      <w:r w:rsidR="00D03DFC">
        <w:rPr>
          <w:lang w:val="el-GR"/>
        </w:rPr>
        <w:t xml:space="preserve">σε </w:t>
      </w:r>
      <w:r w:rsidR="00AA21F4">
        <w:rPr>
          <w:lang w:val="el-GR"/>
        </w:rPr>
        <w:t>δυσκολίες στην αναπνοή και</w:t>
      </w:r>
      <w:r w:rsidR="0046231F" w:rsidRPr="005C58E0">
        <w:rPr>
          <w:lang w:val="el-GR"/>
        </w:rPr>
        <w:t xml:space="preserve"> </w:t>
      </w:r>
      <w:r w:rsidR="00D03DFC">
        <w:rPr>
          <w:lang w:val="el-GR"/>
        </w:rPr>
        <w:t>κίνδυνο σπασμών (κρίσεις).</w:t>
      </w:r>
    </w:p>
    <w:p w14:paraId="107214EA" w14:textId="77777777" w:rsidR="00647CA0" w:rsidRDefault="00647CA0" w:rsidP="00F55A17">
      <w:pPr>
        <w:pStyle w:val="NoSpacing"/>
        <w:rPr>
          <w:noProof/>
          <w:lang w:val="el-GR"/>
        </w:rPr>
      </w:pPr>
    </w:p>
    <w:p w14:paraId="03991CB8" w14:textId="77777777" w:rsidR="00E94F8A" w:rsidRPr="00D03DFC" w:rsidRDefault="00E94F8A" w:rsidP="00F55A17">
      <w:pPr>
        <w:keepNext/>
        <w:tabs>
          <w:tab w:val="clear" w:pos="567"/>
        </w:tabs>
        <w:spacing w:line="240" w:lineRule="auto"/>
        <w:rPr>
          <w:b/>
          <w:bCs/>
          <w:noProof/>
          <w:lang w:val="el-GR"/>
        </w:rPr>
      </w:pPr>
      <w:r>
        <w:rPr>
          <w:b/>
          <w:bCs/>
          <w:lang w:val="el-GR"/>
        </w:rPr>
        <w:t>Ποια είναι η χρήση του</w:t>
      </w:r>
      <w:r w:rsidRPr="0042303F">
        <w:rPr>
          <w:b/>
          <w:bCs/>
          <w:lang w:val="el-GR"/>
        </w:rPr>
        <w:t xml:space="preserve"> </w:t>
      </w:r>
      <w:r>
        <w:rPr>
          <w:b/>
          <w:bCs/>
        </w:rPr>
        <w:t>Strensiq</w:t>
      </w:r>
    </w:p>
    <w:p w14:paraId="23EF6BCE" w14:textId="77777777" w:rsidR="00E94F8A" w:rsidRPr="0042303F" w:rsidRDefault="00D03DFC" w:rsidP="00F55A17">
      <w:pPr>
        <w:spacing w:line="240" w:lineRule="auto"/>
        <w:rPr>
          <w:noProof/>
          <w:lang w:val="el-GR"/>
        </w:rPr>
      </w:pPr>
      <w:r>
        <w:rPr>
          <w:lang w:val="el-GR"/>
        </w:rPr>
        <w:t>Η δραστική ουσία στ</w:t>
      </w:r>
      <w:r w:rsidR="00E94F8A">
        <w:rPr>
          <w:lang w:val="el-GR"/>
        </w:rPr>
        <w:t>ο</w:t>
      </w:r>
      <w:r w:rsidR="00E94F8A" w:rsidRPr="0042303F">
        <w:rPr>
          <w:lang w:val="el-GR"/>
        </w:rPr>
        <w:t xml:space="preserve"> </w:t>
      </w:r>
      <w:r w:rsidR="00E94F8A">
        <w:t>Strensiq</w:t>
      </w:r>
      <w:r w:rsidR="00E94F8A" w:rsidRPr="0042303F">
        <w:rPr>
          <w:lang w:val="el-GR"/>
        </w:rPr>
        <w:t xml:space="preserve"> </w:t>
      </w:r>
      <w:r>
        <w:rPr>
          <w:lang w:val="el-GR"/>
        </w:rPr>
        <w:t>μπορεί</w:t>
      </w:r>
      <w:r w:rsidR="00127650">
        <w:rPr>
          <w:lang w:val="el-GR"/>
        </w:rPr>
        <w:t xml:space="preserve"> </w:t>
      </w:r>
      <w:r w:rsidR="00E94F8A">
        <w:rPr>
          <w:lang w:val="el-GR"/>
        </w:rPr>
        <w:t>να αναπληρώσει το ελλείπον ένζυμο</w:t>
      </w:r>
      <w:r w:rsidR="00E94F8A" w:rsidRPr="0042303F">
        <w:rPr>
          <w:lang w:val="el-GR"/>
        </w:rPr>
        <w:t xml:space="preserve"> (</w:t>
      </w:r>
      <w:r w:rsidR="00E94F8A">
        <w:rPr>
          <w:lang w:val="el-GR"/>
        </w:rPr>
        <w:t>αλκαλική φωσφατάση</w:t>
      </w:r>
      <w:r w:rsidR="00E94F8A" w:rsidRPr="0042303F">
        <w:rPr>
          <w:lang w:val="el-GR"/>
        </w:rPr>
        <w:t>)</w:t>
      </w:r>
      <w:r>
        <w:rPr>
          <w:lang w:val="el-GR"/>
        </w:rPr>
        <w:t xml:space="preserve"> στην υποφωσφατασία</w:t>
      </w:r>
      <w:r w:rsidR="00E94F8A" w:rsidRPr="0042303F">
        <w:rPr>
          <w:lang w:val="el-GR"/>
        </w:rPr>
        <w:t>.</w:t>
      </w:r>
      <w:r w:rsidR="00E94F8A" w:rsidRPr="0042303F">
        <w:rPr>
          <w:noProof/>
          <w:lang w:val="el-GR"/>
        </w:rPr>
        <w:t xml:space="preserve"> </w:t>
      </w:r>
      <w:r>
        <w:rPr>
          <w:noProof/>
          <w:lang w:val="el-GR"/>
        </w:rPr>
        <w:t>Χρησιμοποιείται για</w:t>
      </w:r>
      <w:r w:rsidR="00C36D5C">
        <w:rPr>
          <w:noProof/>
          <w:lang w:val="el-GR"/>
        </w:rPr>
        <w:t xml:space="preserve"> </w:t>
      </w:r>
      <w:r w:rsidR="00E94F8A">
        <w:rPr>
          <w:lang w:val="el-GR"/>
        </w:rPr>
        <w:t>μακροχρόνια θεραπεία ενζυμικής υποκατάστασης</w:t>
      </w:r>
      <w:r>
        <w:rPr>
          <w:lang w:val="el-GR"/>
        </w:rPr>
        <w:t xml:space="preserve"> για τη διαχείριση των συμπτωμάτων</w:t>
      </w:r>
      <w:r w:rsidR="00E94F8A" w:rsidRPr="0042303F">
        <w:rPr>
          <w:lang w:val="el-GR"/>
        </w:rPr>
        <w:t>.</w:t>
      </w:r>
    </w:p>
    <w:p w14:paraId="330770B7" w14:textId="77777777" w:rsidR="00E94F8A" w:rsidRPr="0042303F" w:rsidRDefault="00E94F8A" w:rsidP="00F55A17">
      <w:pPr>
        <w:tabs>
          <w:tab w:val="clear" w:pos="567"/>
        </w:tabs>
        <w:autoSpaceDE w:val="0"/>
        <w:autoSpaceDN w:val="0"/>
        <w:adjustRightInd w:val="0"/>
        <w:spacing w:line="240" w:lineRule="auto"/>
        <w:rPr>
          <w:lang w:val="el-GR"/>
        </w:rPr>
      </w:pPr>
    </w:p>
    <w:p w14:paraId="3F7BDCC5" w14:textId="77777777" w:rsidR="00E94F8A" w:rsidRPr="0042303F" w:rsidRDefault="00E94F8A" w:rsidP="00F55A17">
      <w:pPr>
        <w:keepNext/>
        <w:tabs>
          <w:tab w:val="clear" w:pos="567"/>
        </w:tabs>
        <w:spacing w:line="240" w:lineRule="auto"/>
        <w:ind w:left="357" w:right="-2" w:hanging="357"/>
        <w:rPr>
          <w:b/>
          <w:bCs/>
          <w:noProof/>
          <w:lang w:val="el-GR"/>
        </w:rPr>
      </w:pPr>
      <w:r>
        <w:rPr>
          <w:b/>
          <w:bCs/>
          <w:lang w:val="el-GR"/>
        </w:rPr>
        <w:t>Ποια είναι τα οφέλη του</w:t>
      </w:r>
      <w:r w:rsidRPr="0042303F">
        <w:rPr>
          <w:b/>
          <w:bCs/>
          <w:lang w:val="el-GR"/>
        </w:rPr>
        <w:t xml:space="preserve"> </w:t>
      </w:r>
      <w:r>
        <w:rPr>
          <w:b/>
          <w:bCs/>
        </w:rPr>
        <w:t>Strensiq</w:t>
      </w:r>
      <w:r w:rsidRPr="0042303F">
        <w:rPr>
          <w:b/>
          <w:bCs/>
          <w:lang w:val="el-GR"/>
        </w:rPr>
        <w:t xml:space="preserve"> </w:t>
      </w:r>
      <w:r>
        <w:rPr>
          <w:b/>
          <w:bCs/>
          <w:lang w:val="el-GR"/>
        </w:rPr>
        <w:t>σύμφωνα με τις κλινικές μελέτες</w:t>
      </w:r>
    </w:p>
    <w:p w14:paraId="0DD14590" w14:textId="77777777" w:rsidR="00647CA0" w:rsidRPr="005C58E0" w:rsidRDefault="00E94F8A" w:rsidP="00F55A17">
      <w:pPr>
        <w:tabs>
          <w:tab w:val="clear" w:pos="567"/>
        </w:tabs>
        <w:spacing w:line="240" w:lineRule="auto"/>
        <w:ind w:right="-2"/>
        <w:rPr>
          <w:noProof/>
          <w:lang w:val="el-GR"/>
        </w:rPr>
      </w:pPr>
      <w:r>
        <w:rPr>
          <w:lang w:val="el-GR"/>
        </w:rPr>
        <w:t>Το</w:t>
      </w:r>
      <w:r w:rsidRPr="0042303F">
        <w:rPr>
          <w:lang w:val="el-GR"/>
        </w:rPr>
        <w:t xml:space="preserve"> </w:t>
      </w:r>
      <w:r>
        <w:t>Strensiq</w:t>
      </w:r>
      <w:r w:rsidRPr="0042303F">
        <w:rPr>
          <w:lang w:val="el-GR"/>
        </w:rPr>
        <w:t xml:space="preserve"> </w:t>
      </w:r>
      <w:r>
        <w:rPr>
          <w:lang w:val="el-GR"/>
        </w:rPr>
        <w:t xml:space="preserve">έχει δείξει οφέλη για </w:t>
      </w:r>
      <w:r w:rsidR="00B45496">
        <w:rPr>
          <w:lang w:val="el-GR"/>
        </w:rPr>
        <w:t>την ενίσχυση του σκελετού με μεταλλικά στοιχεία και την ανάπτυξη των ασθενών</w:t>
      </w:r>
    </w:p>
    <w:p w14:paraId="3066708B" w14:textId="77777777" w:rsidR="00E94F8A" w:rsidRDefault="00E94F8A" w:rsidP="00F55A17">
      <w:pPr>
        <w:tabs>
          <w:tab w:val="clear" w:pos="567"/>
        </w:tabs>
        <w:spacing w:line="240" w:lineRule="auto"/>
        <w:ind w:right="-2"/>
        <w:rPr>
          <w:noProof/>
          <w:lang w:val="el-GR"/>
        </w:rPr>
      </w:pPr>
    </w:p>
    <w:p w14:paraId="64F8460E" w14:textId="77777777" w:rsidR="00E94F8A" w:rsidRDefault="00E94F8A" w:rsidP="00F55A17">
      <w:pPr>
        <w:tabs>
          <w:tab w:val="clear" w:pos="567"/>
        </w:tabs>
        <w:spacing w:line="240" w:lineRule="auto"/>
        <w:ind w:right="-2"/>
        <w:rPr>
          <w:noProof/>
          <w:lang w:val="el-GR"/>
        </w:rPr>
      </w:pPr>
    </w:p>
    <w:p w14:paraId="23A484D1" w14:textId="77777777" w:rsidR="00E94F8A" w:rsidRPr="0042303F" w:rsidRDefault="00E94F8A" w:rsidP="008052FD">
      <w:pPr>
        <w:keepNext/>
        <w:outlineLvl w:val="0"/>
        <w:rPr>
          <w:b/>
          <w:bCs/>
          <w:noProof/>
          <w:lang w:val="el-GR"/>
        </w:rPr>
      </w:pPr>
      <w:r w:rsidRPr="0042303F">
        <w:rPr>
          <w:b/>
          <w:bCs/>
          <w:noProof/>
          <w:lang w:val="el-GR"/>
        </w:rPr>
        <w:lastRenderedPageBreak/>
        <w:t>2.</w:t>
      </w:r>
      <w:r w:rsidRPr="0042303F">
        <w:rPr>
          <w:b/>
          <w:bCs/>
          <w:noProof/>
          <w:lang w:val="el-GR"/>
        </w:rPr>
        <w:tab/>
      </w:r>
      <w:r w:rsidRPr="008273EB">
        <w:rPr>
          <w:b/>
          <w:bCs/>
          <w:noProof/>
          <w:lang w:val="el-GR"/>
        </w:rPr>
        <w:t>Τι πρέπει να γνωρίζετε πριν χρησιμοποιήσετε το</w:t>
      </w:r>
      <w:r>
        <w:rPr>
          <w:b/>
          <w:bCs/>
          <w:noProof/>
          <w:lang w:val="el-GR"/>
        </w:rPr>
        <w:t xml:space="preserve"> Strensiq</w:t>
      </w:r>
    </w:p>
    <w:p w14:paraId="798817D2" w14:textId="77777777" w:rsidR="00E94F8A" w:rsidRPr="000804F8" w:rsidRDefault="00E94F8A" w:rsidP="008052FD">
      <w:pPr>
        <w:keepNext/>
        <w:numPr>
          <w:ilvl w:val="12"/>
          <w:numId w:val="0"/>
        </w:numPr>
        <w:tabs>
          <w:tab w:val="clear" w:pos="567"/>
        </w:tabs>
        <w:spacing w:line="240" w:lineRule="auto"/>
        <w:outlineLvl w:val="0"/>
        <w:rPr>
          <w:b/>
          <w:iCs/>
          <w:noProof/>
          <w:lang w:val="el-GR"/>
        </w:rPr>
      </w:pPr>
    </w:p>
    <w:p w14:paraId="7506C195" w14:textId="77777777" w:rsidR="00E94F8A" w:rsidRPr="000804F8" w:rsidRDefault="00E94F8A" w:rsidP="00F55A17">
      <w:pPr>
        <w:keepNext/>
        <w:numPr>
          <w:ilvl w:val="12"/>
          <w:numId w:val="0"/>
        </w:numPr>
        <w:tabs>
          <w:tab w:val="clear" w:pos="567"/>
        </w:tabs>
        <w:spacing w:line="240" w:lineRule="auto"/>
        <w:outlineLvl w:val="0"/>
        <w:rPr>
          <w:b/>
          <w:noProof/>
          <w:lang w:val="el-GR"/>
        </w:rPr>
      </w:pPr>
      <w:r w:rsidRPr="008273EB">
        <w:rPr>
          <w:b/>
          <w:bCs/>
          <w:lang w:val="el-GR"/>
        </w:rPr>
        <w:t xml:space="preserve">Μην χρησιμοποιήσετε το </w:t>
      </w:r>
      <w:r w:rsidRPr="008273EB">
        <w:rPr>
          <w:b/>
          <w:bCs/>
        </w:rPr>
        <w:t>Strensiq</w:t>
      </w:r>
    </w:p>
    <w:p w14:paraId="1F3D595B" w14:textId="77777777" w:rsidR="005E25A2" w:rsidRPr="0042303F" w:rsidRDefault="005E25A2" w:rsidP="005E25A2">
      <w:pPr>
        <w:numPr>
          <w:ilvl w:val="12"/>
          <w:numId w:val="0"/>
        </w:numPr>
        <w:tabs>
          <w:tab w:val="clear" w:pos="567"/>
        </w:tabs>
        <w:spacing w:line="240" w:lineRule="auto"/>
        <w:rPr>
          <w:noProof/>
          <w:lang w:val="el-GR"/>
        </w:rPr>
      </w:pPr>
      <w:r w:rsidRPr="00205A3E">
        <w:rPr>
          <w:lang w:val="el-GR"/>
        </w:rPr>
        <w:t xml:space="preserve">Σε περίπτωση </w:t>
      </w:r>
      <w:r w:rsidR="00D548FC">
        <w:rPr>
          <w:lang w:val="el-GR"/>
        </w:rPr>
        <w:t xml:space="preserve">βαριάς μορφής </w:t>
      </w:r>
      <w:r w:rsidRPr="00205A3E">
        <w:rPr>
          <w:lang w:val="el-GR"/>
        </w:rPr>
        <w:t xml:space="preserve">αλλεργίας στην </w:t>
      </w:r>
      <w:r w:rsidRPr="00205A3E">
        <w:t>asfotase</w:t>
      </w:r>
      <w:r w:rsidRPr="00205A3E">
        <w:rPr>
          <w:lang w:val="el-GR"/>
        </w:rPr>
        <w:t xml:space="preserve"> </w:t>
      </w:r>
      <w:r w:rsidRPr="00205A3E">
        <w:t>alfa</w:t>
      </w:r>
      <w:r w:rsidRPr="00205A3E">
        <w:rPr>
          <w:lang w:val="el-GR"/>
        </w:rPr>
        <w:t xml:space="preserve"> </w:t>
      </w:r>
      <w:r w:rsidRPr="00934515">
        <w:rPr>
          <w:lang w:val="el-GR"/>
        </w:rPr>
        <w:t xml:space="preserve">(βλ. </w:t>
      </w:r>
      <w:r w:rsidRPr="007A66E5">
        <w:rPr>
          <w:lang w:val="el-GR"/>
        </w:rPr>
        <w:t>παράγραφο «</w:t>
      </w:r>
      <w:r w:rsidRPr="007A66E5">
        <w:rPr>
          <w:bCs/>
          <w:lang w:val="el-GR"/>
        </w:rPr>
        <w:t>Προειδοποιήσεις και προφυλάξεις» παρακάτω)</w:t>
      </w:r>
      <w:r w:rsidRPr="00205A3E">
        <w:rPr>
          <w:lang w:val="el-GR"/>
        </w:rPr>
        <w:t xml:space="preserve"> ή σε οποιοδήποτε άλλο από τα συστατικά αυτού του φαρμάκου (αναφέρονται στην παράγραφο</w:t>
      </w:r>
      <w:r w:rsidRPr="00205A3E">
        <w:rPr>
          <w:noProof/>
        </w:rPr>
        <w:t> </w:t>
      </w:r>
      <w:r w:rsidRPr="00205A3E">
        <w:rPr>
          <w:lang w:val="el-GR"/>
        </w:rPr>
        <w:t>6).</w:t>
      </w:r>
    </w:p>
    <w:p w14:paraId="0F99C503" w14:textId="77777777" w:rsidR="00E94F8A" w:rsidRDefault="00E94F8A" w:rsidP="00F55A17">
      <w:pPr>
        <w:numPr>
          <w:ilvl w:val="12"/>
          <w:numId w:val="0"/>
        </w:numPr>
        <w:tabs>
          <w:tab w:val="clear" w:pos="567"/>
        </w:tabs>
        <w:spacing w:line="240" w:lineRule="auto"/>
        <w:rPr>
          <w:noProof/>
          <w:lang w:val="el-GR"/>
        </w:rPr>
      </w:pPr>
    </w:p>
    <w:p w14:paraId="1927CC79" w14:textId="77777777" w:rsidR="00E94F8A" w:rsidRDefault="00E94F8A" w:rsidP="00F55A17">
      <w:pPr>
        <w:numPr>
          <w:ilvl w:val="12"/>
          <w:numId w:val="0"/>
        </w:numPr>
        <w:tabs>
          <w:tab w:val="clear" w:pos="567"/>
        </w:tabs>
        <w:spacing w:line="240" w:lineRule="auto"/>
        <w:ind w:left="357" w:right="-2" w:hanging="357"/>
        <w:rPr>
          <w:b/>
          <w:bCs/>
          <w:lang w:val="el-GR"/>
        </w:rPr>
      </w:pPr>
      <w:bookmarkStart w:id="185" w:name="_Hlk33454333"/>
      <w:r w:rsidRPr="00466A3B">
        <w:rPr>
          <w:b/>
          <w:bCs/>
          <w:lang w:val="el-GR"/>
        </w:rPr>
        <w:t>Προειδοποιήσεις και προφυλάξεις</w:t>
      </w:r>
    </w:p>
    <w:p w14:paraId="26DC0344" w14:textId="77777777" w:rsidR="00D548FC" w:rsidRPr="00AB4318" w:rsidRDefault="00D548FC" w:rsidP="00F55A17">
      <w:pPr>
        <w:numPr>
          <w:ilvl w:val="12"/>
          <w:numId w:val="0"/>
        </w:numPr>
        <w:tabs>
          <w:tab w:val="clear" w:pos="567"/>
        </w:tabs>
        <w:spacing w:line="240" w:lineRule="auto"/>
        <w:ind w:left="357" w:right="-2" w:hanging="357"/>
        <w:rPr>
          <w:b/>
          <w:bCs/>
          <w:noProof/>
          <w:lang w:val="el-GR"/>
        </w:rPr>
      </w:pPr>
      <w:r>
        <w:rPr>
          <w:noProof/>
          <w:lang w:val="el-GR"/>
        </w:rPr>
        <w:t xml:space="preserve">Ενημερώστε τον γιατρό σας πριν χρησιμοποιήσετε το </w:t>
      </w:r>
      <w:r>
        <w:rPr>
          <w:noProof/>
        </w:rPr>
        <w:t>Strensiq</w:t>
      </w:r>
      <w:r>
        <w:rPr>
          <w:noProof/>
          <w:lang w:val="el-GR"/>
        </w:rPr>
        <w:t>.</w:t>
      </w:r>
    </w:p>
    <w:p w14:paraId="61762237" w14:textId="77777777" w:rsidR="00351AE6" w:rsidRDefault="00D8053E" w:rsidP="00F55A17">
      <w:pPr>
        <w:numPr>
          <w:ilvl w:val="0"/>
          <w:numId w:val="26"/>
        </w:numPr>
        <w:tabs>
          <w:tab w:val="clear" w:pos="567"/>
        </w:tabs>
        <w:spacing w:line="240" w:lineRule="auto"/>
        <w:rPr>
          <w:noProof/>
          <w:lang w:val="el-GR"/>
        </w:rPr>
      </w:pPr>
      <w:r>
        <w:rPr>
          <w:noProof/>
          <w:lang w:val="el-GR"/>
        </w:rPr>
        <w:t xml:space="preserve">Ασθενείς που λαμβάνουν </w:t>
      </w:r>
      <w:r w:rsidRPr="00205A3E">
        <w:t>asfotase</w:t>
      </w:r>
      <w:r w:rsidRPr="00205A3E">
        <w:rPr>
          <w:lang w:val="el-GR"/>
        </w:rPr>
        <w:t xml:space="preserve"> </w:t>
      </w:r>
      <w:r w:rsidRPr="00205A3E">
        <w:t>alfa</w:t>
      </w:r>
      <w:r w:rsidRPr="00351AE6">
        <w:rPr>
          <w:noProof/>
          <w:lang w:val="el-GR"/>
        </w:rPr>
        <w:t xml:space="preserve"> </w:t>
      </w:r>
      <w:r>
        <w:rPr>
          <w:noProof/>
          <w:lang w:val="el-GR"/>
        </w:rPr>
        <w:t xml:space="preserve">και εμφάνισαν αλλεργικές αντιδράσεις, συμπεριλαμβανομένων απειλητικών για τη ζωή αλλεργικών αντιδράσεων που απαιτούν ιατρική θεραπεία, παρόμοιες με την αναφυλαξία. Οι ασθενείς που εμφάνισαν συμπτώματα που προσομοιάζουν με αναφυλαξία είχαν δυσκολία στην αναπνοή, αίσθηση πνιγμού, ναυτία, πρήξιμο γύρω από τα μάτια και ζάλη. Οι αντιδράσεις εμφανίστηκαν εντός λεπτών μετά τη λήψη </w:t>
      </w:r>
      <w:r w:rsidRPr="00455233">
        <w:rPr>
          <w:rFonts w:eastAsia="Times New Roman"/>
          <w:noProof/>
        </w:rPr>
        <w:t>asfotase</w:t>
      </w:r>
      <w:r w:rsidRPr="007A66E5">
        <w:rPr>
          <w:rFonts w:eastAsia="Times New Roman"/>
          <w:noProof/>
          <w:lang w:val="el-GR"/>
        </w:rPr>
        <w:t xml:space="preserve"> </w:t>
      </w:r>
      <w:r w:rsidRPr="00455233">
        <w:rPr>
          <w:rFonts w:eastAsia="Times New Roman"/>
          <w:noProof/>
        </w:rPr>
        <w:t>alfa</w:t>
      </w:r>
      <w:r w:rsidRPr="00351AE6">
        <w:rPr>
          <w:noProof/>
          <w:lang w:val="el-GR"/>
        </w:rPr>
        <w:t xml:space="preserve"> </w:t>
      </w:r>
      <w:r>
        <w:rPr>
          <w:noProof/>
          <w:lang w:val="el-GR"/>
        </w:rPr>
        <w:t xml:space="preserve">και μπορούν να εμφανιστούν σε ασθενείς που λάμβαναν </w:t>
      </w:r>
      <w:r w:rsidRPr="00455233">
        <w:rPr>
          <w:rFonts w:eastAsia="Times New Roman"/>
          <w:noProof/>
        </w:rPr>
        <w:t>asfotase</w:t>
      </w:r>
      <w:r w:rsidRPr="007A66E5">
        <w:rPr>
          <w:rFonts w:eastAsia="Times New Roman"/>
          <w:noProof/>
          <w:lang w:val="el-GR"/>
        </w:rPr>
        <w:t xml:space="preserve"> </w:t>
      </w:r>
      <w:r w:rsidRPr="00455233">
        <w:rPr>
          <w:rFonts w:eastAsia="Times New Roman"/>
          <w:noProof/>
        </w:rPr>
        <w:t>alfa</w:t>
      </w:r>
      <w:r w:rsidRPr="00351AE6">
        <w:rPr>
          <w:noProof/>
          <w:lang w:val="el-GR"/>
        </w:rPr>
        <w:t xml:space="preserve"> </w:t>
      </w:r>
      <w:r>
        <w:rPr>
          <w:noProof/>
          <w:lang w:val="el-GR"/>
        </w:rPr>
        <w:t xml:space="preserve">για περισσότερο από ένα έτος. </w:t>
      </w:r>
      <w:r w:rsidR="00351AE6">
        <w:rPr>
          <w:lang w:val="el-GR"/>
        </w:rPr>
        <w:t>Εάν εμφανίσετε οποιαδήποτε από αυτά τα συμπτώματα</w:t>
      </w:r>
      <w:r w:rsidR="00351AE6" w:rsidRPr="0042303F">
        <w:rPr>
          <w:lang w:val="el-GR"/>
        </w:rPr>
        <w:t xml:space="preserve">, </w:t>
      </w:r>
      <w:r>
        <w:rPr>
          <w:lang w:val="el-GR"/>
        </w:rPr>
        <w:t xml:space="preserve">διακόψτε το </w:t>
      </w:r>
      <w:r w:rsidRPr="00455233">
        <w:rPr>
          <w:noProof/>
        </w:rPr>
        <w:t>Strensiq</w:t>
      </w:r>
      <w:r>
        <w:rPr>
          <w:lang w:val="el-GR"/>
        </w:rPr>
        <w:t xml:space="preserve"> και αναζητήστε ιατρική βοήθεια αμέσως</w:t>
      </w:r>
      <w:r w:rsidR="00351AE6" w:rsidRPr="0042303F">
        <w:rPr>
          <w:lang w:val="el-GR"/>
        </w:rPr>
        <w:t>.</w:t>
      </w:r>
      <w:del w:id="186" w:author="DWL1306" w:date="2025-12-18T13:45:00Z">
        <w:r w:rsidR="00D548FC" w:rsidDel="00B946CA">
          <w:rPr>
            <w:noProof/>
            <w:lang w:val="el-GR"/>
          </w:rPr>
          <w:delText xml:space="preserve"> </w:delText>
        </w:r>
      </w:del>
    </w:p>
    <w:p w14:paraId="0C0B8202" w14:textId="77777777" w:rsidR="0048336D" w:rsidRPr="00D548FC" w:rsidRDefault="0048336D" w:rsidP="00AB4318">
      <w:pPr>
        <w:tabs>
          <w:tab w:val="clear" w:pos="567"/>
        </w:tabs>
        <w:spacing w:line="240" w:lineRule="auto"/>
        <w:ind w:left="360"/>
        <w:rPr>
          <w:noProof/>
          <w:lang w:val="el-GR"/>
        </w:rPr>
      </w:pPr>
      <w:r w:rsidRPr="00D548FC">
        <w:rPr>
          <w:noProof/>
          <w:lang w:val="el-GR"/>
        </w:rPr>
        <w:t xml:space="preserve">Σε περίπτωση που εμφανίσετε αναφυλακτική αντίδραση, ή ένα συμβάν με παρόμοια συμπτώματα, ο γιατρός σας θα συζητήσει μαζί σας τα επόμενα βήματα και την πιθανότητα επανέναρξης του </w:t>
      </w:r>
      <w:r w:rsidRPr="00D548FC">
        <w:rPr>
          <w:lang w:val="el-GR"/>
        </w:rPr>
        <w:t>Strensiq υπό ιατρική επίβλεψη. Πάντοτε να ακολουθείτε τις οδηγίες που παρέχονται από τον γιατρό σας.</w:t>
      </w:r>
    </w:p>
    <w:p w14:paraId="30873B07" w14:textId="77777777" w:rsidR="00911A40" w:rsidRDefault="00911A40" w:rsidP="00F55A17">
      <w:pPr>
        <w:numPr>
          <w:ilvl w:val="0"/>
          <w:numId w:val="26"/>
        </w:numPr>
        <w:tabs>
          <w:tab w:val="clear" w:pos="567"/>
        </w:tabs>
        <w:spacing w:line="240" w:lineRule="auto"/>
        <w:rPr>
          <w:noProof/>
          <w:lang w:val="el-GR"/>
        </w:rPr>
      </w:pPr>
      <w:r>
        <w:rPr>
          <w:noProof/>
          <w:lang w:val="el-GR"/>
        </w:rPr>
        <w:t xml:space="preserve">Κατά τη διάρκεια της θεραπείας μπορεί να παρουσιαστεί </w:t>
      </w:r>
      <w:r w:rsidR="00535EFF">
        <w:rPr>
          <w:noProof/>
          <w:lang w:val="el-GR"/>
        </w:rPr>
        <w:t xml:space="preserve">στο αίμα σας </w:t>
      </w:r>
      <w:r>
        <w:rPr>
          <w:noProof/>
          <w:lang w:val="el-GR"/>
        </w:rPr>
        <w:t xml:space="preserve">ανάπτυξη πρωτεϊνών κατά του </w:t>
      </w:r>
      <w:r w:rsidRPr="00CD30AF">
        <w:t>Strensiq</w:t>
      </w:r>
      <w:r>
        <w:rPr>
          <w:lang w:val="el-GR"/>
        </w:rPr>
        <w:t>, οι οποίες επίσης ονομάζονται αντισώματα κατά του φαρμάκου</w:t>
      </w:r>
      <w:r w:rsidR="00535EFF">
        <w:rPr>
          <w:lang w:val="el-GR"/>
        </w:rPr>
        <w:t xml:space="preserve">. Ενημερώστε τον γιατρό σας σε περίπτωση που το </w:t>
      </w:r>
      <w:r w:rsidR="00535EFF" w:rsidRPr="00CD30AF">
        <w:t>Strensiq</w:t>
      </w:r>
      <w:r w:rsidR="00535EFF">
        <w:rPr>
          <w:lang w:val="el-GR"/>
        </w:rPr>
        <w:t xml:space="preserve"> παρουσιάζει σε εσάς μειωμένη αποτελεσματικότητα.</w:t>
      </w:r>
    </w:p>
    <w:p w14:paraId="4EF04D24" w14:textId="77777777" w:rsidR="000B6361" w:rsidRPr="0085592B" w:rsidRDefault="00D548FC" w:rsidP="000B6361">
      <w:pPr>
        <w:pStyle w:val="Default"/>
        <w:numPr>
          <w:ilvl w:val="0"/>
          <w:numId w:val="26"/>
        </w:numPr>
        <w:rPr>
          <w:sz w:val="22"/>
          <w:szCs w:val="22"/>
          <w:lang w:val="el-GR"/>
        </w:rPr>
      </w:pPr>
      <w:r>
        <w:rPr>
          <w:sz w:val="22"/>
          <w:szCs w:val="22"/>
          <w:lang w:val="el-GR"/>
        </w:rPr>
        <w:t xml:space="preserve">Έχουν </w:t>
      </w:r>
      <w:r w:rsidR="000B6361">
        <w:rPr>
          <w:sz w:val="22"/>
          <w:szCs w:val="22"/>
          <w:lang w:val="el-GR"/>
        </w:rPr>
        <w:t xml:space="preserve">αναφερθεί </w:t>
      </w:r>
      <w:r w:rsidR="00151003">
        <w:rPr>
          <w:sz w:val="22"/>
          <w:szCs w:val="22"/>
          <w:lang w:val="el-GR"/>
        </w:rPr>
        <w:t>λιπώδη εξογκώματα</w:t>
      </w:r>
      <w:r w:rsidR="000B6361">
        <w:rPr>
          <w:sz w:val="22"/>
          <w:szCs w:val="22"/>
          <w:lang w:val="el-GR"/>
        </w:rPr>
        <w:t xml:space="preserve"> ή </w:t>
      </w:r>
      <w:r w:rsidR="00151003">
        <w:rPr>
          <w:sz w:val="22"/>
          <w:szCs w:val="22"/>
          <w:lang w:val="el-GR"/>
        </w:rPr>
        <w:t>μειωμένος</w:t>
      </w:r>
      <w:r w:rsidR="000B6361">
        <w:rPr>
          <w:sz w:val="22"/>
          <w:szCs w:val="22"/>
          <w:lang w:val="el-GR"/>
        </w:rPr>
        <w:t xml:space="preserve"> λιπώδης ιστός στην επιφάνεια του δέρματος</w:t>
      </w:r>
      <w:r>
        <w:rPr>
          <w:sz w:val="22"/>
          <w:szCs w:val="22"/>
          <w:lang w:val="el-GR"/>
        </w:rPr>
        <w:t xml:space="preserve"> (</w:t>
      </w:r>
      <w:r w:rsidR="0082401E">
        <w:rPr>
          <w:sz w:val="22"/>
          <w:szCs w:val="22"/>
          <w:lang w:val="el-GR"/>
        </w:rPr>
        <w:t>τοπική</w:t>
      </w:r>
      <w:r>
        <w:rPr>
          <w:sz w:val="22"/>
          <w:szCs w:val="22"/>
          <w:lang w:val="el-GR"/>
        </w:rPr>
        <w:t xml:space="preserve"> λιποδυστροφία</w:t>
      </w:r>
      <w:r w:rsidR="000B6361" w:rsidRPr="0085592B">
        <w:rPr>
          <w:sz w:val="22"/>
          <w:szCs w:val="22"/>
          <w:lang w:val="el-GR"/>
        </w:rPr>
        <w:t xml:space="preserve">) </w:t>
      </w:r>
      <w:r w:rsidR="00292751">
        <w:rPr>
          <w:sz w:val="22"/>
          <w:szCs w:val="22"/>
          <w:lang w:val="el-GR"/>
        </w:rPr>
        <w:t>σε</w:t>
      </w:r>
      <w:r w:rsidR="000B6361">
        <w:rPr>
          <w:sz w:val="22"/>
          <w:szCs w:val="22"/>
          <w:lang w:val="el-GR"/>
        </w:rPr>
        <w:t xml:space="preserve"> θέσ</w:t>
      </w:r>
      <w:r w:rsidR="00292751">
        <w:rPr>
          <w:sz w:val="22"/>
          <w:szCs w:val="22"/>
          <w:lang w:val="el-GR"/>
        </w:rPr>
        <w:t>εις</w:t>
      </w:r>
      <w:r w:rsidR="000B6361">
        <w:rPr>
          <w:sz w:val="22"/>
          <w:szCs w:val="22"/>
          <w:lang w:val="el-GR"/>
        </w:rPr>
        <w:t xml:space="preserve"> </w:t>
      </w:r>
      <w:r w:rsidR="00292751">
        <w:rPr>
          <w:sz w:val="22"/>
          <w:szCs w:val="22"/>
          <w:lang w:val="el-GR"/>
        </w:rPr>
        <w:t xml:space="preserve">της </w:t>
      </w:r>
      <w:r w:rsidR="000B6361">
        <w:rPr>
          <w:sz w:val="22"/>
          <w:szCs w:val="22"/>
          <w:lang w:val="el-GR"/>
        </w:rPr>
        <w:t>ένεσης μετά από μερικούς μήνες σε ασθ</w:t>
      </w:r>
      <w:r w:rsidR="00151003">
        <w:rPr>
          <w:sz w:val="22"/>
          <w:szCs w:val="22"/>
          <w:lang w:val="el-GR"/>
        </w:rPr>
        <w:t>ε</w:t>
      </w:r>
      <w:r w:rsidR="000B6361">
        <w:rPr>
          <w:sz w:val="22"/>
          <w:szCs w:val="22"/>
          <w:lang w:val="el-GR"/>
        </w:rPr>
        <w:t xml:space="preserve">νείς που χρησιμοποιούν </w:t>
      </w:r>
      <w:r w:rsidR="000B6361" w:rsidRPr="00AD03FB">
        <w:rPr>
          <w:sz w:val="22"/>
          <w:szCs w:val="22"/>
          <w:lang w:val="en-GB"/>
        </w:rPr>
        <w:t>Strensiq</w:t>
      </w:r>
      <w:r w:rsidR="000B6361" w:rsidRPr="0085592B">
        <w:rPr>
          <w:sz w:val="22"/>
          <w:szCs w:val="22"/>
          <w:lang w:val="el-GR"/>
        </w:rPr>
        <w:t xml:space="preserve">. </w:t>
      </w:r>
      <w:r w:rsidR="000B6361">
        <w:rPr>
          <w:sz w:val="22"/>
          <w:szCs w:val="22"/>
          <w:lang w:val="el-GR"/>
        </w:rPr>
        <w:t>Διαβάστε προσεκτικά την παράγραφο</w:t>
      </w:r>
      <w:r w:rsidR="001F2224">
        <w:rPr>
          <w:sz w:val="22"/>
          <w:szCs w:val="22"/>
          <w:lang w:val="el-GR"/>
        </w:rPr>
        <w:t> </w:t>
      </w:r>
      <w:r w:rsidR="000B6361" w:rsidRPr="0085592B">
        <w:rPr>
          <w:sz w:val="22"/>
          <w:szCs w:val="22"/>
          <w:lang w:val="el-GR"/>
        </w:rPr>
        <w:t xml:space="preserve">3 </w:t>
      </w:r>
      <w:r w:rsidR="000B6361">
        <w:rPr>
          <w:sz w:val="22"/>
          <w:szCs w:val="22"/>
          <w:lang w:val="el-GR"/>
        </w:rPr>
        <w:t>για να ενημερωθείτε για τις συστάσεις σχετικά με την ένεση</w:t>
      </w:r>
      <w:r w:rsidR="000B6361" w:rsidRPr="0085592B">
        <w:rPr>
          <w:sz w:val="22"/>
          <w:szCs w:val="22"/>
          <w:lang w:val="el-GR"/>
        </w:rPr>
        <w:t xml:space="preserve">. </w:t>
      </w:r>
      <w:r w:rsidR="000B6361">
        <w:rPr>
          <w:sz w:val="22"/>
          <w:szCs w:val="22"/>
          <w:lang w:val="el-GR"/>
        </w:rPr>
        <w:t xml:space="preserve">Αυτές είναι σημαντικές, προκειμένου να εναλλάσσετε </w:t>
      </w:r>
      <w:r w:rsidR="00151003">
        <w:rPr>
          <w:sz w:val="22"/>
          <w:szCs w:val="22"/>
          <w:lang w:val="el-GR"/>
        </w:rPr>
        <w:t>τη θέση της ένεσης μεταξύ των ακόλουθων θέσεων, ώστε να μειώσετε τον κίνδυνο λιποδυστροφίας</w:t>
      </w:r>
      <w:r w:rsidR="000B6361" w:rsidRPr="0085592B">
        <w:rPr>
          <w:sz w:val="22"/>
          <w:szCs w:val="22"/>
          <w:lang w:val="el-GR"/>
        </w:rPr>
        <w:t xml:space="preserve">: </w:t>
      </w:r>
      <w:r w:rsidR="00151003">
        <w:rPr>
          <w:sz w:val="22"/>
          <w:szCs w:val="22"/>
          <w:lang w:val="el-GR"/>
        </w:rPr>
        <w:t>κοιλιά, μηρός ή βραχίονας</w:t>
      </w:r>
      <w:r w:rsidR="000B6361" w:rsidRPr="0085592B">
        <w:rPr>
          <w:sz w:val="22"/>
          <w:szCs w:val="22"/>
          <w:lang w:val="el-GR"/>
        </w:rPr>
        <w:t>.</w:t>
      </w:r>
    </w:p>
    <w:p w14:paraId="73CC307F" w14:textId="77777777" w:rsidR="00E94F8A" w:rsidRPr="00351AE6" w:rsidRDefault="00532525" w:rsidP="00F55A17">
      <w:pPr>
        <w:numPr>
          <w:ilvl w:val="0"/>
          <w:numId w:val="26"/>
        </w:numPr>
        <w:tabs>
          <w:tab w:val="clear" w:pos="567"/>
        </w:tabs>
        <w:spacing w:line="240" w:lineRule="auto"/>
        <w:rPr>
          <w:noProof/>
          <w:lang w:val="el-GR"/>
        </w:rPr>
      </w:pPr>
      <w:r w:rsidRPr="00351AE6">
        <w:rPr>
          <w:lang w:val="el-GR"/>
        </w:rPr>
        <w:t xml:space="preserve">Σε μελέτες, ορισμένες </w:t>
      </w:r>
      <w:r w:rsidR="00E94F8A" w:rsidRPr="00351AE6">
        <w:rPr>
          <w:lang w:val="el-GR"/>
        </w:rPr>
        <w:t xml:space="preserve">ανεπιθύμητες ενέργειες που σχετίζονται με τα μάτια </w:t>
      </w:r>
      <w:r w:rsidR="00D548FC" w:rsidRPr="00AB4318">
        <w:rPr>
          <w:rFonts w:eastAsia="Times New Roman"/>
          <w:lang w:val="el-GR"/>
        </w:rPr>
        <w:t>(</w:t>
      </w:r>
      <w:r w:rsidR="00D548FC">
        <w:rPr>
          <w:rFonts w:eastAsia="Times New Roman"/>
          <w:lang w:val="el-GR"/>
        </w:rPr>
        <w:t>π</w:t>
      </w:r>
      <w:r w:rsidR="00D548FC" w:rsidRPr="00AB4318">
        <w:rPr>
          <w:rFonts w:eastAsia="Times New Roman"/>
          <w:lang w:val="el-GR"/>
        </w:rPr>
        <w:t>.</w:t>
      </w:r>
      <w:r w:rsidR="00D548FC">
        <w:rPr>
          <w:rFonts w:eastAsia="Times New Roman"/>
          <w:lang w:val="el-GR"/>
        </w:rPr>
        <w:t>χ</w:t>
      </w:r>
      <w:r w:rsidR="00D548FC" w:rsidRPr="00AB4318">
        <w:rPr>
          <w:rFonts w:eastAsia="Times New Roman"/>
          <w:lang w:val="el-GR"/>
        </w:rPr>
        <w:t xml:space="preserve">. </w:t>
      </w:r>
      <w:r w:rsidR="00D548FC">
        <w:rPr>
          <w:rFonts w:eastAsia="Times New Roman"/>
          <w:lang w:val="el-GR"/>
        </w:rPr>
        <w:t xml:space="preserve">συσσώρευση ασβεστίου στο μάτι </w:t>
      </w:r>
      <w:r w:rsidR="00D548FC" w:rsidRPr="00AB4318">
        <w:rPr>
          <w:rFonts w:eastAsia="Times New Roman"/>
          <w:lang w:val="el-GR"/>
        </w:rPr>
        <w:t>[</w:t>
      </w:r>
      <w:r w:rsidR="00D548FC">
        <w:rPr>
          <w:lang w:val="el-GR"/>
        </w:rPr>
        <w:t>ασβεστοποίηση του επιπεφυκότα και του κερατοειδούς</w:t>
      </w:r>
      <w:r w:rsidR="00D548FC" w:rsidRPr="00AB4318">
        <w:rPr>
          <w:rFonts w:eastAsia="Times New Roman"/>
          <w:lang w:val="el-GR"/>
        </w:rPr>
        <w:t xml:space="preserve">]) </w:t>
      </w:r>
      <w:r w:rsidR="00E94F8A" w:rsidRPr="00351AE6">
        <w:rPr>
          <w:lang w:val="el-GR"/>
        </w:rPr>
        <w:t xml:space="preserve">έχουν αναφερθεί </w:t>
      </w:r>
      <w:r w:rsidRPr="00351AE6">
        <w:rPr>
          <w:lang w:val="el-GR"/>
        </w:rPr>
        <w:t xml:space="preserve">τόσο σε ασθενείς που χρησιμοποιούσαν το </w:t>
      </w:r>
      <w:r w:rsidR="00E94F8A" w:rsidRPr="00351AE6">
        <w:rPr>
          <w:lang w:val="el-GR"/>
        </w:rPr>
        <w:t>Strensiq</w:t>
      </w:r>
      <w:r w:rsidRPr="00351AE6">
        <w:rPr>
          <w:lang w:val="el-GR"/>
        </w:rPr>
        <w:t xml:space="preserve"> όσο</w:t>
      </w:r>
      <w:r w:rsidR="00AB2802">
        <w:rPr>
          <w:lang w:val="el-GR"/>
        </w:rPr>
        <w:t xml:space="preserve"> και</w:t>
      </w:r>
      <w:r w:rsidRPr="00351AE6">
        <w:rPr>
          <w:lang w:val="el-GR"/>
        </w:rPr>
        <w:t xml:space="preserve"> σε εκείνους που δεν το χρησιμοποιούσαν</w:t>
      </w:r>
      <w:r w:rsidR="00E94F8A" w:rsidRPr="00351AE6">
        <w:rPr>
          <w:lang w:val="el-GR"/>
        </w:rPr>
        <w:t>, που πιθανώς σχετίζονται με την υποφωσφατασία</w:t>
      </w:r>
      <w:r w:rsidRPr="00351AE6">
        <w:rPr>
          <w:lang w:val="el-GR"/>
        </w:rPr>
        <w:t>.</w:t>
      </w:r>
      <w:r w:rsidR="00E94F8A" w:rsidRPr="00351AE6">
        <w:rPr>
          <w:lang w:val="el-GR"/>
        </w:rPr>
        <w:t xml:space="preserve"> </w:t>
      </w:r>
      <w:r w:rsidRPr="00351AE6">
        <w:rPr>
          <w:lang w:val="el-GR"/>
        </w:rPr>
        <w:t xml:space="preserve">Ενημερώστε </w:t>
      </w:r>
      <w:r w:rsidR="00E94F8A" w:rsidRPr="00351AE6">
        <w:rPr>
          <w:lang w:val="el-GR"/>
        </w:rPr>
        <w:t xml:space="preserve">τον γιατρό σας σε περίπτωση </w:t>
      </w:r>
      <w:r w:rsidR="00351AE6" w:rsidRPr="00351AE6">
        <w:rPr>
          <w:lang w:val="el-GR"/>
        </w:rPr>
        <w:t>προβλημάτων με την όρασή σας</w:t>
      </w:r>
      <w:r w:rsidR="00E94F8A" w:rsidRPr="00351AE6">
        <w:rPr>
          <w:lang w:val="el-GR"/>
        </w:rPr>
        <w:t>.</w:t>
      </w:r>
    </w:p>
    <w:p w14:paraId="7B6D70D8" w14:textId="77777777" w:rsidR="00E94F8A" w:rsidRPr="0042303F" w:rsidRDefault="00E94F8A" w:rsidP="00F55A17">
      <w:pPr>
        <w:numPr>
          <w:ilvl w:val="0"/>
          <w:numId w:val="26"/>
        </w:numPr>
        <w:tabs>
          <w:tab w:val="clear" w:pos="567"/>
        </w:tabs>
        <w:spacing w:line="240" w:lineRule="auto"/>
        <w:rPr>
          <w:noProof/>
          <w:lang w:val="el-GR"/>
        </w:rPr>
      </w:pPr>
      <w:r>
        <w:rPr>
          <w:lang w:val="el-GR"/>
        </w:rPr>
        <w:t>Πρώιμη σύγκλιση των οστών της κεφαλής</w:t>
      </w:r>
      <w:r w:rsidR="00D01519">
        <w:rPr>
          <w:lang w:val="el-GR"/>
        </w:rPr>
        <w:t xml:space="preserve"> (κρανιοσυνοστέωση)</w:t>
      </w:r>
      <w:r>
        <w:rPr>
          <w:lang w:val="el-GR"/>
        </w:rPr>
        <w:t xml:space="preserve"> σε παιδιά ηλικίας κάτω των 5</w:t>
      </w:r>
      <w:r w:rsidR="00092A7F">
        <w:rPr>
          <w:noProof/>
        </w:rPr>
        <w:t> </w:t>
      </w:r>
      <w:r>
        <w:rPr>
          <w:lang w:val="el-GR"/>
        </w:rPr>
        <w:t xml:space="preserve">ετών έχει αναφερθεί σε κλινικές μελέτες βρεφών με </w:t>
      </w:r>
      <w:r w:rsidR="00092A7F">
        <w:rPr>
          <w:lang w:val="el-GR"/>
        </w:rPr>
        <w:t>υποφωσφατασία</w:t>
      </w:r>
      <w:r>
        <w:rPr>
          <w:lang w:val="el-GR"/>
        </w:rPr>
        <w:t xml:space="preserve">, με και χωρίς τη χρήση του </w:t>
      </w:r>
      <w:r>
        <w:t>Strensiq</w:t>
      </w:r>
      <w:r>
        <w:rPr>
          <w:lang w:val="el-GR"/>
        </w:rPr>
        <w:t>.</w:t>
      </w:r>
      <w:r w:rsidRPr="0042303F">
        <w:rPr>
          <w:noProof/>
          <w:lang w:val="el-GR"/>
        </w:rPr>
        <w:t xml:space="preserve"> </w:t>
      </w:r>
      <w:r>
        <w:rPr>
          <w:lang w:val="el-GR"/>
        </w:rPr>
        <w:t>Ενημερώστε τον γιατρό σας σε περίπτωση που παρατηρήσετε οποιαδήποτε αλλαγή στο σχήμα του κεφαλιού του βρέφους σας.</w:t>
      </w:r>
    </w:p>
    <w:p w14:paraId="308F0049" w14:textId="77777777" w:rsidR="00E94F8A" w:rsidRPr="005C58E0" w:rsidRDefault="00E94F8A" w:rsidP="00F55A17">
      <w:pPr>
        <w:numPr>
          <w:ilvl w:val="0"/>
          <w:numId w:val="26"/>
        </w:numPr>
        <w:tabs>
          <w:tab w:val="clear" w:pos="567"/>
        </w:tabs>
        <w:spacing w:line="240" w:lineRule="auto"/>
        <w:rPr>
          <w:rFonts w:ascii="TimesNewRoman" w:hAnsi="TimesNewRoman" w:cs="TimesNewRoman"/>
          <w:lang w:val="el-GR"/>
        </w:rPr>
      </w:pPr>
      <w:r>
        <w:rPr>
          <w:lang w:val="el-GR"/>
        </w:rPr>
        <w:t xml:space="preserve">Εάν λαμβάνετε θεραπεία με Strensiq, μπορεί να εμφανίσετε μια αντίδραση </w:t>
      </w:r>
      <w:r w:rsidR="00900368">
        <w:rPr>
          <w:lang w:val="el-GR"/>
        </w:rPr>
        <w:t xml:space="preserve">στη </w:t>
      </w:r>
      <w:r>
        <w:rPr>
          <w:lang w:val="el-GR"/>
        </w:rPr>
        <w:t xml:space="preserve">θέση </w:t>
      </w:r>
      <w:r w:rsidR="00AB2802">
        <w:rPr>
          <w:lang w:val="el-GR"/>
        </w:rPr>
        <w:t xml:space="preserve">της </w:t>
      </w:r>
      <w:r>
        <w:rPr>
          <w:lang w:val="el-GR"/>
        </w:rPr>
        <w:t>ένεσης</w:t>
      </w:r>
      <w:r w:rsidR="00351AE6">
        <w:rPr>
          <w:lang w:val="el-GR"/>
        </w:rPr>
        <w:t xml:space="preserve"> (πόνος, όζος, εξάνθημα, αποχρωματισμός)</w:t>
      </w:r>
      <w:r>
        <w:rPr>
          <w:lang w:val="el-GR"/>
        </w:rPr>
        <w:t xml:space="preserve"> κατά τη διάρκεια της ένεσης του φαρμάκου ή κατά τη διάρκεια των ωρών μετά την ένεση.</w:t>
      </w:r>
      <w:r w:rsidR="00351AE6">
        <w:rPr>
          <w:lang w:val="el-GR"/>
        </w:rPr>
        <w:t xml:space="preserve"> Σε περίπτωση όπου </w:t>
      </w:r>
      <w:r w:rsidR="009C609F">
        <w:rPr>
          <w:lang w:val="el-GR"/>
        </w:rPr>
        <w:t>εμφανίσετε</w:t>
      </w:r>
      <w:r w:rsidR="00351AE6">
        <w:rPr>
          <w:lang w:val="el-GR"/>
        </w:rPr>
        <w:t xml:space="preserve"> οποιαδήποτε σοβαρή αντίδραση στη θέση </w:t>
      </w:r>
      <w:r w:rsidR="00AB2802">
        <w:rPr>
          <w:lang w:val="el-GR"/>
        </w:rPr>
        <w:t xml:space="preserve">της </w:t>
      </w:r>
      <w:r w:rsidR="00351AE6">
        <w:rPr>
          <w:lang w:val="el-GR"/>
        </w:rPr>
        <w:t>ένεσης, ενημερώστε αμέσως τον γιατρό σας.</w:t>
      </w:r>
    </w:p>
    <w:p w14:paraId="790AC70F" w14:textId="77777777" w:rsidR="00351AE6" w:rsidRPr="009C5350" w:rsidRDefault="00351AE6" w:rsidP="00F55A17">
      <w:pPr>
        <w:numPr>
          <w:ilvl w:val="0"/>
          <w:numId w:val="26"/>
        </w:numPr>
        <w:tabs>
          <w:tab w:val="clear" w:pos="567"/>
        </w:tabs>
        <w:spacing w:line="240" w:lineRule="auto"/>
        <w:rPr>
          <w:rFonts w:ascii="TimesNewRoman" w:hAnsi="TimesNewRoman" w:cs="TimesNewRoman"/>
          <w:lang w:val="el-GR"/>
        </w:rPr>
      </w:pPr>
      <w:r>
        <w:rPr>
          <w:lang w:val="el-GR"/>
        </w:rPr>
        <w:t xml:space="preserve">Αύξηση της συγκέντρωσης παραθορμόνης και χαμηλά επίπεδα ασβεστίου έχουν αναφερθεί σε μελέτες. Συνεπώς, ενδέχεται να σας ζητηθεί από τον ιατρό σας να λάβετε συμπληρώματα διατροφής με ασβέστιο και από του στόματος βιταμίνη </w:t>
      </w:r>
      <w:r>
        <w:rPr>
          <w:lang w:val="en-US"/>
        </w:rPr>
        <w:t>D</w:t>
      </w:r>
      <w:r w:rsidR="0046231F" w:rsidRPr="005C58E0">
        <w:rPr>
          <w:lang w:val="el-GR"/>
        </w:rPr>
        <w:t xml:space="preserve"> </w:t>
      </w:r>
      <w:r>
        <w:rPr>
          <w:lang w:val="el-GR"/>
        </w:rPr>
        <w:t xml:space="preserve">εάν </w:t>
      </w:r>
      <w:r w:rsidR="00AB2802">
        <w:rPr>
          <w:lang w:val="el-GR"/>
        </w:rPr>
        <w:t>χρειαστεί</w:t>
      </w:r>
      <w:r>
        <w:rPr>
          <w:lang w:val="el-GR"/>
        </w:rPr>
        <w:t>.</w:t>
      </w:r>
    </w:p>
    <w:p w14:paraId="2D8382C9" w14:textId="77777777" w:rsidR="00A12071" w:rsidRDefault="00A12071" w:rsidP="00F55A17">
      <w:pPr>
        <w:numPr>
          <w:ilvl w:val="0"/>
          <w:numId w:val="26"/>
        </w:numPr>
        <w:tabs>
          <w:tab w:val="clear" w:pos="567"/>
        </w:tabs>
        <w:spacing w:line="240" w:lineRule="auto"/>
        <w:rPr>
          <w:rFonts w:ascii="TimesNewRoman" w:hAnsi="TimesNewRoman" w:cs="TimesNewRoman"/>
          <w:lang w:val="el-GR"/>
        </w:rPr>
      </w:pPr>
      <w:r>
        <w:rPr>
          <w:lang w:val="el-GR"/>
        </w:rPr>
        <w:t>Μπορεί να εμφανιστεί αύξηση του σωματικού βάρους</w:t>
      </w:r>
      <w:r w:rsidR="0096309A">
        <w:rPr>
          <w:lang w:val="el-GR"/>
        </w:rPr>
        <w:t xml:space="preserve"> κατά τη διάρκεια της θεραπείας σας με </w:t>
      </w:r>
      <w:r w:rsidR="0096309A">
        <w:rPr>
          <w:noProof/>
        </w:rPr>
        <w:t>Strensiq</w:t>
      </w:r>
      <w:r>
        <w:rPr>
          <w:lang w:val="el-GR"/>
        </w:rPr>
        <w:t xml:space="preserve">. </w:t>
      </w:r>
      <w:r w:rsidR="0096309A">
        <w:rPr>
          <w:lang w:val="el-GR"/>
        </w:rPr>
        <w:t>Ο γιατρός σας θα παρέχει διατροφικές συμβουλές ανάλογα με τις ανάγκες</w:t>
      </w:r>
      <w:r>
        <w:rPr>
          <w:lang w:val="el-GR"/>
        </w:rPr>
        <w:t>.</w:t>
      </w:r>
    </w:p>
    <w:p w14:paraId="293D2812" w14:textId="77777777" w:rsidR="00E94F8A" w:rsidRDefault="00E94F8A" w:rsidP="00F55A17">
      <w:pPr>
        <w:numPr>
          <w:ilvl w:val="12"/>
          <w:numId w:val="0"/>
        </w:numPr>
        <w:tabs>
          <w:tab w:val="clear" w:pos="567"/>
        </w:tabs>
        <w:spacing w:line="240" w:lineRule="auto"/>
        <w:ind w:right="-2"/>
        <w:rPr>
          <w:noProof/>
          <w:lang w:val="el-GR"/>
        </w:rPr>
      </w:pPr>
    </w:p>
    <w:bookmarkEnd w:id="185"/>
    <w:p w14:paraId="2A370638" w14:textId="77777777" w:rsidR="00E94F8A" w:rsidRPr="0042303F" w:rsidRDefault="00E94F8A" w:rsidP="00F55A17">
      <w:pPr>
        <w:keepNext/>
        <w:numPr>
          <w:ilvl w:val="12"/>
          <w:numId w:val="0"/>
        </w:numPr>
        <w:tabs>
          <w:tab w:val="clear" w:pos="567"/>
        </w:tabs>
        <w:spacing w:line="240" w:lineRule="auto"/>
        <w:ind w:right="-2"/>
        <w:rPr>
          <w:lang w:val="el-GR"/>
        </w:rPr>
      </w:pPr>
      <w:r w:rsidRPr="00205A3E">
        <w:rPr>
          <w:b/>
          <w:bCs/>
          <w:lang w:val="el-GR"/>
        </w:rPr>
        <w:t>Άλλα φάρμακα και</w:t>
      </w:r>
      <w:r w:rsidRPr="0042303F">
        <w:rPr>
          <w:b/>
          <w:bCs/>
          <w:lang w:val="el-GR"/>
        </w:rPr>
        <w:t xml:space="preserve"> </w:t>
      </w:r>
      <w:r>
        <w:rPr>
          <w:b/>
          <w:bCs/>
        </w:rPr>
        <w:t>Strensiq</w:t>
      </w:r>
    </w:p>
    <w:p w14:paraId="1BF6575B" w14:textId="77777777" w:rsidR="00E94F8A" w:rsidRPr="003C3E59" w:rsidRDefault="00E94F8A" w:rsidP="000F7C3C">
      <w:pPr>
        <w:numPr>
          <w:ilvl w:val="12"/>
          <w:numId w:val="0"/>
        </w:numPr>
        <w:tabs>
          <w:tab w:val="clear" w:pos="567"/>
        </w:tabs>
        <w:spacing w:line="240" w:lineRule="auto"/>
        <w:rPr>
          <w:lang w:val="el-GR"/>
        </w:rPr>
      </w:pPr>
      <w:r w:rsidRPr="00205A3E">
        <w:rPr>
          <w:lang w:val="el-GR"/>
        </w:rPr>
        <w:t>Ενημερώστε τον γιατρό ή τον φαρμακοποιό σας εάν χρησιμοποιείτε, έχετε πρόσφατα χρησιμοποιήσει ή μπορεί να χρησιμοποιήσετε άλλα φάρμακα.</w:t>
      </w:r>
    </w:p>
    <w:p w14:paraId="5481FCB3" w14:textId="77777777" w:rsidR="000F7C3C" w:rsidRPr="003C3E59" w:rsidRDefault="000F7C3C" w:rsidP="000F7C3C">
      <w:pPr>
        <w:numPr>
          <w:ilvl w:val="12"/>
          <w:numId w:val="0"/>
        </w:numPr>
        <w:tabs>
          <w:tab w:val="clear" w:pos="567"/>
        </w:tabs>
        <w:spacing w:line="240" w:lineRule="auto"/>
        <w:rPr>
          <w:lang w:val="el-GR"/>
        </w:rPr>
      </w:pPr>
    </w:p>
    <w:p w14:paraId="19C8332D" w14:textId="77777777" w:rsidR="000F7C3C" w:rsidRPr="005A1378" w:rsidRDefault="000F7C3C" w:rsidP="000F7C3C">
      <w:pPr>
        <w:numPr>
          <w:ilvl w:val="12"/>
          <w:numId w:val="0"/>
        </w:numPr>
        <w:tabs>
          <w:tab w:val="clear" w:pos="567"/>
        </w:tabs>
        <w:spacing w:line="240" w:lineRule="auto"/>
        <w:rPr>
          <w:noProof/>
          <w:lang w:val="el-GR"/>
        </w:rPr>
      </w:pPr>
      <w:r w:rsidRPr="001A6896">
        <w:rPr>
          <w:lang w:val="el-GR"/>
        </w:rPr>
        <w:t>Αν χρειάζεται να υποβληθείτε σε εργαστηριακές εξετάσεις (να δώσετε αίμα για εξετάσεις), ενημερώστε τον γιατρό σας ότι λαμβάνετε θεραπεία με Strensiq. Σε κάποιες εξετάσεις, το Strensiq μπορεί να προκαλέσει λανθασμένα υψηλές ή χαμηλές τιμές αποτελεσμάτων. Συνεπώς, αν λαμβάνετε θεραπεία με Strensiq, ίσως χρειαστεί να χρησιμοποιηθεί άλλος τύπος εξέτασης.</w:t>
      </w:r>
      <w:del w:id="187" w:author="Translator" w:date="2025-12-17T10:46:00Z">
        <w:r w:rsidRPr="001A6896" w:rsidDel="00574B6E">
          <w:rPr>
            <w:lang w:val="el-GR"/>
          </w:rPr>
          <w:delText> </w:delText>
        </w:r>
      </w:del>
    </w:p>
    <w:p w14:paraId="305FF826" w14:textId="77777777" w:rsidR="00E94F8A" w:rsidRDefault="00E94F8A" w:rsidP="000F7C3C">
      <w:pPr>
        <w:numPr>
          <w:ilvl w:val="12"/>
          <w:numId w:val="0"/>
        </w:numPr>
        <w:tabs>
          <w:tab w:val="clear" w:pos="567"/>
        </w:tabs>
        <w:spacing w:line="240" w:lineRule="auto"/>
        <w:rPr>
          <w:noProof/>
          <w:lang w:val="el-GR"/>
        </w:rPr>
      </w:pPr>
    </w:p>
    <w:p w14:paraId="6CBFA97C" w14:textId="77777777" w:rsidR="00E94F8A" w:rsidRPr="0042303F" w:rsidRDefault="00E94F8A" w:rsidP="00F55A17">
      <w:pPr>
        <w:keepNext/>
        <w:numPr>
          <w:ilvl w:val="12"/>
          <w:numId w:val="0"/>
        </w:numPr>
        <w:tabs>
          <w:tab w:val="clear" w:pos="567"/>
        </w:tabs>
        <w:spacing w:line="240" w:lineRule="auto"/>
        <w:ind w:right="-2"/>
        <w:outlineLvl w:val="0"/>
        <w:rPr>
          <w:b/>
          <w:bCs/>
          <w:noProof/>
          <w:lang w:val="el-GR"/>
        </w:rPr>
      </w:pPr>
      <w:r w:rsidRPr="00205A3E">
        <w:rPr>
          <w:b/>
          <w:bCs/>
          <w:lang w:val="el-GR"/>
        </w:rPr>
        <w:t>Κύηση</w:t>
      </w:r>
    </w:p>
    <w:p w14:paraId="0FD5F887" w14:textId="77777777" w:rsidR="00D01519" w:rsidRPr="00AB4318" w:rsidRDefault="00E94F8A" w:rsidP="00D01519">
      <w:pPr>
        <w:numPr>
          <w:ilvl w:val="12"/>
          <w:numId w:val="0"/>
        </w:numPr>
        <w:tabs>
          <w:tab w:val="clear" w:pos="567"/>
        </w:tabs>
        <w:spacing w:line="240" w:lineRule="auto"/>
        <w:rPr>
          <w:lang w:val="el-GR"/>
        </w:rPr>
      </w:pPr>
      <w:r>
        <w:rPr>
          <w:lang w:val="el-GR"/>
        </w:rPr>
        <w:t>Το</w:t>
      </w:r>
      <w:r w:rsidRPr="0042303F">
        <w:rPr>
          <w:lang w:val="el-GR"/>
        </w:rPr>
        <w:t xml:space="preserve"> </w:t>
      </w:r>
      <w:r>
        <w:t>Strensiq</w:t>
      </w:r>
      <w:r w:rsidRPr="0042303F">
        <w:rPr>
          <w:lang w:val="el-GR"/>
        </w:rPr>
        <w:t xml:space="preserve"> </w:t>
      </w:r>
      <w:r>
        <w:rPr>
          <w:lang w:val="el-GR"/>
        </w:rPr>
        <w:t>δεν πρέπει να χρησιμοποιείται κατά τη διάρκεια της εγκυμοσύνης</w:t>
      </w:r>
      <w:r w:rsidRPr="00205A3E">
        <w:rPr>
          <w:lang w:val="el-GR"/>
        </w:rPr>
        <w:t>.</w:t>
      </w:r>
      <w:r w:rsidR="00D01519">
        <w:rPr>
          <w:lang w:val="el-GR"/>
        </w:rPr>
        <w:t xml:space="preserve"> Στις γυναίκες που μπορούν να μείνουν έγκυες θα πρέπει να εξετάζεται το ενδεχόμενο χρήσης αποτελεσματικής μεθόδου αντισύλληψης</w:t>
      </w:r>
      <w:r w:rsidR="00D01519" w:rsidRPr="00AB4318">
        <w:rPr>
          <w:szCs w:val="20"/>
          <w:lang w:val="el-GR"/>
        </w:rPr>
        <w:t>.</w:t>
      </w:r>
    </w:p>
    <w:p w14:paraId="1EAC1DE6" w14:textId="77777777" w:rsidR="00D01519" w:rsidRDefault="00D01519" w:rsidP="00F55A17">
      <w:pPr>
        <w:numPr>
          <w:ilvl w:val="12"/>
          <w:numId w:val="0"/>
        </w:numPr>
        <w:tabs>
          <w:tab w:val="clear" w:pos="567"/>
        </w:tabs>
        <w:spacing w:line="240" w:lineRule="auto"/>
        <w:rPr>
          <w:lang w:val="el-GR"/>
        </w:rPr>
      </w:pPr>
    </w:p>
    <w:p w14:paraId="4C03C5A3" w14:textId="77777777" w:rsidR="00D01519" w:rsidRPr="00AB4318" w:rsidRDefault="00D01519" w:rsidP="00AC0E89">
      <w:pPr>
        <w:keepNext/>
        <w:numPr>
          <w:ilvl w:val="12"/>
          <w:numId w:val="0"/>
        </w:numPr>
        <w:tabs>
          <w:tab w:val="clear" w:pos="567"/>
        </w:tabs>
        <w:spacing w:line="240" w:lineRule="auto"/>
        <w:rPr>
          <w:i/>
          <w:iCs/>
          <w:lang w:val="el-GR"/>
        </w:rPr>
      </w:pPr>
      <w:r>
        <w:rPr>
          <w:b/>
          <w:lang w:val="el-GR"/>
        </w:rPr>
        <w:t>Θηλασμός</w:t>
      </w:r>
    </w:p>
    <w:p w14:paraId="47C1EA30" w14:textId="77777777" w:rsidR="00D01519" w:rsidRPr="00AB4318" w:rsidRDefault="00D01519" w:rsidP="00D01519">
      <w:pPr>
        <w:tabs>
          <w:tab w:val="clear" w:pos="567"/>
        </w:tabs>
        <w:autoSpaceDE w:val="0"/>
        <w:autoSpaceDN w:val="0"/>
        <w:adjustRightInd w:val="0"/>
        <w:spacing w:line="240" w:lineRule="auto"/>
        <w:rPr>
          <w:lang w:val="el-GR"/>
        </w:rPr>
      </w:pPr>
      <w:r>
        <w:rPr>
          <w:lang w:val="el-GR"/>
        </w:rPr>
        <w:t>Δεν είναι γνωστό εάν το</w:t>
      </w:r>
      <w:r w:rsidRPr="00AB4318">
        <w:rPr>
          <w:lang w:val="el-GR"/>
        </w:rPr>
        <w:t xml:space="preserve"> </w:t>
      </w:r>
      <w:r w:rsidRPr="004D4744">
        <w:t>Strensiq</w:t>
      </w:r>
      <w:r w:rsidRPr="00AB4318">
        <w:rPr>
          <w:lang w:val="el-GR"/>
        </w:rPr>
        <w:t xml:space="preserve"> </w:t>
      </w:r>
      <w:r w:rsidR="00D836B8">
        <w:rPr>
          <w:lang w:val="el-GR"/>
        </w:rPr>
        <w:t>απεκκρίνεται στο ανθρώπινο γάλα</w:t>
      </w:r>
      <w:r w:rsidRPr="00AB4318">
        <w:rPr>
          <w:lang w:val="el-GR"/>
        </w:rPr>
        <w:t xml:space="preserve">. </w:t>
      </w:r>
      <w:r>
        <w:rPr>
          <w:lang w:val="el-GR"/>
        </w:rPr>
        <w:t>Ενημερώστε τον γιατρό σας εάν θηλάζετε ή σχεδιάζετε να θηλάσετε</w:t>
      </w:r>
      <w:r w:rsidRPr="00AB4318">
        <w:rPr>
          <w:lang w:val="el-GR"/>
        </w:rPr>
        <w:t xml:space="preserve">. Ο γιατρός σας θα σας βοηθήσει να αποφασίσετε εάν θα διακόψετε τον θηλασμό ή θα διακόψετε τη λήψη του </w:t>
      </w:r>
      <w:r w:rsidRPr="004D4744">
        <w:t>Strensiq</w:t>
      </w:r>
      <w:r w:rsidRPr="00AB4318">
        <w:rPr>
          <w:lang w:val="el-GR"/>
        </w:rPr>
        <w:t xml:space="preserve">, </w:t>
      </w:r>
      <w:r>
        <w:rPr>
          <w:lang w:val="el-GR"/>
        </w:rPr>
        <w:t>λ</w:t>
      </w:r>
      <w:r w:rsidRPr="00D01519">
        <w:rPr>
          <w:lang w:val="el-GR"/>
        </w:rPr>
        <w:t xml:space="preserve">αμβάνοντας υπόψη το όφελος του θηλασμού για το </w:t>
      </w:r>
      <w:r w:rsidR="00D836B8">
        <w:rPr>
          <w:lang w:val="el-GR"/>
        </w:rPr>
        <w:t>παιδί</w:t>
      </w:r>
      <w:r w:rsidRPr="00D01519">
        <w:rPr>
          <w:lang w:val="el-GR"/>
        </w:rPr>
        <w:t xml:space="preserve"> και το όφελος του</w:t>
      </w:r>
      <w:r w:rsidRPr="00AB4318">
        <w:rPr>
          <w:lang w:val="el-GR"/>
        </w:rPr>
        <w:t xml:space="preserve"> </w:t>
      </w:r>
      <w:r w:rsidRPr="004D4744">
        <w:t>Strensiq</w:t>
      </w:r>
      <w:r w:rsidRPr="00AB4318">
        <w:rPr>
          <w:lang w:val="el-GR"/>
        </w:rPr>
        <w:t xml:space="preserve"> </w:t>
      </w:r>
      <w:r>
        <w:rPr>
          <w:lang w:val="el-GR"/>
        </w:rPr>
        <w:t>για τη μητέρα</w:t>
      </w:r>
      <w:r w:rsidRPr="00AB4318">
        <w:rPr>
          <w:lang w:val="el-GR"/>
        </w:rPr>
        <w:t>.</w:t>
      </w:r>
    </w:p>
    <w:p w14:paraId="75420375" w14:textId="77777777" w:rsidR="00D01519" w:rsidRPr="00205A3E" w:rsidRDefault="00D01519" w:rsidP="00F55A17">
      <w:pPr>
        <w:numPr>
          <w:ilvl w:val="12"/>
          <w:numId w:val="0"/>
        </w:numPr>
        <w:tabs>
          <w:tab w:val="clear" w:pos="567"/>
        </w:tabs>
        <w:spacing w:line="240" w:lineRule="auto"/>
        <w:rPr>
          <w:noProof/>
          <w:lang w:val="el-GR"/>
        </w:rPr>
      </w:pPr>
    </w:p>
    <w:p w14:paraId="008B9F69" w14:textId="77777777" w:rsidR="00E94F8A" w:rsidRPr="000804F8" w:rsidRDefault="00E94F8A" w:rsidP="00F55A17">
      <w:pPr>
        <w:numPr>
          <w:ilvl w:val="12"/>
          <w:numId w:val="0"/>
        </w:numPr>
        <w:tabs>
          <w:tab w:val="clear" w:pos="567"/>
        </w:tabs>
        <w:spacing w:line="240" w:lineRule="auto"/>
        <w:rPr>
          <w:noProof/>
          <w:highlight w:val="yellow"/>
          <w:lang w:val="el-GR"/>
        </w:rPr>
      </w:pPr>
      <w:r w:rsidRPr="00205A3E">
        <w:rPr>
          <w:lang w:val="el-GR"/>
        </w:rPr>
        <w:t xml:space="preserve">Εάν </w:t>
      </w:r>
      <w:r w:rsidR="00FD7B48" w:rsidRPr="00EB6C66">
        <w:rPr>
          <w:lang w:val="el-GR"/>
        </w:rPr>
        <w:t xml:space="preserve">είστε </w:t>
      </w:r>
      <w:r w:rsidRPr="00EB6C66">
        <w:rPr>
          <w:lang w:val="el-GR"/>
        </w:rPr>
        <w:t xml:space="preserve">έγκυος ή θηλάζετε, νομίζετε ότι μπορεί να </w:t>
      </w:r>
      <w:r w:rsidR="00FD7B48" w:rsidRPr="00EB6C66">
        <w:rPr>
          <w:lang w:val="el-GR"/>
        </w:rPr>
        <w:t xml:space="preserve">είστε </w:t>
      </w:r>
      <w:r w:rsidRPr="00EB6C66">
        <w:rPr>
          <w:lang w:val="el-GR"/>
        </w:rPr>
        <w:t xml:space="preserve">έγκυος ή σχεδιάζετε να αποκτήσετε παιδί, ζητήστε τη συμβουλή του γιατρού ή του φαρμακοποιού σας </w:t>
      </w:r>
      <w:r w:rsidR="00FD7B48" w:rsidRPr="00EB6C66">
        <w:rPr>
          <w:lang w:val="el-GR"/>
        </w:rPr>
        <w:t xml:space="preserve">πριν </w:t>
      </w:r>
      <w:r w:rsidRPr="00EB6C66">
        <w:rPr>
          <w:lang w:val="el-GR"/>
        </w:rPr>
        <w:t>πάρετε αυτό το φάρμακο.</w:t>
      </w:r>
    </w:p>
    <w:p w14:paraId="076F3506" w14:textId="77777777" w:rsidR="00E94F8A" w:rsidRPr="000804F8" w:rsidRDefault="00E94F8A" w:rsidP="00F55A17">
      <w:pPr>
        <w:numPr>
          <w:ilvl w:val="12"/>
          <w:numId w:val="0"/>
        </w:numPr>
        <w:tabs>
          <w:tab w:val="clear" w:pos="567"/>
        </w:tabs>
        <w:spacing w:line="240" w:lineRule="auto"/>
        <w:rPr>
          <w:noProof/>
          <w:highlight w:val="yellow"/>
          <w:lang w:val="el-GR"/>
        </w:rPr>
      </w:pPr>
    </w:p>
    <w:p w14:paraId="5051CB4C" w14:textId="77777777" w:rsidR="00E94F8A" w:rsidRPr="000804F8" w:rsidRDefault="00E94F8A" w:rsidP="00F55A17">
      <w:pPr>
        <w:keepNext/>
        <w:numPr>
          <w:ilvl w:val="12"/>
          <w:numId w:val="0"/>
        </w:numPr>
        <w:tabs>
          <w:tab w:val="clear" w:pos="567"/>
        </w:tabs>
        <w:spacing w:line="240" w:lineRule="auto"/>
        <w:ind w:right="-2"/>
        <w:outlineLvl w:val="0"/>
        <w:rPr>
          <w:b/>
          <w:noProof/>
          <w:lang w:val="el-GR"/>
        </w:rPr>
      </w:pPr>
      <w:r w:rsidRPr="00EB6C66">
        <w:rPr>
          <w:b/>
          <w:bCs/>
          <w:lang w:val="el-GR"/>
        </w:rPr>
        <w:t xml:space="preserve">Οδήγηση και χειρισμός </w:t>
      </w:r>
      <w:r w:rsidR="00FD7B48" w:rsidRPr="00EB6C66">
        <w:rPr>
          <w:b/>
          <w:lang w:val="el-GR"/>
        </w:rPr>
        <w:t>μηχανημάτων</w:t>
      </w:r>
    </w:p>
    <w:p w14:paraId="6CF0F6B7" w14:textId="77777777" w:rsidR="00E94F8A" w:rsidRPr="0042303F" w:rsidRDefault="00205A3E" w:rsidP="00F55A17">
      <w:pPr>
        <w:numPr>
          <w:ilvl w:val="12"/>
          <w:numId w:val="0"/>
        </w:numPr>
        <w:tabs>
          <w:tab w:val="clear" w:pos="567"/>
        </w:tabs>
        <w:spacing w:line="240" w:lineRule="auto"/>
        <w:ind w:right="-2"/>
        <w:rPr>
          <w:noProof/>
          <w:lang w:val="el-GR"/>
        </w:rPr>
      </w:pPr>
      <w:r w:rsidRPr="00EB6C66">
        <w:rPr>
          <w:lang w:val="el-GR"/>
        </w:rPr>
        <w:t xml:space="preserve">Αυτό το </w:t>
      </w:r>
      <w:r w:rsidR="00351AE6" w:rsidRPr="00EB6C66">
        <w:rPr>
          <w:lang w:val="el-GR"/>
        </w:rPr>
        <w:t xml:space="preserve">φάρμακο </w:t>
      </w:r>
      <w:r w:rsidR="00E94F8A" w:rsidRPr="00EB6C66">
        <w:rPr>
          <w:lang w:val="el-GR"/>
        </w:rPr>
        <w:t xml:space="preserve">δεν </w:t>
      </w:r>
      <w:r w:rsidR="00351AE6" w:rsidRPr="00EB6C66">
        <w:rPr>
          <w:lang w:val="el-GR"/>
        </w:rPr>
        <w:t xml:space="preserve">αναμένεται να </w:t>
      </w:r>
      <w:r w:rsidR="00E94F8A" w:rsidRPr="00EB6C66">
        <w:rPr>
          <w:lang w:val="el-GR"/>
        </w:rPr>
        <w:t xml:space="preserve">έχει </w:t>
      </w:r>
      <w:r w:rsidR="00507F47" w:rsidRPr="00EB6C66">
        <w:rPr>
          <w:lang w:val="el-GR"/>
        </w:rPr>
        <w:t xml:space="preserve">κάποια </w:t>
      </w:r>
      <w:r w:rsidR="00E94F8A" w:rsidRPr="00EB6C66">
        <w:rPr>
          <w:lang w:val="el-GR"/>
        </w:rPr>
        <w:t xml:space="preserve">επίδραση στην ικανότητα οδήγησης </w:t>
      </w:r>
      <w:r w:rsidR="00507F47" w:rsidRPr="00EB6C66">
        <w:rPr>
          <w:lang w:val="el-GR"/>
        </w:rPr>
        <w:t xml:space="preserve">ή </w:t>
      </w:r>
      <w:r w:rsidR="00E94F8A" w:rsidRPr="00EB6C66">
        <w:rPr>
          <w:lang w:val="el-GR"/>
        </w:rPr>
        <w:t xml:space="preserve">χειρισμού </w:t>
      </w:r>
      <w:r w:rsidR="0008009B" w:rsidRPr="00EB6C66">
        <w:rPr>
          <w:lang w:val="el-GR"/>
        </w:rPr>
        <w:t>μηχανημάτων</w:t>
      </w:r>
      <w:r w:rsidR="00E94F8A" w:rsidRPr="00EB6C66">
        <w:rPr>
          <w:lang w:val="el-GR"/>
        </w:rPr>
        <w:t>.</w:t>
      </w:r>
    </w:p>
    <w:p w14:paraId="7335B361" w14:textId="77777777" w:rsidR="00E94F8A" w:rsidRDefault="00E94F8A" w:rsidP="00F55A17">
      <w:pPr>
        <w:numPr>
          <w:ilvl w:val="12"/>
          <w:numId w:val="0"/>
        </w:numPr>
        <w:tabs>
          <w:tab w:val="clear" w:pos="567"/>
        </w:tabs>
        <w:spacing w:line="240" w:lineRule="auto"/>
        <w:ind w:right="-2"/>
        <w:rPr>
          <w:noProof/>
          <w:lang w:val="el-GR"/>
        </w:rPr>
      </w:pPr>
    </w:p>
    <w:p w14:paraId="6E2F7577" w14:textId="77777777" w:rsidR="00507F47" w:rsidRPr="005C58E0" w:rsidRDefault="0046231F" w:rsidP="008052FD">
      <w:pPr>
        <w:keepNext/>
        <w:numPr>
          <w:ilvl w:val="12"/>
          <w:numId w:val="0"/>
        </w:numPr>
        <w:tabs>
          <w:tab w:val="clear" w:pos="567"/>
        </w:tabs>
        <w:spacing w:line="240" w:lineRule="auto"/>
        <w:rPr>
          <w:b/>
          <w:noProof/>
          <w:lang w:val="el-GR"/>
        </w:rPr>
      </w:pPr>
      <w:r w:rsidRPr="005C58E0">
        <w:rPr>
          <w:b/>
          <w:noProof/>
          <w:lang w:val="el-GR"/>
        </w:rPr>
        <w:t xml:space="preserve">Σημαντικές πληροφορίες σχετικά με ορισμένα συστατικά του </w:t>
      </w:r>
      <w:r w:rsidRPr="005C58E0">
        <w:rPr>
          <w:b/>
          <w:noProof/>
          <w:lang w:val="en-US"/>
        </w:rPr>
        <w:t>Strensiq</w:t>
      </w:r>
    </w:p>
    <w:p w14:paraId="2DBA3F5B" w14:textId="77777777" w:rsidR="00507F47" w:rsidRPr="00507F47" w:rsidRDefault="00507F47" w:rsidP="00F55A17">
      <w:pPr>
        <w:numPr>
          <w:ilvl w:val="12"/>
          <w:numId w:val="0"/>
        </w:numPr>
        <w:tabs>
          <w:tab w:val="clear" w:pos="567"/>
        </w:tabs>
        <w:spacing w:line="240" w:lineRule="auto"/>
        <w:rPr>
          <w:noProof/>
          <w:lang w:val="el-GR"/>
        </w:rPr>
      </w:pPr>
      <w:r>
        <w:rPr>
          <w:noProof/>
          <w:lang w:val="el-GR"/>
        </w:rPr>
        <w:t xml:space="preserve">Αυτό το φάρμακο περιέχει λιγότερο από </w:t>
      </w:r>
      <w:r w:rsidR="0046231F" w:rsidRPr="005C58E0">
        <w:rPr>
          <w:lang w:val="el-GR"/>
        </w:rPr>
        <w:t>1</w:t>
      </w:r>
      <w:r w:rsidRPr="001E4B2A">
        <w:t> mmol</w:t>
      </w:r>
      <w:r w:rsidR="00E552D0">
        <w:rPr>
          <w:lang w:val="el-GR"/>
        </w:rPr>
        <w:t xml:space="preserve"> νατρίου (23</w:t>
      </w:r>
      <w:r w:rsidR="00E552D0">
        <w:t> </w:t>
      </w:r>
      <w:r>
        <w:rPr>
          <w:lang w:val="en-US"/>
        </w:rPr>
        <w:t>mg</w:t>
      </w:r>
      <w:r w:rsidR="0046231F" w:rsidRPr="005C58E0">
        <w:rPr>
          <w:lang w:val="el-GR"/>
        </w:rPr>
        <w:t xml:space="preserve">) </w:t>
      </w:r>
      <w:r>
        <w:rPr>
          <w:lang w:val="el-GR"/>
        </w:rPr>
        <w:t xml:space="preserve">ανά φιαλίδιο, γεγονός που σημαίνει ότι </w:t>
      </w:r>
      <w:r w:rsidR="00A66A1F">
        <w:rPr>
          <w:lang w:val="el-GR"/>
        </w:rPr>
        <w:t xml:space="preserve">είναι </w:t>
      </w:r>
      <w:r>
        <w:rPr>
          <w:lang w:val="el-GR"/>
        </w:rPr>
        <w:t>ουσιαστικά «</w:t>
      </w:r>
      <w:r w:rsidR="00A66A1F">
        <w:rPr>
          <w:lang w:val="el-GR"/>
        </w:rPr>
        <w:t>ελεύθερο</w:t>
      </w:r>
      <w:r>
        <w:rPr>
          <w:lang w:val="el-GR"/>
        </w:rPr>
        <w:t xml:space="preserve"> </w:t>
      </w:r>
      <w:r w:rsidR="00A66A1F">
        <w:rPr>
          <w:lang w:val="el-GR"/>
        </w:rPr>
        <w:t>νατρίου</w:t>
      </w:r>
      <w:r>
        <w:rPr>
          <w:lang w:val="el-GR"/>
        </w:rPr>
        <w:t>».</w:t>
      </w:r>
    </w:p>
    <w:p w14:paraId="5D1D59E7" w14:textId="77777777" w:rsidR="00E94F8A" w:rsidRDefault="00E94F8A" w:rsidP="00F55A17">
      <w:pPr>
        <w:numPr>
          <w:ilvl w:val="12"/>
          <w:numId w:val="0"/>
        </w:numPr>
        <w:tabs>
          <w:tab w:val="clear" w:pos="567"/>
        </w:tabs>
        <w:spacing w:line="240" w:lineRule="auto"/>
        <w:ind w:right="-2"/>
        <w:rPr>
          <w:noProof/>
          <w:lang w:val="el-GR"/>
        </w:rPr>
      </w:pPr>
    </w:p>
    <w:p w14:paraId="4A0ED693" w14:textId="77777777" w:rsidR="009905AB" w:rsidRDefault="009905AB" w:rsidP="00F55A17">
      <w:pPr>
        <w:numPr>
          <w:ilvl w:val="12"/>
          <w:numId w:val="0"/>
        </w:numPr>
        <w:tabs>
          <w:tab w:val="clear" w:pos="567"/>
        </w:tabs>
        <w:spacing w:line="240" w:lineRule="auto"/>
        <w:ind w:right="-2"/>
        <w:rPr>
          <w:noProof/>
          <w:lang w:val="el-GR"/>
        </w:rPr>
      </w:pPr>
    </w:p>
    <w:p w14:paraId="364A8F35" w14:textId="77777777" w:rsidR="00E94F8A" w:rsidRPr="0042303F" w:rsidRDefault="00E94F8A" w:rsidP="008052FD">
      <w:pPr>
        <w:keepNext/>
        <w:outlineLvl w:val="0"/>
        <w:rPr>
          <w:b/>
          <w:bCs/>
          <w:noProof/>
          <w:lang w:val="el-GR"/>
        </w:rPr>
      </w:pPr>
      <w:r w:rsidRPr="00205A3E">
        <w:rPr>
          <w:b/>
          <w:bCs/>
          <w:noProof/>
          <w:lang w:val="el-GR"/>
        </w:rPr>
        <w:t>3.</w:t>
      </w:r>
      <w:r w:rsidRPr="00205A3E">
        <w:rPr>
          <w:b/>
          <w:bCs/>
          <w:noProof/>
          <w:lang w:val="el-GR"/>
        </w:rPr>
        <w:tab/>
        <w:t>Πώς να χρησιμοποιήσετε το</w:t>
      </w:r>
      <w:r>
        <w:rPr>
          <w:b/>
          <w:bCs/>
          <w:noProof/>
          <w:lang w:val="el-GR"/>
        </w:rPr>
        <w:t xml:space="preserve"> Strensiq</w:t>
      </w:r>
    </w:p>
    <w:p w14:paraId="6564BADE" w14:textId="77777777" w:rsidR="00E94F8A" w:rsidRDefault="00E94F8A" w:rsidP="00F55A17">
      <w:pPr>
        <w:keepNext/>
        <w:numPr>
          <w:ilvl w:val="12"/>
          <w:numId w:val="0"/>
        </w:numPr>
        <w:tabs>
          <w:tab w:val="clear" w:pos="567"/>
        </w:tabs>
        <w:spacing w:line="240" w:lineRule="auto"/>
        <w:ind w:right="-2"/>
        <w:rPr>
          <w:noProof/>
          <w:lang w:val="el-GR"/>
        </w:rPr>
      </w:pPr>
    </w:p>
    <w:p w14:paraId="6461D5F3" w14:textId="77777777" w:rsidR="00E94F8A" w:rsidRDefault="00085496" w:rsidP="00F55A17">
      <w:pPr>
        <w:numPr>
          <w:ilvl w:val="12"/>
          <w:numId w:val="0"/>
        </w:numPr>
        <w:tabs>
          <w:tab w:val="clear" w:pos="567"/>
        </w:tabs>
        <w:spacing w:line="240" w:lineRule="auto"/>
        <w:ind w:right="-2"/>
        <w:rPr>
          <w:lang w:val="el-GR"/>
        </w:rPr>
      </w:pPr>
      <w:r w:rsidRPr="00205A3E">
        <w:rPr>
          <w:lang w:val="el-GR"/>
        </w:rPr>
        <w:t>Πρέπει πάντοτε</w:t>
      </w:r>
      <w:r w:rsidR="00E94F8A" w:rsidRPr="00205A3E">
        <w:rPr>
          <w:lang w:val="el-GR"/>
        </w:rPr>
        <w:t xml:space="preserve"> να χρησιμοποιείτε </w:t>
      </w:r>
      <w:r w:rsidRPr="00205A3E">
        <w:rPr>
          <w:lang w:val="el-GR"/>
        </w:rPr>
        <w:t>αυτό το φάρμακο</w:t>
      </w:r>
      <w:r w:rsidR="00E94F8A" w:rsidRPr="00205A3E">
        <w:rPr>
          <w:lang w:val="el-GR"/>
        </w:rPr>
        <w:t xml:space="preserve"> </w:t>
      </w:r>
      <w:r w:rsidRPr="00205A3E">
        <w:rPr>
          <w:lang w:val="el-GR"/>
        </w:rPr>
        <w:t>ακριβώς όπως</w:t>
      </w:r>
      <w:r w:rsidR="00E94F8A" w:rsidRPr="00205A3E">
        <w:rPr>
          <w:lang w:val="el-GR"/>
        </w:rPr>
        <w:t xml:space="preserve"> περιγράφεται στο παρόν φύλλο </w:t>
      </w:r>
      <w:r w:rsidR="00E94F8A" w:rsidRPr="008343CB">
        <w:rPr>
          <w:lang w:val="el-GR"/>
        </w:rPr>
        <w:t xml:space="preserve">οδηγιών </w:t>
      </w:r>
      <w:r w:rsidR="00375994" w:rsidRPr="008343CB">
        <w:rPr>
          <w:lang w:val="el-GR"/>
        </w:rPr>
        <w:t xml:space="preserve">χρήσης </w:t>
      </w:r>
      <w:r w:rsidR="00E94F8A" w:rsidRPr="008343CB">
        <w:rPr>
          <w:lang w:val="el-GR"/>
        </w:rPr>
        <w:t>ή σύμφωνα</w:t>
      </w:r>
      <w:r w:rsidR="00E94F8A" w:rsidRPr="00205A3E">
        <w:rPr>
          <w:lang w:val="el-GR"/>
        </w:rPr>
        <w:t xml:space="preserve"> με τις οδηγίες του γιατρού, του φαρμακοποιού ή του νοσοκόμου σας. Εάν έχετε αμφιβολίες, ρωτήστε τον γιατρό, τον φαρμακοποιό ή τον/την νοσοκόμο σας.</w:t>
      </w:r>
    </w:p>
    <w:p w14:paraId="1859BC6C" w14:textId="77777777" w:rsidR="00464673" w:rsidRDefault="00464673" w:rsidP="00F55A17">
      <w:pPr>
        <w:numPr>
          <w:ilvl w:val="12"/>
          <w:numId w:val="0"/>
        </w:numPr>
        <w:tabs>
          <w:tab w:val="clear" w:pos="567"/>
        </w:tabs>
        <w:spacing w:line="240" w:lineRule="auto"/>
        <w:ind w:right="-2"/>
        <w:rPr>
          <w:lang w:val="el-GR"/>
        </w:rPr>
      </w:pPr>
      <w:r>
        <w:rPr>
          <w:lang w:val="el-GR"/>
        </w:rPr>
        <w:t xml:space="preserve">Η χρήση του </w:t>
      </w:r>
      <w:r>
        <w:t>Strensiq</w:t>
      </w:r>
      <w:r w:rsidRPr="0042303F">
        <w:rPr>
          <w:lang w:val="el-GR"/>
        </w:rPr>
        <w:t xml:space="preserve"> </w:t>
      </w:r>
      <w:r>
        <w:rPr>
          <w:lang w:val="el-GR"/>
        </w:rPr>
        <w:t xml:space="preserve">θα σας αναλυθεί από </w:t>
      </w:r>
      <w:r w:rsidRPr="00205A3E">
        <w:rPr>
          <w:lang w:val="el-GR"/>
        </w:rPr>
        <w:t>έναν</w:t>
      </w:r>
      <w:r>
        <w:rPr>
          <w:lang w:val="el-GR"/>
        </w:rPr>
        <w:t xml:space="preserve"> γιατρό με εμπειρία στην αντιμετώπιση ασθενών με μεταβολικές νόσους</w:t>
      </w:r>
      <w:r w:rsidR="00AB2802">
        <w:rPr>
          <w:lang w:val="el-GR"/>
        </w:rPr>
        <w:t xml:space="preserve"> ή νόσους που σχετίζονται με τα οστά</w:t>
      </w:r>
      <w:r>
        <w:rPr>
          <w:lang w:val="el-GR"/>
        </w:rPr>
        <w:t>.</w:t>
      </w:r>
      <w:r w:rsidRPr="0042303F">
        <w:rPr>
          <w:noProof/>
          <w:lang w:val="el-GR"/>
        </w:rPr>
        <w:t xml:space="preserve"> </w:t>
      </w:r>
      <w:r>
        <w:rPr>
          <w:lang w:val="el-GR"/>
        </w:rPr>
        <w:t xml:space="preserve">Αφού εκπαιδευτείτε από </w:t>
      </w:r>
      <w:r w:rsidRPr="00205A3E">
        <w:rPr>
          <w:lang w:val="el-GR"/>
        </w:rPr>
        <w:t>τον</w:t>
      </w:r>
      <w:r>
        <w:rPr>
          <w:lang w:val="el-GR"/>
        </w:rPr>
        <w:t xml:space="preserve"> γιατρό ή τον/την εξειδικευμένο/η νοσοκόμο σας, μπορείτε να χορηγήσετε το Strensiq με ένεση μόνοι σας στο σπίτι.</w:t>
      </w:r>
    </w:p>
    <w:p w14:paraId="459E395A" w14:textId="77777777" w:rsidR="00E94F8A" w:rsidRDefault="00E94F8A" w:rsidP="00F55A17">
      <w:pPr>
        <w:numPr>
          <w:ilvl w:val="12"/>
          <w:numId w:val="0"/>
        </w:numPr>
        <w:tabs>
          <w:tab w:val="clear" w:pos="567"/>
        </w:tabs>
        <w:spacing w:line="240" w:lineRule="auto"/>
        <w:ind w:right="-2"/>
        <w:rPr>
          <w:lang w:val="el-GR"/>
        </w:rPr>
      </w:pPr>
    </w:p>
    <w:p w14:paraId="620AFB6C" w14:textId="77777777" w:rsidR="00E94F8A" w:rsidRDefault="00E94F8A" w:rsidP="00F55A17">
      <w:pPr>
        <w:keepNext/>
        <w:numPr>
          <w:ilvl w:val="12"/>
          <w:numId w:val="0"/>
        </w:numPr>
        <w:tabs>
          <w:tab w:val="clear" w:pos="567"/>
        </w:tabs>
        <w:spacing w:line="240" w:lineRule="auto"/>
        <w:ind w:right="-2"/>
        <w:rPr>
          <w:b/>
          <w:bCs/>
          <w:noProof/>
        </w:rPr>
      </w:pPr>
      <w:r>
        <w:rPr>
          <w:b/>
          <w:bCs/>
          <w:lang w:val="el-GR"/>
        </w:rPr>
        <w:t>Δ</w:t>
      </w:r>
      <w:r w:rsidR="006863F3">
        <w:rPr>
          <w:b/>
          <w:bCs/>
          <w:lang w:val="el-GR"/>
        </w:rPr>
        <w:t>όση</w:t>
      </w:r>
    </w:p>
    <w:p w14:paraId="5A5C543F" w14:textId="77777777" w:rsidR="00E94F8A" w:rsidRDefault="00E94F8A" w:rsidP="00F55A17">
      <w:pPr>
        <w:numPr>
          <w:ilvl w:val="0"/>
          <w:numId w:val="26"/>
        </w:numPr>
        <w:tabs>
          <w:tab w:val="clear" w:pos="567"/>
        </w:tabs>
        <w:spacing w:line="240" w:lineRule="auto"/>
        <w:ind w:right="-2"/>
        <w:rPr>
          <w:lang w:val="el-GR"/>
        </w:rPr>
      </w:pPr>
      <w:r>
        <w:rPr>
          <w:lang w:val="el-GR"/>
        </w:rPr>
        <w:t>Η δόση που λαμβάνετε βασίζεται στο σωματικό σας βάρος.</w:t>
      </w:r>
    </w:p>
    <w:p w14:paraId="2318D1F3" w14:textId="77777777" w:rsidR="00E94F8A" w:rsidRDefault="00E94F8A" w:rsidP="00F55A17">
      <w:pPr>
        <w:numPr>
          <w:ilvl w:val="0"/>
          <w:numId w:val="27"/>
        </w:numPr>
        <w:tabs>
          <w:tab w:val="clear" w:pos="567"/>
        </w:tabs>
        <w:spacing w:line="240" w:lineRule="auto"/>
        <w:ind w:right="-2"/>
        <w:rPr>
          <w:lang w:val="el-GR"/>
        </w:rPr>
      </w:pPr>
      <w:r>
        <w:rPr>
          <w:lang w:val="el-GR"/>
        </w:rPr>
        <w:t>Η σωστή δόση θα υπολογίζεται από τον γιατρό σας και αποτελείται από συνολικά 6</w:t>
      </w:r>
      <w:r w:rsidR="00876483">
        <w:rPr>
          <w:noProof/>
        </w:rPr>
        <w:t> </w:t>
      </w:r>
      <w:r>
        <w:rPr>
          <w:lang w:val="el-GR"/>
        </w:rPr>
        <w:t xml:space="preserve">mg </w:t>
      </w:r>
      <w:r w:rsidR="001671A6">
        <w:rPr>
          <w:lang w:val="el-GR"/>
        </w:rPr>
        <w:t xml:space="preserve">asfotase alfa </w:t>
      </w:r>
      <w:r>
        <w:rPr>
          <w:lang w:val="el-GR"/>
        </w:rPr>
        <w:t xml:space="preserve">ανά κιλό σωματικού βάρους </w:t>
      </w:r>
      <w:r w:rsidR="00464673">
        <w:rPr>
          <w:lang w:val="el-GR"/>
        </w:rPr>
        <w:t>κάθε</w:t>
      </w:r>
      <w:r>
        <w:rPr>
          <w:lang w:val="el-GR"/>
        </w:rPr>
        <w:t xml:space="preserve"> εβδομάδα, </w:t>
      </w:r>
      <w:r w:rsidR="006F0095">
        <w:rPr>
          <w:lang w:val="el-GR"/>
        </w:rPr>
        <w:t>χορηγούμενη είτε ως ένεση</w:t>
      </w:r>
      <w:r w:rsidR="00831875" w:rsidRPr="00AB4318">
        <w:rPr>
          <w:lang w:val="el-GR"/>
        </w:rPr>
        <w:t xml:space="preserve"> </w:t>
      </w:r>
      <w:r w:rsidR="006F0095" w:rsidRPr="00AB4318">
        <w:rPr>
          <w:lang w:val="el-GR"/>
        </w:rPr>
        <w:t>1</w:t>
      </w:r>
      <w:r w:rsidR="006F0095">
        <w:rPr>
          <w:lang w:val="el-GR"/>
        </w:rPr>
        <w:t> </w:t>
      </w:r>
      <w:r w:rsidR="006F0095">
        <w:t>mg</w:t>
      </w:r>
      <w:r w:rsidR="00831875">
        <w:rPr>
          <w:lang w:val="el-GR"/>
        </w:rPr>
        <w:t xml:space="preserve"> </w:t>
      </w:r>
      <w:r w:rsidR="00831875">
        <w:t>asfotase</w:t>
      </w:r>
      <w:r w:rsidR="00831875" w:rsidRPr="00AB4318">
        <w:rPr>
          <w:lang w:val="el-GR"/>
        </w:rPr>
        <w:t xml:space="preserve"> </w:t>
      </w:r>
      <w:r w:rsidR="00831875">
        <w:t>alfa</w:t>
      </w:r>
      <w:r w:rsidR="00831875">
        <w:rPr>
          <w:lang w:val="el-GR"/>
        </w:rPr>
        <w:t xml:space="preserve"> ανά κιλό σωματικού βάρους </w:t>
      </w:r>
      <w:r w:rsidR="006F0095" w:rsidRPr="00AB4318">
        <w:rPr>
          <w:lang w:val="el-GR"/>
        </w:rPr>
        <w:t>6</w:t>
      </w:r>
      <w:r w:rsidR="006F0095">
        <w:rPr>
          <w:lang w:val="el-GR"/>
        </w:rPr>
        <w:t xml:space="preserve"> φορές την εβδομάδα είτε ως ένεση </w:t>
      </w:r>
      <w:r w:rsidR="006F0095" w:rsidRPr="00AB4318">
        <w:rPr>
          <w:lang w:val="el-GR"/>
        </w:rPr>
        <w:t>2</w:t>
      </w:r>
      <w:r w:rsidR="006F0095">
        <w:rPr>
          <w:lang w:val="el-GR"/>
        </w:rPr>
        <w:t> </w:t>
      </w:r>
      <w:r w:rsidR="006F0095">
        <w:t>mg</w:t>
      </w:r>
      <w:r w:rsidR="00831875">
        <w:rPr>
          <w:lang w:val="el-GR"/>
        </w:rPr>
        <w:t xml:space="preserve"> </w:t>
      </w:r>
      <w:r w:rsidR="00831875">
        <w:t>asfotase</w:t>
      </w:r>
      <w:r w:rsidR="00831875" w:rsidRPr="00AB4318">
        <w:rPr>
          <w:lang w:val="el-GR"/>
        </w:rPr>
        <w:t xml:space="preserve"> </w:t>
      </w:r>
      <w:r w:rsidR="00831875">
        <w:t>alfa</w:t>
      </w:r>
      <w:r w:rsidR="00831875">
        <w:rPr>
          <w:lang w:val="el-GR"/>
        </w:rPr>
        <w:t xml:space="preserve"> ανά κιλό σωματικού βάρους</w:t>
      </w:r>
      <w:r w:rsidR="00831875" w:rsidRPr="00AB4318">
        <w:rPr>
          <w:lang w:val="el-GR"/>
        </w:rPr>
        <w:t xml:space="preserve"> </w:t>
      </w:r>
      <w:r w:rsidR="006F0095" w:rsidRPr="00AB4318">
        <w:rPr>
          <w:lang w:val="el-GR"/>
        </w:rPr>
        <w:t>3</w:t>
      </w:r>
      <w:r w:rsidR="006F0095">
        <w:rPr>
          <w:lang w:val="el-GR"/>
        </w:rPr>
        <w:t> φορές την εβδομάδα, ανάλογα με τις συστάσεις του γιατρού σας. Κάθε δόση θα χορηγείται</w:t>
      </w:r>
      <w:r w:rsidR="006F0095" w:rsidRPr="00AB4318">
        <w:rPr>
          <w:lang w:val="el-GR"/>
        </w:rPr>
        <w:t xml:space="preserve"> </w:t>
      </w:r>
      <w:r>
        <w:rPr>
          <w:lang w:val="el-GR"/>
        </w:rPr>
        <w:t>με ένεση κάτω από το δέρμα (υποδόρια)</w:t>
      </w:r>
      <w:r w:rsidR="002A68F8">
        <w:rPr>
          <w:lang w:val="el-GR"/>
        </w:rPr>
        <w:t>, (βλ.</w:t>
      </w:r>
      <w:r w:rsidR="002A68F8" w:rsidRPr="00763B9B">
        <w:rPr>
          <w:lang w:val="el-GR"/>
        </w:rPr>
        <w:t xml:space="preserve"> δοσολογικό διάγραμμα παρακάτω για λεπτομερείς πληροφορίες σχετικά με τον όγκο </w:t>
      </w:r>
      <w:r w:rsidR="002A68F8">
        <w:rPr>
          <w:lang w:val="el-GR"/>
        </w:rPr>
        <w:t>προς ένεση</w:t>
      </w:r>
      <w:r w:rsidR="002A68F8" w:rsidRPr="00763B9B">
        <w:rPr>
          <w:lang w:val="el-GR"/>
        </w:rPr>
        <w:t xml:space="preserve"> και τον τύπο τ</w:t>
      </w:r>
      <w:r w:rsidR="002A68F8">
        <w:rPr>
          <w:lang w:val="el-GR"/>
        </w:rPr>
        <w:t>ων</w:t>
      </w:r>
      <w:r w:rsidR="002A68F8" w:rsidRPr="00763B9B">
        <w:rPr>
          <w:lang w:val="el-GR"/>
        </w:rPr>
        <w:t xml:space="preserve"> </w:t>
      </w:r>
      <w:r w:rsidR="002A68F8">
        <w:rPr>
          <w:lang w:val="el-GR"/>
        </w:rPr>
        <w:t>φιαλιδίων</w:t>
      </w:r>
      <w:r w:rsidR="002A68F8" w:rsidRPr="00763B9B">
        <w:rPr>
          <w:lang w:val="el-GR"/>
        </w:rPr>
        <w:t xml:space="preserve"> </w:t>
      </w:r>
      <w:r w:rsidR="002A68F8">
        <w:rPr>
          <w:lang w:val="el-GR"/>
        </w:rPr>
        <w:t>που χρησιμοποι</w:t>
      </w:r>
      <w:r w:rsidR="00AB3504">
        <w:rPr>
          <w:lang w:val="el-GR"/>
        </w:rPr>
        <w:t>είται</w:t>
      </w:r>
      <w:r w:rsidR="002A68F8" w:rsidRPr="00763B9B">
        <w:rPr>
          <w:lang w:val="el-GR"/>
        </w:rPr>
        <w:t>, με βάση το βάρος σας)</w:t>
      </w:r>
      <w:r>
        <w:rPr>
          <w:lang w:val="el-GR"/>
        </w:rPr>
        <w:t>.</w:t>
      </w:r>
    </w:p>
    <w:p w14:paraId="0A3B21AF" w14:textId="77777777" w:rsidR="006F0095" w:rsidRPr="00AB4318" w:rsidRDefault="006F0095" w:rsidP="006F0095">
      <w:pPr>
        <w:numPr>
          <w:ilvl w:val="0"/>
          <w:numId w:val="27"/>
        </w:numPr>
        <w:tabs>
          <w:tab w:val="clear" w:pos="567"/>
        </w:tabs>
        <w:spacing w:line="240" w:lineRule="auto"/>
        <w:ind w:right="-2"/>
        <w:rPr>
          <w:rFonts w:eastAsia="Times New Roman"/>
          <w:szCs w:val="20"/>
          <w:lang w:val="el-GR"/>
        </w:rPr>
      </w:pPr>
      <w:r>
        <w:rPr>
          <w:lang w:val="el-GR"/>
        </w:rPr>
        <w:t>Οι δόσεις θα χρειάζεται να προσαρμόζονται τακτικά από τον γιατρό σας καθώς το βάρος του σώματός σας θα μεταβάλλεται</w:t>
      </w:r>
      <w:r w:rsidRPr="00AB4318">
        <w:rPr>
          <w:lang w:val="el-GR"/>
        </w:rPr>
        <w:t>.</w:t>
      </w:r>
    </w:p>
    <w:p w14:paraId="1987F837" w14:textId="77777777" w:rsidR="00E94F8A" w:rsidRPr="0042303F" w:rsidRDefault="00040DC0" w:rsidP="00F55A17">
      <w:pPr>
        <w:numPr>
          <w:ilvl w:val="0"/>
          <w:numId w:val="27"/>
        </w:numPr>
        <w:tabs>
          <w:tab w:val="clear" w:pos="567"/>
        </w:tabs>
        <w:spacing w:line="240" w:lineRule="auto"/>
        <w:ind w:right="-2"/>
        <w:rPr>
          <w:noProof/>
          <w:lang w:val="el-GR"/>
        </w:rPr>
      </w:pPr>
      <w:r>
        <w:rPr>
          <w:lang w:val="el-GR"/>
        </w:rPr>
        <w:t>Ο μέγιστος όγκος ανά ένεση δ</w:t>
      </w:r>
      <w:r w:rsidR="00E552D0">
        <w:rPr>
          <w:lang w:val="el-GR"/>
        </w:rPr>
        <w:t>εν θα πρέπει να υπερβαίνει το 1</w:t>
      </w:r>
      <w:r w:rsidR="00E552D0">
        <w:t> </w:t>
      </w:r>
      <w:r>
        <w:rPr>
          <w:lang w:val="en-US"/>
        </w:rPr>
        <w:t>ml</w:t>
      </w:r>
      <w:r w:rsidR="0046231F" w:rsidRPr="005C58E0">
        <w:rPr>
          <w:lang w:val="el-GR"/>
        </w:rPr>
        <w:t xml:space="preserve">. </w:t>
      </w:r>
      <w:r w:rsidR="00464673">
        <w:rPr>
          <w:lang w:val="el-GR"/>
        </w:rPr>
        <w:t>Σε περίπτωση όπ</w:t>
      </w:r>
      <w:r w:rsidR="00E552D0">
        <w:rPr>
          <w:lang w:val="el-GR"/>
        </w:rPr>
        <w:t>ου απαιτείται περισσότερο από 1</w:t>
      </w:r>
      <w:r w:rsidR="00E552D0">
        <w:t> </w:t>
      </w:r>
      <w:r w:rsidR="00464673">
        <w:rPr>
          <w:lang w:val="en-US"/>
        </w:rPr>
        <w:t>ml</w:t>
      </w:r>
      <w:r w:rsidR="0046231F" w:rsidRPr="005C58E0">
        <w:rPr>
          <w:lang w:val="el-GR"/>
        </w:rPr>
        <w:t xml:space="preserve"> </w:t>
      </w:r>
      <w:r w:rsidR="00464673">
        <w:rPr>
          <w:lang w:val="el-GR"/>
        </w:rPr>
        <w:t>θα πρέπει να πραγματοποιείτε πολλαπλές ενέσεις, η μία αμέσως μετά την άλλη.</w:t>
      </w:r>
    </w:p>
    <w:p w14:paraId="104A0DF5" w14:textId="77777777" w:rsidR="00E94F8A" w:rsidRDefault="00E94F8A" w:rsidP="00F55A17">
      <w:pPr>
        <w:numPr>
          <w:ilvl w:val="12"/>
          <w:numId w:val="0"/>
        </w:numPr>
        <w:tabs>
          <w:tab w:val="clear" w:pos="567"/>
        </w:tabs>
        <w:spacing w:line="240" w:lineRule="auto"/>
        <w:ind w:right="-2"/>
        <w:rPr>
          <w:noProof/>
          <w:lang w:val="el-GR"/>
        </w:rPr>
      </w:pPr>
    </w:p>
    <w:p w14:paraId="0406176C" w14:textId="77777777" w:rsidR="00CA2D52" w:rsidRPr="000804F8" w:rsidRDefault="00CA2D52" w:rsidP="00F55A17">
      <w:pPr>
        <w:tabs>
          <w:tab w:val="clear" w:pos="567"/>
          <w:tab w:val="left" w:pos="720"/>
        </w:tabs>
        <w:spacing w:line="240" w:lineRule="auto"/>
        <w:ind w:left="360" w:right="-2"/>
        <w:rPr>
          <w:noProof/>
          <w:lang w:val="el-GR"/>
        </w:rPr>
        <w:sectPr w:rsidR="00CA2D52" w:rsidRPr="000804F8" w:rsidSect="006009D7">
          <w:footerReference w:type="default" r:id="rId12"/>
          <w:footerReference w:type="first" r:id="rId13"/>
          <w:endnotePr>
            <w:numFmt w:val="decimal"/>
          </w:endnotePr>
          <w:type w:val="continuous"/>
          <w:pgSz w:w="11907" w:h="16840" w:code="9"/>
          <w:pgMar w:top="1134" w:right="1418" w:bottom="1134" w:left="1418" w:header="737" w:footer="737" w:gutter="0"/>
          <w:cols w:space="720"/>
          <w:titlePg/>
          <w:docGrid w:linePitch="299"/>
          <w:sectPrChange w:id="188" w:author="AZ DI" w:date="2026-01-05T11:05:00Z">
            <w:sectPr w:rsidR="00CA2D52" w:rsidRPr="000804F8" w:rsidSect="006009D7">
              <w:pgMar w:top="1134" w:right="1418" w:bottom="1134" w:left="1418" w:header="737" w:footer="737" w:gutter="0"/>
            </w:sectPr>
          </w:sectPrChange>
        </w:sectPr>
      </w:pPr>
    </w:p>
    <w:p w14:paraId="78BD2C2C" w14:textId="77777777" w:rsidR="00CA2D52" w:rsidRPr="00763B9B" w:rsidRDefault="00CA2D52" w:rsidP="008052FD">
      <w:pPr>
        <w:keepNext/>
        <w:tabs>
          <w:tab w:val="clear" w:pos="567"/>
          <w:tab w:val="left" w:pos="720"/>
        </w:tabs>
        <w:spacing w:line="240" w:lineRule="auto"/>
        <w:ind w:left="360" w:right="-2"/>
        <w:rPr>
          <w:b/>
          <w:bCs/>
          <w:lang w:val="el-GR"/>
        </w:rPr>
      </w:pPr>
      <w:r>
        <w:rPr>
          <w:b/>
          <w:bCs/>
          <w:lang w:val="el-GR"/>
        </w:rPr>
        <w:lastRenderedPageBreak/>
        <w:t>Εάν κάνετε ένεση</w:t>
      </w:r>
      <w:r w:rsidRPr="00763B9B">
        <w:rPr>
          <w:b/>
          <w:bCs/>
          <w:lang w:val="el-GR"/>
        </w:rPr>
        <w:t xml:space="preserve"> 3</w:t>
      </w:r>
      <w:r w:rsidRPr="001E4B2A">
        <w:t> </w:t>
      </w:r>
      <w:r w:rsidR="006758F4">
        <w:rPr>
          <w:b/>
          <w:bCs/>
          <w:lang w:val="el-GR"/>
        </w:rPr>
        <w:t>φορές την εβδομάδα</w:t>
      </w:r>
    </w:p>
    <w:p w14:paraId="0C549F0E" w14:textId="77777777" w:rsidR="00CA2D52" w:rsidRPr="00763B9B" w:rsidRDefault="00CA2D52" w:rsidP="008052FD">
      <w:pPr>
        <w:keepNext/>
        <w:tabs>
          <w:tab w:val="clear" w:pos="567"/>
          <w:tab w:val="left" w:pos="720"/>
        </w:tabs>
        <w:spacing w:line="240" w:lineRule="auto"/>
        <w:ind w:left="360" w:right="-2"/>
        <w:rPr>
          <w:noProof/>
          <w:lang w:val="el-GR"/>
        </w:rPr>
      </w:pPr>
    </w:p>
    <w:tbl>
      <w:tblPr>
        <w:tblW w:w="3480" w:type="dxa"/>
        <w:tblInd w:w="4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8"/>
        <w:gridCol w:w="1138"/>
        <w:gridCol w:w="1734"/>
      </w:tblGrid>
      <w:tr w:rsidR="00CA2D52" w:rsidRPr="008052FD" w14:paraId="4F0B2ABF" w14:textId="77777777" w:rsidTr="0009575C">
        <w:trPr>
          <w:cantSplit/>
          <w:trHeight w:val="1695"/>
        </w:trPr>
        <w:tc>
          <w:tcPr>
            <w:tcW w:w="0" w:type="auto"/>
            <w:tcBorders>
              <w:top w:val="single" w:sz="4" w:space="0" w:color="auto"/>
              <w:left w:val="single" w:sz="4" w:space="0" w:color="auto"/>
              <w:bottom w:val="single" w:sz="6" w:space="0" w:color="auto"/>
              <w:right w:val="double" w:sz="4" w:space="0" w:color="auto"/>
            </w:tcBorders>
            <w:vAlign w:val="center"/>
            <w:hideMark/>
          </w:tcPr>
          <w:p w14:paraId="2566945C" w14:textId="77777777" w:rsidR="00CA2D52" w:rsidRDefault="00CA2D52" w:rsidP="008052FD">
            <w:pPr>
              <w:keepNext/>
              <w:tabs>
                <w:tab w:val="clear" w:pos="567"/>
              </w:tabs>
              <w:spacing w:line="240" w:lineRule="auto"/>
              <w:rPr>
                <w:b/>
                <w:bCs/>
                <w:color w:val="FFFFFF"/>
              </w:rPr>
            </w:pPr>
            <w:r>
              <w:rPr>
                <w:b/>
                <w:bCs/>
                <w:lang w:val="el-GR"/>
              </w:rPr>
              <w:t>Βάρος</w:t>
            </w:r>
            <w:r w:rsidRPr="00F00005">
              <w:rPr>
                <w:b/>
                <w:bCs/>
              </w:rPr>
              <w:t xml:space="preserve"> </w:t>
            </w:r>
            <w:r>
              <w:rPr>
                <w:b/>
                <w:bCs/>
                <w:lang w:val="el-GR"/>
              </w:rPr>
              <w:t>σώματος</w:t>
            </w:r>
            <w:r w:rsidRPr="00F00005">
              <w:rPr>
                <w:b/>
                <w:bCs/>
              </w:rPr>
              <w:t xml:space="preserve"> (kg)</w:t>
            </w:r>
          </w:p>
        </w:tc>
        <w:tc>
          <w:tcPr>
            <w:tcW w:w="1140" w:type="dxa"/>
            <w:tcBorders>
              <w:top w:val="single" w:sz="6" w:space="0" w:color="auto"/>
              <w:left w:val="single" w:sz="6" w:space="0" w:color="auto"/>
              <w:bottom w:val="single" w:sz="6" w:space="0" w:color="auto"/>
              <w:right w:val="single" w:sz="6" w:space="0" w:color="auto"/>
            </w:tcBorders>
            <w:vAlign w:val="center"/>
            <w:hideMark/>
          </w:tcPr>
          <w:p w14:paraId="6B5650B5" w14:textId="77777777" w:rsidR="00CA2D52" w:rsidRDefault="002A68F8" w:rsidP="008052FD">
            <w:pPr>
              <w:keepNext/>
              <w:spacing w:line="240" w:lineRule="auto"/>
              <w:jc w:val="center"/>
              <w:rPr>
                <w:b/>
                <w:bCs/>
              </w:rPr>
            </w:pPr>
            <w:r>
              <w:rPr>
                <w:b/>
                <w:bCs/>
                <w:lang w:val="el-GR"/>
              </w:rPr>
              <w:t>Όγκος</w:t>
            </w:r>
            <w:r w:rsidR="00CA2D52">
              <w:rPr>
                <w:b/>
                <w:bCs/>
                <w:lang w:val="el-GR"/>
              </w:rPr>
              <w:t xml:space="preserve"> προς ένεση</w:t>
            </w:r>
          </w:p>
        </w:tc>
        <w:tc>
          <w:tcPr>
            <w:tcW w:w="1340" w:type="dxa"/>
            <w:tcBorders>
              <w:top w:val="single" w:sz="6" w:space="0" w:color="auto"/>
              <w:left w:val="single" w:sz="6" w:space="0" w:color="auto"/>
              <w:bottom w:val="single" w:sz="6" w:space="0" w:color="auto"/>
              <w:right w:val="double" w:sz="4" w:space="0" w:color="auto"/>
            </w:tcBorders>
            <w:vAlign w:val="center"/>
            <w:hideMark/>
          </w:tcPr>
          <w:p w14:paraId="69630DF0" w14:textId="77777777" w:rsidR="00CA2D52" w:rsidRDefault="00CA2D52" w:rsidP="008052FD">
            <w:pPr>
              <w:keepNext/>
              <w:spacing w:line="240" w:lineRule="auto"/>
              <w:jc w:val="center"/>
              <w:rPr>
                <w:b/>
                <w:bCs/>
                <w:lang w:val="el-GR"/>
              </w:rPr>
            </w:pPr>
          </w:p>
          <w:p w14:paraId="181A9678" w14:textId="77777777" w:rsidR="00CA2D52" w:rsidRPr="00763B9B" w:rsidRDefault="00CA2D52" w:rsidP="008052FD">
            <w:pPr>
              <w:keepNext/>
              <w:spacing w:line="240" w:lineRule="auto"/>
              <w:jc w:val="center"/>
              <w:rPr>
                <w:b/>
                <w:bCs/>
                <w:lang w:val="el-GR"/>
              </w:rPr>
            </w:pPr>
            <w:r>
              <w:rPr>
                <w:b/>
                <w:bCs/>
                <w:lang w:val="el-GR"/>
              </w:rPr>
              <w:t>Κωδικός χρώματος του</w:t>
            </w:r>
            <w:r w:rsidRPr="00763B9B">
              <w:rPr>
                <w:b/>
                <w:bCs/>
                <w:lang w:val="el-GR"/>
              </w:rPr>
              <w:t xml:space="preserve"> </w:t>
            </w:r>
            <w:r>
              <w:rPr>
                <w:b/>
                <w:bCs/>
                <w:lang w:val="el-GR"/>
              </w:rPr>
              <w:t>φιαλιδίου που χρησιμοποιείται</w:t>
            </w:r>
          </w:p>
        </w:tc>
      </w:tr>
      <w:tr w:rsidR="00CA2D52" w14:paraId="356203B2"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A73C137" w14:textId="77777777" w:rsidR="00CA2D52" w:rsidRDefault="00CA2D52" w:rsidP="008052FD">
            <w:pPr>
              <w:keepNext/>
              <w:spacing w:line="240" w:lineRule="auto"/>
              <w:jc w:val="center"/>
              <w:rPr>
                <w:b/>
                <w:color w:val="000000"/>
              </w:rPr>
            </w:pPr>
            <w:r>
              <w:rPr>
                <w:b/>
                <w:color w:val="000000"/>
              </w:rPr>
              <w:t>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5C86765" w14:textId="77777777" w:rsidR="00CA2D52" w:rsidRDefault="00CA2D52" w:rsidP="008052FD">
            <w:pPr>
              <w:keepNext/>
              <w:spacing w:line="240" w:lineRule="auto"/>
            </w:pPr>
            <w:r>
              <w:t>0,15</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343376D1" w14:textId="77777777" w:rsidR="00CA2D52" w:rsidRPr="008D53CB" w:rsidRDefault="00CA2D52" w:rsidP="008052FD">
            <w:pPr>
              <w:keepNext/>
              <w:spacing w:line="240" w:lineRule="auto"/>
            </w:pPr>
            <w:r>
              <w:rPr>
                <w:lang w:val="el-GR"/>
              </w:rPr>
              <w:t>Σκούρο μπλε</w:t>
            </w:r>
            <w:r w:rsidRPr="008D53CB" w:rsidDel="00760297">
              <w:t xml:space="preserve"> </w:t>
            </w:r>
          </w:p>
        </w:tc>
      </w:tr>
      <w:tr w:rsidR="00CA2D52" w14:paraId="08E7FED4"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C34A05B" w14:textId="77777777" w:rsidR="00CA2D52" w:rsidRDefault="00CA2D52" w:rsidP="008052FD">
            <w:pPr>
              <w:keepNext/>
              <w:spacing w:line="240" w:lineRule="auto"/>
              <w:jc w:val="center"/>
              <w:rPr>
                <w:b/>
                <w:color w:val="000000"/>
              </w:rPr>
            </w:pPr>
            <w:r>
              <w:rPr>
                <w:b/>
                <w:color w:val="000000"/>
              </w:rPr>
              <w:t>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9F86A9F" w14:textId="77777777" w:rsidR="00CA2D52" w:rsidRDefault="00CA2D52" w:rsidP="008052FD">
            <w:pPr>
              <w:keepNext/>
              <w:spacing w:line="240" w:lineRule="auto"/>
            </w:pPr>
            <w:r>
              <w:t>0,20</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A1F2C01" w14:textId="77777777" w:rsidR="00CA2D52" w:rsidRPr="008D53CB" w:rsidRDefault="00CA2D52" w:rsidP="008052FD">
            <w:pPr>
              <w:keepNext/>
              <w:spacing w:line="240" w:lineRule="auto"/>
            </w:pPr>
            <w:r>
              <w:rPr>
                <w:lang w:val="el-GR"/>
              </w:rPr>
              <w:t>Σκούρο μπλε</w:t>
            </w:r>
            <w:r w:rsidRPr="008D53CB" w:rsidDel="00760297">
              <w:t xml:space="preserve"> </w:t>
            </w:r>
          </w:p>
        </w:tc>
      </w:tr>
      <w:tr w:rsidR="00CA2D52" w14:paraId="24AF9311"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4727C409" w14:textId="77777777" w:rsidR="00CA2D52" w:rsidRDefault="00CA2D52" w:rsidP="008052FD">
            <w:pPr>
              <w:keepNext/>
              <w:spacing w:line="240" w:lineRule="auto"/>
              <w:jc w:val="center"/>
              <w:rPr>
                <w:b/>
                <w:color w:val="000000"/>
              </w:rPr>
            </w:pPr>
            <w:r>
              <w:rPr>
                <w:b/>
                <w:color w:val="000000"/>
              </w:rPr>
              <w:t>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B986FE0" w14:textId="77777777" w:rsidR="00CA2D52" w:rsidRDefault="00CA2D52" w:rsidP="008052FD">
            <w:pPr>
              <w:keepNext/>
              <w:spacing w:line="240" w:lineRule="auto"/>
            </w:pPr>
            <w:r>
              <w:t>0,25</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0208BFB7" w14:textId="77777777" w:rsidR="00CA2D52" w:rsidRPr="00763B9B" w:rsidRDefault="00CA2D52" w:rsidP="008052FD">
            <w:pPr>
              <w:keepNext/>
              <w:spacing w:line="240" w:lineRule="auto"/>
              <w:rPr>
                <w:lang w:val="el-GR"/>
              </w:rPr>
            </w:pPr>
            <w:r>
              <w:rPr>
                <w:lang w:val="el-GR"/>
              </w:rPr>
              <w:t>Σκούρο μπλε</w:t>
            </w:r>
          </w:p>
        </w:tc>
      </w:tr>
      <w:tr w:rsidR="00CA2D52" w14:paraId="51F7885B"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EA9C6DF" w14:textId="77777777" w:rsidR="00CA2D52" w:rsidRDefault="00CA2D52" w:rsidP="008052FD">
            <w:pPr>
              <w:keepNext/>
              <w:spacing w:line="240" w:lineRule="auto"/>
              <w:jc w:val="center"/>
              <w:rPr>
                <w:b/>
                <w:color w:val="000000"/>
              </w:rPr>
            </w:pPr>
            <w:r>
              <w:rPr>
                <w:b/>
                <w:color w:val="000000"/>
              </w:rPr>
              <w:t>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23F45BB" w14:textId="77777777" w:rsidR="00CA2D52" w:rsidRDefault="00CA2D52" w:rsidP="008052FD">
            <w:pPr>
              <w:keepNext/>
              <w:spacing w:line="240" w:lineRule="auto"/>
            </w:pPr>
            <w:r>
              <w:t>0,30</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6063065A" w14:textId="77777777" w:rsidR="00CA2D52" w:rsidRPr="00763B9B" w:rsidRDefault="00CA2D52" w:rsidP="008052FD">
            <w:pPr>
              <w:keepNext/>
              <w:spacing w:line="240" w:lineRule="auto"/>
              <w:rPr>
                <w:lang w:val="el-GR"/>
              </w:rPr>
            </w:pPr>
            <w:r>
              <w:rPr>
                <w:lang w:val="el-GR"/>
              </w:rPr>
              <w:t>Σκούρο μπλε</w:t>
            </w:r>
          </w:p>
        </w:tc>
      </w:tr>
      <w:tr w:rsidR="00CA2D52" w14:paraId="21658971"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036E6D9" w14:textId="77777777" w:rsidR="00CA2D52" w:rsidRDefault="00CA2D52" w:rsidP="008052FD">
            <w:pPr>
              <w:keepNext/>
              <w:spacing w:line="240" w:lineRule="auto"/>
              <w:jc w:val="center"/>
              <w:rPr>
                <w:b/>
                <w:color w:val="000000"/>
              </w:rPr>
            </w:pPr>
            <w:r>
              <w:rPr>
                <w:b/>
                <w:color w:val="000000"/>
              </w:rPr>
              <w:t>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542D9DC" w14:textId="77777777" w:rsidR="00CA2D52" w:rsidRDefault="00CA2D52" w:rsidP="008052FD">
            <w:pPr>
              <w:keepNext/>
              <w:spacing w:line="240" w:lineRule="auto"/>
            </w:pPr>
            <w:r>
              <w:t>0,35</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0ACD49F" w14:textId="77777777" w:rsidR="00CA2D52" w:rsidRPr="00763B9B" w:rsidRDefault="00CA2D52" w:rsidP="008052FD">
            <w:pPr>
              <w:keepNext/>
              <w:spacing w:line="240" w:lineRule="auto"/>
              <w:rPr>
                <w:lang w:val="el-GR"/>
              </w:rPr>
            </w:pPr>
            <w:r>
              <w:rPr>
                <w:lang w:val="el-GR"/>
              </w:rPr>
              <w:t>Πορτοκαλί</w:t>
            </w:r>
          </w:p>
        </w:tc>
      </w:tr>
      <w:tr w:rsidR="00CA2D52" w14:paraId="5E4C55A4"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4F5677EF" w14:textId="77777777" w:rsidR="00CA2D52" w:rsidRDefault="00CA2D52" w:rsidP="008052FD">
            <w:pPr>
              <w:keepNext/>
              <w:spacing w:line="240" w:lineRule="auto"/>
              <w:jc w:val="center"/>
              <w:rPr>
                <w:b/>
                <w:color w:val="000000"/>
              </w:rPr>
            </w:pPr>
            <w:r>
              <w:rPr>
                <w:b/>
                <w:color w:val="000000"/>
              </w:rPr>
              <w:t>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343FB64" w14:textId="77777777" w:rsidR="00CA2D52" w:rsidRDefault="00CA2D52" w:rsidP="008052FD">
            <w:pPr>
              <w:keepNext/>
              <w:spacing w:line="240" w:lineRule="auto"/>
              <w:rPr>
                <w:color w:val="000000"/>
              </w:rPr>
            </w:pPr>
            <w:r>
              <w:rPr>
                <w:color w:val="000000"/>
              </w:rPr>
              <w:t>0,40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21016ED" w14:textId="77777777" w:rsidR="00CA2D52" w:rsidRPr="00763B9B" w:rsidRDefault="00CA2D52" w:rsidP="008052FD">
            <w:pPr>
              <w:keepNext/>
              <w:spacing w:line="240" w:lineRule="auto"/>
              <w:rPr>
                <w:color w:val="000000"/>
                <w:lang w:val="el-GR"/>
              </w:rPr>
            </w:pPr>
            <w:r>
              <w:rPr>
                <w:lang w:val="el-GR"/>
              </w:rPr>
              <w:t>Πορτοκαλί</w:t>
            </w:r>
          </w:p>
        </w:tc>
      </w:tr>
      <w:tr w:rsidR="00CA2D52" w14:paraId="1EE242A4"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317E62B9" w14:textId="77777777" w:rsidR="00CA2D52" w:rsidRDefault="00CA2D52" w:rsidP="008052FD">
            <w:pPr>
              <w:keepNext/>
              <w:spacing w:line="240" w:lineRule="auto"/>
              <w:jc w:val="center"/>
              <w:rPr>
                <w:b/>
                <w:color w:val="000000"/>
              </w:rPr>
            </w:pPr>
            <w:r>
              <w:rPr>
                <w:b/>
                <w:color w:val="000000"/>
              </w:rPr>
              <w:t>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89E2D7F" w14:textId="77777777" w:rsidR="00CA2D52" w:rsidRDefault="00CA2D52" w:rsidP="008052FD">
            <w:pPr>
              <w:keepNext/>
              <w:spacing w:line="240" w:lineRule="auto"/>
              <w:rPr>
                <w:color w:val="000000"/>
              </w:rPr>
            </w:pPr>
            <w:r>
              <w:rPr>
                <w:color w:val="000000"/>
              </w:rPr>
              <w:t>0,45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47443641" w14:textId="77777777" w:rsidR="00CA2D52" w:rsidRPr="00763B9B" w:rsidRDefault="00CA2D52" w:rsidP="008052FD">
            <w:pPr>
              <w:keepNext/>
              <w:spacing w:line="240" w:lineRule="auto"/>
              <w:rPr>
                <w:color w:val="000000"/>
                <w:lang w:val="el-GR"/>
              </w:rPr>
            </w:pPr>
            <w:r>
              <w:rPr>
                <w:lang w:val="el-GR"/>
              </w:rPr>
              <w:t>Πορτοκαλί</w:t>
            </w:r>
          </w:p>
        </w:tc>
      </w:tr>
      <w:tr w:rsidR="00CA2D52" w14:paraId="3197AF58"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69235E0D" w14:textId="77777777" w:rsidR="00CA2D52" w:rsidRDefault="00CA2D52" w:rsidP="008052FD">
            <w:pPr>
              <w:keepNext/>
              <w:spacing w:line="240" w:lineRule="auto"/>
              <w:jc w:val="center"/>
              <w:rPr>
                <w:b/>
                <w:color w:val="000000"/>
              </w:rPr>
            </w:pPr>
            <w:r>
              <w:rPr>
                <w:b/>
                <w:color w:val="000000"/>
              </w:rPr>
              <w:t>10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CDBF5B6" w14:textId="77777777" w:rsidR="00CA2D52" w:rsidRDefault="00CA2D52" w:rsidP="008052FD">
            <w:pPr>
              <w:keepNext/>
              <w:spacing w:line="240" w:lineRule="auto"/>
              <w:rPr>
                <w:color w:val="000000"/>
              </w:rPr>
            </w:pPr>
            <w:r>
              <w:rPr>
                <w:color w:val="000000"/>
              </w:rPr>
              <w:t>0,50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6D6E0A8D" w14:textId="77777777" w:rsidR="00CA2D52" w:rsidRPr="00763B9B" w:rsidRDefault="00CA2D52" w:rsidP="008052FD">
            <w:pPr>
              <w:keepNext/>
              <w:spacing w:line="240" w:lineRule="auto"/>
              <w:rPr>
                <w:color w:val="000000"/>
                <w:lang w:val="el-GR"/>
              </w:rPr>
            </w:pPr>
            <w:r>
              <w:rPr>
                <w:color w:val="000000"/>
                <w:lang w:val="el-GR"/>
              </w:rPr>
              <w:t>Γαλάζιο</w:t>
            </w:r>
          </w:p>
        </w:tc>
      </w:tr>
      <w:tr w:rsidR="00CA2D52" w14:paraId="1BE68F00"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32EA101" w14:textId="77777777" w:rsidR="00CA2D52" w:rsidRDefault="00CA2D52" w:rsidP="008052FD">
            <w:pPr>
              <w:keepNext/>
              <w:spacing w:line="240" w:lineRule="auto"/>
              <w:jc w:val="center"/>
              <w:rPr>
                <w:b/>
                <w:color w:val="000000"/>
              </w:rPr>
            </w:pPr>
            <w:r>
              <w:rPr>
                <w:b/>
                <w:color w:val="000000"/>
              </w:rPr>
              <w:t>11</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EE37BA1" w14:textId="77777777" w:rsidR="00CA2D52" w:rsidRDefault="00CA2D52" w:rsidP="008052FD">
            <w:pPr>
              <w:keepNext/>
              <w:spacing w:line="240" w:lineRule="auto"/>
              <w:rPr>
                <w:color w:val="000000"/>
              </w:rPr>
            </w:pPr>
            <w:r>
              <w:rPr>
                <w:color w:val="000000"/>
              </w:rPr>
              <w:t>0,55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080AA848" w14:textId="77777777" w:rsidR="00CA2D52" w:rsidRPr="00763B9B" w:rsidRDefault="00CA2D52" w:rsidP="008052FD">
            <w:pPr>
              <w:keepNext/>
              <w:spacing w:line="240" w:lineRule="auto"/>
              <w:rPr>
                <w:color w:val="000000"/>
                <w:lang w:val="el-GR"/>
              </w:rPr>
            </w:pPr>
            <w:r>
              <w:rPr>
                <w:color w:val="000000"/>
                <w:lang w:val="el-GR"/>
              </w:rPr>
              <w:t>Γαλάζιο</w:t>
            </w:r>
          </w:p>
        </w:tc>
      </w:tr>
      <w:tr w:rsidR="00CA2D52" w14:paraId="191A7ED3"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708B95B" w14:textId="77777777" w:rsidR="00CA2D52" w:rsidRDefault="00CA2D52" w:rsidP="008052FD">
            <w:pPr>
              <w:keepNext/>
              <w:spacing w:line="240" w:lineRule="auto"/>
              <w:jc w:val="center"/>
              <w:rPr>
                <w:b/>
                <w:color w:val="000000"/>
              </w:rPr>
            </w:pPr>
            <w:r>
              <w:rPr>
                <w:b/>
                <w:color w:val="000000"/>
              </w:rPr>
              <w:t>12</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4BBC767" w14:textId="77777777" w:rsidR="00CA2D52" w:rsidRDefault="00CA2D52" w:rsidP="008052FD">
            <w:pPr>
              <w:keepNext/>
              <w:spacing w:line="240" w:lineRule="auto"/>
              <w:rPr>
                <w:color w:val="000000"/>
              </w:rPr>
            </w:pPr>
            <w:r>
              <w:rPr>
                <w:color w:val="000000"/>
              </w:rPr>
              <w:t>0,60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2DD9142" w14:textId="77777777" w:rsidR="00CA2D52" w:rsidRPr="00763B9B" w:rsidRDefault="00CA2D52" w:rsidP="008052FD">
            <w:pPr>
              <w:keepNext/>
              <w:spacing w:line="240" w:lineRule="auto"/>
              <w:rPr>
                <w:color w:val="000000"/>
                <w:lang w:val="el-GR"/>
              </w:rPr>
            </w:pPr>
            <w:r>
              <w:rPr>
                <w:color w:val="000000"/>
                <w:lang w:val="el-GR"/>
              </w:rPr>
              <w:t>Γαλάζιο</w:t>
            </w:r>
          </w:p>
        </w:tc>
      </w:tr>
      <w:tr w:rsidR="00CA2D52" w14:paraId="044039DA"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8802312" w14:textId="77777777" w:rsidR="00CA2D52" w:rsidRDefault="00CA2D52" w:rsidP="008052FD">
            <w:pPr>
              <w:keepNext/>
              <w:spacing w:line="240" w:lineRule="auto"/>
              <w:jc w:val="center"/>
              <w:rPr>
                <w:b/>
                <w:color w:val="000000"/>
              </w:rPr>
            </w:pPr>
            <w:r>
              <w:rPr>
                <w:b/>
                <w:color w:val="000000"/>
              </w:rPr>
              <w:t>13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6CE28C7" w14:textId="77777777" w:rsidR="00CA2D52" w:rsidRDefault="00CA2D52" w:rsidP="008052FD">
            <w:pPr>
              <w:keepNext/>
              <w:spacing w:line="240" w:lineRule="auto"/>
              <w:rPr>
                <w:color w:val="000000"/>
              </w:rPr>
            </w:pPr>
            <w:r>
              <w:rPr>
                <w:color w:val="000000"/>
              </w:rPr>
              <w:t>0,65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3DFF3FD2" w14:textId="77777777" w:rsidR="00CA2D52" w:rsidRPr="00763B9B" w:rsidRDefault="00CA2D52" w:rsidP="008052FD">
            <w:pPr>
              <w:keepNext/>
              <w:spacing w:line="240" w:lineRule="auto"/>
              <w:rPr>
                <w:color w:val="000000"/>
                <w:lang w:val="el-GR"/>
              </w:rPr>
            </w:pPr>
            <w:r>
              <w:rPr>
                <w:color w:val="000000"/>
                <w:lang w:val="el-GR"/>
              </w:rPr>
              <w:t>Γαλάζιο</w:t>
            </w:r>
          </w:p>
        </w:tc>
      </w:tr>
      <w:tr w:rsidR="00CA2D52" w14:paraId="5C54F5F6"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EF81C84" w14:textId="77777777" w:rsidR="00CA2D52" w:rsidRDefault="00CA2D52" w:rsidP="008052FD">
            <w:pPr>
              <w:keepNext/>
              <w:spacing w:line="240" w:lineRule="auto"/>
              <w:jc w:val="center"/>
              <w:rPr>
                <w:b/>
                <w:color w:val="000000"/>
              </w:rPr>
            </w:pPr>
            <w:r>
              <w:rPr>
                <w:b/>
                <w:color w:val="000000"/>
              </w:rPr>
              <w:t>14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F6AAFE4" w14:textId="77777777" w:rsidR="00CA2D52" w:rsidRDefault="00CA2D52" w:rsidP="008052FD">
            <w:pPr>
              <w:keepNext/>
              <w:spacing w:line="240" w:lineRule="auto"/>
              <w:rPr>
                <w:color w:val="000000"/>
              </w:rPr>
            </w:pPr>
            <w:r>
              <w:rPr>
                <w:color w:val="000000"/>
              </w:rPr>
              <w:t>0,70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3AEACA05" w14:textId="77777777" w:rsidR="00CA2D52" w:rsidRPr="00763B9B" w:rsidRDefault="00CA2D52" w:rsidP="008052FD">
            <w:pPr>
              <w:keepNext/>
              <w:spacing w:line="240" w:lineRule="auto"/>
              <w:rPr>
                <w:color w:val="000000"/>
                <w:lang w:val="el-GR"/>
              </w:rPr>
            </w:pPr>
            <w:r>
              <w:rPr>
                <w:color w:val="000000"/>
                <w:lang w:val="el-GR"/>
              </w:rPr>
              <w:t>Γαλάζιο</w:t>
            </w:r>
          </w:p>
        </w:tc>
      </w:tr>
      <w:tr w:rsidR="00CA2D52" w14:paraId="44366ACF"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426CB788" w14:textId="77777777" w:rsidR="00CA2D52" w:rsidRDefault="00CA2D52" w:rsidP="008052FD">
            <w:pPr>
              <w:keepNext/>
              <w:spacing w:line="240" w:lineRule="auto"/>
              <w:jc w:val="center"/>
              <w:rPr>
                <w:b/>
                <w:color w:val="000000"/>
              </w:rPr>
            </w:pPr>
            <w:r>
              <w:rPr>
                <w:b/>
                <w:color w:val="000000"/>
              </w:rPr>
              <w:t>15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FC9BC17" w14:textId="77777777" w:rsidR="00CA2D52" w:rsidRDefault="00CA2D52" w:rsidP="008052FD">
            <w:pPr>
              <w:keepNext/>
              <w:spacing w:line="240" w:lineRule="auto"/>
              <w:rPr>
                <w:color w:val="000000"/>
              </w:rPr>
            </w:pPr>
            <w:r>
              <w:rPr>
                <w:color w:val="000000"/>
              </w:rPr>
              <w:t>0,75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9419678" w14:textId="77777777" w:rsidR="00CA2D52" w:rsidRPr="00763B9B" w:rsidRDefault="00CA2D52" w:rsidP="008052FD">
            <w:pPr>
              <w:keepNext/>
              <w:spacing w:line="240" w:lineRule="auto"/>
              <w:rPr>
                <w:color w:val="000000"/>
                <w:lang w:val="el-GR"/>
              </w:rPr>
            </w:pPr>
            <w:r>
              <w:rPr>
                <w:color w:val="000000"/>
                <w:lang w:val="el-GR"/>
              </w:rPr>
              <w:t>Ροζ</w:t>
            </w:r>
          </w:p>
        </w:tc>
      </w:tr>
      <w:tr w:rsidR="00CA2D52" w14:paraId="4DA97051"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6AC72A5" w14:textId="77777777" w:rsidR="00CA2D52" w:rsidRDefault="00CA2D52" w:rsidP="008052FD">
            <w:pPr>
              <w:keepNext/>
              <w:spacing w:line="240" w:lineRule="auto"/>
              <w:jc w:val="center"/>
              <w:rPr>
                <w:b/>
                <w:color w:val="000000"/>
              </w:rPr>
            </w:pPr>
            <w:r>
              <w:rPr>
                <w:b/>
                <w:color w:val="000000"/>
              </w:rPr>
              <w:t>16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0B70FEA" w14:textId="77777777" w:rsidR="00CA2D52" w:rsidRDefault="00CA2D52" w:rsidP="008052FD">
            <w:pPr>
              <w:keepNext/>
              <w:spacing w:line="240" w:lineRule="auto"/>
              <w:rPr>
                <w:color w:val="000000"/>
              </w:rPr>
            </w:pPr>
            <w:r>
              <w:rPr>
                <w:color w:val="000000"/>
              </w:rPr>
              <w:t>0,80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19EA541C" w14:textId="77777777" w:rsidR="00CA2D52" w:rsidRPr="00763B9B" w:rsidRDefault="00CA2D52" w:rsidP="008052FD">
            <w:pPr>
              <w:keepNext/>
              <w:spacing w:line="240" w:lineRule="auto"/>
              <w:rPr>
                <w:color w:val="000000"/>
                <w:lang w:val="el-GR"/>
              </w:rPr>
            </w:pPr>
            <w:r>
              <w:rPr>
                <w:color w:val="000000"/>
                <w:lang w:val="el-GR"/>
              </w:rPr>
              <w:t>Ροζ</w:t>
            </w:r>
          </w:p>
        </w:tc>
      </w:tr>
      <w:tr w:rsidR="00CA2D52" w14:paraId="16D5F8CE"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846AB77" w14:textId="77777777" w:rsidR="00CA2D52" w:rsidRDefault="00CA2D52" w:rsidP="008052FD">
            <w:pPr>
              <w:keepNext/>
              <w:spacing w:line="240" w:lineRule="auto"/>
              <w:jc w:val="center"/>
              <w:rPr>
                <w:b/>
                <w:color w:val="000000"/>
              </w:rPr>
            </w:pPr>
            <w:r>
              <w:rPr>
                <w:b/>
                <w:color w:val="000000"/>
              </w:rPr>
              <w:t>17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A2CDE7A" w14:textId="77777777" w:rsidR="00CA2D52" w:rsidRDefault="00CA2D52" w:rsidP="008052FD">
            <w:pPr>
              <w:keepNext/>
              <w:spacing w:line="240" w:lineRule="auto"/>
              <w:rPr>
                <w:color w:val="000000"/>
              </w:rPr>
            </w:pPr>
            <w:r>
              <w:rPr>
                <w:color w:val="000000"/>
              </w:rPr>
              <w:t>0,85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365FDE0A" w14:textId="77777777" w:rsidR="00CA2D52" w:rsidRPr="00763B9B" w:rsidRDefault="00CA2D52" w:rsidP="008052FD">
            <w:pPr>
              <w:keepNext/>
              <w:spacing w:line="240" w:lineRule="auto"/>
              <w:rPr>
                <w:color w:val="000000"/>
                <w:lang w:val="el-GR"/>
              </w:rPr>
            </w:pPr>
            <w:r>
              <w:rPr>
                <w:color w:val="000000"/>
                <w:lang w:val="el-GR"/>
              </w:rPr>
              <w:t>Ροζ</w:t>
            </w:r>
          </w:p>
        </w:tc>
      </w:tr>
      <w:tr w:rsidR="00CA2D52" w14:paraId="1488AFA5"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9B6C224" w14:textId="77777777" w:rsidR="00CA2D52" w:rsidRDefault="00CA2D52" w:rsidP="008052FD">
            <w:pPr>
              <w:keepNext/>
              <w:spacing w:line="240" w:lineRule="auto"/>
              <w:jc w:val="center"/>
              <w:rPr>
                <w:b/>
                <w:color w:val="000000"/>
              </w:rPr>
            </w:pPr>
            <w:r>
              <w:rPr>
                <w:b/>
                <w:color w:val="000000"/>
              </w:rPr>
              <w:t>18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342A79B" w14:textId="77777777" w:rsidR="00CA2D52" w:rsidRDefault="00CA2D52" w:rsidP="008052FD">
            <w:pPr>
              <w:keepNext/>
              <w:spacing w:line="240" w:lineRule="auto"/>
              <w:rPr>
                <w:color w:val="000000"/>
              </w:rPr>
            </w:pPr>
            <w:r>
              <w:rPr>
                <w:color w:val="000000"/>
              </w:rPr>
              <w:t>0,90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0F24DEEC" w14:textId="77777777" w:rsidR="00CA2D52" w:rsidRPr="00763B9B" w:rsidRDefault="00CA2D52" w:rsidP="008052FD">
            <w:pPr>
              <w:keepNext/>
              <w:spacing w:line="240" w:lineRule="auto"/>
              <w:rPr>
                <w:color w:val="000000"/>
                <w:lang w:val="el-GR"/>
              </w:rPr>
            </w:pPr>
            <w:r>
              <w:rPr>
                <w:color w:val="000000"/>
                <w:lang w:val="el-GR"/>
              </w:rPr>
              <w:t>Ροζ</w:t>
            </w:r>
          </w:p>
        </w:tc>
      </w:tr>
      <w:tr w:rsidR="00CA2D52" w14:paraId="59F3A384"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5AC7115A" w14:textId="77777777" w:rsidR="00CA2D52" w:rsidRDefault="00CA2D52" w:rsidP="008052FD">
            <w:pPr>
              <w:keepNext/>
              <w:spacing w:line="240" w:lineRule="auto"/>
              <w:jc w:val="center"/>
              <w:rPr>
                <w:b/>
                <w:color w:val="000000"/>
              </w:rPr>
            </w:pPr>
            <w:r>
              <w:rPr>
                <w:b/>
                <w:color w:val="000000"/>
              </w:rPr>
              <w:t>19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1F17D51" w14:textId="77777777" w:rsidR="00CA2D52" w:rsidRDefault="00CA2D52" w:rsidP="008052FD">
            <w:pPr>
              <w:keepNext/>
              <w:spacing w:line="240" w:lineRule="auto"/>
              <w:rPr>
                <w:color w:val="000000"/>
              </w:rPr>
            </w:pPr>
            <w:r>
              <w:rPr>
                <w:color w:val="000000"/>
              </w:rPr>
              <w:t>0,95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48615B2D" w14:textId="77777777" w:rsidR="00CA2D52" w:rsidRPr="00763B9B" w:rsidRDefault="00CA2D52" w:rsidP="008052FD">
            <w:pPr>
              <w:keepNext/>
              <w:spacing w:line="240" w:lineRule="auto"/>
              <w:rPr>
                <w:color w:val="000000"/>
                <w:lang w:val="el-GR"/>
              </w:rPr>
            </w:pPr>
            <w:r>
              <w:rPr>
                <w:color w:val="000000"/>
                <w:lang w:val="el-GR"/>
              </w:rPr>
              <w:t>Ροζ</w:t>
            </w:r>
          </w:p>
        </w:tc>
      </w:tr>
      <w:tr w:rsidR="00CA2D52" w14:paraId="51BAE3CE"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2D4D472" w14:textId="77777777" w:rsidR="00CA2D52" w:rsidRDefault="00CA2D52" w:rsidP="008052FD">
            <w:pPr>
              <w:keepNext/>
              <w:spacing w:line="240" w:lineRule="auto"/>
              <w:jc w:val="center"/>
              <w:rPr>
                <w:b/>
                <w:color w:val="000000"/>
              </w:rPr>
            </w:pPr>
            <w:r>
              <w:rPr>
                <w:b/>
                <w:color w:val="000000"/>
              </w:rPr>
              <w:t>20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9E6FCEB" w14:textId="77777777" w:rsidR="00CA2D52" w:rsidRDefault="00CA2D52" w:rsidP="0093661F">
            <w:pPr>
              <w:keepNext/>
              <w:spacing w:line="240" w:lineRule="auto"/>
              <w:rPr>
                <w:color w:val="000000"/>
              </w:rPr>
            </w:pPr>
            <w:r>
              <w:rPr>
                <w:color w:val="000000"/>
              </w:rPr>
              <w:t>1</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D81A59A" w14:textId="77777777" w:rsidR="00CA2D52" w:rsidRPr="00763B9B" w:rsidRDefault="00CA2D52" w:rsidP="008052FD">
            <w:pPr>
              <w:keepNext/>
              <w:spacing w:line="240" w:lineRule="auto"/>
              <w:rPr>
                <w:color w:val="000000"/>
                <w:lang w:val="el-GR"/>
              </w:rPr>
            </w:pPr>
            <w:r>
              <w:rPr>
                <w:color w:val="000000"/>
                <w:lang w:val="el-GR"/>
              </w:rPr>
              <w:t>Ροζ</w:t>
            </w:r>
          </w:p>
        </w:tc>
      </w:tr>
      <w:tr w:rsidR="00CA2D52" w14:paraId="5B3F6D97"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9C22E08" w14:textId="77777777" w:rsidR="00CA2D52" w:rsidRDefault="00CA2D52" w:rsidP="008052FD">
            <w:pPr>
              <w:keepNext/>
              <w:spacing w:line="240" w:lineRule="auto"/>
              <w:jc w:val="center"/>
              <w:rPr>
                <w:b/>
                <w:color w:val="000000"/>
              </w:rPr>
            </w:pPr>
            <w:r>
              <w:rPr>
                <w:b/>
                <w:color w:val="000000"/>
              </w:rPr>
              <w:t>25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96C945D" w14:textId="77777777" w:rsidR="00CA2D52" w:rsidRDefault="00CA2D52" w:rsidP="008052FD">
            <w:pPr>
              <w:keepNext/>
              <w:spacing w:line="240" w:lineRule="auto"/>
              <w:rPr>
                <w:color w:val="000000"/>
              </w:rPr>
            </w:pPr>
            <w:r>
              <w:rPr>
                <w:color w:val="000000"/>
              </w:rPr>
              <w:t>0,50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5849B1C" w14:textId="77777777" w:rsidR="00CA2D52" w:rsidRPr="00763B9B" w:rsidRDefault="00CA2D52" w:rsidP="008052FD">
            <w:pPr>
              <w:keepNext/>
              <w:spacing w:line="240" w:lineRule="auto"/>
              <w:rPr>
                <w:color w:val="000000"/>
                <w:lang w:val="el-GR"/>
              </w:rPr>
            </w:pPr>
            <w:r>
              <w:rPr>
                <w:color w:val="000000"/>
                <w:lang w:val="el-GR"/>
              </w:rPr>
              <w:t>Πράσινο</w:t>
            </w:r>
          </w:p>
        </w:tc>
      </w:tr>
      <w:tr w:rsidR="00CA2D52" w14:paraId="325C74A9"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B5C33B1" w14:textId="77777777" w:rsidR="00CA2D52" w:rsidRDefault="00CA2D52" w:rsidP="008052FD">
            <w:pPr>
              <w:keepNext/>
              <w:spacing w:line="240" w:lineRule="auto"/>
              <w:jc w:val="center"/>
              <w:rPr>
                <w:b/>
                <w:color w:val="000000"/>
              </w:rPr>
            </w:pPr>
            <w:r>
              <w:rPr>
                <w:b/>
                <w:color w:val="000000"/>
              </w:rPr>
              <w:t>30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B37CE1E" w14:textId="77777777" w:rsidR="00CA2D52" w:rsidRDefault="00CA2D52" w:rsidP="008052FD">
            <w:pPr>
              <w:keepNext/>
              <w:spacing w:line="240" w:lineRule="auto"/>
              <w:rPr>
                <w:color w:val="000000"/>
              </w:rPr>
            </w:pPr>
            <w:r>
              <w:rPr>
                <w:color w:val="000000"/>
              </w:rPr>
              <w:t>0,60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76EB0CF1" w14:textId="77777777" w:rsidR="00CA2D52" w:rsidRPr="00763B9B" w:rsidRDefault="00CA2D52" w:rsidP="008052FD">
            <w:pPr>
              <w:keepNext/>
              <w:spacing w:line="240" w:lineRule="auto"/>
              <w:rPr>
                <w:color w:val="000000"/>
                <w:lang w:val="el-GR"/>
              </w:rPr>
            </w:pPr>
            <w:r>
              <w:rPr>
                <w:color w:val="000000"/>
                <w:lang w:val="el-GR"/>
              </w:rPr>
              <w:t>Πράσινο</w:t>
            </w:r>
          </w:p>
        </w:tc>
      </w:tr>
      <w:tr w:rsidR="00CA2D52" w14:paraId="64037773"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1FF43BA8" w14:textId="77777777" w:rsidR="00CA2D52" w:rsidRDefault="00CA2D52" w:rsidP="008052FD">
            <w:pPr>
              <w:keepNext/>
              <w:spacing w:line="240" w:lineRule="auto"/>
              <w:jc w:val="center"/>
              <w:rPr>
                <w:b/>
                <w:color w:val="000000"/>
              </w:rPr>
            </w:pPr>
            <w:r>
              <w:rPr>
                <w:b/>
                <w:color w:val="000000"/>
              </w:rPr>
              <w:t>35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7A161B6" w14:textId="77777777" w:rsidR="00CA2D52" w:rsidRDefault="00CA2D52" w:rsidP="008052FD">
            <w:pPr>
              <w:keepNext/>
              <w:spacing w:line="240" w:lineRule="auto"/>
              <w:rPr>
                <w:color w:val="000000"/>
              </w:rPr>
            </w:pPr>
            <w:r>
              <w:rPr>
                <w:color w:val="000000"/>
              </w:rPr>
              <w:t>0,70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052E807A" w14:textId="77777777" w:rsidR="00CA2D52" w:rsidRPr="00763B9B" w:rsidRDefault="00CA2D52" w:rsidP="008052FD">
            <w:pPr>
              <w:keepNext/>
              <w:spacing w:line="240" w:lineRule="auto"/>
              <w:rPr>
                <w:color w:val="000000"/>
                <w:lang w:val="el-GR"/>
              </w:rPr>
            </w:pPr>
            <w:r>
              <w:rPr>
                <w:color w:val="000000"/>
                <w:lang w:val="el-GR"/>
              </w:rPr>
              <w:t>Πράσινο</w:t>
            </w:r>
          </w:p>
        </w:tc>
      </w:tr>
      <w:tr w:rsidR="00CA2D52" w14:paraId="2D0D88B7" w14:textId="77777777" w:rsidTr="0009575C">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40A5A47" w14:textId="77777777" w:rsidR="00CA2D52" w:rsidRDefault="00CA2D52" w:rsidP="008052FD">
            <w:pPr>
              <w:keepNext/>
              <w:spacing w:line="240" w:lineRule="auto"/>
              <w:jc w:val="center"/>
              <w:rPr>
                <w:b/>
                <w:color w:val="000000"/>
              </w:rPr>
            </w:pPr>
            <w:r>
              <w:rPr>
                <w:b/>
                <w:color w:val="000000"/>
              </w:rPr>
              <w:t>40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C365E63" w14:textId="77777777" w:rsidR="00CA2D52" w:rsidRDefault="00CA2D52" w:rsidP="008052FD">
            <w:pPr>
              <w:keepNext/>
              <w:spacing w:line="240" w:lineRule="auto"/>
              <w:rPr>
                <w:color w:val="000000"/>
              </w:rPr>
            </w:pPr>
            <w:r>
              <w:rPr>
                <w:color w:val="000000"/>
              </w:rPr>
              <w:t>0,80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CCFDAE6" w14:textId="77777777" w:rsidR="00CA2D52" w:rsidRPr="00763B9B" w:rsidRDefault="00CA2D52" w:rsidP="008052FD">
            <w:pPr>
              <w:keepNext/>
              <w:spacing w:line="240" w:lineRule="auto"/>
              <w:rPr>
                <w:color w:val="000000"/>
                <w:lang w:val="el-GR"/>
              </w:rPr>
            </w:pPr>
            <w:r>
              <w:rPr>
                <w:color w:val="000000"/>
                <w:lang w:val="el-GR"/>
              </w:rPr>
              <w:t>Πράσινο</w:t>
            </w:r>
          </w:p>
        </w:tc>
      </w:tr>
    </w:tbl>
    <w:p w14:paraId="7B42A22E" w14:textId="77777777" w:rsidR="00CA2D52" w:rsidRPr="00763B9B" w:rsidRDefault="00CA2D52" w:rsidP="008052FD">
      <w:pPr>
        <w:keepNext/>
        <w:tabs>
          <w:tab w:val="clear" w:pos="567"/>
        </w:tabs>
        <w:spacing w:line="240" w:lineRule="auto"/>
        <w:ind w:right="-2"/>
        <w:rPr>
          <w:b/>
          <w:bCs/>
          <w:lang w:val="el-GR"/>
        </w:rPr>
      </w:pPr>
      <w:r w:rsidRPr="00763B9B">
        <w:rPr>
          <w:noProof/>
          <w:lang w:val="el-GR"/>
        </w:rPr>
        <w:br w:type="column"/>
      </w:r>
      <w:r>
        <w:rPr>
          <w:b/>
          <w:bCs/>
          <w:lang w:val="el-GR"/>
        </w:rPr>
        <w:t>Εάν κάνετε ένεση</w:t>
      </w:r>
      <w:r w:rsidRPr="00763B9B">
        <w:rPr>
          <w:b/>
          <w:bCs/>
          <w:lang w:val="el-GR"/>
        </w:rPr>
        <w:t xml:space="preserve"> </w:t>
      </w:r>
      <w:r>
        <w:rPr>
          <w:b/>
          <w:bCs/>
          <w:lang w:val="el-GR"/>
        </w:rPr>
        <w:t>6</w:t>
      </w:r>
      <w:r w:rsidRPr="001E4B2A">
        <w:t> </w:t>
      </w:r>
      <w:r w:rsidR="006758F4">
        <w:rPr>
          <w:b/>
          <w:bCs/>
          <w:lang w:val="el-GR"/>
        </w:rPr>
        <w:t>φορές την εβδομάδα</w:t>
      </w:r>
    </w:p>
    <w:p w14:paraId="4654A669" w14:textId="77777777" w:rsidR="00CA2D52" w:rsidRPr="00763B9B" w:rsidRDefault="00CA2D52" w:rsidP="008052FD">
      <w:pPr>
        <w:keepNext/>
        <w:rPr>
          <w:b/>
          <w:bCs/>
          <w:lang w:val="el-GR"/>
        </w:rPr>
      </w:pPr>
    </w:p>
    <w:tbl>
      <w:tblPr>
        <w:tblW w:w="38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
        <w:gridCol w:w="1087"/>
        <w:gridCol w:w="1737"/>
      </w:tblGrid>
      <w:tr w:rsidR="00CA2D52" w:rsidRPr="008052FD" w14:paraId="6871153B" w14:textId="77777777" w:rsidTr="0009575C">
        <w:trPr>
          <w:cantSplit/>
          <w:trHeight w:val="1695"/>
        </w:trPr>
        <w:tc>
          <w:tcPr>
            <w:tcW w:w="0" w:type="auto"/>
            <w:tcBorders>
              <w:left w:val="single" w:sz="4" w:space="0" w:color="auto"/>
              <w:bottom w:val="single" w:sz="6" w:space="0" w:color="auto"/>
              <w:right w:val="double" w:sz="4" w:space="0" w:color="auto"/>
            </w:tcBorders>
            <w:vAlign w:val="center"/>
            <w:hideMark/>
          </w:tcPr>
          <w:p w14:paraId="3880F2F8" w14:textId="77777777" w:rsidR="00CA2D52" w:rsidRDefault="00CA2D52" w:rsidP="008052FD">
            <w:pPr>
              <w:keepNext/>
              <w:tabs>
                <w:tab w:val="clear" w:pos="567"/>
              </w:tabs>
              <w:spacing w:line="240" w:lineRule="auto"/>
              <w:rPr>
                <w:b/>
                <w:bCs/>
                <w:color w:val="FFFFFF"/>
              </w:rPr>
            </w:pPr>
            <w:r>
              <w:rPr>
                <w:b/>
                <w:bCs/>
                <w:lang w:val="el-GR"/>
              </w:rPr>
              <w:t>Βάρος</w:t>
            </w:r>
            <w:r w:rsidRPr="00F00005">
              <w:rPr>
                <w:b/>
                <w:bCs/>
              </w:rPr>
              <w:t xml:space="preserve"> </w:t>
            </w:r>
            <w:r>
              <w:rPr>
                <w:b/>
                <w:bCs/>
                <w:lang w:val="el-GR"/>
              </w:rPr>
              <w:t>σώματος</w:t>
            </w:r>
            <w:r w:rsidRPr="00F00005">
              <w:rPr>
                <w:b/>
                <w:bCs/>
              </w:rPr>
              <w:t xml:space="preserve"> (kg)</w:t>
            </w:r>
          </w:p>
        </w:tc>
        <w:tc>
          <w:tcPr>
            <w:tcW w:w="1087" w:type="dxa"/>
            <w:tcBorders>
              <w:top w:val="single" w:sz="6" w:space="0" w:color="auto"/>
              <w:left w:val="single" w:sz="6" w:space="0" w:color="auto"/>
              <w:bottom w:val="single" w:sz="6" w:space="0" w:color="auto"/>
              <w:right w:val="single" w:sz="6" w:space="0" w:color="auto"/>
            </w:tcBorders>
            <w:vAlign w:val="center"/>
            <w:hideMark/>
          </w:tcPr>
          <w:p w14:paraId="45F5F25A" w14:textId="77777777" w:rsidR="00CA2D52" w:rsidRDefault="002A68F8" w:rsidP="008052FD">
            <w:pPr>
              <w:keepNext/>
              <w:spacing w:line="240" w:lineRule="auto"/>
              <w:jc w:val="center"/>
              <w:rPr>
                <w:b/>
                <w:bCs/>
              </w:rPr>
            </w:pPr>
            <w:r>
              <w:rPr>
                <w:b/>
                <w:bCs/>
                <w:lang w:val="el-GR"/>
              </w:rPr>
              <w:t>Όγκος</w:t>
            </w:r>
            <w:r w:rsidR="00CA2D52">
              <w:rPr>
                <w:b/>
                <w:bCs/>
                <w:lang w:val="el-GR"/>
              </w:rPr>
              <w:t xml:space="preserve"> προς ένεση</w:t>
            </w:r>
          </w:p>
        </w:tc>
        <w:tc>
          <w:tcPr>
            <w:tcW w:w="1737" w:type="dxa"/>
            <w:tcBorders>
              <w:top w:val="single" w:sz="6" w:space="0" w:color="auto"/>
              <w:left w:val="single" w:sz="6" w:space="0" w:color="auto"/>
              <w:bottom w:val="single" w:sz="6" w:space="0" w:color="auto"/>
              <w:right w:val="single" w:sz="4" w:space="0" w:color="auto"/>
            </w:tcBorders>
            <w:vAlign w:val="center"/>
            <w:hideMark/>
          </w:tcPr>
          <w:p w14:paraId="075F53DF" w14:textId="77777777" w:rsidR="00CA2D52" w:rsidRDefault="00CA2D52" w:rsidP="008052FD">
            <w:pPr>
              <w:keepNext/>
              <w:spacing w:line="240" w:lineRule="auto"/>
              <w:jc w:val="center"/>
              <w:rPr>
                <w:b/>
                <w:bCs/>
                <w:lang w:val="el-GR"/>
              </w:rPr>
            </w:pPr>
          </w:p>
          <w:p w14:paraId="6F213813" w14:textId="77777777" w:rsidR="00CA2D52" w:rsidRPr="00763B9B" w:rsidRDefault="00CA2D52" w:rsidP="008052FD">
            <w:pPr>
              <w:keepNext/>
              <w:spacing w:line="240" w:lineRule="auto"/>
              <w:jc w:val="center"/>
              <w:rPr>
                <w:b/>
                <w:bCs/>
                <w:lang w:val="el-GR"/>
              </w:rPr>
            </w:pPr>
            <w:r>
              <w:rPr>
                <w:b/>
                <w:bCs/>
                <w:lang w:val="el-GR"/>
              </w:rPr>
              <w:t>Κωδικός χρώματος του</w:t>
            </w:r>
            <w:r w:rsidRPr="00763B9B">
              <w:rPr>
                <w:b/>
                <w:bCs/>
                <w:lang w:val="el-GR"/>
              </w:rPr>
              <w:t xml:space="preserve"> </w:t>
            </w:r>
            <w:r>
              <w:rPr>
                <w:b/>
                <w:bCs/>
                <w:lang w:val="el-GR"/>
              </w:rPr>
              <w:t>φιαλιδίου που χρησιμοποιείται</w:t>
            </w:r>
          </w:p>
        </w:tc>
      </w:tr>
      <w:tr w:rsidR="00CA2D52" w14:paraId="09F29DAE"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55485AAA" w14:textId="77777777" w:rsidR="00CA2D52" w:rsidRDefault="00CA2D52" w:rsidP="008052FD">
            <w:pPr>
              <w:keepNext/>
              <w:spacing w:line="240" w:lineRule="auto"/>
              <w:jc w:val="center"/>
              <w:rPr>
                <w:b/>
                <w:color w:val="000000"/>
              </w:rPr>
            </w:pPr>
            <w:r>
              <w:rPr>
                <w:b/>
                <w:color w:val="000000"/>
              </w:rPr>
              <w:t>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3CB0A9E" w14:textId="77777777" w:rsidR="00CA2D52" w:rsidRDefault="00CA2D52" w:rsidP="008052FD">
            <w:pPr>
              <w:keepNext/>
              <w:spacing w:line="240" w:lineRule="auto"/>
            </w:pPr>
            <w:r>
              <w:t>0,15</w:t>
            </w:r>
            <w:r w:rsidRPr="0063224F">
              <w:rPr>
                <w:noProof/>
              </w:rPr>
              <w:t> </w:t>
            </w:r>
            <w: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2F632797" w14:textId="77777777" w:rsidR="00CA2D52" w:rsidRPr="008D53CB" w:rsidRDefault="00CA2D52" w:rsidP="008052FD">
            <w:pPr>
              <w:keepNext/>
              <w:spacing w:line="240" w:lineRule="auto"/>
            </w:pPr>
            <w:r>
              <w:rPr>
                <w:lang w:val="el-GR"/>
              </w:rPr>
              <w:t>Σκούρο μπλε</w:t>
            </w:r>
            <w:r w:rsidRPr="008D53CB" w:rsidDel="00760297">
              <w:t xml:space="preserve"> </w:t>
            </w:r>
          </w:p>
        </w:tc>
      </w:tr>
      <w:tr w:rsidR="00CA2D52" w14:paraId="5A1E2E89"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B97DD2D" w14:textId="77777777" w:rsidR="00CA2D52" w:rsidRDefault="00CA2D52" w:rsidP="008052FD">
            <w:pPr>
              <w:keepNext/>
              <w:spacing w:line="240" w:lineRule="auto"/>
              <w:jc w:val="center"/>
              <w:rPr>
                <w:b/>
                <w:color w:val="000000"/>
              </w:rPr>
            </w:pPr>
            <w:r>
              <w:rPr>
                <w:b/>
                <w:color w:val="000000"/>
              </w:rPr>
              <w:t>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C0CCD55" w14:textId="77777777" w:rsidR="00CA2D52" w:rsidRDefault="00CA2D52" w:rsidP="008052FD">
            <w:pPr>
              <w:keepNext/>
              <w:spacing w:line="240" w:lineRule="auto"/>
            </w:pPr>
            <w:r>
              <w:t>0,18</w:t>
            </w:r>
            <w:r w:rsidRPr="0063224F">
              <w:rPr>
                <w:noProof/>
              </w:rPr>
              <w:t> </w:t>
            </w:r>
            <w: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222E0262" w14:textId="77777777" w:rsidR="00CA2D52" w:rsidRPr="008D53CB" w:rsidRDefault="00CA2D52" w:rsidP="008052FD">
            <w:pPr>
              <w:keepNext/>
              <w:spacing w:line="240" w:lineRule="auto"/>
            </w:pPr>
            <w:r>
              <w:rPr>
                <w:lang w:val="el-GR"/>
              </w:rPr>
              <w:t>Σκούρο μπλε</w:t>
            </w:r>
            <w:r w:rsidRPr="008D53CB" w:rsidDel="00760297">
              <w:t xml:space="preserve"> </w:t>
            </w:r>
          </w:p>
        </w:tc>
      </w:tr>
      <w:tr w:rsidR="00CA2D52" w14:paraId="65811D00"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52EC1BCE" w14:textId="77777777" w:rsidR="00CA2D52" w:rsidRDefault="00CA2D52" w:rsidP="008052FD">
            <w:pPr>
              <w:keepNext/>
              <w:spacing w:line="240" w:lineRule="auto"/>
              <w:jc w:val="center"/>
              <w:rPr>
                <w:b/>
                <w:color w:val="000000"/>
              </w:rPr>
            </w:pPr>
            <w:r>
              <w:rPr>
                <w:b/>
                <w:color w:val="000000"/>
              </w:rPr>
              <w:t>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6F3861A" w14:textId="77777777" w:rsidR="00CA2D52" w:rsidRDefault="00CA2D52" w:rsidP="008052FD">
            <w:pPr>
              <w:keepNext/>
              <w:spacing w:line="240" w:lineRule="auto"/>
              <w:rPr>
                <w:color w:val="000000"/>
              </w:rPr>
            </w:pPr>
            <w:r>
              <w:rPr>
                <w:color w:val="000000"/>
              </w:rPr>
              <w:t>0,20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076C6C3D" w14:textId="77777777" w:rsidR="00CA2D52" w:rsidRPr="008D53CB" w:rsidRDefault="00CA2D52" w:rsidP="008052FD">
            <w:pPr>
              <w:keepNext/>
              <w:spacing w:line="240" w:lineRule="auto"/>
            </w:pPr>
            <w:r>
              <w:rPr>
                <w:lang w:val="el-GR"/>
              </w:rPr>
              <w:t>Σκούρο μπλε</w:t>
            </w:r>
          </w:p>
        </w:tc>
      </w:tr>
      <w:tr w:rsidR="00CA2D52" w14:paraId="380514E6"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254275B9" w14:textId="77777777" w:rsidR="00CA2D52" w:rsidRDefault="00CA2D52" w:rsidP="008052FD">
            <w:pPr>
              <w:keepNext/>
              <w:spacing w:line="240" w:lineRule="auto"/>
              <w:jc w:val="center"/>
              <w:rPr>
                <w:b/>
                <w:color w:val="000000"/>
              </w:rPr>
            </w:pPr>
            <w:r>
              <w:rPr>
                <w:b/>
                <w:color w:val="000000"/>
              </w:rPr>
              <w:t>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1AB0331" w14:textId="77777777" w:rsidR="00CA2D52" w:rsidRDefault="00CA2D52" w:rsidP="008052FD">
            <w:pPr>
              <w:keepNext/>
              <w:spacing w:line="240" w:lineRule="auto"/>
              <w:rPr>
                <w:color w:val="000000"/>
              </w:rPr>
            </w:pPr>
            <w:r>
              <w:rPr>
                <w:color w:val="000000"/>
              </w:rPr>
              <w:t>0,23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18A61F22" w14:textId="77777777" w:rsidR="00CA2D52" w:rsidRPr="008D53CB" w:rsidRDefault="00CA2D52" w:rsidP="008052FD">
            <w:pPr>
              <w:keepNext/>
              <w:spacing w:line="240" w:lineRule="auto"/>
            </w:pPr>
            <w:r>
              <w:rPr>
                <w:lang w:val="el-GR"/>
              </w:rPr>
              <w:t>Σκούρο μπλε</w:t>
            </w:r>
          </w:p>
        </w:tc>
      </w:tr>
      <w:tr w:rsidR="00CA2D52" w14:paraId="175508EB"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5FF9937" w14:textId="77777777" w:rsidR="00CA2D52" w:rsidRDefault="00CA2D52" w:rsidP="008052FD">
            <w:pPr>
              <w:keepNext/>
              <w:spacing w:line="240" w:lineRule="auto"/>
              <w:jc w:val="center"/>
              <w:rPr>
                <w:b/>
                <w:color w:val="000000"/>
              </w:rPr>
            </w:pPr>
            <w:r>
              <w:rPr>
                <w:b/>
                <w:color w:val="000000"/>
              </w:rPr>
              <w:t>10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9A5AEC5" w14:textId="77777777" w:rsidR="00CA2D52" w:rsidRDefault="00CA2D52" w:rsidP="008052FD">
            <w:pPr>
              <w:keepNext/>
              <w:spacing w:line="240" w:lineRule="auto"/>
              <w:rPr>
                <w:color w:val="000000"/>
              </w:rPr>
            </w:pPr>
            <w:r>
              <w:rPr>
                <w:color w:val="000000"/>
              </w:rPr>
              <w:t>0,25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42E8299" w14:textId="77777777" w:rsidR="00CA2D52" w:rsidRPr="008D53CB" w:rsidRDefault="00CA2D52" w:rsidP="008052FD">
            <w:pPr>
              <w:keepNext/>
              <w:spacing w:line="240" w:lineRule="auto"/>
            </w:pPr>
            <w:r>
              <w:rPr>
                <w:lang w:val="el-GR"/>
              </w:rPr>
              <w:t>Σκούρο μπλε</w:t>
            </w:r>
            <w:r w:rsidRPr="008D53CB" w:rsidDel="00760297">
              <w:t xml:space="preserve"> </w:t>
            </w:r>
          </w:p>
        </w:tc>
      </w:tr>
      <w:tr w:rsidR="00CA2D52" w14:paraId="7AA10CC4"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443D0FA" w14:textId="77777777" w:rsidR="00CA2D52" w:rsidRDefault="00CA2D52" w:rsidP="008052FD">
            <w:pPr>
              <w:keepNext/>
              <w:spacing w:line="240" w:lineRule="auto"/>
              <w:jc w:val="center"/>
              <w:rPr>
                <w:b/>
                <w:color w:val="000000"/>
              </w:rPr>
            </w:pPr>
            <w:r>
              <w:rPr>
                <w:b/>
                <w:color w:val="000000"/>
              </w:rPr>
              <w:t>11</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8B4C3BD" w14:textId="77777777" w:rsidR="00CA2D52" w:rsidRDefault="00CA2D52" w:rsidP="008052FD">
            <w:pPr>
              <w:keepNext/>
              <w:spacing w:line="240" w:lineRule="auto"/>
              <w:rPr>
                <w:color w:val="000000"/>
              </w:rPr>
            </w:pPr>
            <w:r>
              <w:rPr>
                <w:color w:val="000000"/>
              </w:rPr>
              <w:t>0,28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39C5F6FD" w14:textId="77777777" w:rsidR="00CA2D52" w:rsidRPr="008D53CB" w:rsidRDefault="00CA2D52" w:rsidP="008052FD">
            <w:pPr>
              <w:keepNext/>
              <w:spacing w:line="240" w:lineRule="auto"/>
            </w:pPr>
            <w:r>
              <w:rPr>
                <w:lang w:val="el-GR"/>
              </w:rPr>
              <w:t>Σκούρο μπλε</w:t>
            </w:r>
            <w:r w:rsidRPr="008D53CB" w:rsidDel="00760297">
              <w:t xml:space="preserve"> </w:t>
            </w:r>
          </w:p>
        </w:tc>
      </w:tr>
      <w:tr w:rsidR="00CA2D52" w14:paraId="471660E9"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F73B8A3" w14:textId="77777777" w:rsidR="00CA2D52" w:rsidRDefault="00CA2D52" w:rsidP="008052FD">
            <w:pPr>
              <w:keepNext/>
              <w:spacing w:line="240" w:lineRule="auto"/>
              <w:jc w:val="center"/>
              <w:rPr>
                <w:b/>
                <w:color w:val="000000"/>
              </w:rPr>
            </w:pPr>
            <w:r>
              <w:rPr>
                <w:b/>
                <w:color w:val="000000"/>
              </w:rPr>
              <w:t>12</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57EFB63" w14:textId="77777777" w:rsidR="00CA2D52" w:rsidRDefault="00CA2D52" w:rsidP="008052FD">
            <w:pPr>
              <w:keepNext/>
              <w:spacing w:line="240" w:lineRule="auto"/>
              <w:rPr>
                <w:color w:val="000000"/>
              </w:rPr>
            </w:pPr>
            <w:r>
              <w:rPr>
                <w:color w:val="000000"/>
              </w:rPr>
              <w:t>0,30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37EEB51" w14:textId="77777777" w:rsidR="00CA2D52" w:rsidRPr="008D53CB" w:rsidRDefault="00CA2D52" w:rsidP="008052FD">
            <w:pPr>
              <w:keepNext/>
              <w:spacing w:line="240" w:lineRule="auto"/>
            </w:pPr>
            <w:r>
              <w:rPr>
                <w:lang w:val="el-GR"/>
              </w:rPr>
              <w:t>Σκούρο μπλε</w:t>
            </w:r>
          </w:p>
        </w:tc>
      </w:tr>
      <w:tr w:rsidR="00CA2D52" w14:paraId="4E292717"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4090A65B" w14:textId="77777777" w:rsidR="00CA2D52" w:rsidRDefault="00CA2D52" w:rsidP="008052FD">
            <w:pPr>
              <w:keepNext/>
              <w:spacing w:line="240" w:lineRule="auto"/>
              <w:jc w:val="center"/>
              <w:rPr>
                <w:b/>
                <w:color w:val="000000"/>
              </w:rPr>
            </w:pPr>
            <w:r>
              <w:rPr>
                <w:b/>
                <w:color w:val="000000"/>
              </w:rPr>
              <w:t>13</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84AD77D" w14:textId="77777777" w:rsidR="00CA2D52" w:rsidRDefault="00CA2D52" w:rsidP="008052FD">
            <w:pPr>
              <w:keepNext/>
              <w:spacing w:line="240" w:lineRule="auto"/>
              <w:rPr>
                <w:color w:val="000000"/>
              </w:rPr>
            </w:pPr>
            <w:r>
              <w:rPr>
                <w:color w:val="000000"/>
              </w:rPr>
              <w:t>0,33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3A399580" w14:textId="77777777" w:rsidR="00CA2D52" w:rsidRDefault="00CA2D52" w:rsidP="008052FD">
            <w:pPr>
              <w:keepNext/>
              <w:spacing w:line="240" w:lineRule="auto"/>
              <w:rPr>
                <w:color w:val="000000"/>
              </w:rPr>
            </w:pPr>
            <w:r>
              <w:rPr>
                <w:lang w:val="el-GR"/>
              </w:rPr>
              <w:t>Πορτοκαλί</w:t>
            </w:r>
          </w:p>
        </w:tc>
      </w:tr>
      <w:tr w:rsidR="00CA2D52" w14:paraId="3717D2A8"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1BCD8429" w14:textId="77777777" w:rsidR="00CA2D52" w:rsidRDefault="00CA2D52" w:rsidP="008052FD">
            <w:pPr>
              <w:keepNext/>
              <w:spacing w:line="240" w:lineRule="auto"/>
              <w:jc w:val="center"/>
              <w:rPr>
                <w:b/>
                <w:color w:val="000000"/>
              </w:rPr>
            </w:pPr>
            <w:r>
              <w:rPr>
                <w:b/>
                <w:color w:val="000000"/>
              </w:rPr>
              <w:t>14</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653D477" w14:textId="77777777" w:rsidR="00CA2D52" w:rsidRDefault="00CA2D52" w:rsidP="008052FD">
            <w:pPr>
              <w:keepNext/>
              <w:spacing w:line="240" w:lineRule="auto"/>
              <w:rPr>
                <w:color w:val="000000"/>
              </w:rPr>
            </w:pPr>
            <w:r>
              <w:rPr>
                <w:color w:val="000000"/>
              </w:rPr>
              <w:t>0,35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490A9C37" w14:textId="77777777" w:rsidR="00CA2D52" w:rsidRDefault="00CA2D52" w:rsidP="008052FD">
            <w:pPr>
              <w:keepNext/>
              <w:spacing w:line="240" w:lineRule="auto"/>
              <w:rPr>
                <w:color w:val="000000"/>
              </w:rPr>
            </w:pPr>
            <w:r>
              <w:rPr>
                <w:lang w:val="el-GR"/>
              </w:rPr>
              <w:t>Πορτοκαλί</w:t>
            </w:r>
          </w:p>
        </w:tc>
      </w:tr>
      <w:tr w:rsidR="00CA2D52" w14:paraId="5E2B3E34"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27F9475B" w14:textId="77777777" w:rsidR="00CA2D52" w:rsidRDefault="00CA2D52" w:rsidP="008052FD">
            <w:pPr>
              <w:keepNext/>
              <w:spacing w:line="240" w:lineRule="auto"/>
              <w:jc w:val="center"/>
              <w:rPr>
                <w:b/>
                <w:color w:val="000000"/>
              </w:rPr>
            </w:pPr>
            <w:r>
              <w:rPr>
                <w:b/>
                <w:color w:val="000000"/>
              </w:rPr>
              <w:t>15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1333D1C" w14:textId="77777777" w:rsidR="00CA2D52" w:rsidRDefault="00CA2D52" w:rsidP="008052FD">
            <w:pPr>
              <w:keepNext/>
              <w:spacing w:line="240" w:lineRule="auto"/>
              <w:rPr>
                <w:color w:val="000000"/>
              </w:rPr>
            </w:pPr>
            <w:r>
              <w:rPr>
                <w:color w:val="000000"/>
              </w:rPr>
              <w:t>0,38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45BC26D9" w14:textId="77777777" w:rsidR="00CA2D52" w:rsidRDefault="00CA2D52" w:rsidP="008052FD">
            <w:pPr>
              <w:keepNext/>
              <w:spacing w:line="240" w:lineRule="auto"/>
              <w:rPr>
                <w:color w:val="000000"/>
              </w:rPr>
            </w:pPr>
            <w:r>
              <w:rPr>
                <w:lang w:val="el-GR"/>
              </w:rPr>
              <w:t>Πορτοκαλί</w:t>
            </w:r>
          </w:p>
        </w:tc>
      </w:tr>
      <w:tr w:rsidR="00CA2D52" w14:paraId="7B11D776"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BFE35E5" w14:textId="77777777" w:rsidR="00CA2D52" w:rsidRDefault="00CA2D52" w:rsidP="008052FD">
            <w:pPr>
              <w:keepNext/>
              <w:spacing w:line="240" w:lineRule="auto"/>
              <w:jc w:val="center"/>
              <w:rPr>
                <w:b/>
                <w:color w:val="000000"/>
              </w:rPr>
            </w:pPr>
            <w:r>
              <w:rPr>
                <w:b/>
                <w:color w:val="000000"/>
              </w:rPr>
              <w:t>16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2666657" w14:textId="77777777" w:rsidR="00CA2D52" w:rsidRDefault="00CA2D52" w:rsidP="008052FD">
            <w:pPr>
              <w:keepNext/>
              <w:spacing w:line="240" w:lineRule="auto"/>
              <w:rPr>
                <w:color w:val="000000"/>
              </w:rPr>
            </w:pPr>
            <w:r>
              <w:rPr>
                <w:color w:val="000000"/>
              </w:rPr>
              <w:t>0,40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4D70CA68" w14:textId="77777777" w:rsidR="00CA2D52" w:rsidRDefault="00CA2D52" w:rsidP="008052FD">
            <w:pPr>
              <w:keepNext/>
              <w:spacing w:line="240" w:lineRule="auto"/>
              <w:rPr>
                <w:color w:val="000000"/>
              </w:rPr>
            </w:pPr>
            <w:r>
              <w:rPr>
                <w:lang w:val="el-GR"/>
              </w:rPr>
              <w:t>Πορτοκαλί</w:t>
            </w:r>
          </w:p>
        </w:tc>
      </w:tr>
      <w:tr w:rsidR="00CA2D52" w14:paraId="359BE929"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7683C858" w14:textId="77777777" w:rsidR="00CA2D52" w:rsidRDefault="00CA2D52" w:rsidP="008052FD">
            <w:pPr>
              <w:keepNext/>
              <w:spacing w:line="240" w:lineRule="auto"/>
              <w:jc w:val="center"/>
              <w:rPr>
                <w:b/>
                <w:color w:val="000000"/>
              </w:rPr>
            </w:pPr>
            <w:r>
              <w:rPr>
                <w:b/>
                <w:color w:val="000000"/>
              </w:rPr>
              <w:t>17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8A9C930" w14:textId="77777777" w:rsidR="00CA2D52" w:rsidRDefault="00CA2D52" w:rsidP="008052FD">
            <w:pPr>
              <w:keepNext/>
              <w:spacing w:line="240" w:lineRule="auto"/>
              <w:rPr>
                <w:color w:val="000000"/>
              </w:rPr>
            </w:pPr>
            <w:r>
              <w:rPr>
                <w:color w:val="000000"/>
              </w:rPr>
              <w:t>0,43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497FB98" w14:textId="77777777" w:rsidR="00CA2D52" w:rsidRDefault="00CA2D52" w:rsidP="008052FD">
            <w:pPr>
              <w:keepNext/>
              <w:spacing w:line="240" w:lineRule="auto"/>
              <w:rPr>
                <w:color w:val="000000"/>
              </w:rPr>
            </w:pPr>
            <w:r>
              <w:rPr>
                <w:lang w:val="el-GR"/>
              </w:rPr>
              <w:t>Πορτοκαλί</w:t>
            </w:r>
          </w:p>
        </w:tc>
      </w:tr>
      <w:tr w:rsidR="00CA2D52" w14:paraId="3319088F"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94C95CC" w14:textId="77777777" w:rsidR="00CA2D52" w:rsidRDefault="00CA2D52" w:rsidP="008052FD">
            <w:pPr>
              <w:keepNext/>
              <w:spacing w:line="240" w:lineRule="auto"/>
              <w:jc w:val="center"/>
              <w:rPr>
                <w:b/>
                <w:color w:val="000000"/>
              </w:rPr>
            </w:pPr>
            <w:r>
              <w:rPr>
                <w:b/>
                <w:color w:val="000000"/>
              </w:rPr>
              <w:t>18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A1B8D06" w14:textId="77777777" w:rsidR="00CA2D52" w:rsidRDefault="00CA2D52" w:rsidP="008052FD">
            <w:pPr>
              <w:keepNext/>
              <w:spacing w:line="240" w:lineRule="auto"/>
              <w:rPr>
                <w:color w:val="000000"/>
              </w:rPr>
            </w:pPr>
            <w:r>
              <w:rPr>
                <w:color w:val="000000"/>
              </w:rPr>
              <w:t>0,45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1DFDF7D2" w14:textId="77777777" w:rsidR="00CA2D52" w:rsidRDefault="00CA2D52" w:rsidP="008052FD">
            <w:pPr>
              <w:keepNext/>
              <w:spacing w:line="240" w:lineRule="auto"/>
              <w:rPr>
                <w:color w:val="000000"/>
              </w:rPr>
            </w:pPr>
            <w:r>
              <w:rPr>
                <w:lang w:val="el-GR"/>
              </w:rPr>
              <w:t>Πορτοκαλί</w:t>
            </w:r>
          </w:p>
        </w:tc>
      </w:tr>
      <w:tr w:rsidR="00CA2D52" w14:paraId="245CFC22"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626A248C" w14:textId="77777777" w:rsidR="00CA2D52" w:rsidRDefault="00CA2D52" w:rsidP="008052FD">
            <w:pPr>
              <w:keepNext/>
              <w:spacing w:line="240" w:lineRule="auto"/>
              <w:jc w:val="center"/>
              <w:rPr>
                <w:b/>
                <w:color w:val="000000"/>
              </w:rPr>
            </w:pPr>
            <w:r>
              <w:rPr>
                <w:b/>
                <w:color w:val="000000"/>
              </w:rPr>
              <w:t>19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D08FD75" w14:textId="77777777" w:rsidR="00CA2D52" w:rsidRDefault="00CA2D52" w:rsidP="008052FD">
            <w:pPr>
              <w:keepNext/>
              <w:spacing w:line="240" w:lineRule="auto"/>
              <w:rPr>
                <w:color w:val="000000"/>
              </w:rPr>
            </w:pPr>
            <w:r>
              <w:rPr>
                <w:color w:val="000000"/>
              </w:rPr>
              <w:t>0,48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7CF028DF" w14:textId="77777777" w:rsidR="00CA2D52" w:rsidRDefault="00CA2D52" w:rsidP="008052FD">
            <w:pPr>
              <w:keepNext/>
              <w:spacing w:line="240" w:lineRule="auto"/>
              <w:rPr>
                <w:color w:val="000000"/>
              </w:rPr>
            </w:pPr>
            <w:r>
              <w:rPr>
                <w:color w:val="000000"/>
                <w:lang w:val="el-GR"/>
              </w:rPr>
              <w:t>Γαλάζιο</w:t>
            </w:r>
          </w:p>
        </w:tc>
      </w:tr>
      <w:tr w:rsidR="00CA2D52" w14:paraId="7BCEBCEA"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1E41676A" w14:textId="77777777" w:rsidR="00CA2D52" w:rsidRDefault="00CA2D52" w:rsidP="008052FD">
            <w:pPr>
              <w:keepNext/>
              <w:spacing w:line="240" w:lineRule="auto"/>
              <w:jc w:val="center"/>
              <w:rPr>
                <w:b/>
                <w:color w:val="000000"/>
              </w:rPr>
            </w:pPr>
            <w:r>
              <w:rPr>
                <w:b/>
                <w:color w:val="000000"/>
              </w:rPr>
              <w:t>20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E2916CA" w14:textId="77777777" w:rsidR="00CA2D52" w:rsidRDefault="00CA2D52" w:rsidP="008052FD">
            <w:pPr>
              <w:keepNext/>
              <w:spacing w:line="240" w:lineRule="auto"/>
              <w:rPr>
                <w:color w:val="000000"/>
              </w:rPr>
            </w:pPr>
            <w:r>
              <w:rPr>
                <w:color w:val="000000"/>
              </w:rPr>
              <w:t>0,50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195C0F96" w14:textId="77777777" w:rsidR="00CA2D52" w:rsidRDefault="00CA2D52" w:rsidP="008052FD">
            <w:pPr>
              <w:keepNext/>
              <w:spacing w:line="240" w:lineRule="auto"/>
              <w:rPr>
                <w:color w:val="000000"/>
              </w:rPr>
            </w:pPr>
            <w:r>
              <w:rPr>
                <w:color w:val="000000"/>
                <w:lang w:val="el-GR"/>
              </w:rPr>
              <w:t>Γαλάζιο</w:t>
            </w:r>
          </w:p>
        </w:tc>
      </w:tr>
      <w:tr w:rsidR="00CA2D52" w14:paraId="4869B7B1"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45324B87" w14:textId="77777777" w:rsidR="00CA2D52" w:rsidRDefault="00CA2D52" w:rsidP="008052FD">
            <w:pPr>
              <w:keepNext/>
              <w:spacing w:line="240" w:lineRule="auto"/>
              <w:jc w:val="center"/>
              <w:rPr>
                <w:b/>
                <w:color w:val="000000"/>
              </w:rPr>
            </w:pPr>
            <w:r>
              <w:rPr>
                <w:b/>
                <w:color w:val="000000"/>
              </w:rPr>
              <w:t>25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58850E3" w14:textId="77777777" w:rsidR="00CA2D52" w:rsidRDefault="00CA2D52" w:rsidP="008052FD">
            <w:pPr>
              <w:keepNext/>
              <w:spacing w:line="240" w:lineRule="auto"/>
              <w:rPr>
                <w:color w:val="000000"/>
              </w:rPr>
            </w:pPr>
            <w:r>
              <w:rPr>
                <w:color w:val="000000"/>
              </w:rPr>
              <w:t>0,63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4993DBF2" w14:textId="77777777" w:rsidR="00CA2D52" w:rsidRDefault="00CA2D52" w:rsidP="008052FD">
            <w:pPr>
              <w:keepNext/>
              <w:spacing w:line="240" w:lineRule="auto"/>
              <w:rPr>
                <w:color w:val="000000"/>
              </w:rPr>
            </w:pPr>
            <w:r>
              <w:rPr>
                <w:color w:val="000000"/>
                <w:lang w:val="el-GR"/>
              </w:rPr>
              <w:t>Γαλάζιο</w:t>
            </w:r>
          </w:p>
        </w:tc>
      </w:tr>
      <w:tr w:rsidR="00CA2D52" w14:paraId="1B76D324"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1AB8E6E8" w14:textId="77777777" w:rsidR="00CA2D52" w:rsidRDefault="00CA2D52" w:rsidP="008052FD">
            <w:pPr>
              <w:keepNext/>
              <w:spacing w:line="240" w:lineRule="auto"/>
              <w:jc w:val="center"/>
              <w:rPr>
                <w:b/>
                <w:color w:val="000000"/>
              </w:rPr>
            </w:pPr>
            <w:r>
              <w:rPr>
                <w:b/>
                <w:color w:val="000000"/>
              </w:rPr>
              <w:t>30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27F1172" w14:textId="77777777" w:rsidR="00CA2D52" w:rsidRDefault="00CA2D52" w:rsidP="008052FD">
            <w:pPr>
              <w:keepNext/>
              <w:spacing w:line="240" w:lineRule="auto"/>
              <w:rPr>
                <w:color w:val="000000"/>
              </w:rPr>
            </w:pPr>
            <w:r>
              <w:rPr>
                <w:color w:val="000000"/>
              </w:rPr>
              <w:t>0,75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1FCD20FA" w14:textId="77777777" w:rsidR="00CA2D52" w:rsidRDefault="00CA2D52" w:rsidP="008052FD">
            <w:pPr>
              <w:keepNext/>
              <w:spacing w:line="240" w:lineRule="auto"/>
              <w:rPr>
                <w:color w:val="000000"/>
              </w:rPr>
            </w:pPr>
            <w:r>
              <w:rPr>
                <w:color w:val="000000"/>
                <w:lang w:val="el-GR"/>
              </w:rPr>
              <w:t>Ροζ</w:t>
            </w:r>
          </w:p>
        </w:tc>
      </w:tr>
      <w:tr w:rsidR="00CA2D52" w14:paraId="75575049"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88EC806" w14:textId="77777777" w:rsidR="00CA2D52" w:rsidRDefault="00CA2D52" w:rsidP="008052FD">
            <w:pPr>
              <w:keepNext/>
              <w:spacing w:line="240" w:lineRule="auto"/>
              <w:jc w:val="center"/>
              <w:rPr>
                <w:b/>
                <w:color w:val="000000"/>
              </w:rPr>
            </w:pPr>
            <w:r>
              <w:rPr>
                <w:b/>
                <w:color w:val="000000"/>
              </w:rPr>
              <w:t>35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89C4DA5" w14:textId="77777777" w:rsidR="00CA2D52" w:rsidRDefault="00CA2D52" w:rsidP="008052FD">
            <w:pPr>
              <w:keepNext/>
              <w:spacing w:line="240" w:lineRule="auto"/>
              <w:rPr>
                <w:color w:val="000000"/>
              </w:rPr>
            </w:pPr>
            <w:r>
              <w:rPr>
                <w:color w:val="000000"/>
              </w:rPr>
              <w:t>0,88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7F5B8702" w14:textId="77777777" w:rsidR="00CA2D52" w:rsidRDefault="00CA2D52" w:rsidP="008052FD">
            <w:pPr>
              <w:keepNext/>
              <w:spacing w:line="240" w:lineRule="auto"/>
              <w:rPr>
                <w:color w:val="000000"/>
              </w:rPr>
            </w:pPr>
            <w:r>
              <w:rPr>
                <w:color w:val="000000"/>
                <w:lang w:val="el-GR"/>
              </w:rPr>
              <w:t>Ροζ</w:t>
            </w:r>
          </w:p>
        </w:tc>
      </w:tr>
      <w:tr w:rsidR="00CA2D52" w14:paraId="2340C476"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1AFE466" w14:textId="77777777" w:rsidR="00CA2D52" w:rsidRDefault="00CA2D52" w:rsidP="008052FD">
            <w:pPr>
              <w:keepNext/>
              <w:spacing w:line="240" w:lineRule="auto"/>
              <w:jc w:val="center"/>
              <w:rPr>
                <w:b/>
                <w:color w:val="000000"/>
              </w:rPr>
            </w:pPr>
            <w:r>
              <w:rPr>
                <w:b/>
                <w:color w:val="000000"/>
              </w:rPr>
              <w:t>40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3D9FBD7" w14:textId="77777777" w:rsidR="00CA2D52" w:rsidRDefault="00CA2D52" w:rsidP="0093661F">
            <w:pPr>
              <w:keepNext/>
              <w:spacing w:line="240" w:lineRule="auto"/>
              <w:rPr>
                <w:color w:val="000000"/>
              </w:rPr>
            </w:pPr>
            <w:r>
              <w:rPr>
                <w:color w:val="000000"/>
              </w:rPr>
              <w:t>1</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1C9F3855" w14:textId="77777777" w:rsidR="00CA2D52" w:rsidRDefault="00CA2D52" w:rsidP="008052FD">
            <w:pPr>
              <w:keepNext/>
              <w:spacing w:line="240" w:lineRule="auto"/>
              <w:rPr>
                <w:color w:val="000000"/>
              </w:rPr>
            </w:pPr>
            <w:r>
              <w:rPr>
                <w:color w:val="000000"/>
                <w:lang w:val="el-GR"/>
              </w:rPr>
              <w:t>Ροζ</w:t>
            </w:r>
          </w:p>
        </w:tc>
      </w:tr>
      <w:tr w:rsidR="00CA2D52" w14:paraId="6108BECD"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6BDA376" w14:textId="77777777" w:rsidR="00CA2D52" w:rsidRDefault="00CA2D52" w:rsidP="008052FD">
            <w:pPr>
              <w:keepNext/>
              <w:spacing w:line="240" w:lineRule="auto"/>
              <w:jc w:val="center"/>
              <w:rPr>
                <w:b/>
                <w:color w:val="000000"/>
              </w:rPr>
            </w:pPr>
            <w:r>
              <w:rPr>
                <w:b/>
                <w:color w:val="000000"/>
              </w:rPr>
              <w:t>50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34348902" w14:textId="77777777" w:rsidR="00CA2D52" w:rsidRDefault="00CA2D52" w:rsidP="008052FD">
            <w:pPr>
              <w:keepNext/>
              <w:spacing w:line="240" w:lineRule="auto"/>
              <w:rPr>
                <w:color w:val="000000"/>
              </w:rPr>
            </w:pPr>
            <w:r>
              <w:rPr>
                <w:color w:val="000000"/>
              </w:rPr>
              <w:t>0,50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E78F2D5" w14:textId="77777777" w:rsidR="00CA2D52" w:rsidRDefault="00CA2D52" w:rsidP="008052FD">
            <w:pPr>
              <w:keepNext/>
              <w:spacing w:line="240" w:lineRule="auto"/>
              <w:rPr>
                <w:color w:val="000000"/>
              </w:rPr>
            </w:pPr>
            <w:r>
              <w:rPr>
                <w:color w:val="000000"/>
                <w:lang w:val="el-GR"/>
              </w:rPr>
              <w:t>Πράσινο</w:t>
            </w:r>
          </w:p>
        </w:tc>
      </w:tr>
      <w:tr w:rsidR="00CA2D52" w14:paraId="7C99E02A"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278CAE1E" w14:textId="77777777" w:rsidR="00CA2D52" w:rsidRDefault="00CA2D52" w:rsidP="008052FD">
            <w:pPr>
              <w:keepNext/>
              <w:spacing w:line="240" w:lineRule="auto"/>
              <w:jc w:val="center"/>
              <w:rPr>
                <w:b/>
                <w:color w:val="000000"/>
              </w:rPr>
            </w:pPr>
            <w:r>
              <w:rPr>
                <w:b/>
                <w:color w:val="000000"/>
              </w:rPr>
              <w:t>60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B008119" w14:textId="77777777" w:rsidR="00CA2D52" w:rsidRDefault="00CA2D52" w:rsidP="008052FD">
            <w:pPr>
              <w:keepNext/>
              <w:spacing w:line="240" w:lineRule="auto"/>
              <w:rPr>
                <w:color w:val="000000"/>
              </w:rPr>
            </w:pPr>
            <w:r>
              <w:rPr>
                <w:color w:val="000000"/>
              </w:rPr>
              <w:t>0,60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3D6591DF" w14:textId="77777777" w:rsidR="00CA2D52" w:rsidRDefault="00CA2D52" w:rsidP="008052FD">
            <w:pPr>
              <w:keepNext/>
              <w:spacing w:line="240" w:lineRule="auto"/>
              <w:rPr>
                <w:color w:val="000000"/>
              </w:rPr>
            </w:pPr>
            <w:r>
              <w:rPr>
                <w:color w:val="000000"/>
                <w:lang w:val="el-GR"/>
              </w:rPr>
              <w:t>Πράσινο</w:t>
            </w:r>
          </w:p>
        </w:tc>
      </w:tr>
      <w:tr w:rsidR="00CA2D52" w14:paraId="22D7C060"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639A864" w14:textId="77777777" w:rsidR="00CA2D52" w:rsidRDefault="00CA2D52" w:rsidP="008052FD">
            <w:pPr>
              <w:keepNext/>
              <w:spacing w:line="240" w:lineRule="auto"/>
              <w:jc w:val="center"/>
              <w:rPr>
                <w:b/>
                <w:color w:val="000000"/>
              </w:rPr>
            </w:pPr>
            <w:r>
              <w:rPr>
                <w:b/>
                <w:color w:val="000000"/>
              </w:rPr>
              <w:t>70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CFDC4FD" w14:textId="77777777" w:rsidR="00CA2D52" w:rsidRDefault="00CA2D52" w:rsidP="008052FD">
            <w:pPr>
              <w:keepNext/>
              <w:spacing w:line="240" w:lineRule="auto"/>
              <w:rPr>
                <w:color w:val="000000"/>
              </w:rPr>
            </w:pPr>
            <w:r>
              <w:rPr>
                <w:color w:val="000000"/>
              </w:rPr>
              <w:t>0,70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0E7B14C0" w14:textId="77777777" w:rsidR="00CA2D52" w:rsidRDefault="00CA2D52" w:rsidP="008052FD">
            <w:pPr>
              <w:keepNext/>
              <w:spacing w:line="240" w:lineRule="auto"/>
              <w:rPr>
                <w:color w:val="000000"/>
              </w:rPr>
            </w:pPr>
            <w:r>
              <w:rPr>
                <w:color w:val="000000"/>
                <w:lang w:val="el-GR"/>
              </w:rPr>
              <w:t>Πράσινο</w:t>
            </w:r>
          </w:p>
        </w:tc>
      </w:tr>
      <w:tr w:rsidR="00CA2D52" w14:paraId="2A3B768D"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49FBE64F" w14:textId="77777777" w:rsidR="00CA2D52" w:rsidRDefault="00CA2D52" w:rsidP="008052FD">
            <w:pPr>
              <w:keepNext/>
              <w:spacing w:line="240" w:lineRule="auto"/>
              <w:jc w:val="center"/>
              <w:rPr>
                <w:b/>
                <w:color w:val="000000"/>
              </w:rPr>
            </w:pPr>
            <w:r>
              <w:rPr>
                <w:b/>
                <w:color w:val="000000"/>
              </w:rPr>
              <w:t>80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FBF50D2" w14:textId="77777777" w:rsidR="00CA2D52" w:rsidRDefault="00CA2D52" w:rsidP="008052FD">
            <w:pPr>
              <w:keepNext/>
              <w:spacing w:line="240" w:lineRule="auto"/>
              <w:rPr>
                <w:color w:val="000000"/>
              </w:rPr>
            </w:pPr>
            <w:r>
              <w:rPr>
                <w:color w:val="000000"/>
              </w:rPr>
              <w:t>0,80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498C6640" w14:textId="77777777" w:rsidR="00CA2D52" w:rsidRDefault="00CA2D52" w:rsidP="008052FD">
            <w:pPr>
              <w:keepNext/>
              <w:spacing w:line="240" w:lineRule="auto"/>
              <w:rPr>
                <w:color w:val="000000"/>
              </w:rPr>
            </w:pPr>
            <w:r>
              <w:rPr>
                <w:color w:val="000000"/>
                <w:lang w:val="el-GR"/>
              </w:rPr>
              <w:t>Πράσινο</w:t>
            </w:r>
          </w:p>
        </w:tc>
      </w:tr>
      <w:tr w:rsidR="00CA2D52" w14:paraId="2DC96969" w14:textId="77777777" w:rsidTr="0009575C">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463FB5C5" w14:textId="77777777" w:rsidR="00CA2D52" w:rsidRDefault="00CA2D52" w:rsidP="008052FD">
            <w:pPr>
              <w:keepNext/>
              <w:spacing w:line="240" w:lineRule="auto"/>
              <w:jc w:val="center"/>
              <w:rPr>
                <w:b/>
                <w:color w:val="000000"/>
              </w:rPr>
            </w:pPr>
            <w:r>
              <w:rPr>
                <w:b/>
                <w:color w:val="000000"/>
              </w:rPr>
              <w:t>90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52D2966" w14:textId="77777777" w:rsidR="00CA2D52" w:rsidRDefault="00CA2D52" w:rsidP="008052FD">
            <w:pPr>
              <w:keepNext/>
              <w:spacing w:line="240" w:lineRule="auto"/>
              <w:rPr>
                <w:color w:val="000000"/>
              </w:rPr>
            </w:pPr>
            <w:r>
              <w:rPr>
                <w:color w:val="000000"/>
              </w:rPr>
              <w:t>0,90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0099F7F0" w14:textId="77777777" w:rsidR="00CA2D52" w:rsidRDefault="00CA2D52" w:rsidP="008052FD">
            <w:pPr>
              <w:keepNext/>
              <w:spacing w:line="240" w:lineRule="auto"/>
              <w:rPr>
                <w:color w:val="000000"/>
              </w:rPr>
            </w:pPr>
            <w:r>
              <w:rPr>
                <w:color w:val="000000"/>
                <w:lang w:val="el-GR"/>
              </w:rPr>
              <w:t>Πράσινο</w:t>
            </w:r>
            <w:r w:rsidDel="003D503F">
              <w:rPr>
                <w:color w:val="000000"/>
              </w:rPr>
              <w:t xml:space="preserve"> </w:t>
            </w:r>
            <w:r>
              <w:rPr>
                <w:color w:val="000000"/>
              </w:rPr>
              <w:t>(x2)</w:t>
            </w:r>
          </w:p>
        </w:tc>
      </w:tr>
      <w:tr w:rsidR="00CA2D52" w14:paraId="6E8A4327" w14:textId="77777777" w:rsidTr="0009575C">
        <w:trPr>
          <w:cantSplit/>
          <w:trHeight w:val="315"/>
        </w:trPr>
        <w:tc>
          <w:tcPr>
            <w:tcW w:w="1049" w:type="dxa"/>
            <w:tcBorders>
              <w:top w:val="single" w:sz="6" w:space="0" w:color="auto"/>
              <w:left w:val="single" w:sz="4" w:space="0" w:color="auto"/>
              <w:bottom w:val="single" w:sz="4" w:space="0" w:color="auto"/>
              <w:right w:val="double" w:sz="4" w:space="0" w:color="auto"/>
            </w:tcBorders>
            <w:noWrap/>
            <w:vAlign w:val="bottom"/>
            <w:hideMark/>
          </w:tcPr>
          <w:p w14:paraId="22DDB5F7" w14:textId="77777777" w:rsidR="00CA2D52" w:rsidRDefault="00CA2D52" w:rsidP="00F55A17">
            <w:pPr>
              <w:spacing w:line="240" w:lineRule="auto"/>
              <w:jc w:val="center"/>
              <w:rPr>
                <w:b/>
                <w:color w:val="000000"/>
              </w:rPr>
            </w:pPr>
            <w:r>
              <w:rPr>
                <w:b/>
                <w:color w:val="000000"/>
              </w:rPr>
              <w:t>100</w:t>
            </w:r>
          </w:p>
        </w:tc>
        <w:tc>
          <w:tcPr>
            <w:tcW w:w="1087" w:type="dxa"/>
            <w:tcBorders>
              <w:top w:val="single" w:sz="6" w:space="0" w:color="auto"/>
              <w:left w:val="single" w:sz="6" w:space="0" w:color="auto"/>
              <w:bottom w:val="single" w:sz="4" w:space="0" w:color="auto"/>
              <w:right w:val="single" w:sz="6" w:space="0" w:color="auto"/>
            </w:tcBorders>
            <w:noWrap/>
            <w:vAlign w:val="bottom"/>
            <w:hideMark/>
          </w:tcPr>
          <w:p w14:paraId="2E9A9B63" w14:textId="77777777" w:rsidR="00CA2D52" w:rsidRDefault="00CA2D52" w:rsidP="0093661F">
            <w:pPr>
              <w:spacing w:line="240" w:lineRule="auto"/>
              <w:rPr>
                <w:color w:val="000000"/>
              </w:rPr>
            </w:pPr>
            <w:r>
              <w:rPr>
                <w:color w:val="000000"/>
              </w:rPr>
              <w:t>1</w:t>
            </w:r>
            <w:r w:rsidRPr="0063224F">
              <w:rPr>
                <w:noProof/>
              </w:rPr>
              <w:t> </w:t>
            </w:r>
            <w:r>
              <w:rPr>
                <w:color w:val="000000"/>
              </w:rPr>
              <w:t>ml</w:t>
            </w:r>
          </w:p>
        </w:tc>
        <w:tc>
          <w:tcPr>
            <w:tcW w:w="1737" w:type="dxa"/>
            <w:tcBorders>
              <w:top w:val="single" w:sz="6" w:space="0" w:color="auto"/>
              <w:left w:val="single" w:sz="6" w:space="0" w:color="auto"/>
              <w:bottom w:val="single" w:sz="4" w:space="0" w:color="auto"/>
              <w:right w:val="single" w:sz="4" w:space="0" w:color="auto"/>
            </w:tcBorders>
            <w:noWrap/>
            <w:vAlign w:val="bottom"/>
            <w:hideMark/>
          </w:tcPr>
          <w:p w14:paraId="7C47EE34" w14:textId="77777777" w:rsidR="00CA2D52" w:rsidRDefault="00CA2D52" w:rsidP="00F55A17">
            <w:pPr>
              <w:spacing w:line="240" w:lineRule="auto"/>
              <w:rPr>
                <w:color w:val="000000"/>
              </w:rPr>
            </w:pPr>
            <w:r>
              <w:rPr>
                <w:color w:val="000000"/>
                <w:lang w:val="el-GR"/>
              </w:rPr>
              <w:t>Πράσινο</w:t>
            </w:r>
            <w:r w:rsidDel="003D503F">
              <w:rPr>
                <w:color w:val="000000"/>
              </w:rPr>
              <w:t xml:space="preserve"> </w:t>
            </w:r>
            <w:r>
              <w:rPr>
                <w:color w:val="000000"/>
              </w:rPr>
              <w:t>(x2)</w:t>
            </w:r>
          </w:p>
        </w:tc>
      </w:tr>
    </w:tbl>
    <w:p w14:paraId="493F13F2" w14:textId="77777777" w:rsidR="00CA2D52" w:rsidRDefault="00CA2D52" w:rsidP="00F55A17">
      <w:pPr>
        <w:tabs>
          <w:tab w:val="clear" w:pos="567"/>
        </w:tabs>
        <w:spacing w:line="240" w:lineRule="auto"/>
        <w:ind w:right="-2"/>
        <w:rPr>
          <w:noProof/>
        </w:rPr>
        <w:sectPr w:rsidR="00CA2D52" w:rsidSect="002D7748">
          <w:endnotePr>
            <w:numFmt w:val="decimal"/>
          </w:endnotePr>
          <w:type w:val="continuous"/>
          <w:pgSz w:w="11907" w:h="16840" w:code="9"/>
          <w:pgMar w:top="1134" w:right="1418" w:bottom="1134" w:left="1418" w:header="737" w:footer="737" w:gutter="0"/>
          <w:cols w:num="2" w:space="720"/>
          <w:titlePg/>
          <w:docGrid w:linePitch="299"/>
        </w:sectPr>
      </w:pPr>
    </w:p>
    <w:p w14:paraId="13ED1098" w14:textId="77777777" w:rsidR="00E94F8A" w:rsidRDefault="00E94F8A" w:rsidP="00F55A17">
      <w:pPr>
        <w:numPr>
          <w:ilvl w:val="12"/>
          <w:numId w:val="0"/>
        </w:numPr>
        <w:tabs>
          <w:tab w:val="clear" w:pos="567"/>
        </w:tabs>
        <w:spacing w:line="240" w:lineRule="auto"/>
        <w:ind w:right="-2"/>
        <w:rPr>
          <w:noProof/>
          <w:lang w:val="el-GR"/>
        </w:rPr>
      </w:pPr>
    </w:p>
    <w:p w14:paraId="08A25D5B" w14:textId="77777777" w:rsidR="00E94F8A" w:rsidRPr="005C58E0" w:rsidRDefault="00E94F8A" w:rsidP="00F55A17">
      <w:pPr>
        <w:keepNext/>
        <w:numPr>
          <w:ilvl w:val="12"/>
          <w:numId w:val="0"/>
        </w:numPr>
        <w:tabs>
          <w:tab w:val="clear" w:pos="567"/>
        </w:tabs>
        <w:spacing w:line="240" w:lineRule="auto"/>
        <w:ind w:right="-2"/>
        <w:outlineLvl w:val="0"/>
        <w:rPr>
          <w:b/>
          <w:bCs/>
          <w:noProof/>
          <w:lang w:val="el-GR"/>
        </w:rPr>
      </w:pPr>
      <w:r>
        <w:rPr>
          <w:b/>
          <w:bCs/>
          <w:lang w:val="el-GR"/>
        </w:rPr>
        <w:t>Συστάσεις ένεσης</w:t>
      </w:r>
    </w:p>
    <w:p w14:paraId="57E42022" w14:textId="77777777" w:rsidR="00E94F8A" w:rsidRPr="0042303F" w:rsidRDefault="00E94F8A" w:rsidP="00F55A17">
      <w:pPr>
        <w:numPr>
          <w:ilvl w:val="0"/>
          <w:numId w:val="28"/>
        </w:numPr>
        <w:tabs>
          <w:tab w:val="clear" w:pos="567"/>
        </w:tabs>
        <w:spacing w:line="240" w:lineRule="auto"/>
        <w:rPr>
          <w:noProof/>
          <w:lang w:val="el-GR"/>
        </w:rPr>
      </w:pPr>
      <w:r>
        <w:rPr>
          <w:lang w:val="el-GR"/>
        </w:rPr>
        <w:t xml:space="preserve">Μπορεί να εμφανίσετε μια αντίδραση </w:t>
      </w:r>
      <w:r w:rsidR="004C012E">
        <w:rPr>
          <w:lang w:val="el-GR"/>
        </w:rPr>
        <w:t xml:space="preserve">στη </w:t>
      </w:r>
      <w:r>
        <w:rPr>
          <w:lang w:val="el-GR"/>
        </w:rPr>
        <w:t>θέση ένεσης</w:t>
      </w:r>
      <w:r w:rsidRPr="0042303F">
        <w:rPr>
          <w:lang w:val="el-GR"/>
        </w:rPr>
        <w:t>.</w:t>
      </w:r>
      <w:r w:rsidRPr="0042303F">
        <w:rPr>
          <w:noProof/>
          <w:lang w:val="el-GR"/>
        </w:rPr>
        <w:t xml:space="preserve"> </w:t>
      </w:r>
      <w:r>
        <w:rPr>
          <w:lang w:val="el-GR"/>
        </w:rPr>
        <w:t>Διαβάστε την παράγραφο</w:t>
      </w:r>
      <w:r w:rsidR="00876483">
        <w:rPr>
          <w:noProof/>
        </w:rPr>
        <w:t> </w:t>
      </w:r>
      <w:r>
        <w:rPr>
          <w:lang w:val="el-GR"/>
        </w:rPr>
        <w:t>4 προσεκτικά για να γνωρίζετε τις ανεπιθύμητες ενέργειες που μπορούν να συμβούν πριν από τη χρήση αυτού του φαρμάκου</w:t>
      </w:r>
      <w:r w:rsidR="006034AB">
        <w:rPr>
          <w:lang w:val="el-GR"/>
        </w:rPr>
        <w:t>.</w:t>
      </w:r>
    </w:p>
    <w:p w14:paraId="65B19B68" w14:textId="77777777" w:rsidR="00E94F8A" w:rsidRPr="0042303F" w:rsidRDefault="00E94F8A" w:rsidP="00F55A17">
      <w:pPr>
        <w:numPr>
          <w:ilvl w:val="0"/>
          <w:numId w:val="28"/>
        </w:numPr>
        <w:tabs>
          <w:tab w:val="clear" w:pos="567"/>
        </w:tabs>
        <w:spacing w:line="240" w:lineRule="auto"/>
        <w:rPr>
          <w:noProof/>
          <w:lang w:val="el-GR"/>
        </w:rPr>
      </w:pPr>
      <w:r>
        <w:rPr>
          <w:lang w:val="el-GR"/>
        </w:rPr>
        <w:t xml:space="preserve">Όταν </w:t>
      </w:r>
      <w:r w:rsidR="00012813" w:rsidRPr="00A71FAD">
        <w:rPr>
          <w:lang w:val="el-GR" w:eastAsia="zh-CN"/>
        </w:rPr>
        <w:t>χορηγείτε</w:t>
      </w:r>
      <w:r w:rsidR="00012813" w:rsidRPr="00012813">
        <w:rPr>
          <w:lang w:val="el-GR" w:eastAsia="zh-CN"/>
        </w:rPr>
        <w:t xml:space="preserve"> </w:t>
      </w:r>
      <w:r w:rsidR="00012813" w:rsidRPr="00A71FAD">
        <w:rPr>
          <w:lang w:val="el-GR" w:eastAsia="zh-CN"/>
        </w:rPr>
        <w:t>την</w:t>
      </w:r>
      <w:r w:rsidR="00012813" w:rsidRPr="00012813">
        <w:rPr>
          <w:lang w:val="el-GR" w:eastAsia="zh-CN"/>
        </w:rPr>
        <w:t xml:space="preserve"> </w:t>
      </w:r>
      <w:r w:rsidR="00012813" w:rsidRPr="00A71FAD">
        <w:rPr>
          <w:lang w:val="el-GR" w:eastAsia="zh-CN"/>
        </w:rPr>
        <w:t>ένεση</w:t>
      </w:r>
      <w:r w:rsidR="00012813">
        <w:rPr>
          <w:lang w:val="el-GR"/>
        </w:rPr>
        <w:t xml:space="preserve"> </w:t>
      </w:r>
      <w:r>
        <w:rPr>
          <w:lang w:val="el-GR"/>
        </w:rPr>
        <w:t xml:space="preserve">τακτικά, η θέση της ένεσης θα πρέπει να εναλλάσσεται μεταξύ διαφορετικών </w:t>
      </w:r>
      <w:r w:rsidR="00BD3433">
        <w:rPr>
          <w:lang w:val="el-GR"/>
        </w:rPr>
        <w:t xml:space="preserve">περιοχών </w:t>
      </w:r>
      <w:r>
        <w:rPr>
          <w:lang w:val="el-GR"/>
        </w:rPr>
        <w:t>του σώματος για να βοηθήσει στη μείωση πιθανού πόνου και ερεθισμού</w:t>
      </w:r>
      <w:r w:rsidR="006034AB">
        <w:rPr>
          <w:lang w:val="el-GR"/>
        </w:rPr>
        <w:t>.</w:t>
      </w:r>
    </w:p>
    <w:p w14:paraId="69A3C390" w14:textId="77777777" w:rsidR="00E94F8A" w:rsidRPr="0042303F" w:rsidRDefault="00E94F8A" w:rsidP="00F55A17">
      <w:pPr>
        <w:numPr>
          <w:ilvl w:val="0"/>
          <w:numId w:val="28"/>
        </w:numPr>
        <w:tabs>
          <w:tab w:val="clear" w:pos="567"/>
        </w:tabs>
        <w:spacing w:line="240" w:lineRule="auto"/>
        <w:rPr>
          <w:noProof/>
          <w:lang w:val="el-GR"/>
        </w:rPr>
      </w:pPr>
      <w:r>
        <w:rPr>
          <w:lang w:val="el-GR"/>
        </w:rPr>
        <w:t xml:space="preserve">Περιοχές με καλή ποσότητα λίπους κάτω από το δέρμα </w:t>
      </w:r>
      <w:r w:rsidR="00BD3433">
        <w:rPr>
          <w:lang w:val="el-GR"/>
        </w:rPr>
        <w:t>(μηρ</w:t>
      </w:r>
      <w:r w:rsidR="003C52DE">
        <w:rPr>
          <w:lang w:val="el-GR"/>
        </w:rPr>
        <w:t>οί</w:t>
      </w:r>
      <w:r w:rsidR="00BD3433">
        <w:rPr>
          <w:lang w:val="el-GR"/>
        </w:rPr>
        <w:t xml:space="preserve">, </w:t>
      </w:r>
      <w:r w:rsidR="00AB2802">
        <w:rPr>
          <w:lang w:val="el-GR"/>
        </w:rPr>
        <w:t>βραχίον</w:t>
      </w:r>
      <w:r w:rsidR="003C52DE">
        <w:rPr>
          <w:lang w:val="el-GR"/>
        </w:rPr>
        <w:t>ε</w:t>
      </w:r>
      <w:r w:rsidR="00AB2802">
        <w:rPr>
          <w:lang w:val="el-GR"/>
        </w:rPr>
        <w:t>ς</w:t>
      </w:r>
      <w:r w:rsidR="003C52DE">
        <w:rPr>
          <w:lang w:val="el-GR"/>
        </w:rPr>
        <w:t xml:space="preserve"> (δελτοειδείς), κοιλιά και γλουτοί</w:t>
      </w:r>
      <w:r w:rsidR="00BD3433">
        <w:rPr>
          <w:lang w:val="el-GR"/>
        </w:rPr>
        <w:t xml:space="preserve">) </w:t>
      </w:r>
      <w:r>
        <w:rPr>
          <w:lang w:val="el-GR"/>
        </w:rPr>
        <w:t>είναι οι πιο κατάλληλες περιοχές για την ένεση.</w:t>
      </w:r>
      <w:r w:rsidRPr="0042303F">
        <w:rPr>
          <w:noProof/>
          <w:lang w:val="el-GR"/>
        </w:rPr>
        <w:t xml:space="preserve"> </w:t>
      </w:r>
      <w:r>
        <w:rPr>
          <w:lang w:val="el-GR"/>
        </w:rPr>
        <w:t xml:space="preserve">Παρακαλείσθε να συζητήσετε με τον </w:t>
      </w:r>
      <w:r w:rsidR="00BD3433">
        <w:rPr>
          <w:lang w:val="el-GR"/>
        </w:rPr>
        <w:t xml:space="preserve">γιατρό ή νοσοκόμο </w:t>
      </w:r>
      <w:r>
        <w:rPr>
          <w:lang w:val="el-GR"/>
        </w:rPr>
        <w:t>σας τις καλύτερες θέσεις για εσάς.</w:t>
      </w:r>
    </w:p>
    <w:p w14:paraId="4A9262E6" w14:textId="77777777" w:rsidR="00E94F8A" w:rsidRPr="000804F8" w:rsidRDefault="00E94F8A" w:rsidP="00F55A17">
      <w:pPr>
        <w:numPr>
          <w:ilvl w:val="12"/>
          <w:numId w:val="0"/>
        </w:numPr>
        <w:tabs>
          <w:tab w:val="clear" w:pos="567"/>
        </w:tabs>
        <w:spacing w:line="240" w:lineRule="auto"/>
        <w:ind w:right="-2"/>
        <w:outlineLvl w:val="0"/>
        <w:rPr>
          <w:bCs/>
          <w:noProof/>
          <w:lang w:val="el-GR"/>
        </w:rPr>
      </w:pPr>
    </w:p>
    <w:p w14:paraId="6CE8E77F" w14:textId="77777777" w:rsidR="00E94F8A" w:rsidRPr="009905AB" w:rsidRDefault="00E94F8A" w:rsidP="00F55A17">
      <w:pPr>
        <w:keepNext/>
        <w:numPr>
          <w:ilvl w:val="12"/>
          <w:numId w:val="0"/>
        </w:numPr>
        <w:tabs>
          <w:tab w:val="clear" w:pos="567"/>
        </w:tabs>
        <w:spacing w:line="240" w:lineRule="auto"/>
        <w:rPr>
          <w:noProof/>
          <w:lang w:val="el-GR"/>
        </w:rPr>
      </w:pPr>
      <w:r>
        <w:rPr>
          <w:b/>
          <w:bCs/>
          <w:lang w:val="el-GR"/>
        </w:rPr>
        <w:t>Πριν ενέσετε το Strensiq, παρακαλείσθε να διαβάσετε προσεκτικά τις παρακάτω οδηγίες</w:t>
      </w:r>
    </w:p>
    <w:p w14:paraId="3E05DA17" w14:textId="77777777" w:rsidR="00E94F8A" w:rsidRPr="00AC0E89" w:rsidRDefault="00E94F8A" w:rsidP="00AC0E89">
      <w:pPr>
        <w:numPr>
          <w:ilvl w:val="0"/>
          <w:numId w:val="29"/>
        </w:numPr>
        <w:tabs>
          <w:tab w:val="clear" w:pos="567"/>
        </w:tabs>
        <w:rPr>
          <w:lang w:val="el-GR"/>
        </w:rPr>
      </w:pPr>
      <w:r>
        <w:rPr>
          <w:lang w:val="el-GR"/>
        </w:rPr>
        <w:t xml:space="preserve">Κάθε φιαλίδιο είναι για </w:t>
      </w:r>
      <w:r w:rsidRPr="00AB4318">
        <w:rPr>
          <w:lang w:val="el-GR"/>
        </w:rPr>
        <w:t>μία και μόνο χρήση</w:t>
      </w:r>
      <w:r>
        <w:rPr>
          <w:lang w:val="el-GR"/>
        </w:rPr>
        <w:t xml:space="preserve"> και πρέπει να τρυπηθεί μία φορά.</w:t>
      </w:r>
      <w:r w:rsidRPr="0042303F">
        <w:rPr>
          <w:noProof/>
          <w:lang w:val="el-GR"/>
        </w:rPr>
        <w:t xml:space="preserve"> </w:t>
      </w:r>
      <w:r w:rsidR="00AD5B7C">
        <w:rPr>
          <w:noProof/>
          <w:lang w:val="el-GR"/>
        </w:rPr>
        <w:t xml:space="preserve">Το υγρό </w:t>
      </w:r>
      <w:r w:rsidR="00AD5B7C" w:rsidRPr="00AD5B7C">
        <w:rPr>
          <w:noProof/>
          <w:lang w:val="el-GR"/>
        </w:rPr>
        <w:t>Strensiq</w:t>
      </w:r>
      <w:r w:rsidR="00AD5B7C" w:rsidRPr="00AD5B7C" w:rsidDel="00AD5B7C">
        <w:rPr>
          <w:noProof/>
          <w:lang w:val="el-GR"/>
        </w:rPr>
        <w:t xml:space="preserve"> </w:t>
      </w:r>
      <w:r w:rsidR="00AD5B7C">
        <w:rPr>
          <w:noProof/>
          <w:lang w:val="el-GR"/>
        </w:rPr>
        <w:t xml:space="preserve">πρέπει να είναι </w:t>
      </w:r>
      <w:r>
        <w:rPr>
          <w:lang w:val="el-GR"/>
        </w:rPr>
        <w:t>διαυγές</w:t>
      </w:r>
      <w:r w:rsidR="00783BC8" w:rsidRPr="009F7C5E">
        <w:rPr>
          <w:lang w:val="el-GR"/>
        </w:rPr>
        <w:t xml:space="preserve">, ελαφρώς </w:t>
      </w:r>
      <w:r w:rsidR="009F7C5E" w:rsidRPr="0079440E">
        <w:rPr>
          <w:lang w:val="el-GR"/>
        </w:rPr>
        <w:t>αδιαφανές</w:t>
      </w:r>
      <w:r w:rsidR="00783BC8" w:rsidRPr="0079440E">
        <w:rPr>
          <w:lang w:val="el-GR"/>
        </w:rPr>
        <w:t xml:space="preserve"> ή </w:t>
      </w:r>
      <w:r w:rsidR="009F7C5E" w:rsidRPr="0079440E">
        <w:rPr>
          <w:lang w:val="el-GR"/>
        </w:rPr>
        <w:t>αδιαφανές</w:t>
      </w:r>
      <w:r w:rsidR="00783BC8" w:rsidRPr="009F7C5E">
        <w:rPr>
          <w:lang w:val="el-GR"/>
        </w:rPr>
        <w:t>, άχρωμο</w:t>
      </w:r>
      <w:r>
        <w:rPr>
          <w:lang w:val="el-GR"/>
        </w:rPr>
        <w:t xml:space="preserve"> έως υποκίτρινο</w:t>
      </w:r>
      <w:r w:rsidR="00E515F5">
        <w:rPr>
          <w:lang w:val="el-GR"/>
        </w:rPr>
        <w:t xml:space="preserve"> και μπορεί να περιέχει </w:t>
      </w:r>
      <w:r w:rsidR="00E515F5" w:rsidRPr="00E515F5">
        <w:rPr>
          <w:lang w:val="el-GR"/>
        </w:rPr>
        <w:t xml:space="preserve">μερικά μικρά </w:t>
      </w:r>
      <w:r w:rsidR="00725375" w:rsidRPr="00E515F5">
        <w:rPr>
          <w:lang w:val="el-GR"/>
        </w:rPr>
        <w:t>ημιδιαφανή</w:t>
      </w:r>
      <w:r>
        <w:rPr>
          <w:lang w:val="el-GR"/>
        </w:rPr>
        <w:t xml:space="preserve"> ή </w:t>
      </w:r>
      <w:r w:rsidR="00725375">
        <w:rPr>
          <w:lang w:val="el-GR"/>
        </w:rPr>
        <w:t>λευκά σωματίδια. Μην το χρησιμοποι</w:t>
      </w:r>
      <w:r w:rsidR="001D5B56">
        <w:rPr>
          <w:lang w:val="el-GR"/>
        </w:rPr>
        <w:t>ήσ</w:t>
      </w:r>
      <w:r w:rsidR="00725375">
        <w:rPr>
          <w:lang w:val="el-GR"/>
        </w:rPr>
        <w:t xml:space="preserve">ετε εάν το υγρό </w:t>
      </w:r>
      <w:r w:rsidR="00AC0E89" w:rsidRPr="00AC0E89">
        <w:rPr>
          <w:lang w:val="el-GR"/>
        </w:rPr>
        <w:t>έχει αλλοιωθεί χρωματικά</w:t>
      </w:r>
      <w:r w:rsidR="00AC0E89" w:rsidRPr="00AC0E89" w:rsidDel="00AC0E89">
        <w:rPr>
          <w:lang w:val="el-GR"/>
        </w:rPr>
        <w:t xml:space="preserve"> </w:t>
      </w:r>
      <w:r w:rsidR="00725375">
        <w:rPr>
          <w:lang w:val="el-GR"/>
        </w:rPr>
        <w:t xml:space="preserve">ή περιέχει </w:t>
      </w:r>
      <w:r w:rsidR="00FE1199">
        <w:rPr>
          <w:lang w:val="el-GR"/>
        </w:rPr>
        <w:t xml:space="preserve">σβώλους ή μεγάλα σωματίδια και προμηθευτείτε ένα νέο </w:t>
      </w:r>
      <w:r w:rsidR="00FE1199">
        <w:rPr>
          <w:lang w:val="el-GR"/>
        </w:rPr>
        <w:lastRenderedPageBreak/>
        <w:t>φιαλίδιο</w:t>
      </w:r>
      <w:r w:rsidR="00725375" w:rsidRPr="00725375">
        <w:rPr>
          <w:lang w:val="el-GR"/>
        </w:rPr>
        <w:t xml:space="preserve">. </w:t>
      </w:r>
      <w:r w:rsidR="00FE1199" w:rsidRPr="00FE1199">
        <w:rPr>
          <w:lang w:val="el-GR"/>
        </w:rPr>
        <w:t xml:space="preserve">Κάθε αχρησιμοποίητο φαρμακευτικό προϊόν ή υπόλειμμα πρέπει να απορρίπτεται σύμφωνα με τις </w:t>
      </w:r>
      <w:r w:rsidR="00AC0E89" w:rsidRPr="00AC0E89">
        <w:rPr>
          <w:lang w:val="el-GR"/>
        </w:rPr>
        <w:t>τοπικές</w:t>
      </w:r>
      <w:r w:rsidR="00AC0E89" w:rsidRPr="00AC0E89" w:rsidDel="00AC0E89">
        <w:rPr>
          <w:lang w:val="el-GR"/>
        </w:rPr>
        <w:t xml:space="preserve"> </w:t>
      </w:r>
      <w:r w:rsidR="00FE1199" w:rsidRPr="00FE1199">
        <w:rPr>
          <w:lang w:val="el-GR"/>
        </w:rPr>
        <w:t>ισχύουσες σχετικές διατάξεις</w:t>
      </w:r>
      <w:r w:rsidR="00725375" w:rsidRPr="00725375">
        <w:rPr>
          <w:lang w:val="el-GR"/>
        </w:rPr>
        <w:t>.</w:t>
      </w:r>
    </w:p>
    <w:p w14:paraId="018C6E04" w14:textId="77777777" w:rsidR="00E94F8A" w:rsidRDefault="00E94F8A" w:rsidP="00F55A17">
      <w:pPr>
        <w:keepNext/>
        <w:numPr>
          <w:ilvl w:val="0"/>
          <w:numId w:val="29"/>
        </w:numPr>
        <w:tabs>
          <w:tab w:val="clear" w:pos="567"/>
        </w:tabs>
        <w:spacing w:line="240" w:lineRule="auto"/>
        <w:rPr>
          <w:lang w:val="el-GR"/>
        </w:rPr>
      </w:pPr>
      <w:r>
        <w:rPr>
          <w:lang w:val="el-GR"/>
        </w:rPr>
        <w:t xml:space="preserve">Αν </w:t>
      </w:r>
      <w:r w:rsidR="00012813" w:rsidRPr="00A437C5">
        <w:rPr>
          <w:lang w:val="el-GR" w:eastAsia="zh-CN"/>
        </w:rPr>
        <w:t>χορηγείτε</w:t>
      </w:r>
      <w:r w:rsidR="00012813" w:rsidRPr="003E6907">
        <w:rPr>
          <w:lang w:val="el-GR" w:eastAsia="zh-CN"/>
        </w:rPr>
        <w:t xml:space="preserve"> </w:t>
      </w:r>
      <w:r w:rsidR="00012813">
        <w:rPr>
          <w:lang w:val="el-GR" w:eastAsia="zh-CN"/>
        </w:rPr>
        <w:t>αυτό το φάρμακο με ένεση</w:t>
      </w:r>
      <w:r w:rsidR="00012813">
        <w:rPr>
          <w:lang w:val="el-GR"/>
        </w:rPr>
        <w:t xml:space="preserve"> </w:t>
      </w:r>
      <w:r>
        <w:rPr>
          <w:lang w:val="el-GR"/>
        </w:rPr>
        <w:t>μόνοι σας, ο γιατρός, ο φαρμακοποιός ή ο νοσοκόμος σας θα σ</w:t>
      </w:r>
      <w:r w:rsidR="0062542A">
        <w:rPr>
          <w:lang w:val="el-GR"/>
        </w:rPr>
        <w:t>α</w:t>
      </w:r>
      <w:r>
        <w:rPr>
          <w:lang w:val="el-GR"/>
        </w:rPr>
        <w:t>ς δείξει πώς να προετοιμάσετε και να</w:t>
      </w:r>
      <w:r w:rsidR="00BD3433">
        <w:rPr>
          <w:lang w:val="el-GR"/>
        </w:rPr>
        <w:t xml:space="preserve"> </w:t>
      </w:r>
      <w:r w:rsidR="00AB2802">
        <w:rPr>
          <w:lang w:val="el-GR"/>
        </w:rPr>
        <w:t>χορηγείτε το φάρμακο με ένεση</w:t>
      </w:r>
      <w:r>
        <w:rPr>
          <w:lang w:val="el-GR"/>
        </w:rPr>
        <w:t>. Μην κάνετε την ένεση μόνοι σας αν δεν έχετε εκπαιδευτεί και έχετε καταλάβει τη διαδικασία.</w:t>
      </w:r>
    </w:p>
    <w:p w14:paraId="036531C6" w14:textId="77777777" w:rsidR="00E94F8A" w:rsidRDefault="00E94F8A" w:rsidP="00F55A17">
      <w:pPr>
        <w:numPr>
          <w:ilvl w:val="12"/>
          <w:numId w:val="0"/>
        </w:numPr>
        <w:tabs>
          <w:tab w:val="clear" w:pos="567"/>
        </w:tabs>
        <w:spacing w:line="240" w:lineRule="auto"/>
        <w:ind w:right="-2"/>
        <w:rPr>
          <w:lang w:val="el-GR"/>
        </w:rPr>
      </w:pPr>
    </w:p>
    <w:p w14:paraId="5C3333C0" w14:textId="77777777" w:rsidR="00E94F8A" w:rsidRPr="000804F8" w:rsidRDefault="00E94F8A" w:rsidP="00F55A17">
      <w:pPr>
        <w:keepNext/>
        <w:numPr>
          <w:ilvl w:val="12"/>
          <w:numId w:val="0"/>
        </w:numPr>
        <w:tabs>
          <w:tab w:val="clear" w:pos="567"/>
        </w:tabs>
        <w:spacing w:line="240" w:lineRule="auto"/>
        <w:ind w:right="-2"/>
        <w:rPr>
          <w:bCs/>
          <w:i/>
          <w:lang w:val="el-GR"/>
        </w:rPr>
      </w:pPr>
      <w:r>
        <w:rPr>
          <w:b/>
          <w:bCs/>
          <w:lang w:val="el-GR"/>
        </w:rPr>
        <w:t>Πώς να ενέσετε το</w:t>
      </w:r>
      <w:r w:rsidRPr="0042303F">
        <w:rPr>
          <w:b/>
          <w:bCs/>
          <w:lang w:val="el-GR"/>
        </w:rPr>
        <w:t xml:space="preserve"> </w:t>
      </w:r>
      <w:r>
        <w:rPr>
          <w:b/>
          <w:bCs/>
        </w:rPr>
        <w:t>Strensiq</w:t>
      </w:r>
    </w:p>
    <w:p w14:paraId="33552247" w14:textId="77777777" w:rsidR="009C0A1D" w:rsidRPr="00AB4318" w:rsidRDefault="009C0A1D" w:rsidP="009C0A1D">
      <w:pPr>
        <w:numPr>
          <w:ilvl w:val="12"/>
          <w:numId w:val="0"/>
        </w:numPr>
        <w:tabs>
          <w:tab w:val="clear" w:pos="567"/>
        </w:tabs>
        <w:spacing w:line="240" w:lineRule="auto"/>
        <w:ind w:right="-2"/>
        <w:rPr>
          <w:lang w:val="el-GR"/>
        </w:rPr>
      </w:pPr>
      <w:bookmarkStart w:id="189" w:name="_Hlk26096627"/>
    </w:p>
    <w:p w14:paraId="6410C9FE" w14:textId="77777777" w:rsidR="009C0A1D" w:rsidRPr="00AB4318" w:rsidRDefault="009C0A1D" w:rsidP="009C0A1D">
      <w:pPr>
        <w:numPr>
          <w:ilvl w:val="12"/>
          <w:numId w:val="0"/>
        </w:numPr>
        <w:tabs>
          <w:tab w:val="clear" w:pos="567"/>
        </w:tabs>
        <w:spacing w:line="240" w:lineRule="auto"/>
        <w:ind w:right="-2"/>
        <w:rPr>
          <w:u w:val="single"/>
          <w:lang w:val="el-GR"/>
        </w:rPr>
      </w:pPr>
      <w:r>
        <w:rPr>
          <w:u w:val="single"/>
          <w:lang w:val="el-GR"/>
        </w:rPr>
        <w:t>Βήμα</w:t>
      </w:r>
      <w:r w:rsidRPr="00055881">
        <w:rPr>
          <w:u w:val="single"/>
          <w:lang w:val="el-GR"/>
        </w:rPr>
        <w:t xml:space="preserve"> 1: </w:t>
      </w:r>
      <w:r>
        <w:rPr>
          <w:u w:val="single"/>
          <w:lang w:val="el-GR"/>
        </w:rPr>
        <w:t xml:space="preserve">Προετοιμασία της δόσης του </w:t>
      </w:r>
      <w:r w:rsidRPr="00B83A1C">
        <w:rPr>
          <w:u w:val="single"/>
        </w:rPr>
        <w:t>Strensiq</w:t>
      </w:r>
    </w:p>
    <w:p w14:paraId="73220B0F" w14:textId="77777777" w:rsidR="00AB0513" w:rsidRPr="00055881" w:rsidRDefault="00AB0513" w:rsidP="009C0A1D">
      <w:pPr>
        <w:numPr>
          <w:ilvl w:val="12"/>
          <w:numId w:val="0"/>
        </w:numPr>
        <w:tabs>
          <w:tab w:val="clear" w:pos="567"/>
        </w:tabs>
        <w:spacing w:line="240" w:lineRule="auto"/>
        <w:ind w:right="-2"/>
        <w:rPr>
          <w:u w:val="single"/>
          <w:lang w:val="el-GR"/>
        </w:rPr>
      </w:pPr>
    </w:p>
    <w:p w14:paraId="7C0F2CF7" w14:textId="77777777" w:rsidR="009C0A1D" w:rsidRPr="00055881" w:rsidRDefault="00E94F8A" w:rsidP="009C0A1D">
      <w:pPr>
        <w:numPr>
          <w:ilvl w:val="0"/>
          <w:numId w:val="35"/>
        </w:numPr>
        <w:tabs>
          <w:tab w:val="clear" w:pos="567"/>
        </w:tabs>
        <w:spacing w:line="240" w:lineRule="auto"/>
        <w:ind w:right="-2"/>
        <w:rPr>
          <w:lang w:val="el-GR"/>
        </w:rPr>
      </w:pPr>
      <w:r>
        <w:rPr>
          <w:lang w:val="el-GR"/>
        </w:rPr>
        <w:t>Πλύνετε τα χέρια σας σχολαστικά με σαπούνι και νερό</w:t>
      </w:r>
      <w:r w:rsidRPr="0042303F">
        <w:rPr>
          <w:lang w:val="el-GR"/>
        </w:rPr>
        <w:t>.</w:t>
      </w:r>
    </w:p>
    <w:p w14:paraId="6D3CFCEF" w14:textId="77777777" w:rsidR="00E21EDE" w:rsidRDefault="009C0A1D" w:rsidP="00055881">
      <w:pPr>
        <w:numPr>
          <w:ilvl w:val="0"/>
          <w:numId w:val="35"/>
        </w:numPr>
        <w:tabs>
          <w:tab w:val="clear" w:pos="567"/>
          <w:tab w:val="left" w:pos="709"/>
        </w:tabs>
        <w:rPr>
          <w:lang w:val="el-GR"/>
        </w:rPr>
      </w:pPr>
      <w:r w:rsidRPr="00006EB8">
        <w:rPr>
          <w:lang w:val="el-GR"/>
        </w:rPr>
        <w:t>Βγάλτε το(τα) σφραγισμένο(α</w:t>
      </w:r>
      <w:r w:rsidRPr="00335F52">
        <w:rPr>
          <w:lang w:val="el-GR"/>
        </w:rPr>
        <w:t xml:space="preserve">) φιαλίδιο(α) του </w:t>
      </w:r>
      <w:r>
        <w:t>Strensiq</w:t>
      </w:r>
      <w:r w:rsidRPr="00006EB8">
        <w:rPr>
          <w:lang w:val="el-GR"/>
        </w:rPr>
        <w:t xml:space="preserve"> από το ψυγείο 15 με </w:t>
      </w:r>
      <w:r w:rsidRPr="00335F52">
        <w:rPr>
          <w:lang w:val="el-GR"/>
        </w:rPr>
        <w:t xml:space="preserve">30 λεπτά πριν από την ένεση για να επιτραπεί στο υγρό να φτάσει σε θερμοκρασία δωματίου. Μη θερμαίνετε το </w:t>
      </w:r>
      <w:r>
        <w:t>Strensiq</w:t>
      </w:r>
      <w:r w:rsidRPr="00006EB8">
        <w:rPr>
          <w:lang w:val="el-GR"/>
        </w:rPr>
        <w:t xml:space="preserve"> με κανένα άλλο τρόπο (</w:t>
      </w:r>
      <w:r w:rsidRPr="00335F52">
        <w:rPr>
          <w:lang w:val="el-GR"/>
        </w:rPr>
        <w:t xml:space="preserve">για παράδειγμα, μην το θερμαίνετε σε φούρνο μικροκυμάτων ή σε ζεστό νερό). </w:t>
      </w:r>
      <w:r w:rsidR="00E21EDE" w:rsidRPr="00DC3B1E">
        <w:rPr>
          <w:lang w:val="el-GR"/>
        </w:rPr>
        <w:t xml:space="preserve">Μετά </w:t>
      </w:r>
      <w:r w:rsidR="00040DC0">
        <w:rPr>
          <w:lang w:val="el-GR"/>
        </w:rPr>
        <w:t xml:space="preserve">την απομάκρυνση </w:t>
      </w:r>
      <w:r>
        <w:rPr>
          <w:lang w:val="el-GR"/>
        </w:rPr>
        <w:t xml:space="preserve">του(των) φιαλιδίου(ων) από το ψυγείο, </w:t>
      </w:r>
      <w:r w:rsidR="00040DC0">
        <w:rPr>
          <w:lang w:val="el-GR"/>
        </w:rPr>
        <w:t xml:space="preserve">το </w:t>
      </w:r>
      <w:r w:rsidR="00040DC0">
        <w:rPr>
          <w:lang w:val="en-US"/>
        </w:rPr>
        <w:t>Strensiq</w:t>
      </w:r>
      <w:r w:rsidR="0046231F" w:rsidRPr="005C58E0">
        <w:rPr>
          <w:lang w:val="el-GR"/>
        </w:rPr>
        <w:t xml:space="preserve"> </w:t>
      </w:r>
      <w:r w:rsidR="00040DC0">
        <w:rPr>
          <w:lang w:val="el-GR"/>
        </w:rPr>
        <w:t xml:space="preserve">θα </w:t>
      </w:r>
      <w:r w:rsidR="00E21EDE" w:rsidRPr="00DC3B1E">
        <w:rPr>
          <w:lang w:val="el-GR"/>
        </w:rPr>
        <w:t>πρέπει να χρησιμοποιείται</w:t>
      </w:r>
      <w:r w:rsidR="00E21EDE">
        <w:rPr>
          <w:lang w:val="el-GR"/>
        </w:rPr>
        <w:t xml:space="preserve"> το πολύ </w:t>
      </w:r>
      <w:r w:rsidR="00AB2802">
        <w:rPr>
          <w:lang w:val="el-GR"/>
        </w:rPr>
        <w:t xml:space="preserve">εντός </w:t>
      </w:r>
      <w:r>
        <w:rPr>
          <w:lang w:val="el-GR"/>
        </w:rPr>
        <w:t>3</w:t>
      </w:r>
      <w:r w:rsidR="00B24361">
        <w:t> </w:t>
      </w:r>
      <w:r>
        <w:rPr>
          <w:lang w:val="el-GR"/>
        </w:rPr>
        <w:t>ωρών.</w:t>
      </w:r>
      <w:del w:id="190" w:author="DWL1306" w:date="2025-12-18T13:45:00Z">
        <w:r w:rsidR="00781678" w:rsidDel="00B946CA">
          <w:rPr>
            <w:lang w:val="el-GR"/>
          </w:rPr>
          <w:delText xml:space="preserve"> </w:delText>
        </w:r>
      </w:del>
    </w:p>
    <w:p w14:paraId="57C04ABE" w14:textId="77777777" w:rsidR="00781678" w:rsidRPr="00B946CA" w:rsidDel="00B946CA" w:rsidRDefault="009C0A1D" w:rsidP="00574B6E">
      <w:pPr>
        <w:numPr>
          <w:ilvl w:val="0"/>
          <w:numId w:val="35"/>
        </w:numPr>
        <w:tabs>
          <w:tab w:val="clear" w:pos="567"/>
        </w:tabs>
        <w:spacing w:line="240" w:lineRule="auto"/>
        <w:ind w:right="-2"/>
        <w:rPr>
          <w:del w:id="191" w:author="Translator" w:date="2025-12-17T10:47:00Z"/>
          <w:lang w:val="el-GR"/>
          <w:rPrChange w:id="192" w:author="DWL1306" w:date="2025-12-18T13:40:00Z">
            <w:rPr>
              <w:del w:id="193" w:author="Translator" w:date="2025-12-17T10:47:00Z"/>
            </w:rPr>
          </w:rPrChange>
        </w:rPr>
      </w:pPr>
      <w:r w:rsidRPr="00574B6E">
        <w:rPr>
          <w:lang w:val="el-GR"/>
        </w:rPr>
        <w:t>Αφαιρέστε το προστατευτικό κάλυμμα από το</w:t>
      </w:r>
      <w:r w:rsidR="00600762" w:rsidRPr="00574B6E">
        <w:rPr>
          <w:lang w:val="el-GR"/>
        </w:rPr>
        <w:t>(τα)</w:t>
      </w:r>
      <w:r w:rsidRPr="00574B6E">
        <w:rPr>
          <w:lang w:val="el-GR"/>
        </w:rPr>
        <w:t xml:space="preserve"> φιαλίδιο</w:t>
      </w:r>
      <w:r w:rsidR="00600762" w:rsidRPr="00574B6E">
        <w:rPr>
          <w:lang w:val="el-GR"/>
        </w:rPr>
        <w:t>(α)</w:t>
      </w:r>
      <w:r w:rsidRPr="00574B6E">
        <w:rPr>
          <w:lang w:val="el-GR"/>
        </w:rPr>
        <w:t xml:space="preserve"> του </w:t>
      </w:r>
      <w:r w:rsidRPr="00574B6E">
        <w:rPr>
          <w:lang w:val="en-US"/>
        </w:rPr>
        <w:t>Strensiq</w:t>
      </w:r>
      <w:r w:rsidRPr="00574B6E">
        <w:rPr>
          <w:lang w:val="el-GR"/>
        </w:rPr>
        <w:t>.</w:t>
      </w:r>
      <w:r w:rsidR="00781678" w:rsidRPr="00574B6E">
        <w:rPr>
          <w:lang w:val="el-GR"/>
        </w:rPr>
        <w:t xml:space="preserve"> </w:t>
      </w:r>
      <w:r w:rsidR="00253B8C" w:rsidRPr="00574B6E">
        <w:rPr>
          <w:lang w:val="el-GR"/>
        </w:rPr>
        <w:t>Αφαιρέστε το προστατευτικό πλαστικό από τη σύριγγα που θα χρησιμοποιηθεί</w:t>
      </w:r>
      <w:ins w:id="194" w:author="Translator" w:date="2025-12-17T10:47:00Z">
        <w:r w:rsidR="00574B6E" w:rsidRPr="005A1378">
          <w:rPr>
            <w:lang w:val="el-GR"/>
            <w:rPrChange w:id="195" w:author="Reviewer" w:date="2025-12-17T12:16:00Z">
              <w:rPr>
                <w:lang w:val="en-US"/>
              </w:rPr>
            </w:rPrChange>
          </w:rPr>
          <w:t xml:space="preserve"> (</w:t>
        </w:r>
        <w:r w:rsidR="00574B6E" w:rsidRPr="00574B6E">
          <w:rPr>
            <w:lang w:val="el-GR"/>
          </w:rPr>
          <w:t>δεν περιλαμβάνεται στη συσκευασία)</w:t>
        </w:r>
      </w:ins>
      <w:r w:rsidR="00253B8C" w:rsidRPr="00574B6E">
        <w:rPr>
          <w:lang w:val="el-GR"/>
        </w:rPr>
        <w:t>.</w:t>
      </w:r>
      <w:del w:id="196" w:author="DWL1306" w:date="2025-12-18T13:40:00Z">
        <w:r w:rsidR="00253B8C" w:rsidRPr="00574B6E" w:rsidDel="00B946CA">
          <w:rPr>
            <w:lang w:val="el-GR"/>
          </w:rPr>
          <w:delText xml:space="preserve"> </w:delText>
        </w:r>
      </w:del>
    </w:p>
    <w:p w14:paraId="070046D9" w14:textId="77777777" w:rsidR="007032DB" w:rsidRDefault="007032DB" w:rsidP="007032DB">
      <w:pPr>
        <w:tabs>
          <w:tab w:val="clear" w:pos="567"/>
        </w:tabs>
        <w:spacing w:line="240" w:lineRule="auto"/>
        <w:ind w:left="720" w:right="-2"/>
        <w:rPr>
          <w:lang w:val="el-GR"/>
        </w:rPr>
      </w:pPr>
    </w:p>
    <w:p w14:paraId="30AAB4EC" w14:textId="77777777" w:rsidR="00253B8C" w:rsidRPr="00C3172E" w:rsidRDefault="00253B8C" w:rsidP="00C3172E">
      <w:pPr>
        <w:numPr>
          <w:ilvl w:val="0"/>
          <w:numId w:val="35"/>
        </w:numPr>
        <w:tabs>
          <w:tab w:val="clear" w:pos="567"/>
        </w:tabs>
        <w:spacing w:line="240" w:lineRule="auto"/>
        <w:ind w:right="-2"/>
        <w:rPr>
          <w:lang w:val="el-GR"/>
        </w:rPr>
      </w:pPr>
      <w:r w:rsidRPr="00C3172E">
        <w:rPr>
          <w:lang w:val="el-GR"/>
        </w:rPr>
        <w:t xml:space="preserve">Χρησιμοποιείτε πάντοτε μια καινούρια </w:t>
      </w:r>
      <w:ins w:id="197" w:author="Translator" w:date="2025-12-17T10:47:00Z">
        <w:r w:rsidR="00574B6E" w:rsidRPr="00C3172E">
          <w:rPr>
            <w:lang w:val="el-GR"/>
          </w:rPr>
          <w:t xml:space="preserve">αναλώσιμη </w:t>
        </w:r>
      </w:ins>
      <w:r w:rsidRPr="00C3172E">
        <w:rPr>
          <w:lang w:val="el-GR"/>
        </w:rPr>
        <w:t>σύριγγα</w:t>
      </w:r>
      <w:del w:id="198" w:author="Translator" w:date="2025-12-17T10:47:00Z">
        <w:r w:rsidRPr="00C3172E" w:rsidDel="00574B6E">
          <w:rPr>
            <w:lang w:val="el-GR"/>
          </w:rPr>
          <w:delText xml:space="preserve"> που βρίσκεται μέσα σε προστατευτικό πλαστικό</w:delText>
        </w:r>
      </w:del>
      <w:r w:rsidRPr="00C3172E">
        <w:rPr>
          <w:lang w:val="el-GR"/>
        </w:rPr>
        <w:t>.</w:t>
      </w:r>
    </w:p>
    <w:p w14:paraId="1FEB7D28" w14:textId="77777777" w:rsidR="008A430C" w:rsidRDefault="008A430C" w:rsidP="00693FE7">
      <w:pPr>
        <w:numPr>
          <w:ilvl w:val="0"/>
          <w:numId w:val="35"/>
        </w:numPr>
        <w:tabs>
          <w:tab w:val="clear" w:pos="567"/>
        </w:tabs>
        <w:spacing w:line="240" w:lineRule="auto"/>
        <w:ind w:right="-2"/>
        <w:rPr>
          <w:lang w:val="el-GR"/>
        </w:rPr>
      </w:pPr>
      <w:r>
        <w:rPr>
          <w:lang w:val="el-GR"/>
        </w:rPr>
        <w:t>Τοποθετήστε</w:t>
      </w:r>
      <w:r w:rsidRPr="008A430C">
        <w:rPr>
          <w:lang w:val="el-GR"/>
        </w:rPr>
        <w:t xml:space="preserve"> </w:t>
      </w:r>
      <w:r>
        <w:rPr>
          <w:lang w:val="el-GR"/>
        </w:rPr>
        <w:t>μια</w:t>
      </w:r>
      <w:r w:rsidRPr="008A430C">
        <w:rPr>
          <w:lang w:val="el-GR"/>
        </w:rPr>
        <w:t xml:space="preserve"> </w:t>
      </w:r>
      <w:r>
        <w:rPr>
          <w:lang w:val="el-GR"/>
        </w:rPr>
        <w:t>βελόνα</w:t>
      </w:r>
      <w:r w:rsidRPr="008A430C">
        <w:rPr>
          <w:lang w:val="el-GR"/>
        </w:rPr>
        <w:t xml:space="preserve"> </w:t>
      </w:r>
      <w:r>
        <w:rPr>
          <w:lang w:val="el-GR"/>
        </w:rPr>
        <w:t>μεγαλύτερου</w:t>
      </w:r>
      <w:r w:rsidRPr="008A430C">
        <w:rPr>
          <w:lang w:val="el-GR"/>
        </w:rPr>
        <w:t xml:space="preserve"> </w:t>
      </w:r>
      <w:r>
        <w:rPr>
          <w:lang w:val="el-GR"/>
        </w:rPr>
        <w:t>διαμετρήματος</w:t>
      </w:r>
      <w:r w:rsidRPr="008A430C">
        <w:rPr>
          <w:lang w:val="el-GR"/>
        </w:rPr>
        <w:t xml:space="preserve"> </w:t>
      </w:r>
      <w:r w:rsidRPr="00055881">
        <w:rPr>
          <w:lang w:val="el-GR"/>
        </w:rPr>
        <w:t>(</w:t>
      </w:r>
      <w:r>
        <w:rPr>
          <w:lang w:val="el-GR"/>
        </w:rPr>
        <w:t>π</w:t>
      </w:r>
      <w:r w:rsidRPr="008A430C">
        <w:rPr>
          <w:lang w:val="el-GR"/>
        </w:rPr>
        <w:t>.</w:t>
      </w:r>
      <w:r>
        <w:rPr>
          <w:lang w:val="el-GR"/>
        </w:rPr>
        <w:t>χ</w:t>
      </w:r>
      <w:r w:rsidRPr="008A430C">
        <w:rPr>
          <w:lang w:val="el-GR"/>
        </w:rPr>
        <w:t>.</w:t>
      </w:r>
      <w:r w:rsidRPr="00055881">
        <w:rPr>
          <w:lang w:val="el-GR"/>
        </w:rPr>
        <w:t xml:space="preserve"> 25</w:t>
      </w:r>
      <w:r w:rsidRPr="00DE09EE">
        <w:t>G</w:t>
      </w:r>
      <w:r w:rsidRPr="00055881">
        <w:rPr>
          <w:lang w:val="el-GR"/>
        </w:rPr>
        <w:t xml:space="preserve">) </w:t>
      </w:r>
      <w:r>
        <w:rPr>
          <w:lang w:val="el-GR"/>
        </w:rPr>
        <w:t>στην</w:t>
      </w:r>
      <w:r w:rsidRPr="008A430C">
        <w:rPr>
          <w:lang w:val="el-GR"/>
        </w:rPr>
        <w:t xml:space="preserve"> </w:t>
      </w:r>
      <w:r>
        <w:rPr>
          <w:lang w:val="el-GR"/>
        </w:rPr>
        <w:t>άδεια</w:t>
      </w:r>
      <w:r w:rsidRPr="008A430C">
        <w:rPr>
          <w:lang w:val="el-GR"/>
        </w:rPr>
        <w:t xml:space="preserve"> </w:t>
      </w:r>
      <w:r>
        <w:rPr>
          <w:lang w:val="el-GR"/>
        </w:rPr>
        <w:t>σύριγγα</w:t>
      </w:r>
      <w:r w:rsidRPr="008A430C">
        <w:rPr>
          <w:lang w:val="el-GR"/>
        </w:rPr>
        <w:t xml:space="preserve"> </w:t>
      </w:r>
      <w:r>
        <w:rPr>
          <w:lang w:val="el-GR"/>
        </w:rPr>
        <w:t>και με το προστατευτικό κάλυμμα τοποθετημένο</w:t>
      </w:r>
      <w:r w:rsidRPr="00055881">
        <w:rPr>
          <w:lang w:val="el-GR"/>
        </w:rPr>
        <w:t xml:space="preserve">, </w:t>
      </w:r>
      <w:r>
        <w:rPr>
          <w:lang w:val="el-GR"/>
        </w:rPr>
        <w:t>πιέστε προς τα κάτω και στρέψτε προς τα δεξιά τη βελόνα πάνω στη σύριγγα μέχρι να σφίξει</w:t>
      </w:r>
      <w:r w:rsidRPr="00055881">
        <w:rPr>
          <w:lang w:val="el-GR"/>
        </w:rPr>
        <w:t>.</w:t>
      </w:r>
    </w:p>
    <w:p w14:paraId="282D1C95" w14:textId="77777777" w:rsidR="00BD3433" w:rsidRPr="00FC03D7" w:rsidRDefault="008A430C" w:rsidP="00055881">
      <w:pPr>
        <w:numPr>
          <w:ilvl w:val="0"/>
          <w:numId w:val="35"/>
        </w:numPr>
        <w:tabs>
          <w:tab w:val="clear" w:pos="567"/>
        </w:tabs>
        <w:spacing w:line="240" w:lineRule="auto"/>
        <w:ind w:right="-2"/>
        <w:rPr>
          <w:lang w:val="el-GR"/>
        </w:rPr>
      </w:pPr>
      <w:r w:rsidRPr="00FC03D7">
        <w:rPr>
          <w:lang w:val="el-GR"/>
        </w:rPr>
        <w:t xml:space="preserve">Αφαιρέστε το προστατευτικό κάλυμμα από τη βελόνα της σύριγγας. </w:t>
      </w:r>
      <w:r w:rsidR="00BD3433" w:rsidRPr="00FC03D7">
        <w:rPr>
          <w:lang w:val="el-GR"/>
        </w:rPr>
        <w:t>Προσέξτε να μην τραυματιστείτε με τη βελόνα.</w:t>
      </w:r>
      <w:del w:id="199" w:author="DWL1306" w:date="2025-12-18T13:45:00Z">
        <w:r w:rsidR="00BD3433" w:rsidRPr="00FC03D7" w:rsidDel="00B946CA">
          <w:rPr>
            <w:lang w:val="el-GR"/>
          </w:rPr>
          <w:delText xml:space="preserve"> </w:delText>
        </w:r>
      </w:del>
    </w:p>
    <w:p w14:paraId="65AE4AAE" w14:textId="77777777" w:rsidR="008A430C" w:rsidRDefault="008A430C" w:rsidP="00D00333">
      <w:pPr>
        <w:numPr>
          <w:ilvl w:val="0"/>
          <w:numId w:val="35"/>
        </w:numPr>
        <w:tabs>
          <w:tab w:val="clear" w:pos="567"/>
        </w:tabs>
        <w:spacing w:line="240" w:lineRule="auto"/>
        <w:ind w:right="-2"/>
        <w:rPr>
          <w:lang w:val="el-GR"/>
        </w:rPr>
      </w:pPr>
      <w:r>
        <w:rPr>
          <w:lang w:val="el-GR"/>
        </w:rPr>
        <w:t>Τραβήξτε προς τα πίσω το έμβολο για να αναρροφήσετε στη σύριγγα μια ποσότητα αέρα ίση με τη δόση σας.</w:t>
      </w:r>
    </w:p>
    <w:p w14:paraId="6A73EB25" w14:textId="77777777" w:rsidR="008A430C" w:rsidRDefault="008A430C" w:rsidP="00D00333">
      <w:pPr>
        <w:tabs>
          <w:tab w:val="clear" w:pos="567"/>
        </w:tabs>
        <w:spacing w:line="240" w:lineRule="auto"/>
        <w:ind w:right="-2"/>
        <w:rPr>
          <w:lang w:val="el-GR"/>
        </w:rPr>
      </w:pPr>
    </w:p>
    <w:p w14:paraId="7C10E6E5" w14:textId="77777777" w:rsidR="008A430C" w:rsidRPr="00055881" w:rsidRDefault="008A430C" w:rsidP="00055881">
      <w:pPr>
        <w:tabs>
          <w:tab w:val="clear" w:pos="567"/>
        </w:tabs>
        <w:spacing w:line="240" w:lineRule="auto"/>
        <w:ind w:right="-2"/>
        <w:rPr>
          <w:u w:val="single"/>
          <w:lang w:val="el-GR"/>
        </w:rPr>
      </w:pPr>
      <w:r w:rsidRPr="00055881">
        <w:rPr>
          <w:u w:val="single"/>
          <w:lang w:val="el-GR"/>
        </w:rPr>
        <w:t xml:space="preserve">Βήμα 2: Αναρρόφηση του διαλύματος </w:t>
      </w:r>
      <w:r w:rsidRPr="00055881">
        <w:rPr>
          <w:u w:val="single"/>
        </w:rPr>
        <w:t>Strensiq</w:t>
      </w:r>
      <w:r w:rsidRPr="00055881">
        <w:rPr>
          <w:u w:val="single"/>
          <w:lang w:val="el-GR"/>
        </w:rPr>
        <w:t xml:space="preserve"> από το φιαλίδιο</w:t>
      </w:r>
    </w:p>
    <w:p w14:paraId="2F76D415" w14:textId="77777777" w:rsidR="00AB0513" w:rsidRPr="00AB4318" w:rsidRDefault="00AB0513" w:rsidP="008A430C">
      <w:pPr>
        <w:numPr>
          <w:ilvl w:val="12"/>
          <w:numId w:val="0"/>
        </w:numPr>
        <w:tabs>
          <w:tab w:val="clear" w:pos="567"/>
        </w:tabs>
        <w:spacing w:line="240" w:lineRule="auto"/>
        <w:ind w:right="-2"/>
        <w:rPr>
          <w:lang w:val="el-GR"/>
        </w:rPr>
      </w:pPr>
    </w:p>
    <w:p w14:paraId="7CB2EAE3" w14:textId="77777777" w:rsidR="008A430C" w:rsidRPr="00AB4318" w:rsidRDefault="008A430C" w:rsidP="008A430C">
      <w:pPr>
        <w:numPr>
          <w:ilvl w:val="12"/>
          <w:numId w:val="0"/>
        </w:numPr>
        <w:tabs>
          <w:tab w:val="clear" w:pos="567"/>
        </w:tabs>
        <w:spacing w:line="240" w:lineRule="auto"/>
        <w:ind w:right="-2"/>
        <w:rPr>
          <w:lang w:val="el-GR"/>
        </w:rPr>
      </w:pPr>
    </w:p>
    <w:p w14:paraId="76EA0EAE" w14:textId="77777777" w:rsidR="008A430C" w:rsidRPr="00AB4318" w:rsidRDefault="008A430C" w:rsidP="008A430C">
      <w:pPr>
        <w:tabs>
          <w:tab w:val="clear" w:pos="567"/>
        </w:tabs>
        <w:autoSpaceDE w:val="0"/>
        <w:autoSpaceDN w:val="0"/>
        <w:adjustRightInd w:val="0"/>
        <w:spacing w:line="240" w:lineRule="auto"/>
        <w:rPr>
          <w:lang w:val="el-GR"/>
        </w:rPr>
        <w:sectPr w:rsidR="008A430C" w:rsidRPr="00AB4318">
          <w:endnotePr>
            <w:numFmt w:val="decimal"/>
          </w:endnotePr>
          <w:type w:val="continuous"/>
          <w:pgSz w:w="11907" w:h="16840" w:code="9"/>
          <w:pgMar w:top="1134" w:right="1418" w:bottom="1134" w:left="1418" w:header="737" w:footer="737" w:gutter="0"/>
          <w:cols w:space="720"/>
          <w:titlePg/>
          <w:docGrid w:linePitch="299"/>
        </w:sectPr>
      </w:pPr>
    </w:p>
    <w:p w14:paraId="0C42321C" w14:textId="77777777" w:rsidR="008A430C" w:rsidRDefault="008A430C" w:rsidP="008A430C">
      <w:pPr>
        <w:tabs>
          <w:tab w:val="clear" w:pos="567"/>
        </w:tabs>
        <w:autoSpaceDE w:val="0"/>
        <w:autoSpaceDN w:val="0"/>
        <w:adjustRightInd w:val="0"/>
        <w:spacing w:line="240" w:lineRule="auto"/>
        <w:ind w:firstLine="720"/>
      </w:pPr>
      <w:r w:rsidRPr="008A430C">
        <w:rPr>
          <w:noProof/>
          <w:snapToGrid/>
          <w:sz w:val="16"/>
          <w:lang w:val="en-US"/>
        </w:rPr>
        <w:pict w14:anchorId="47B89C4B">
          <v:shape id="Picture 14" o:spid="_x0000_i1027" type="#_x0000_t75" style="width:117.7pt;height:116.45pt;visibility:visible" o:bordertopcolor="black" o:borderleftcolor="black" o:borderbottomcolor="black" o:borderrightcolor="black">
            <v:imagedata r:id="rId14" o:title=""/>
            <w10:bordertop type="single" width="16"/>
            <w10:borderleft type="single" width="16"/>
            <w10:borderbottom type="single" width="16"/>
            <w10:borderright type="single" width="16"/>
          </v:shape>
        </w:pict>
      </w:r>
    </w:p>
    <w:p w14:paraId="62890A40" w14:textId="77777777" w:rsidR="008A430C" w:rsidRDefault="008A430C" w:rsidP="008A430C">
      <w:pPr>
        <w:numPr>
          <w:ilvl w:val="12"/>
          <w:numId w:val="0"/>
        </w:numPr>
        <w:tabs>
          <w:tab w:val="clear" w:pos="567"/>
        </w:tabs>
        <w:spacing w:line="240" w:lineRule="auto"/>
        <w:ind w:right="-2"/>
      </w:pPr>
    </w:p>
    <w:p w14:paraId="3E5B2E4A" w14:textId="77777777" w:rsidR="008A430C" w:rsidRDefault="008A430C" w:rsidP="008A430C">
      <w:pPr>
        <w:numPr>
          <w:ilvl w:val="0"/>
          <w:numId w:val="42"/>
        </w:numPr>
        <w:tabs>
          <w:tab w:val="clear" w:pos="567"/>
        </w:tabs>
        <w:spacing w:line="240" w:lineRule="auto"/>
        <w:ind w:right="-2"/>
        <w:rPr>
          <w:lang w:val="el-GR"/>
        </w:rPr>
      </w:pPr>
      <w:r>
        <w:rPr>
          <w:lang w:val="el-GR"/>
        </w:rPr>
        <w:t>Κρατώντας</w:t>
      </w:r>
      <w:r w:rsidRPr="008A430C">
        <w:rPr>
          <w:lang w:val="el-GR"/>
        </w:rPr>
        <w:t xml:space="preserve"> </w:t>
      </w:r>
      <w:r>
        <w:rPr>
          <w:lang w:val="el-GR"/>
        </w:rPr>
        <w:t>τη</w:t>
      </w:r>
      <w:r w:rsidRPr="008A430C">
        <w:rPr>
          <w:lang w:val="el-GR"/>
        </w:rPr>
        <w:t xml:space="preserve"> </w:t>
      </w:r>
      <w:r>
        <w:rPr>
          <w:lang w:val="el-GR"/>
        </w:rPr>
        <w:t>σύριγγα</w:t>
      </w:r>
      <w:r w:rsidRPr="008A430C">
        <w:rPr>
          <w:lang w:val="el-GR"/>
        </w:rPr>
        <w:t xml:space="preserve"> </w:t>
      </w:r>
      <w:r>
        <w:rPr>
          <w:lang w:val="el-GR"/>
        </w:rPr>
        <w:t>και</w:t>
      </w:r>
      <w:r w:rsidRPr="008A430C">
        <w:rPr>
          <w:lang w:val="el-GR"/>
        </w:rPr>
        <w:t xml:space="preserve"> </w:t>
      </w:r>
      <w:r>
        <w:rPr>
          <w:lang w:val="el-GR"/>
        </w:rPr>
        <w:t>το</w:t>
      </w:r>
      <w:r w:rsidRPr="008A430C">
        <w:rPr>
          <w:lang w:val="el-GR"/>
        </w:rPr>
        <w:t xml:space="preserve"> </w:t>
      </w:r>
      <w:r>
        <w:rPr>
          <w:lang w:val="el-GR"/>
        </w:rPr>
        <w:t>φιαλίδιο</w:t>
      </w:r>
      <w:r w:rsidRPr="00055881">
        <w:rPr>
          <w:lang w:val="el-GR"/>
        </w:rPr>
        <w:t xml:space="preserve">, </w:t>
      </w:r>
      <w:r>
        <w:rPr>
          <w:lang w:val="el-GR"/>
        </w:rPr>
        <w:t>εισαγάγετε</w:t>
      </w:r>
      <w:r w:rsidRPr="008A430C">
        <w:rPr>
          <w:lang w:val="el-GR"/>
        </w:rPr>
        <w:t xml:space="preserve"> </w:t>
      </w:r>
      <w:r>
        <w:rPr>
          <w:lang w:val="el-GR"/>
        </w:rPr>
        <w:t>τη</w:t>
      </w:r>
      <w:r w:rsidRPr="008A430C">
        <w:rPr>
          <w:lang w:val="el-GR"/>
        </w:rPr>
        <w:t xml:space="preserve"> </w:t>
      </w:r>
      <w:r>
        <w:rPr>
          <w:lang w:val="el-GR"/>
        </w:rPr>
        <w:t>βελόνα</w:t>
      </w:r>
      <w:r w:rsidRPr="008A430C">
        <w:rPr>
          <w:lang w:val="el-GR"/>
        </w:rPr>
        <w:t xml:space="preserve"> </w:t>
      </w:r>
      <w:r>
        <w:rPr>
          <w:lang w:val="el-GR"/>
        </w:rPr>
        <w:t>μέσα στο φιαλίδιο μέσω του αποστειρωμένου ελαστικού πώματος εισχώρησης</w:t>
      </w:r>
      <w:r w:rsidRPr="00055881">
        <w:rPr>
          <w:lang w:val="el-GR"/>
        </w:rPr>
        <w:t>.</w:t>
      </w:r>
    </w:p>
    <w:p w14:paraId="4B0B9C15" w14:textId="77777777" w:rsidR="00C375F4" w:rsidRPr="00055881" w:rsidRDefault="00C375F4" w:rsidP="00AB4318">
      <w:pPr>
        <w:tabs>
          <w:tab w:val="clear" w:pos="567"/>
        </w:tabs>
        <w:spacing w:line="240" w:lineRule="auto"/>
        <w:ind w:left="720" w:right="-2"/>
        <w:rPr>
          <w:lang w:val="el-GR"/>
        </w:rPr>
      </w:pPr>
    </w:p>
    <w:p w14:paraId="176FAB3F" w14:textId="77777777" w:rsidR="008A430C" w:rsidRPr="00055881" w:rsidRDefault="008A430C" w:rsidP="008A430C">
      <w:pPr>
        <w:numPr>
          <w:ilvl w:val="0"/>
          <w:numId w:val="42"/>
        </w:numPr>
        <w:tabs>
          <w:tab w:val="clear" w:pos="567"/>
        </w:tabs>
        <w:spacing w:line="240" w:lineRule="auto"/>
        <w:ind w:right="-2"/>
        <w:rPr>
          <w:lang w:val="el-GR"/>
        </w:rPr>
      </w:pPr>
      <w:r>
        <w:rPr>
          <w:lang w:val="el-GR"/>
        </w:rPr>
        <w:t>Πιέστε</w:t>
      </w:r>
      <w:r w:rsidRPr="008A430C">
        <w:rPr>
          <w:lang w:val="el-GR"/>
        </w:rPr>
        <w:t xml:space="preserve"> </w:t>
      </w:r>
      <w:r>
        <w:rPr>
          <w:lang w:val="el-GR"/>
        </w:rPr>
        <w:t>το</w:t>
      </w:r>
      <w:r w:rsidRPr="00055881">
        <w:rPr>
          <w:lang w:val="el-GR"/>
        </w:rPr>
        <w:t xml:space="preserve"> </w:t>
      </w:r>
      <w:r>
        <w:rPr>
          <w:lang w:val="el-GR"/>
        </w:rPr>
        <w:t>έμβολο</w:t>
      </w:r>
      <w:r w:rsidRPr="00055881">
        <w:rPr>
          <w:lang w:val="el-GR"/>
        </w:rPr>
        <w:t xml:space="preserve"> </w:t>
      </w:r>
      <w:r>
        <w:rPr>
          <w:lang w:val="el-GR"/>
        </w:rPr>
        <w:t>τέρμα προς</w:t>
      </w:r>
      <w:r w:rsidRPr="008A430C">
        <w:rPr>
          <w:lang w:val="el-GR"/>
        </w:rPr>
        <w:t xml:space="preserve"> </w:t>
      </w:r>
      <w:r>
        <w:rPr>
          <w:lang w:val="el-GR"/>
        </w:rPr>
        <w:t>τα</w:t>
      </w:r>
      <w:r w:rsidRPr="008A430C">
        <w:rPr>
          <w:lang w:val="el-GR"/>
        </w:rPr>
        <w:t xml:space="preserve"> </w:t>
      </w:r>
      <w:r>
        <w:rPr>
          <w:lang w:val="el-GR"/>
        </w:rPr>
        <w:t>μέσα</w:t>
      </w:r>
      <w:r w:rsidRPr="008A430C">
        <w:rPr>
          <w:lang w:val="el-GR"/>
        </w:rPr>
        <w:t xml:space="preserve"> </w:t>
      </w:r>
      <w:r>
        <w:rPr>
          <w:lang w:val="el-GR"/>
        </w:rPr>
        <w:t>για να ενέσετε τον αέρα μέσα στο φιαλίδιο</w:t>
      </w:r>
      <w:r w:rsidRPr="00055881">
        <w:rPr>
          <w:lang w:val="el-GR"/>
        </w:rPr>
        <w:t>.</w:t>
      </w:r>
    </w:p>
    <w:p w14:paraId="32094CA8" w14:textId="77777777" w:rsidR="008A430C" w:rsidRPr="00055881" w:rsidRDefault="008A430C" w:rsidP="008A430C">
      <w:pPr>
        <w:numPr>
          <w:ilvl w:val="12"/>
          <w:numId w:val="0"/>
        </w:numPr>
        <w:tabs>
          <w:tab w:val="clear" w:pos="567"/>
        </w:tabs>
        <w:spacing w:line="240" w:lineRule="auto"/>
        <w:ind w:right="-2"/>
        <w:rPr>
          <w:i/>
          <w:lang w:val="el-GR"/>
        </w:rPr>
        <w:sectPr w:rsidR="008A430C" w:rsidRPr="00055881">
          <w:endnotePr>
            <w:numFmt w:val="decimal"/>
          </w:endnotePr>
          <w:type w:val="continuous"/>
          <w:pgSz w:w="11907" w:h="16840" w:code="9"/>
          <w:pgMar w:top="1134" w:right="1418" w:bottom="1134" w:left="1418" w:header="737" w:footer="737" w:gutter="0"/>
          <w:cols w:num="2" w:space="283"/>
          <w:titlePg/>
          <w:docGrid w:linePitch="299"/>
        </w:sectPr>
      </w:pPr>
    </w:p>
    <w:p w14:paraId="29CE886C" w14:textId="77777777" w:rsidR="008A430C" w:rsidRPr="00055881" w:rsidRDefault="008A430C" w:rsidP="008A430C">
      <w:pPr>
        <w:numPr>
          <w:ilvl w:val="12"/>
          <w:numId w:val="0"/>
        </w:numPr>
        <w:tabs>
          <w:tab w:val="clear" w:pos="567"/>
        </w:tabs>
        <w:spacing w:line="240" w:lineRule="auto"/>
        <w:ind w:right="-2"/>
        <w:rPr>
          <w:lang w:val="el-GR"/>
        </w:rPr>
      </w:pPr>
    </w:p>
    <w:p w14:paraId="73546455" w14:textId="77777777" w:rsidR="008A430C" w:rsidRPr="00055881" w:rsidRDefault="008A430C" w:rsidP="008A430C">
      <w:pPr>
        <w:numPr>
          <w:ilvl w:val="12"/>
          <w:numId w:val="0"/>
        </w:numPr>
        <w:tabs>
          <w:tab w:val="clear" w:pos="567"/>
        </w:tabs>
        <w:spacing w:line="240" w:lineRule="auto"/>
        <w:ind w:right="-2"/>
        <w:rPr>
          <w:lang w:val="el-GR"/>
        </w:rPr>
      </w:pPr>
    </w:p>
    <w:p w14:paraId="079A0D90" w14:textId="77777777" w:rsidR="008A430C" w:rsidRPr="00055881" w:rsidRDefault="008A430C" w:rsidP="008A430C">
      <w:pPr>
        <w:tabs>
          <w:tab w:val="clear" w:pos="567"/>
        </w:tabs>
        <w:autoSpaceDE w:val="0"/>
        <w:autoSpaceDN w:val="0"/>
        <w:adjustRightInd w:val="0"/>
        <w:spacing w:line="240" w:lineRule="auto"/>
        <w:rPr>
          <w:lang w:val="el-GR"/>
        </w:rPr>
        <w:sectPr w:rsidR="008A430C" w:rsidRPr="00055881">
          <w:endnotePr>
            <w:numFmt w:val="decimal"/>
          </w:endnotePr>
          <w:type w:val="continuous"/>
          <w:pgSz w:w="11907" w:h="16840" w:code="9"/>
          <w:pgMar w:top="1134" w:right="1418" w:bottom="1134" w:left="1418" w:header="737" w:footer="737" w:gutter="0"/>
          <w:cols w:space="720"/>
          <w:titlePg/>
          <w:docGrid w:linePitch="299"/>
        </w:sectPr>
      </w:pPr>
    </w:p>
    <w:p w14:paraId="3C070A61" w14:textId="77777777" w:rsidR="008A430C" w:rsidRDefault="008A430C" w:rsidP="008A430C">
      <w:pPr>
        <w:tabs>
          <w:tab w:val="clear" w:pos="567"/>
        </w:tabs>
        <w:autoSpaceDE w:val="0"/>
        <w:autoSpaceDN w:val="0"/>
        <w:adjustRightInd w:val="0"/>
        <w:spacing w:line="240" w:lineRule="auto"/>
        <w:ind w:firstLine="720"/>
        <w:rPr>
          <w:noProof/>
          <w:snapToGrid/>
          <w:sz w:val="16"/>
          <w:lang w:val="en-US"/>
        </w:rPr>
      </w:pPr>
      <w:r w:rsidRPr="008A430C">
        <w:rPr>
          <w:noProof/>
          <w:snapToGrid/>
          <w:sz w:val="16"/>
          <w:lang w:val="en-US"/>
        </w:rPr>
        <w:pict w14:anchorId="1050C902">
          <v:shape id="Picture 5" o:spid="_x0000_i1028" type="#_x0000_t75" style="width:127.7pt;height:99.55pt;visibility:visible" o:bordertopcolor="black" o:borderleftcolor="black" o:borderbottomcolor="black" o:borderrightcolor="black">
            <v:imagedata r:id="rId15" o:title="" cropright="1663f"/>
            <w10:bordertop type="single" width="16"/>
            <w10:borderleft type="single" width="16"/>
            <w10:borderbottom type="single" width="16"/>
            <w10:borderright type="single" width="16"/>
          </v:shape>
        </w:pict>
      </w:r>
    </w:p>
    <w:p w14:paraId="7526067F" w14:textId="77777777" w:rsidR="00E50939" w:rsidRPr="00055881" w:rsidRDefault="00E50939" w:rsidP="00055881">
      <w:pPr>
        <w:numPr>
          <w:ilvl w:val="0"/>
          <w:numId w:val="42"/>
        </w:numPr>
        <w:tabs>
          <w:tab w:val="clear" w:pos="567"/>
        </w:tabs>
        <w:spacing w:line="240" w:lineRule="auto"/>
        <w:ind w:right="-2"/>
        <w:rPr>
          <w:i/>
          <w:lang w:val="el-GR"/>
        </w:rPr>
        <w:sectPr w:rsidR="00E50939" w:rsidRPr="00055881">
          <w:endnotePr>
            <w:numFmt w:val="decimal"/>
          </w:endnotePr>
          <w:type w:val="continuous"/>
          <w:pgSz w:w="11907" w:h="16840" w:code="9"/>
          <w:pgMar w:top="1134" w:right="1418" w:bottom="1134" w:left="1418" w:header="737" w:footer="737" w:gutter="0"/>
          <w:cols w:num="2" w:space="283"/>
          <w:titlePg/>
          <w:docGrid w:linePitch="299"/>
        </w:sectPr>
      </w:pPr>
      <w:r>
        <w:rPr>
          <w:lang w:val="el-GR"/>
        </w:rPr>
        <w:t>Αναποδογυρίστε το φιαλίδιο και τη σύριγγα</w:t>
      </w:r>
      <w:r w:rsidR="008A430C" w:rsidRPr="00055881">
        <w:rPr>
          <w:lang w:val="el-GR"/>
        </w:rPr>
        <w:t xml:space="preserve">. </w:t>
      </w:r>
      <w:r>
        <w:rPr>
          <w:lang w:val="el-GR"/>
        </w:rPr>
        <w:t>Με</w:t>
      </w:r>
      <w:r w:rsidRPr="00E50939">
        <w:rPr>
          <w:lang w:val="el-GR"/>
        </w:rPr>
        <w:t xml:space="preserve"> </w:t>
      </w:r>
      <w:r>
        <w:rPr>
          <w:lang w:val="el-GR"/>
        </w:rPr>
        <w:t>τη</w:t>
      </w:r>
      <w:r w:rsidRPr="00E50939">
        <w:rPr>
          <w:lang w:val="el-GR"/>
        </w:rPr>
        <w:t xml:space="preserve"> </w:t>
      </w:r>
      <w:r>
        <w:rPr>
          <w:lang w:val="el-GR"/>
        </w:rPr>
        <w:t>βελόνα</w:t>
      </w:r>
      <w:r w:rsidRPr="00E50939">
        <w:rPr>
          <w:lang w:val="el-GR"/>
        </w:rPr>
        <w:t xml:space="preserve"> </w:t>
      </w:r>
      <w:r>
        <w:rPr>
          <w:lang w:val="el-GR"/>
        </w:rPr>
        <w:t>μέσα</w:t>
      </w:r>
      <w:r w:rsidRPr="00E50939">
        <w:rPr>
          <w:lang w:val="el-GR"/>
        </w:rPr>
        <w:t xml:space="preserve"> </w:t>
      </w:r>
      <w:r>
        <w:rPr>
          <w:lang w:val="el-GR"/>
        </w:rPr>
        <w:t>στο</w:t>
      </w:r>
      <w:r w:rsidRPr="00E50939">
        <w:rPr>
          <w:lang w:val="el-GR"/>
        </w:rPr>
        <w:t xml:space="preserve"> </w:t>
      </w:r>
      <w:r>
        <w:rPr>
          <w:lang w:val="el-GR"/>
        </w:rPr>
        <w:t>διάλυμα</w:t>
      </w:r>
      <w:r w:rsidR="008A430C" w:rsidRPr="00055881">
        <w:rPr>
          <w:lang w:val="el-GR"/>
        </w:rPr>
        <w:t xml:space="preserve">, </w:t>
      </w:r>
      <w:r>
        <w:rPr>
          <w:lang w:val="el-GR"/>
        </w:rPr>
        <w:t>τραβήξτε</w:t>
      </w:r>
      <w:r w:rsidRPr="00E50939">
        <w:rPr>
          <w:lang w:val="el-GR"/>
        </w:rPr>
        <w:t xml:space="preserve"> </w:t>
      </w:r>
      <w:r>
        <w:rPr>
          <w:lang w:val="el-GR"/>
        </w:rPr>
        <w:t>το</w:t>
      </w:r>
      <w:r w:rsidRPr="00E50939">
        <w:rPr>
          <w:lang w:val="el-GR"/>
        </w:rPr>
        <w:t xml:space="preserve"> </w:t>
      </w:r>
      <w:r>
        <w:rPr>
          <w:lang w:val="el-GR"/>
        </w:rPr>
        <w:t>έμβολο για να αναρροφήσετε τη σωστή δόση μέσα στη σύριγγα</w:t>
      </w:r>
      <w:r w:rsidR="008A430C" w:rsidRPr="00055881">
        <w:rPr>
          <w:lang w:val="el-GR"/>
        </w:rPr>
        <w:t>.</w:t>
      </w:r>
      <w:r w:rsidRPr="00055881">
        <w:rPr>
          <w:i/>
          <w:lang w:val="el-GR"/>
        </w:rPr>
        <w:t xml:space="preserve"> </w:t>
      </w:r>
    </w:p>
    <w:p w14:paraId="4ED43F7B" w14:textId="77777777" w:rsidR="008A430C" w:rsidRDefault="008A430C" w:rsidP="00D00333">
      <w:pPr>
        <w:tabs>
          <w:tab w:val="clear" w:pos="567"/>
        </w:tabs>
        <w:spacing w:line="240" w:lineRule="auto"/>
        <w:ind w:right="-2"/>
        <w:rPr>
          <w:lang w:val="el-GR"/>
        </w:rPr>
      </w:pPr>
    </w:p>
    <w:p w14:paraId="3F942993" w14:textId="77777777" w:rsidR="008A430C" w:rsidRPr="00055881" w:rsidRDefault="008A430C" w:rsidP="008A430C">
      <w:pPr>
        <w:numPr>
          <w:ilvl w:val="12"/>
          <w:numId w:val="0"/>
        </w:numPr>
        <w:tabs>
          <w:tab w:val="clear" w:pos="567"/>
        </w:tabs>
        <w:spacing w:line="240" w:lineRule="auto"/>
        <w:ind w:right="-2"/>
        <w:rPr>
          <w:lang w:val="el-GR"/>
        </w:rPr>
      </w:pPr>
    </w:p>
    <w:p w14:paraId="320BC8B7" w14:textId="77777777" w:rsidR="008A430C" w:rsidRPr="00055881" w:rsidRDefault="008A430C" w:rsidP="008A430C">
      <w:pPr>
        <w:tabs>
          <w:tab w:val="clear" w:pos="567"/>
        </w:tabs>
        <w:autoSpaceDE w:val="0"/>
        <w:autoSpaceDN w:val="0"/>
        <w:adjustRightInd w:val="0"/>
        <w:spacing w:line="240" w:lineRule="auto"/>
        <w:rPr>
          <w:lang w:val="el-GR"/>
        </w:rPr>
        <w:sectPr w:rsidR="008A430C" w:rsidRPr="00055881">
          <w:endnotePr>
            <w:numFmt w:val="decimal"/>
          </w:endnotePr>
          <w:type w:val="continuous"/>
          <w:pgSz w:w="11907" w:h="16840" w:code="9"/>
          <w:pgMar w:top="1134" w:right="1418" w:bottom="1134" w:left="1418" w:header="737" w:footer="737" w:gutter="0"/>
          <w:cols w:space="720"/>
          <w:titlePg/>
          <w:docGrid w:linePitch="299"/>
        </w:sectPr>
      </w:pPr>
    </w:p>
    <w:p w14:paraId="091FE5EE" w14:textId="77777777" w:rsidR="008A430C" w:rsidRDefault="00D00333" w:rsidP="008A430C">
      <w:pPr>
        <w:tabs>
          <w:tab w:val="clear" w:pos="567"/>
        </w:tabs>
        <w:autoSpaceDE w:val="0"/>
        <w:autoSpaceDN w:val="0"/>
        <w:adjustRightInd w:val="0"/>
        <w:spacing w:line="240" w:lineRule="auto"/>
        <w:ind w:firstLine="720"/>
      </w:pPr>
      <w:r w:rsidRPr="008A430C">
        <w:rPr>
          <w:noProof/>
          <w:snapToGrid/>
          <w:lang w:val="en-US"/>
        </w:rPr>
        <w:lastRenderedPageBreak/>
        <w:pict w14:anchorId="063C0A73">
          <v:shape id="Picture 18" o:spid="_x0000_i1029" type="#_x0000_t75" style="width:130.25pt;height:127.1pt;visibility:visible" o:bordertopcolor="black" o:borderleftcolor="black" o:borderbottomcolor="black" o:borderrightcolor="black">
            <v:imagedata r:id="rId16" o:title="" grayscale="t"/>
            <w10:bordertop type="single" width="16"/>
            <w10:borderleft type="single" width="16"/>
            <w10:borderbottom type="single" width="16"/>
            <w10:borderright type="single" width="16"/>
          </v:shape>
        </w:pict>
      </w:r>
    </w:p>
    <w:p w14:paraId="27C49FF2" w14:textId="77777777" w:rsidR="008A430C" w:rsidRDefault="008A430C" w:rsidP="008A430C">
      <w:pPr>
        <w:numPr>
          <w:ilvl w:val="12"/>
          <w:numId w:val="0"/>
        </w:numPr>
        <w:tabs>
          <w:tab w:val="clear" w:pos="567"/>
        </w:tabs>
        <w:spacing w:line="240" w:lineRule="auto"/>
        <w:ind w:right="-2"/>
      </w:pPr>
    </w:p>
    <w:p w14:paraId="3D38E181" w14:textId="77777777" w:rsidR="00B14F91" w:rsidRDefault="00B14F91" w:rsidP="008A430C">
      <w:pPr>
        <w:numPr>
          <w:ilvl w:val="12"/>
          <w:numId w:val="0"/>
        </w:numPr>
        <w:tabs>
          <w:tab w:val="clear" w:pos="567"/>
        </w:tabs>
        <w:spacing w:line="240" w:lineRule="auto"/>
        <w:ind w:right="-2"/>
      </w:pPr>
    </w:p>
    <w:p w14:paraId="4A2FDC7E" w14:textId="77777777" w:rsidR="00B14F91" w:rsidRDefault="00B14F91" w:rsidP="008A430C">
      <w:pPr>
        <w:numPr>
          <w:ilvl w:val="12"/>
          <w:numId w:val="0"/>
        </w:numPr>
        <w:tabs>
          <w:tab w:val="clear" w:pos="567"/>
        </w:tabs>
        <w:spacing w:line="240" w:lineRule="auto"/>
        <w:ind w:right="-2"/>
      </w:pPr>
    </w:p>
    <w:p w14:paraId="292AA451" w14:textId="77777777" w:rsidR="00B14F91" w:rsidRDefault="00B14F91" w:rsidP="008A430C">
      <w:pPr>
        <w:numPr>
          <w:ilvl w:val="12"/>
          <w:numId w:val="0"/>
        </w:numPr>
        <w:tabs>
          <w:tab w:val="clear" w:pos="567"/>
        </w:tabs>
        <w:spacing w:line="240" w:lineRule="auto"/>
        <w:ind w:right="-2"/>
      </w:pPr>
    </w:p>
    <w:p w14:paraId="63EE8965" w14:textId="77777777" w:rsidR="00E50939" w:rsidRDefault="00E50939" w:rsidP="008A430C">
      <w:pPr>
        <w:numPr>
          <w:ilvl w:val="0"/>
          <w:numId w:val="42"/>
        </w:numPr>
        <w:tabs>
          <w:tab w:val="clear" w:pos="567"/>
        </w:tabs>
        <w:spacing w:line="240" w:lineRule="auto"/>
        <w:ind w:right="-2"/>
        <w:rPr>
          <w:lang w:val="el-GR"/>
        </w:rPr>
      </w:pPr>
      <w:r>
        <w:rPr>
          <w:lang w:val="el-GR"/>
        </w:rPr>
        <w:t>Πριν</w:t>
      </w:r>
      <w:r w:rsidRPr="00E50939">
        <w:rPr>
          <w:lang w:val="el-GR"/>
        </w:rPr>
        <w:t xml:space="preserve"> </w:t>
      </w:r>
      <w:r>
        <w:rPr>
          <w:lang w:val="el-GR"/>
        </w:rPr>
        <w:t>αφαιρέσ</w:t>
      </w:r>
      <w:r w:rsidR="002D7E10">
        <w:rPr>
          <w:lang w:val="el-GR"/>
        </w:rPr>
        <w:t>ε</w:t>
      </w:r>
      <w:r>
        <w:rPr>
          <w:lang w:val="el-GR"/>
        </w:rPr>
        <w:t>τε</w:t>
      </w:r>
      <w:r w:rsidRPr="00E50939">
        <w:rPr>
          <w:lang w:val="el-GR"/>
        </w:rPr>
        <w:t xml:space="preserve"> </w:t>
      </w:r>
      <w:r>
        <w:rPr>
          <w:lang w:val="el-GR"/>
        </w:rPr>
        <w:t>τη</w:t>
      </w:r>
      <w:r w:rsidRPr="00E50939">
        <w:rPr>
          <w:lang w:val="el-GR"/>
        </w:rPr>
        <w:t xml:space="preserve"> </w:t>
      </w:r>
      <w:r>
        <w:rPr>
          <w:lang w:val="el-GR"/>
        </w:rPr>
        <w:t>βελόνα</w:t>
      </w:r>
      <w:r w:rsidRPr="00E50939">
        <w:rPr>
          <w:lang w:val="el-GR"/>
        </w:rPr>
        <w:t xml:space="preserve"> </w:t>
      </w:r>
      <w:r>
        <w:rPr>
          <w:lang w:val="el-GR"/>
        </w:rPr>
        <w:t>από</w:t>
      </w:r>
      <w:r w:rsidRPr="00E50939">
        <w:rPr>
          <w:lang w:val="el-GR"/>
        </w:rPr>
        <w:t xml:space="preserve"> </w:t>
      </w:r>
      <w:r>
        <w:rPr>
          <w:lang w:val="el-GR"/>
        </w:rPr>
        <w:t>το</w:t>
      </w:r>
      <w:r w:rsidRPr="00E50939">
        <w:rPr>
          <w:lang w:val="el-GR"/>
        </w:rPr>
        <w:t xml:space="preserve"> </w:t>
      </w:r>
      <w:r>
        <w:rPr>
          <w:lang w:val="el-GR"/>
        </w:rPr>
        <w:t>φιαλίδιο</w:t>
      </w:r>
      <w:r w:rsidRPr="005B1C13">
        <w:rPr>
          <w:lang w:val="el-GR"/>
        </w:rPr>
        <w:t xml:space="preserve">, </w:t>
      </w:r>
      <w:r w:rsidR="00600762">
        <w:rPr>
          <w:lang w:val="el-GR"/>
        </w:rPr>
        <w:t xml:space="preserve">ελέγξτε ότι έχει αναρροφηθεί </w:t>
      </w:r>
      <w:r w:rsidR="00046CE9">
        <w:rPr>
          <w:lang w:val="el-GR"/>
        </w:rPr>
        <w:t>η</w:t>
      </w:r>
      <w:r w:rsidR="00600762">
        <w:rPr>
          <w:lang w:val="el-GR"/>
        </w:rPr>
        <w:t xml:space="preserve"> </w:t>
      </w:r>
      <w:r w:rsidR="00046CE9">
        <w:rPr>
          <w:lang w:val="el-GR"/>
        </w:rPr>
        <w:t xml:space="preserve">κατάλληλη ποσότητα </w:t>
      </w:r>
      <w:r w:rsidR="00600762">
        <w:rPr>
          <w:lang w:val="el-GR"/>
        </w:rPr>
        <w:t xml:space="preserve">και </w:t>
      </w:r>
      <w:r>
        <w:rPr>
          <w:lang w:val="el-GR"/>
        </w:rPr>
        <w:t>ελέγξτε τη σύριγγα για την ύπαρξη φυσαλίδων αέρα. Σε</w:t>
      </w:r>
      <w:r w:rsidRPr="00E50939">
        <w:rPr>
          <w:lang w:val="el-GR"/>
        </w:rPr>
        <w:t xml:space="preserve"> </w:t>
      </w:r>
      <w:r>
        <w:rPr>
          <w:lang w:val="el-GR"/>
        </w:rPr>
        <w:t>περίπτωση</w:t>
      </w:r>
      <w:r w:rsidRPr="00E50939">
        <w:rPr>
          <w:lang w:val="el-GR"/>
        </w:rPr>
        <w:t xml:space="preserve"> </w:t>
      </w:r>
      <w:r>
        <w:rPr>
          <w:lang w:val="el-GR"/>
        </w:rPr>
        <w:t>που</w:t>
      </w:r>
      <w:r w:rsidRPr="00E50939">
        <w:rPr>
          <w:lang w:val="el-GR"/>
        </w:rPr>
        <w:t xml:space="preserve"> </w:t>
      </w:r>
      <w:r>
        <w:rPr>
          <w:lang w:val="el-GR"/>
        </w:rPr>
        <w:t>εμφανίζονται</w:t>
      </w:r>
      <w:r w:rsidRPr="00E50939">
        <w:rPr>
          <w:lang w:val="el-GR"/>
        </w:rPr>
        <w:t xml:space="preserve"> </w:t>
      </w:r>
      <w:r>
        <w:rPr>
          <w:lang w:val="el-GR"/>
        </w:rPr>
        <w:t>φυσαλίδ</w:t>
      </w:r>
      <w:r w:rsidR="00E50833">
        <w:rPr>
          <w:lang w:val="el-GR"/>
        </w:rPr>
        <w:t>ε</w:t>
      </w:r>
      <w:r>
        <w:rPr>
          <w:lang w:val="el-GR"/>
        </w:rPr>
        <w:t>ς</w:t>
      </w:r>
      <w:r w:rsidRPr="00E50939">
        <w:rPr>
          <w:lang w:val="el-GR"/>
        </w:rPr>
        <w:t xml:space="preserve"> </w:t>
      </w:r>
      <w:r>
        <w:rPr>
          <w:lang w:val="el-GR"/>
        </w:rPr>
        <w:t>στη</w:t>
      </w:r>
      <w:r w:rsidRPr="00E50939">
        <w:rPr>
          <w:lang w:val="el-GR"/>
        </w:rPr>
        <w:t xml:space="preserve"> </w:t>
      </w:r>
      <w:r>
        <w:rPr>
          <w:lang w:val="el-GR"/>
        </w:rPr>
        <w:t>σύριγγα</w:t>
      </w:r>
      <w:r w:rsidRPr="005B1C13">
        <w:rPr>
          <w:lang w:val="el-GR"/>
        </w:rPr>
        <w:t xml:space="preserve">, </w:t>
      </w:r>
      <w:r>
        <w:rPr>
          <w:lang w:val="el-GR"/>
        </w:rPr>
        <w:t>κρατήστε</w:t>
      </w:r>
      <w:r w:rsidRPr="00E50939">
        <w:rPr>
          <w:lang w:val="el-GR"/>
        </w:rPr>
        <w:t xml:space="preserve"> </w:t>
      </w:r>
      <w:r>
        <w:rPr>
          <w:lang w:val="el-GR"/>
        </w:rPr>
        <w:t>τη</w:t>
      </w:r>
      <w:r w:rsidRPr="00E50939">
        <w:rPr>
          <w:lang w:val="el-GR"/>
        </w:rPr>
        <w:t xml:space="preserve"> </w:t>
      </w:r>
      <w:r>
        <w:rPr>
          <w:lang w:val="el-GR"/>
        </w:rPr>
        <w:t>σύριγγα</w:t>
      </w:r>
      <w:r w:rsidRPr="00E50939">
        <w:rPr>
          <w:lang w:val="el-GR"/>
        </w:rPr>
        <w:t xml:space="preserve"> </w:t>
      </w:r>
      <w:r>
        <w:rPr>
          <w:lang w:val="el-GR"/>
        </w:rPr>
        <w:t>με</w:t>
      </w:r>
      <w:r w:rsidRPr="00E50939">
        <w:rPr>
          <w:lang w:val="el-GR"/>
        </w:rPr>
        <w:t xml:space="preserve"> </w:t>
      </w:r>
      <w:r>
        <w:rPr>
          <w:lang w:val="el-GR"/>
        </w:rPr>
        <w:t>τη</w:t>
      </w:r>
      <w:r w:rsidRPr="00E50939">
        <w:rPr>
          <w:lang w:val="el-GR"/>
        </w:rPr>
        <w:t xml:space="preserve"> </w:t>
      </w:r>
      <w:r>
        <w:rPr>
          <w:lang w:val="el-GR"/>
        </w:rPr>
        <w:t xml:space="preserve">βελόνα στραμμένη προς τα </w:t>
      </w:r>
      <w:r w:rsidR="00E50833">
        <w:rPr>
          <w:lang w:val="el-GR"/>
        </w:rPr>
        <w:t>ε</w:t>
      </w:r>
      <w:r>
        <w:rPr>
          <w:lang w:val="el-GR"/>
        </w:rPr>
        <w:t>πάνω και χτυπήστε απαλά το πλάι της σύριγγας μέχρι οι φυσαλίδες να ανεβούν στο επάνω μέρος.</w:t>
      </w:r>
    </w:p>
    <w:p w14:paraId="5119DCF4" w14:textId="77777777" w:rsidR="008A430C" w:rsidRPr="00055881" w:rsidRDefault="00E50939" w:rsidP="008A430C">
      <w:pPr>
        <w:numPr>
          <w:ilvl w:val="0"/>
          <w:numId w:val="42"/>
        </w:numPr>
        <w:tabs>
          <w:tab w:val="clear" w:pos="567"/>
        </w:tabs>
        <w:spacing w:line="240" w:lineRule="auto"/>
        <w:ind w:right="-2"/>
        <w:rPr>
          <w:lang w:val="el-GR"/>
        </w:rPr>
      </w:pPr>
      <w:r>
        <w:rPr>
          <w:lang w:val="el-GR"/>
        </w:rPr>
        <w:t>Αφού</w:t>
      </w:r>
      <w:r w:rsidRPr="00E50939">
        <w:rPr>
          <w:lang w:val="el-GR"/>
        </w:rPr>
        <w:t xml:space="preserve"> </w:t>
      </w:r>
      <w:r>
        <w:rPr>
          <w:lang w:val="el-GR"/>
        </w:rPr>
        <w:t>όλες</w:t>
      </w:r>
      <w:r w:rsidRPr="00E50939">
        <w:rPr>
          <w:lang w:val="el-GR"/>
        </w:rPr>
        <w:t xml:space="preserve"> </w:t>
      </w:r>
      <w:r>
        <w:rPr>
          <w:lang w:val="el-GR"/>
        </w:rPr>
        <w:t>οι</w:t>
      </w:r>
      <w:r w:rsidRPr="00E50939">
        <w:rPr>
          <w:lang w:val="el-GR"/>
        </w:rPr>
        <w:t xml:space="preserve"> </w:t>
      </w:r>
      <w:r>
        <w:rPr>
          <w:lang w:val="el-GR"/>
        </w:rPr>
        <w:t>φυσαλίδες</w:t>
      </w:r>
      <w:r w:rsidRPr="00E50939">
        <w:rPr>
          <w:lang w:val="el-GR"/>
        </w:rPr>
        <w:t xml:space="preserve"> </w:t>
      </w:r>
      <w:r>
        <w:rPr>
          <w:lang w:val="el-GR"/>
        </w:rPr>
        <w:t>μαζευτούν</w:t>
      </w:r>
      <w:r w:rsidRPr="00E50939">
        <w:rPr>
          <w:lang w:val="el-GR"/>
        </w:rPr>
        <w:t xml:space="preserve"> </w:t>
      </w:r>
      <w:r>
        <w:rPr>
          <w:lang w:val="el-GR"/>
        </w:rPr>
        <w:t>στο</w:t>
      </w:r>
      <w:r w:rsidRPr="00E50939">
        <w:rPr>
          <w:lang w:val="el-GR"/>
        </w:rPr>
        <w:t xml:space="preserve"> </w:t>
      </w:r>
      <w:r>
        <w:rPr>
          <w:lang w:val="el-GR"/>
        </w:rPr>
        <w:t>επάνω</w:t>
      </w:r>
      <w:r w:rsidRPr="00E50939">
        <w:rPr>
          <w:lang w:val="el-GR"/>
        </w:rPr>
        <w:t xml:space="preserve"> </w:t>
      </w:r>
      <w:r>
        <w:rPr>
          <w:lang w:val="el-GR"/>
        </w:rPr>
        <w:t>μέρος</w:t>
      </w:r>
      <w:r w:rsidRPr="00E50939">
        <w:rPr>
          <w:lang w:val="el-GR"/>
        </w:rPr>
        <w:t xml:space="preserve"> </w:t>
      </w:r>
      <w:r>
        <w:rPr>
          <w:lang w:val="el-GR"/>
        </w:rPr>
        <w:t>της</w:t>
      </w:r>
      <w:r w:rsidRPr="00E50939">
        <w:rPr>
          <w:lang w:val="el-GR"/>
        </w:rPr>
        <w:t xml:space="preserve"> </w:t>
      </w:r>
      <w:r>
        <w:rPr>
          <w:lang w:val="el-GR"/>
        </w:rPr>
        <w:t>σύριγγας</w:t>
      </w:r>
      <w:r w:rsidR="008A430C" w:rsidRPr="00055881">
        <w:rPr>
          <w:lang w:val="el-GR"/>
        </w:rPr>
        <w:t xml:space="preserve">, </w:t>
      </w:r>
      <w:r>
        <w:rPr>
          <w:lang w:val="el-GR"/>
        </w:rPr>
        <w:t>πιέστε</w:t>
      </w:r>
      <w:r w:rsidRPr="00E50939">
        <w:rPr>
          <w:lang w:val="el-GR"/>
        </w:rPr>
        <w:t xml:space="preserve"> </w:t>
      </w:r>
      <w:r>
        <w:rPr>
          <w:lang w:val="el-GR"/>
        </w:rPr>
        <w:t xml:space="preserve">απαλά το έμβολο ώστε </w:t>
      </w:r>
      <w:r w:rsidR="00E50833">
        <w:rPr>
          <w:lang w:val="el-GR"/>
        </w:rPr>
        <w:t xml:space="preserve">οι φυσαλίδες να βγουν </w:t>
      </w:r>
      <w:r>
        <w:rPr>
          <w:lang w:val="el-GR"/>
        </w:rPr>
        <w:t xml:space="preserve">από τη σύριγγα </w:t>
      </w:r>
      <w:r w:rsidR="00E50833">
        <w:rPr>
          <w:lang w:val="el-GR"/>
        </w:rPr>
        <w:t xml:space="preserve">και </w:t>
      </w:r>
      <w:r>
        <w:rPr>
          <w:lang w:val="el-GR"/>
        </w:rPr>
        <w:t>να επιστρέψουν μέσα στο φιαλίδιο</w:t>
      </w:r>
      <w:r w:rsidR="008A430C" w:rsidRPr="00055881">
        <w:rPr>
          <w:lang w:val="el-GR"/>
        </w:rPr>
        <w:t>.</w:t>
      </w:r>
    </w:p>
    <w:p w14:paraId="683E60BE" w14:textId="77777777" w:rsidR="008A430C" w:rsidRPr="00055881" w:rsidRDefault="008A430C" w:rsidP="008A430C">
      <w:pPr>
        <w:numPr>
          <w:ilvl w:val="12"/>
          <w:numId w:val="0"/>
        </w:numPr>
        <w:tabs>
          <w:tab w:val="clear" w:pos="567"/>
        </w:tabs>
        <w:spacing w:line="240" w:lineRule="auto"/>
        <w:ind w:right="-2"/>
        <w:rPr>
          <w:i/>
          <w:lang w:val="el-GR"/>
        </w:rPr>
        <w:sectPr w:rsidR="008A430C" w:rsidRPr="00055881">
          <w:endnotePr>
            <w:numFmt w:val="decimal"/>
          </w:endnotePr>
          <w:type w:val="continuous"/>
          <w:pgSz w:w="11907" w:h="16840" w:code="9"/>
          <w:pgMar w:top="1134" w:right="1418" w:bottom="1134" w:left="1418" w:header="737" w:footer="737" w:gutter="0"/>
          <w:cols w:num="2" w:space="283"/>
          <w:titlePg/>
          <w:docGrid w:linePitch="299"/>
        </w:sectPr>
      </w:pPr>
    </w:p>
    <w:p w14:paraId="3C124CA3" w14:textId="77777777" w:rsidR="00E50939" w:rsidRPr="00055881" w:rsidRDefault="00E50939" w:rsidP="008A430C">
      <w:pPr>
        <w:numPr>
          <w:ilvl w:val="12"/>
          <w:numId w:val="0"/>
        </w:numPr>
        <w:tabs>
          <w:tab w:val="clear" w:pos="567"/>
        </w:tabs>
        <w:spacing w:line="240" w:lineRule="auto"/>
        <w:ind w:right="-2"/>
        <w:rPr>
          <w:lang w:val="el-GR"/>
        </w:rPr>
      </w:pPr>
    </w:p>
    <w:p w14:paraId="2512ED79" w14:textId="77777777" w:rsidR="00E94F8A" w:rsidRDefault="00B14F91" w:rsidP="00D00333">
      <w:pPr>
        <w:numPr>
          <w:ilvl w:val="0"/>
          <w:numId w:val="42"/>
        </w:numPr>
        <w:tabs>
          <w:tab w:val="clear" w:pos="567"/>
        </w:tabs>
        <w:spacing w:line="240" w:lineRule="auto"/>
        <w:ind w:right="-2"/>
        <w:rPr>
          <w:lang w:val="el-GR"/>
        </w:rPr>
      </w:pPr>
      <w:r>
        <w:rPr>
          <w:lang w:val="el-GR"/>
        </w:rPr>
        <w:t>Αφού</w:t>
      </w:r>
      <w:r w:rsidRPr="00B14F91">
        <w:rPr>
          <w:lang w:val="el-GR"/>
        </w:rPr>
        <w:t xml:space="preserve"> </w:t>
      </w:r>
      <w:r>
        <w:rPr>
          <w:lang w:val="el-GR"/>
        </w:rPr>
        <w:t>αφαιρέσετε</w:t>
      </w:r>
      <w:r w:rsidRPr="00B14F91">
        <w:rPr>
          <w:lang w:val="el-GR"/>
        </w:rPr>
        <w:t xml:space="preserve"> </w:t>
      </w:r>
      <w:r>
        <w:rPr>
          <w:lang w:val="el-GR"/>
        </w:rPr>
        <w:t>τις</w:t>
      </w:r>
      <w:r w:rsidRPr="00B14F91">
        <w:rPr>
          <w:lang w:val="el-GR"/>
        </w:rPr>
        <w:t xml:space="preserve"> </w:t>
      </w:r>
      <w:r>
        <w:rPr>
          <w:lang w:val="el-GR"/>
        </w:rPr>
        <w:t>φυσαλίδες</w:t>
      </w:r>
      <w:r w:rsidR="008A430C" w:rsidRPr="00055881">
        <w:rPr>
          <w:lang w:val="el-GR"/>
        </w:rPr>
        <w:t xml:space="preserve">, </w:t>
      </w:r>
      <w:r>
        <w:rPr>
          <w:lang w:val="el-GR"/>
        </w:rPr>
        <w:t>ελέγξτε</w:t>
      </w:r>
      <w:r w:rsidRPr="00B14F91">
        <w:rPr>
          <w:lang w:val="el-GR"/>
        </w:rPr>
        <w:t xml:space="preserve"> </w:t>
      </w:r>
      <w:r w:rsidR="007B7B2E">
        <w:rPr>
          <w:lang w:val="el-GR"/>
        </w:rPr>
        <w:t xml:space="preserve">ξανά </w:t>
      </w:r>
      <w:r>
        <w:rPr>
          <w:lang w:val="el-GR"/>
        </w:rPr>
        <w:t>τη</w:t>
      </w:r>
      <w:r w:rsidRPr="00B14F91">
        <w:rPr>
          <w:lang w:val="el-GR"/>
        </w:rPr>
        <w:t xml:space="preserve"> </w:t>
      </w:r>
      <w:r>
        <w:rPr>
          <w:lang w:val="el-GR"/>
        </w:rPr>
        <w:t>δόση</w:t>
      </w:r>
      <w:r w:rsidRPr="00B14F91">
        <w:rPr>
          <w:lang w:val="el-GR"/>
        </w:rPr>
        <w:t xml:space="preserve"> </w:t>
      </w:r>
      <w:r>
        <w:rPr>
          <w:lang w:val="el-GR"/>
        </w:rPr>
        <w:t>του</w:t>
      </w:r>
      <w:r w:rsidRPr="00B14F91">
        <w:rPr>
          <w:lang w:val="el-GR"/>
        </w:rPr>
        <w:t xml:space="preserve"> </w:t>
      </w:r>
      <w:r>
        <w:rPr>
          <w:lang w:val="el-GR"/>
        </w:rPr>
        <w:t>φαρμάκου</w:t>
      </w:r>
      <w:r w:rsidRPr="00B14F91">
        <w:rPr>
          <w:lang w:val="el-GR"/>
        </w:rPr>
        <w:t xml:space="preserve"> </w:t>
      </w:r>
      <w:r>
        <w:rPr>
          <w:lang w:val="el-GR"/>
        </w:rPr>
        <w:t>μέσα</w:t>
      </w:r>
      <w:r w:rsidRPr="00B14F91">
        <w:rPr>
          <w:lang w:val="el-GR"/>
        </w:rPr>
        <w:t xml:space="preserve"> </w:t>
      </w:r>
      <w:r>
        <w:rPr>
          <w:lang w:val="el-GR"/>
        </w:rPr>
        <w:t>στη</w:t>
      </w:r>
      <w:r w:rsidRPr="00B14F91">
        <w:rPr>
          <w:lang w:val="el-GR"/>
        </w:rPr>
        <w:t xml:space="preserve"> </w:t>
      </w:r>
      <w:r>
        <w:rPr>
          <w:lang w:val="el-GR"/>
        </w:rPr>
        <w:t>σύριγγα</w:t>
      </w:r>
      <w:r w:rsidRPr="00B14F91">
        <w:rPr>
          <w:lang w:val="el-GR"/>
        </w:rPr>
        <w:t xml:space="preserve"> </w:t>
      </w:r>
      <w:r>
        <w:rPr>
          <w:lang w:val="el-GR"/>
        </w:rPr>
        <w:t>για</w:t>
      </w:r>
      <w:r w:rsidRPr="00B14F91">
        <w:rPr>
          <w:lang w:val="el-GR"/>
        </w:rPr>
        <w:t xml:space="preserve"> </w:t>
      </w:r>
      <w:r>
        <w:rPr>
          <w:lang w:val="el-GR"/>
        </w:rPr>
        <w:t>να</w:t>
      </w:r>
      <w:r w:rsidRPr="00B14F91">
        <w:rPr>
          <w:lang w:val="el-GR"/>
        </w:rPr>
        <w:t xml:space="preserve"> </w:t>
      </w:r>
      <w:r>
        <w:rPr>
          <w:lang w:val="el-GR"/>
        </w:rPr>
        <w:t>διασφαλίσετε ότι έχετε αναρροφήσει τη σωστή ποσότητα</w:t>
      </w:r>
      <w:r w:rsidR="008A430C" w:rsidRPr="00055881">
        <w:rPr>
          <w:lang w:val="el-GR"/>
        </w:rPr>
        <w:t xml:space="preserve">. </w:t>
      </w:r>
      <w:r w:rsidR="00BD3433">
        <w:rPr>
          <w:lang w:val="el-GR"/>
        </w:rPr>
        <w:t xml:space="preserve">Μπορεί να χρειαστεί να χρησιμοποιήσετε διάφορα φιαλίδια για την απόσυρση </w:t>
      </w:r>
      <w:r w:rsidR="00AB2802">
        <w:rPr>
          <w:lang w:val="el-GR"/>
        </w:rPr>
        <w:t>της συνολικής ποσότητας</w:t>
      </w:r>
      <w:r w:rsidR="00BD3433">
        <w:rPr>
          <w:lang w:val="el-GR"/>
        </w:rPr>
        <w:t xml:space="preserve"> που απαιτείται για την επίτευξη της σωστής δόσης.</w:t>
      </w:r>
    </w:p>
    <w:p w14:paraId="622CEFC8" w14:textId="77777777" w:rsidR="00B14F91" w:rsidRPr="00AB4318" w:rsidRDefault="00B14F91" w:rsidP="00B14F91">
      <w:pPr>
        <w:numPr>
          <w:ilvl w:val="12"/>
          <w:numId w:val="0"/>
        </w:numPr>
        <w:tabs>
          <w:tab w:val="clear" w:pos="567"/>
        </w:tabs>
        <w:spacing w:line="240" w:lineRule="auto"/>
        <w:ind w:right="-2"/>
        <w:rPr>
          <w:u w:val="single"/>
          <w:lang w:val="el-GR"/>
        </w:rPr>
      </w:pPr>
    </w:p>
    <w:p w14:paraId="70F7A7AA" w14:textId="77777777" w:rsidR="00B14F91" w:rsidRDefault="00B14F91" w:rsidP="00B14F91">
      <w:pPr>
        <w:numPr>
          <w:ilvl w:val="12"/>
          <w:numId w:val="0"/>
        </w:numPr>
        <w:tabs>
          <w:tab w:val="clear" w:pos="567"/>
        </w:tabs>
        <w:spacing w:line="240" w:lineRule="auto"/>
        <w:ind w:right="-2"/>
        <w:rPr>
          <w:u w:val="single"/>
          <w:lang w:val="el-GR"/>
        </w:rPr>
      </w:pPr>
      <w:r>
        <w:rPr>
          <w:u w:val="single"/>
          <w:lang w:val="el-GR"/>
        </w:rPr>
        <w:t>Βήμα</w:t>
      </w:r>
      <w:r w:rsidRPr="00055881">
        <w:rPr>
          <w:u w:val="single"/>
          <w:lang w:val="el-GR"/>
        </w:rPr>
        <w:t xml:space="preserve"> 3: </w:t>
      </w:r>
      <w:r>
        <w:rPr>
          <w:u w:val="single"/>
          <w:lang w:val="el-GR"/>
        </w:rPr>
        <w:t>Τοποθέτηση</w:t>
      </w:r>
      <w:r w:rsidRPr="00B14F91">
        <w:rPr>
          <w:u w:val="single"/>
          <w:lang w:val="el-GR"/>
        </w:rPr>
        <w:t xml:space="preserve"> </w:t>
      </w:r>
      <w:r>
        <w:rPr>
          <w:u w:val="single"/>
          <w:lang w:val="el-GR"/>
        </w:rPr>
        <w:t>της</w:t>
      </w:r>
      <w:r w:rsidRPr="00B14F91">
        <w:rPr>
          <w:u w:val="single"/>
          <w:lang w:val="el-GR"/>
        </w:rPr>
        <w:t xml:space="preserve"> </w:t>
      </w:r>
      <w:r>
        <w:rPr>
          <w:u w:val="single"/>
          <w:lang w:val="el-GR"/>
        </w:rPr>
        <w:t>βελόνας</w:t>
      </w:r>
      <w:r w:rsidRPr="00B14F91">
        <w:rPr>
          <w:u w:val="single"/>
          <w:lang w:val="el-GR"/>
        </w:rPr>
        <w:t xml:space="preserve"> </w:t>
      </w:r>
      <w:r>
        <w:rPr>
          <w:u w:val="single"/>
          <w:lang w:val="el-GR"/>
        </w:rPr>
        <w:t>για</w:t>
      </w:r>
      <w:r w:rsidRPr="00B14F91">
        <w:rPr>
          <w:u w:val="single"/>
          <w:lang w:val="el-GR"/>
        </w:rPr>
        <w:t xml:space="preserve"> </w:t>
      </w:r>
      <w:r>
        <w:rPr>
          <w:u w:val="single"/>
          <w:lang w:val="el-GR"/>
        </w:rPr>
        <w:t>ένεση</w:t>
      </w:r>
      <w:r w:rsidRPr="00B14F91">
        <w:rPr>
          <w:u w:val="single"/>
          <w:lang w:val="el-GR"/>
        </w:rPr>
        <w:t xml:space="preserve"> </w:t>
      </w:r>
      <w:r>
        <w:rPr>
          <w:u w:val="single"/>
          <w:lang w:val="el-GR"/>
        </w:rPr>
        <w:t>στη σύριγγα</w:t>
      </w:r>
    </w:p>
    <w:p w14:paraId="67E8270E" w14:textId="77777777" w:rsidR="00AB0513" w:rsidRPr="00055881" w:rsidRDefault="00AB0513" w:rsidP="00B14F91">
      <w:pPr>
        <w:numPr>
          <w:ilvl w:val="12"/>
          <w:numId w:val="0"/>
        </w:numPr>
        <w:tabs>
          <w:tab w:val="clear" w:pos="567"/>
        </w:tabs>
        <w:spacing w:line="240" w:lineRule="auto"/>
        <w:ind w:right="-2"/>
        <w:rPr>
          <w:u w:val="single"/>
          <w:lang w:val="el-GR"/>
        </w:rPr>
      </w:pPr>
    </w:p>
    <w:p w14:paraId="502F3F7E" w14:textId="77777777" w:rsidR="00B14F91" w:rsidRPr="00055881" w:rsidRDefault="00B14F91" w:rsidP="00B14F91">
      <w:pPr>
        <w:numPr>
          <w:ilvl w:val="0"/>
          <w:numId w:val="44"/>
        </w:numPr>
        <w:tabs>
          <w:tab w:val="clear" w:pos="567"/>
        </w:tabs>
        <w:spacing w:line="240" w:lineRule="auto"/>
        <w:ind w:right="-2"/>
        <w:rPr>
          <w:lang w:val="el-GR"/>
        </w:rPr>
      </w:pPr>
      <w:r>
        <w:rPr>
          <w:lang w:val="el-GR"/>
        </w:rPr>
        <w:t>Αφαιρέστε</w:t>
      </w:r>
      <w:r w:rsidRPr="00B14F91">
        <w:rPr>
          <w:lang w:val="el-GR"/>
        </w:rPr>
        <w:t xml:space="preserve"> </w:t>
      </w:r>
      <w:r>
        <w:rPr>
          <w:lang w:val="el-GR"/>
        </w:rPr>
        <w:t>τη</w:t>
      </w:r>
      <w:r w:rsidRPr="00B14F91">
        <w:rPr>
          <w:lang w:val="el-GR"/>
        </w:rPr>
        <w:t xml:space="preserve"> </w:t>
      </w:r>
      <w:r>
        <w:rPr>
          <w:lang w:val="el-GR"/>
        </w:rPr>
        <w:t>βελόνα</w:t>
      </w:r>
      <w:r w:rsidRPr="00B14F91">
        <w:rPr>
          <w:lang w:val="el-GR"/>
        </w:rPr>
        <w:t xml:space="preserve"> </w:t>
      </w:r>
      <w:r>
        <w:rPr>
          <w:lang w:val="el-GR"/>
        </w:rPr>
        <w:t>από</w:t>
      </w:r>
      <w:r w:rsidRPr="00B14F91">
        <w:rPr>
          <w:lang w:val="el-GR"/>
        </w:rPr>
        <w:t xml:space="preserve"> </w:t>
      </w:r>
      <w:r>
        <w:rPr>
          <w:lang w:val="el-GR"/>
        </w:rPr>
        <w:t>το</w:t>
      </w:r>
      <w:r w:rsidRPr="00B14F91">
        <w:rPr>
          <w:lang w:val="el-GR"/>
        </w:rPr>
        <w:t xml:space="preserve"> </w:t>
      </w:r>
      <w:r>
        <w:rPr>
          <w:lang w:val="el-GR"/>
        </w:rPr>
        <w:t>φιαλίδιο</w:t>
      </w:r>
      <w:r w:rsidR="00434BDC">
        <w:rPr>
          <w:lang w:val="el-GR"/>
        </w:rPr>
        <w:t xml:space="preserve">. </w:t>
      </w:r>
      <w:r w:rsidR="006A52C5">
        <w:rPr>
          <w:lang w:val="el-GR"/>
        </w:rPr>
        <w:t>Τοποθετήστε ξανά το κάλυμμα με το ένα χέρι, τοποθετώντας το κάλυμμα σε μια επίπεδη επιφάνεια</w:t>
      </w:r>
      <w:r w:rsidR="00434BDC" w:rsidRPr="00AC0E89">
        <w:rPr>
          <w:lang w:val="el-GR"/>
        </w:rPr>
        <w:t xml:space="preserve">, </w:t>
      </w:r>
      <w:r w:rsidR="006A52C5">
        <w:rPr>
          <w:lang w:val="el-GR"/>
        </w:rPr>
        <w:t>σύρετε τη βελόνα μέσα στο κάλυμμα, ανασηκώστε τ</w:t>
      </w:r>
      <w:r w:rsidR="00486447">
        <w:rPr>
          <w:lang w:val="el-GR"/>
        </w:rPr>
        <w:t>ο και κουμπώστε το καλά χρησιμοποιώντας μόνο το ένα χέρι</w:t>
      </w:r>
      <w:r w:rsidRPr="00055881">
        <w:rPr>
          <w:lang w:val="el-GR"/>
        </w:rPr>
        <w:t>.</w:t>
      </w:r>
    </w:p>
    <w:p w14:paraId="3FA3A4D5" w14:textId="77777777" w:rsidR="00B14F91" w:rsidRPr="00055881" w:rsidRDefault="00B14F91" w:rsidP="00B14F91">
      <w:pPr>
        <w:numPr>
          <w:ilvl w:val="0"/>
          <w:numId w:val="44"/>
        </w:numPr>
        <w:tabs>
          <w:tab w:val="clear" w:pos="567"/>
        </w:tabs>
        <w:spacing w:line="240" w:lineRule="auto"/>
        <w:ind w:right="-2"/>
        <w:rPr>
          <w:lang w:val="el-GR"/>
        </w:rPr>
      </w:pPr>
      <w:r>
        <w:rPr>
          <w:lang w:val="el-GR"/>
        </w:rPr>
        <w:t>Αφαιρέστε</w:t>
      </w:r>
      <w:r w:rsidRPr="00B14F91">
        <w:rPr>
          <w:lang w:val="el-GR"/>
        </w:rPr>
        <w:t xml:space="preserve"> </w:t>
      </w:r>
      <w:r w:rsidR="00486447">
        <w:rPr>
          <w:lang w:val="el-GR"/>
        </w:rPr>
        <w:t xml:space="preserve">προσεκτικά </w:t>
      </w:r>
      <w:r>
        <w:rPr>
          <w:lang w:val="el-GR"/>
        </w:rPr>
        <w:t>τη</w:t>
      </w:r>
      <w:r w:rsidRPr="00B14F91">
        <w:rPr>
          <w:lang w:val="el-GR"/>
        </w:rPr>
        <w:t xml:space="preserve"> </w:t>
      </w:r>
      <w:r>
        <w:rPr>
          <w:lang w:val="el-GR"/>
        </w:rPr>
        <w:t>βελόνα</w:t>
      </w:r>
      <w:r w:rsidRPr="00B14F91">
        <w:rPr>
          <w:lang w:val="el-GR"/>
        </w:rPr>
        <w:t xml:space="preserve"> </w:t>
      </w:r>
      <w:r>
        <w:rPr>
          <w:lang w:val="el-GR"/>
        </w:rPr>
        <w:t>μεγαλύτερου</w:t>
      </w:r>
      <w:r w:rsidRPr="00B14F91">
        <w:rPr>
          <w:lang w:val="el-GR"/>
        </w:rPr>
        <w:t xml:space="preserve"> </w:t>
      </w:r>
      <w:r>
        <w:rPr>
          <w:lang w:val="el-GR"/>
        </w:rPr>
        <w:t>διαμετρήματος</w:t>
      </w:r>
      <w:r w:rsidRPr="00B14F91">
        <w:rPr>
          <w:lang w:val="el-GR"/>
        </w:rPr>
        <w:t xml:space="preserve"> </w:t>
      </w:r>
      <w:r>
        <w:rPr>
          <w:lang w:val="el-GR"/>
        </w:rPr>
        <w:t>πιέζοντας προς τα κάτω και στρέφοντας προς τα αριστερά</w:t>
      </w:r>
      <w:r w:rsidRPr="00055881">
        <w:rPr>
          <w:lang w:val="el-GR"/>
        </w:rPr>
        <w:t xml:space="preserve">. </w:t>
      </w:r>
      <w:r>
        <w:rPr>
          <w:lang w:val="el-GR"/>
        </w:rPr>
        <w:t>Απορρίψτε</w:t>
      </w:r>
      <w:r w:rsidRPr="00B14F91">
        <w:rPr>
          <w:lang w:val="el-GR"/>
        </w:rPr>
        <w:t xml:space="preserve"> </w:t>
      </w:r>
      <w:r>
        <w:rPr>
          <w:lang w:val="el-GR"/>
        </w:rPr>
        <w:t>τη</w:t>
      </w:r>
      <w:r w:rsidRPr="00B14F91">
        <w:rPr>
          <w:lang w:val="el-GR"/>
        </w:rPr>
        <w:t xml:space="preserve"> </w:t>
      </w:r>
      <w:r>
        <w:rPr>
          <w:lang w:val="el-GR"/>
        </w:rPr>
        <w:t>βελόνα</w:t>
      </w:r>
      <w:r w:rsidRPr="00B14F91">
        <w:rPr>
          <w:lang w:val="el-GR"/>
        </w:rPr>
        <w:t xml:space="preserve"> </w:t>
      </w:r>
      <w:r>
        <w:rPr>
          <w:lang w:val="el-GR"/>
        </w:rPr>
        <w:t>με</w:t>
      </w:r>
      <w:r w:rsidRPr="00B14F91">
        <w:rPr>
          <w:lang w:val="el-GR"/>
        </w:rPr>
        <w:t xml:space="preserve"> </w:t>
      </w:r>
      <w:r>
        <w:rPr>
          <w:lang w:val="el-GR"/>
        </w:rPr>
        <w:t>το</w:t>
      </w:r>
      <w:r w:rsidRPr="00B14F91">
        <w:rPr>
          <w:lang w:val="el-GR"/>
        </w:rPr>
        <w:t xml:space="preserve"> </w:t>
      </w:r>
      <w:r>
        <w:rPr>
          <w:lang w:val="el-GR"/>
        </w:rPr>
        <w:t>προστατευτικό</w:t>
      </w:r>
      <w:r w:rsidRPr="00B14F91">
        <w:rPr>
          <w:lang w:val="el-GR"/>
        </w:rPr>
        <w:t xml:space="preserve"> </w:t>
      </w:r>
      <w:r>
        <w:rPr>
          <w:lang w:val="el-GR"/>
        </w:rPr>
        <w:t>κάλυμμα στο δοχείο απόρριψης αιχμηρών αντικειμένων</w:t>
      </w:r>
      <w:r w:rsidRPr="00055881">
        <w:rPr>
          <w:lang w:val="el-GR"/>
        </w:rPr>
        <w:t>.</w:t>
      </w:r>
    </w:p>
    <w:p w14:paraId="03F753FA" w14:textId="77777777" w:rsidR="00B14F91" w:rsidRPr="00055881" w:rsidRDefault="00B14F91" w:rsidP="00B14F91">
      <w:pPr>
        <w:numPr>
          <w:ilvl w:val="0"/>
          <w:numId w:val="44"/>
        </w:numPr>
        <w:tabs>
          <w:tab w:val="clear" w:pos="567"/>
        </w:tabs>
        <w:spacing w:line="240" w:lineRule="auto"/>
        <w:ind w:right="-2"/>
        <w:rPr>
          <w:lang w:val="el-GR"/>
        </w:rPr>
      </w:pPr>
      <w:r>
        <w:rPr>
          <w:lang w:val="el-GR"/>
        </w:rPr>
        <w:t>Τοποθετήστε</w:t>
      </w:r>
      <w:r w:rsidRPr="00B14F91">
        <w:rPr>
          <w:lang w:val="el-GR"/>
        </w:rPr>
        <w:t xml:space="preserve"> </w:t>
      </w:r>
      <w:r>
        <w:rPr>
          <w:lang w:val="el-GR"/>
        </w:rPr>
        <w:t>μια</w:t>
      </w:r>
      <w:r w:rsidRPr="00B14F91">
        <w:rPr>
          <w:lang w:val="el-GR"/>
        </w:rPr>
        <w:t xml:space="preserve"> </w:t>
      </w:r>
      <w:r>
        <w:rPr>
          <w:lang w:val="el-GR"/>
        </w:rPr>
        <w:t>βελόνα</w:t>
      </w:r>
      <w:r w:rsidRPr="00B14F91">
        <w:rPr>
          <w:lang w:val="el-GR"/>
        </w:rPr>
        <w:t xml:space="preserve"> </w:t>
      </w:r>
      <w:r>
        <w:rPr>
          <w:lang w:val="el-GR"/>
        </w:rPr>
        <w:t>μικρότερου</w:t>
      </w:r>
      <w:r w:rsidRPr="00B14F91">
        <w:rPr>
          <w:lang w:val="el-GR"/>
        </w:rPr>
        <w:t xml:space="preserve"> </w:t>
      </w:r>
      <w:r>
        <w:rPr>
          <w:lang w:val="el-GR"/>
        </w:rPr>
        <w:t>διαμετρήματος</w:t>
      </w:r>
      <w:r w:rsidRPr="00B14F91">
        <w:rPr>
          <w:lang w:val="el-GR"/>
        </w:rPr>
        <w:t xml:space="preserve"> </w:t>
      </w:r>
      <w:r w:rsidRPr="00055881">
        <w:rPr>
          <w:lang w:val="el-GR"/>
        </w:rPr>
        <w:t>(</w:t>
      </w:r>
      <w:r>
        <w:rPr>
          <w:lang w:val="el-GR"/>
        </w:rPr>
        <w:t>π</w:t>
      </w:r>
      <w:r w:rsidRPr="00B14F91">
        <w:rPr>
          <w:lang w:val="el-GR"/>
        </w:rPr>
        <w:t>.</w:t>
      </w:r>
      <w:r>
        <w:rPr>
          <w:lang w:val="el-GR"/>
        </w:rPr>
        <w:t>χ</w:t>
      </w:r>
      <w:r w:rsidRPr="00B14F91">
        <w:rPr>
          <w:lang w:val="el-GR"/>
        </w:rPr>
        <w:t>.</w:t>
      </w:r>
      <w:r w:rsidRPr="00055881">
        <w:rPr>
          <w:lang w:val="el-GR"/>
        </w:rPr>
        <w:t xml:space="preserve"> 27 </w:t>
      </w:r>
      <w:r>
        <w:rPr>
          <w:lang w:val="el-GR"/>
        </w:rPr>
        <w:t>ή</w:t>
      </w:r>
      <w:r w:rsidRPr="00B14F91">
        <w:rPr>
          <w:lang w:val="el-GR"/>
        </w:rPr>
        <w:t xml:space="preserve"> </w:t>
      </w:r>
      <w:r w:rsidRPr="00055881">
        <w:rPr>
          <w:lang w:val="el-GR"/>
        </w:rPr>
        <w:t>29</w:t>
      </w:r>
      <w:r w:rsidRPr="00C96487">
        <w:t>G</w:t>
      </w:r>
      <w:r w:rsidRPr="00055881">
        <w:rPr>
          <w:lang w:val="el-GR"/>
        </w:rPr>
        <w:t xml:space="preserve">) </w:t>
      </w:r>
      <w:r>
        <w:rPr>
          <w:lang w:val="el-GR"/>
        </w:rPr>
        <w:t>πάνω</w:t>
      </w:r>
      <w:r w:rsidRPr="00B14F91">
        <w:rPr>
          <w:lang w:val="el-GR"/>
        </w:rPr>
        <w:t xml:space="preserve"> </w:t>
      </w:r>
      <w:r>
        <w:rPr>
          <w:lang w:val="el-GR"/>
        </w:rPr>
        <w:t>στη</w:t>
      </w:r>
      <w:r w:rsidRPr="00B14F91">
        <w:rPr>
          <w:lang w:val="el-GR"/>
        </w:rPr>
        <w:t xml:space="preserve"> </w:t>
      </w:r>
      <w:r>
        <w:rPr>
          <w:lang w:val="el-GR"/>
        </w:rPr>
        <w:t>γεμάτη</w:t>
      </w:r>
      <w:r w:rsidRPr="00B14F91">
        <w:rPr>
          <w:lang w:val="el-GR"/>
        </w:rPr>
        <w:t xml:space="preserve"> </w:t>
      </w:r>
      <w:r>
        <w:rPr>
          <w:lang w:val="el-GR"/>
        </w:rPr>
        <w:t>σύριγγα</w:t>
      </w:r>
      <w:r w:rsidRPr="00B14F91">
        <w:rPr>
          <w:lang w:val="el-GR"/>
        </w:rPr>
        <w:t xml:space="preserve"> </w:t>
      </w:r>
      <w:r>
        <w:rPr>
          <w:lang w:val="el-GR"/>
        </w:rPr>
        <w:t>και,</w:t>
      </w:r>
      <w:r w:rsidRPr="00B14F91">
        <w:rPr>
          <w:lang w:val="el-GR"/>
        </w:rPr>
        <w:t xml:space="preserve"> </w:t>
      </w:r>
      <w:r>
        <w:rPr>
          <w:lang w:val="el-GR"/>
        </w:rPr>
        <w:t>με</w:t>
      </w:r>
      <w:r w:rsidRPr="00B14F91">
        <w:rPr>
          <w:lang w:val="el-GR"/>
        </w:rPr>
        <w:t xml:space="preserve"> </w:t>
      </w:r>
      <w:r>
        <w:rPr>
          <w:lang w:val="el-GR"/>
        </w:rPr>
        <w:t>το προστατευτικό κάλυμμα στη θέση του</w:t>
      </w:r>
      <w:r w:rsidRPr="00055881">
        <w:rPr>
          <w:lang w:val="el-GR"/>
        </w:rPr>
        <w:t xml:space="preserve">, </w:t>
      </w:r>
      <w:r>
        <w:rPr>
          <w:lang w:val="el-GR"/>
        </w:rPr>
        <w:t>πιέστε προς τα κά</w:t>
      </w:r>
      <w:r w:rsidR="004F2EDE">
        <w:rPr>
          <w:lang w:val="el-GR"/>
        </w:rPr>
        <w:t>τ</w:t>
      </w:r>
      <w:r>
        <w:rPr>
          <w:lang w:val="el-GR"/>
        </w:rPr>
        <w:t>ω και στρέψτε προς τα δεξιά τη βελόνα πάνω στη σύριγγα μέχρι να σφίξει</w:t>
      </w:r>
      <w:r w:rsidRPr="00055881">
        <w:rPr>
          <w:lang w:val="el-GR"/>
        </w:rPr>
        <w:t xml:space="preserve">. </w:t>
      </w:r>
      <w:r>
        <w:rPr>
          <w:lang w:val="el-GR"/>
        </w:rPr>
        <w:t>Τραβήξτε</w:t>
      </w:r>
      <w:r w:rsidRPr="00B14F91">
        <w:rPr>
          <w:lang w:val="el-GR"/>
        </w:rPr>
        <w:t xml:space="preserve"> </w:t>
      </w:r>
      <w:r>
        <w:rPr>
          <w:lang w:val="el-GR"/>
        </w:rPr>
        <w:t>το</w:t>
      </w:r>
      <w:r w:rsidRPr="00B14F91">
        <w:rPr>
          <w:lang w:val="el-GR"/>
        </w:rPr>
        <w:t xml:space="preserve"> </w:t>
      </w:r>
      <w:r>
        <w:rPr>
          <w:lang w:val="el-GR"/>
        </w:rPr>
        <w:t>κάλυμμα</w:t>
      </w:r>
      <w:r w:rsidRPr="00B14F91">
        <w:rPr>
          <w:lang w:val="el-GR"/>
        </w:rPr>
        <w:t xml:space="preserve"> </w:t>
      </w:r>
      <w:r>
        <w:rPr>
          <w:lang w:val="el-GR"/>
        </w:rPr>
        <w:t>με μια ευθεία</w:t>
      </w:r>
      <w:r w:rsidRPr="00B14F91">
        <w:rPr>
          <w:lang w:val="el-GR"/>
        </w:rPr>
        <w:t xml:space="preserve"> </w:t>
      </w:r>
      <w:r>
        <w:rPr>
          <w:lang w:val="el-GR"/>
        </w:rPr>
        <w:t>κίνηση για να το αφαιρέσετε από τη βελόνα</w:t>
      </w:r>
      <w:r w:rsidRPr="00055881">
        <w:rPr>
          <w:lang w:val="el-GR"/>
        </w:rPr>
        <w:t>.</w:t>
      </w:r>
    </w:p>
    <w:p w14:paraId="425D5412" w14:textId="77777777" w:rsidR="00B14F91" w:rsidRPr="00055881" w:rsidRDefault="00B14F91" w:rsidP="00B14F91">
      <w:pPr>
        <w:numPr>
          <w:ilvl w:val="0"/>
          <w:numId w:val="44"/>
        </w:numPr>
        <w:tabs>
          <w:tab w:val="clear" w:pos="567"/>
        </w:tabs>
        <w:spacing w:line="240" w:lineRule="auto"/>
        <w:ind w:right="-2"/>
        <w:rPr>
          <w:lang w:val="el-GR"/>
        </w:rPr>
      </w:pPr>
      <w:r>
        <w:rPr>
          <w:lang w:val="el-GR"/>
        </w:rPr>
        <w:t>Κρατήστε</w:t>
      </w:r>
      <w:r w:rsidRPr="00B14F91">
        <w:rPr>
          <w:lang w:val="el-GR"/>
        </w:rPr>
        <w:t xml:space="preserve"> </w:t>
      </w:r>
      <w:r>
        <w:rPr>
          <w:lang w:val="el-GR"/>
        </w:rPr>
        <w:t>τη</w:t>
      </w:r>
      <w:r w:rsidRPr="00B14F91">
        <w:rPr>
          <w:lang w:val="el-GR"/>
        </w:rPr>
        <w:t xml:space="preserve"> </w:t>
      </w:r>
      <w:r>
        <w:rPr>
          <w:lang w:val="el-GR"/>
        </w:rPr>
        <w:t>σύριγγα</w:t>
      </w:r>
      <w:r w:rsidRPr="00B14F91">
        <w:rPr>
          <w:lang w:val="el-GR"/>
        </w:rPr>
        <w:t xml:space="preserve"> </w:t>
      </w:r>
      <w:r>
        <w:rPr>
          <w:lang w:val="el-GR"/>
        </w:rPr>
        <w:t>με</w:t>
      </w:r>
      <w:r w:rsidRPr="00B14F91">
        <w:rPr>
          <w:lang w:val="el-GR"/>
        </w:rPr>
        <w:t xml:space="preserve"> </w:t>
      </w:r>
      <w:r>
        <w:rPr>
          <w:lang w:val="el-GR"/>
        </w:rPr>
        <w:t>τη</w:t>
      </w:r>
      <w:r w:rsidRPr="00B14F91">
        <w:rPr>
          <w:lang w:val="el-GR"/>
        </w:rPr>
        <w:t xml:space="preserve"> </w:t>
      </w:r>
      <w:r>
        <w:rPr>
          <w:lang w:val="el-GR"/>
        </w:rPr>
        <w:t>βελόνα</w:t>
      </w:r>
      <w:r w:rsidRPr="00B14F91">
        <w:rPr>
          <w:lang w:val="el-GR"/>
        </w:rPr>
        <w:t xml:space="preserve"> </w:t>
      </w:r>
      <w:r>
        <w:rPr>
          <w:lang w:val="el-GR"/>
        </w:rPr>
        <w:t>στραμμένη</w:t>
      </w:r>
      <w:r w:rsidRPr="00B14F91">
        <w:rPr>
          <w:lang w:val="el-GR"/>
        </w:rPr>
        <w:t xml:space="preserve"> </w:t>
      </w:r>
      <w:r>
        <w:rPr>
          <w:lang w:val="el-GR"/>
        </w:rPr>
        <w:t>προς</w:t>
      </w:r>
      <w:r w:rsidRPr="00B14F91">
        <w:rPr>
          <w:lang w:val="el-GR"/>
        </w:rPr>
        <w:t xml:space="preserve"> </w:t>
      </w:r>
      <w:r>
        <w:rPr>
          <w:lang w:val="el-GR"/>
        </w:rPr>
        <w:t>τα</w:t>
      </w:r>
      <w:r w:rsidRPr="00B14F91">
        <w:rPr>
          <w:lang w:val="el-GR"/>
        </w:rPr>
        <w:t xml:space="preserve"> </w:t>
      </w:r>
      <w:r w:rsidR="004F2EDE">
        <w:rPr>
          <w:lang w:val="el-GR"/>
        </w:rPr>
        <w:t>ε</w:t>
      </w:r>
      <w:r>
        <w:rPr>
          <w:lang w:val="el-GR"/>
        </w:rPr>
        <w:t>πάνω</w:t>
      </w:r>
      <w:r w:rsidRPr="00B14F91">
        <w:rPr>
          <w:lang w:val="el-GR"/>
        </w:rPr>
        <w:t xml:space="preserve"> </w:t>
      </w:r>
      <w:r>
        <w:rPr>
          <w:lang w:val="el-GR"/>
        </w:rPr>
        <w:t>και</w:t>
      </w:r>
      <w:r w:rsidRPr="00B14F91">
        <w:rPr>
          <w:lang w:val="el-GR"/>
        </w:rPr>
        <w:t xml:space="preserve"> </w:t>
      </w:r>
      <w:r>
        <w:rPr>
          <w:lang w:val="el-GR"/>
        </w:rPr>
        <w:t>χτυπήστε</w:t>
      </w:r>
      <w:r w:rsidRPr="00B14F91">
        <w:rPr>
          <w:lang w:val="el-GR"/>
        </w:rPr>
        <w:t xml:space="preserve"> </w:t>
      </w:r>
      <w:r>
        <w:rPr>
          <w:lang w:val="el-GR"/>
        </w:rPr>
        <w:t>τον κύλινδρο της σύριγγας με το δάχτυλό σας για να αφαιρέσετε τυχόν φυσαλίδες αέρα</w:t>
      </w:r>
      <w:r w:rsidRPr="00055881">
        <w:rPr>
          <w:lang w:val="el-GR"/>
        </w:rPr>
        <w:t>.</w:t>
      </w:r>
    </w:p>
    <w:p w14:paraId="116EFD80" w14:textId="77777777" w:rsidR="00BD3433" w:rsidRDefault="000D36A8" w:rsidP="00F55A17">
      <w:pPr>
        <w:numPr>
          <w:ilvl w:val="12"/>
          <w:numId w:val="0"/>
        </w:numPr>
        <w:tabs>
          <w:tab w:val="clear" w:pos="567"/>
        </w:tabs>
        <w:spacing w:line="240" w:lineRule="auto"/>
        <w:ind w:right="-2"/>
        <w:rPr>
          <w:lang w:val="el-GR"/>
        </w:rPr>
      </w:pPr>
      <w:r>
        <w:rPr>
          <w:lang w:val="el-GR"/>
        </w:rPr>
        <w:t>Βεβαιωθείτε με το μάτι ότι ο όγκος που περιέχεται στη σύριγγα είναι σωστός.</w:t>
      </w:r>
    </w:p>
    <w:p w14:paraId="69FFCB7F" w14:textId="77777777" w:rsidR="000D36A8" w:rsidRDefault="000D36A8" w:rsidP="00F55A17">
      <w:pPr>
        <w:numPr>
          <w:ilvl w:val="12"/>
          <w:numId w:val="0"/>
        </w:numPr>
        <w:tabs>
          <w:tab w:val="clear" w:pos="567"/>
        </w:tabs>
        <w:spacing w:line="240" w:lineRule="auto"/>
        <w:ind w:right="-2"/>
        <w:rPr>
          <w:lang w:val="el-GR"/>
        </w:rPr>
      </w:pPr>
      <w:r>
        <w:rPr>
          <w:lang w:val="el-GR"/>
        </w:rPr>
        <w:t>Ο όγκος ανά ένεση δ</w:t>
      </w:r>
      <w:r w:rsidR="00E552D0">
        <w:rPr>
          <w:lang w:val="el-GR"/>
        </w:rPr>
        <w:t>εν θα πρέπει να υπερβαίνει το 1</w:t>
      </w:r>
      <w:r w:rsidR="00E552D0">
        <w:t> </w:t>
      </w:r>
      <w:r>
        <w:rPr>
          <w:lang w:val="en-US"/>
        </w:rPr>
        <w:t>ml</w:t>
      </w:r>
      <w:r w:rsidR="0046231F" w:rsidRPr="005C58E0">
        <w:rPr>
          <w:lang w:val="el-GR"/>
        </w:rPr>
        <w:t xml:space="preserve">. </w:t>
      </w:r>
      <w:r>
        <w:rPr>
          <w:lang w:val="el-GR"/>
        </w:rPr>
        <w:t>Σε περίπτωση όπου συμβεί κάτι τέτοιο θα πρέπει να πραγματοποιηθούν πολλαπλές ενέσεις σε διαφορετικές θέσεις.</w:t>
      </w:r>
    </w:p>
    <w:p w14:paraId="152EC997" w14:textId="77777777" w:rsidR="00494C60" w:rsidRDefault="00494C60" w:rsidP="00F55A17">
      <w:pPr>
        <w:numPr>
          <w:ilvl w:val="12"/>
          <w:numId w:val="0"/>
        </w:numPr>
        <w:tabs>
          <w:tab w:val="clear" w:pos="567"/>
        </w:tabs>
        <w:spacing w:line="240" w:lineRule="auto"/>
        <w:ind w:right="-2"/>
        <w:rPr>
          <w:lang w:val="el-GR"/>
        </w:rPr>
      </w:pPr>
      <w:r>
        <w:rPr>
          <w:lang w:val="el-GR"/>
        </w:rPr>
        <w:t xml:space="preserve">Είστε πλέον έτοιμος(η) να </w:t>
      </w:r>
      <w:r w:rsidR="00E50833">
        <w:rPr>
          <w:lang w:val="el-GR"/>
        </w:rPr>
        <w:t>χορηγήσετε με ένεση</w:t>
      </w:r>
      <w:r>
        <w:rPr>
          <w:lang w:val="el-GR"/>
        </w:rPr>
        <w:t xml:space="preserve"> τη σωστή δόση.</w:t>
      </w:r>
    </w:p>
    <w:p w14:paraId="3EF86266" w14:textId="77777777" w:rsidR="00494C60" w:rsidRDefault="00494C60" w:rsidP="00F55A17">
      <w:pPr>
        <w:numPr>
          <w:ilvl w:val="12"/>
          <w:numId w:val="0"/>
        </w:numPr>
        <w:tabs>
          <w:tab w:val="clear" w:pos="567"/>
        </w:tabs>
        <w:spacing w:line="240" w:lineRule="auto"/>
        <w:ind w:right="-2"/>
        <w:rPr>
          <w:lang w:val="el-GR"/>
        </w:rPr>
      </w:pPr>
    </w:p>
    <w:p w14:paraId="59E3B3E7" w14:textId="77777777" w:rsidR="00494C60" w:rsidRPr="00B83A1C" w:rsidRDefault="00494C60" w:rsidP="00494C60">
      <w:pPr>
        <w:numPr>
          <w:ilvl w:val="12"/>
          <w:numId w:val="0"/>
        </w:numPr>
        <w:tabs>
          <w:tab w:val="clear" w:pos="567"/>
        </w:tabs>
        <w:spacing w:line="240" w:lineRule="auto"/>
        <w:ind w:right="-2"/>
        <w:rPr>
          <w:u w:val="single"/>
        </w:rPr>
      </w:pPr>
      <w:r>
        <w:rPr>
          <w:u w:val="single"/>
          <w:lang w:val="el-GR"/>
        </w:rPr>
        <w:t>Βήμα</w:t>
      </w:r>
      <w:r w:rsidRPr="00B83A1C">
        <w:rPr>
          <w:u w:val="single"/>
        </w:rPr>
        <w:t xml:space="preserve"> 4: </w:t>
      </w:r>
      <w:r>
        <w:rPr>
          <w:u w:val="single"/>
          <w:lang w:val="el-GR"/>
        </w:rPr>
        <w:t xml:space="preserve">Ένεση του </w:t>
      </w:r>
      <w:r w:rsidRPr="00B83A1C">
        <w:rPr>
          <w:u w:val="single"/>
        </w:rPr>
        <w:t>Strensiq</w:t>
      </w:r>
    </w:p>
    <w:p w14:paraId="0F797E63" w14:textId="77777777" w:rsidR="00E94F8A" w:rsidRPr="0042303F" w:rsidRDefault="00E94F8A" w:rsidP="00F55A17">
      <w:pPr>
        <w:numPr>
          <w:ilvl w:val="12"/>
          <w:numId w:val="0"/>
        </w:numPr>
        <w:tabs>
          <w:tab w:val="clear" w:pos="567"/>
        </w:tabs>
        <w:spacing w:line="240" w:lineRule="auto"/>
        <w:ind w:right="-2"/>
        <w:rPr>
          <w:lang w:val="el-GR"/>
        </w:rPr>
      </w:pPr>
    </w:p>
    <w:p w14:paraId="42F24ACC" w14:textId="77777777" w:rsidR="00E94F8A" w:rsidRPr="0042303F" w:rsidRDefault="00E94F8A" w:rsidP="00F55A17">
      <w:pPr>
        <w:tabs>
          <w:tab w:val="clear" w:pos="567"/>
        </w:tabs>
        <w:autoSpaceDE w:val="0"/>
        <w:autoSpaceDN w:val="0"/>
        <w:adjustRightInd w:val="0"/>
        <w:spacing w:line="240" w:lineRule="auto"/>
        <w:rPr>
          <w:lang w:val="el-GR"/>
        </w:rPr>
        <w:sectPr w:rsidR="00E94F8A" w:rsidRPr="0042303F" w:rsidSect="00931271">
          <w:footerReference w:type="default" r:id="rId17"/>
          <w:footerReference w:type="first" r:id="rId18"/>
          <w:endnotePr>
            <w:numFmt w:val="decimal"/>
          </w:endnotePr>
          <w:type w:val="continuous"/>
          <w:pgSz w:w="11907" w:h="16840" w:code="9"/>
          <w:pgMar w:top="1134" w:right="1418" w:bottom="1134" w:left="1418" w:header="737" w:footer="737" w:gutter="0"/>
          <w:cols w:space="720"/>
          <w:titlePg/>
          <w:docGrid w:linePitch="299"/>
        </w:sectPr>
      </w:pPr>
    </w:p>
    <w:p w14:paraId="642C3BBD" w14:textId="77777777" w:rsidR="00E94F8A" w:rsidRDefault="0046246E" w:rsidP="00F55A17">
      <w:pPr>
        <w:numPr>
          <w:ilvl w:val="12"/>
          <w:numId w:val="0"/>
        </w:numPr>
        <w:tabs>
          <w:tab w:val="clear" w:pos="567"/>
        </w:tabs>
        <w:spacing w:line="240" w:lineRule="auto"/>
        <w:ind w:right="-2" w:firstLine="709"/>
        <w:rPr>
          <w:noProof/>
          <w:lang w:val="el-GR"/>
        </w:rPr>
      </w:pPr>
      <w:r w:rsidRPr="0046246E">
        <w:rPr>
          <w:noProof/>
          <w:snapToGrid/>
          <w:bdr w:val="single" w:sz="8" w:space="0" w:color="000000"/>
          <w:lang w:eastAsia="en-GB"/>
        </w:rPr>
        <w:pict w14:anchorId="4869A482">
          <v:shape id="Picture 25" o:spid="_x0000_i1030" type="#_x0000_t75" style="width:128.95pt;height:111.45pt;visibility:visible" o:bordertopcolor="black" o:borderleftcolor="black" o:borderbottomcolor="black" o:borderrightcolor="black">
            <v:imagedata r:id="rId19" o:title="" grayscale="t"/>
            <w10:bordertop type="single" width="8"/>
            <w10:borderleft type="single" width="8"/>
            <w10:borderbottom type="single" width="8"/>
            <w10:borderright type="single" width="8"/>
          </v:shape>
        </w:pict>
      </w:r>
    </w:p>
    <w:p w14:paraId="0FFCB461" w14:textId="77777777" w:rsidR="00B109AA" w:rsidRDefault="00B109AA" w:rsidP="00F55A17">
      <w:pPr>
        <w:numPr>
          <w:ilvl w:val="12"/>
          <w:numId w:val="0"/>
        </w:numPr>
        <w:tabs>
          <w:tab w:val="clear" w:pos="567"/>
        </w:tabs>
        <w:spacing w:line="240" w:lineRule="auto"/>
        <w:ind w:right="-2"/>
        <w:rPr>
          <w:lang w:val="en-US"/>
        </w:rPr>
      </w:pPr>
    </w:p>
    <w:p w14:paraId="6CA0A43C" w14:textId="77777777" w:rsidR="00494C60" w:rsidRDefault="00494C60" w:rsidP="00F55A17">
      <w:pPr>
        <w:numPr>
          <w:ilvl w:val="12"/>
          <w:numId w:val="0"/>
        </w:numPr>
        <w:tabs>
          <w:tab w:val="clear" w:pos="567"/>
        </w:tabs>
        <w:spacing w:line="240" w:lineRule="auto"/>
        <w:ind w:right="-2"/>
        <w:rPr>
          <w:lang w:val="en-US"/>
        </w:rPr>
      </w:pPr>
    </w:p>
    <w:p w14:paraId="69C97812" w14:textId="77777777" w:rsidR="00494C60" w:rsidRDefault="00494C60" w:rsidP="00F55A17">
      <w:pPr>
        <w:numPr>
          <w:ilvl w:val="12"/>
          <w:numId w:val="0"/>
        </w:numPr>
        <w:tabs>
          <w:tab w:val="clear" w:pos="567"/>
        </w:tabs>
        <w:spacing w:line="240" w:lineRule="auto"/>
        <w:ind w:right="-2"/>
        <w:rPr>
          <w:lang w:val="en-US"/>
        </w:rPr>
      </w:pPr>
    </w:p>
    <w:p w14:paraId="7110487E" w14:textId="77777777" w:rsidR="00E94F8A" w:rsidRPr="0042303F" w:rsidRDefault="00E94F8A" w:rsidP="00055881">
      <w:pPr>
        <w:numPr>
          <w:ilvl w:val="0"/>
          <w:numId w:val="45"/>
        </w:numPr>
        <w:tabs>
          <w:tab w:val="clear" w:pos="567"/>
        </w:tabs>
        <w:spacing w:line="240" w:lineRule="auto"/>
        <w:ind w:right="-2"/>
        <w:rPr>
          <w:noProof/>
          <w:lang w:val="el-GR"/>
        </w:rPr>
      </w:pPr>
      <w:r>
        <w:rPr>
          <w:lang w:val="el-GR"/>
        </w:rPr>
        <w:t>Επιλέξτε μια θέση ένεσης</w:t>
      </w:r>
      <w:r w:rsidR="000D36A8">
        <w:rPr>
          <w:lang w:val="el-GR"/>
        </w:rPr>
        <w:t xml:space="preserve"> (μηροί, κοιλία, βραχίονες</w:t>
      </w:r>
      <w:r w:rsidR="00494C60">
        <w:rPr>
          <w:lang w:val="el-GR"/>
        </w:rPr>
        <w:t xml:space="preserve"> (δελτοειδείς)</w:t>
      </w:r>
      <w:r w:rsidR="000D36A8">
        <w:rPr>
          <w:lang w:val="el-GR"/>
        </w:rPr>
        <w:t>, γλουτοί)</w:t>
      </w:r>
      <w:r w:rsidRPr="0042303F">
        <w:rPr>
          <w:lang w:val="el-GR"/>
        </w:rPr>
        <w:t>.</w:t>
      </w:r>
      <w:r w:rsidRPr="0042303F">
        <w:rPr>
          <w:noProof/>
          <w:lang w:val="el-GR"/>
        </w:rPr>
        <w:t xml:space="preserve"> </w:t>
      </w:r>
      <w:r w:rsidR="000D36A8">
        <w:rPr>
          <w:noProof/>
          <w:lang w:val="el-GR"/>
        </w:rPr>
        <w:t xml:space="preserve">Οι πιο κατάλληλες θέσεις για ένεση επισημαίνονται στην εικόνα με γκρι χρώμα. </w:t>
      </w:r>
      <w:r>
        <w:rPr>
          <w:lang w:val="el-GR"/>
        </w:rPr>
        <w:t>Ο γιατρός σας θα σ</w:t>
      </w:r>
      <w:r w:rsidR="0062542A">
        <w:rPr>
          <w:lang w:val="el-GR"/>
        </w:rPr>
        <w:t>α</w:t>
      </w:r>
      <w:r>
        <w:rPr>
          <w:lang w:val="el-GR"/>
        </w:rPr>
        <w:t>ς συμβουλέψει σχετικά με τις πιθανές θέσεις ένεσης</w:t>
      </w:r>
      <w:del w:id="200" w:author="DWL1306" w:date="2025-12-18T13:45:00Z">
        <w:r w:rsidDel="00B946CA">
          <w:rPr>
            <w:lang w:val="el-GR"/>
          </w:rPr>
          <w:delText xml:space="preserve"> </w:delText>
        </w:r>
      </w:del>
    </w:p>
    <w:p w14:paraId="18B9F094" w14:textId="77777777" w:rsidR="00E94F8A" w:rsidRDefault="00E94F8A" w:rsidP="00F55A17">
      <w:pPr>
        <w:numPr>
          <w:ilvl w:val="12"/>
          <w:numId w:val="0"/>
        </w:numPr>
        <w:tabs>
          <w:tab w:val="clear" w:pos="567"/>
        </w:tabs>
        <w:spacing w:line="240" w:lineRule="auto"/>
        <w:ind w:right="-2"/>
        <w:rPr>
          <w:noProof/>
          <w:lang w:val="el-GR"/>
        </w:rPr>
      </w:pPr>
    </w:p>
    <w:p w14:paraId="304F1956" w14:textId="77777777" w:rsidR="00E94F8A" w:rsidRDefault="00E94F8A" w:rsidP="00F55A17">
      <w:pPr>
        <w:numPr>
          <w:ilvl w:val="12"/>
          <w:numId w:val="0"/>
        </w:numPr>
        <w:tabs>
          <w:tab w:val="clear" w:pos="567"/>
        </w:tabs>
        <w:spacing w:line="240" w:lineRule="auto"/>
        <w:ind w:right="-2"/>
        <w:rPr>
          <w:i/>
          <w:iCs/>
          <w:lang w:val="el-GR"/>
        </w:rPr>
        <w:sectPr w:rsidR="00E94F8A" w:rsidSect="00931271">
          <w:endnotePr>
            <w:numFmt w:val="decimal"/>
          </w:endnotePr>
          <w:type w:val="continuous"/>
          <w:pgSz w:w="11907" w:h="16840" w:code="9"/>
          <w:pgMar w:top="1134" w:right="1418" w:bottom="1134" w:left="1418" w:header="737" w:footer="737" w:gutter="0"/>
          <w:cols w:num="2" w:space="283"/>
          <w:titlePg/>
          <w:docGrid w:linePitch="299"/>
        </w:sectPr>
      </w:pPr>
      <w:r>
        <w:rPr>
          <w:lang w:val="el-GR"/>
        </w:rPr>
        <w:t>ΣΗΜΕΙΩΣΗ</w:t>
      </w:r>
      <w:r w:rsidRPr="0042303F">
        <w:rPr>
          <w:lang w:val="el-GR"/>
        </w:rPr>
        <w:t xml:space="preserve">: </w:t>
      </w:r>
      <w:r>
        <w:rPr>
          <w:lang w:val="el-GR"/>
        </w:rPr>
        <w:t xml:space="preserve">μη χρησιμοποιείτε </w:t>
      </w:r>
      <w:r w:rsidR="00B24361">
        <w:rPr>
          <w:lang w:val="el-GR"/>
        </w:rPr>
        <w:t xml:space="preserve">σε </w:t>
      </w:r>
      <w:r>
        <w:rPr>
          <w:lang w:val="el-GR"/>
        </w:rPr>
        <w:t>περιοχές όπου νιώθετε εξογκώματα</w:t>
      </w:r>
      <w:r w:rsidRPr="0042303F">
        <w:rPr>
          <w:lang w:val="el-GR"/>
        </w:rPr>
        <w:t xml:space="preserve">, </w:t>
      </w:r>
      <w:r>
        <w:rPr>
          <w:lang w:val="el-GR"/>
        </w:rPr>
        <w:t>μικρούς κόμπους ή πόνο</w:t>
      </w:r>
      <w:r w:rsidRPr="0042303F">
        <w:rPr>
          <w:lang w:val="el-GR"/>
        </w:rPr>
        <w:t xml:space="preserve">. </w:t>
      </w:r>
      <w:r>
        <w:rPr>
          <w:lang w:val="el-GR"/>
        </w:rPr>
        <w:t xml:space="preserve">Μιλήστε με τον γιατρό σας σχετικά με οτιδήποτε βρείτε. </w:t>
      </w:r>
    </w:p>
    <w:p w14:paraId="658BBB3A" w14:textId="77777777" w:rsidR="00E94F8A" w:rsidRDefault="00E94F8A" w:rsidP="00F55A17">
      <w:pPr>
        <w:numPr>
          <w:ilvl w:val="12"/>
          <w:numId w:val="0"/>
        </w:numPr>
        <w:tabs>
          <w:tab w:val="clear" w:pos="567"/>
        </w:tabs>
        <w:spacing w:line="240" w:lineRule="auto"/>
        <w:ind w:right="-2"/>
        <w:rPr>
          <w:i/>
          <w:iCs/>
          <w:lang w:val="el-GR"/>
        </w:rPr>
      </w:pPr>
    </w:p>
    <w:p w14:paraId="3C9A88BF" w14:textId="77777777" w:rsidR="00E94F8A" w:rsidRDefault="00E94F8A" w:rsidP="00F55A17">
      <w:pPr>
        <w:numPr>
          <w:ilvl w:val="12"/>
          <w:numId w:val="0"/>
        </w:numPr>
        <w:tabs>
          <w:tab w:val="clear" w:pos="567"/>
        </w:tabs>
        <w:spacing w:line="240" w:lineRule="auto"/>
        <w:ind w:right="-2"/>
        <w:rPr>
          <w:noProof/>
          <w:lang w:val="el-GR"/>
        </w:rPr>
      </w:pPr>
    </w:p>
    <w:p w14:paraId="0F7CD7B7" w14:textId="77777777" w:rsidR="00E94F8A" w:rsidRDefault="00E94F8A" w:rsidP="00F55A17">
      <w:pPr>
        <w:numPr>
          <w:ilvl w:val="12"/>
          <w:numId w:val="0"/>
        </w:numPr>
        <w:tabs>
          <w:tab w:val="clear" w:pos="567"/>
        </w:tabs>
        <w:spacing w:line="240" w:lineRule="auto"/>
        <w:ind w:right="-2"/>
        <w:rPr>
          <w:noProof/>
          <w:lang w:val="el-GR"/>
        </w:rPr>
        <w:sectPr w:rsidR="00E94F8A" w:rsidSect="00931271">
          <w:endnotePr>
            <w:numFmt w:val="decimal"/>
          </w:endnotePr>
          <w:type w:val="continuous"/>
          <w:pgSz w:w="11907" w:h="16840" w:code="9"/>
          <w:pgMar w:top="1134" w:right="1418" w:bottom="1134" w:left="1418" w:header="737" w:footer="737" w:gutter="0"/>
          <w:cols w:space="720"/>
          <w:titlePg/>
          <w:docGrid w:linePitch="299"/>
        </w:sectPr>
      </w:pPr>
    </w:p>
    <w:p w14:paraId="436C302B" w14:textId="77777777" w:rsidR="00E94F8A" w:rsidRDefault="0046246E" w:rsidP="00F55A17">
      <w:pPr>
        <w:numPr>
          <w:ilvl w:val="12"/>
          <w:numId w:val="0"/>
        </w:numPr>
        <w:tabs>
          <w:tab w:val="clear" w:pos="567"/>
        </w:tabs>
        <w:spacing w:line="240" w:lineRule="auto"/>
        <w:ind w:right="-2" w:firstLine="709"/>
        <w:rPr>
          <w:noProof/>
          <w:lang w:val="el-GR"/>
        </w:rPr>
      </w:pPr>
      <w:r w:rsidRPr="0046246E">
        <w:rPr>
          <w:noProof/>
          <w:snapToGrid/>
          <w:bdr w:val="single" w:sz="8" w:space="0" w:color="000000"/>
          <w:lang w:eastAsia="en-GB"/>
        </w:rPr>
        <w:lastRenderedPageBreak/>
        <w:pict w14:anchorId="17D8FB0D">
          <v:shape id="Picture 24" o:spid="_x0000_i1031" type="#_x0000_t75" style="width:128.95pt;height:112.7pt;visibility:visible" o:bordertopcolor="black" o:borderleftcolor="black" o:borderbottomcolor="black" o:borderrightcolor="black">
            <v:imagedata r:id="rId20" o:title="" grayscale="t"/>
            <w10:bordertop type="single" width="8"/>
            <w10:borderleft type="single" width="8"/>
            <w10:borderbottom type="single" width="8"/>
            <w10:borderright type="single" width="8"/>
          </v:shape>
        </w:pict>
      </w:r>
    </w:p>
    <w:p w14:paraId="2880AD4D" w14:textId="77777777" w:rsidR="00E94F8A" w:rsidRDefault="00E94F8A" w:rsidP="00055881">
      <w:pPr>
        <w:numPr>
          <w:ilvl w:val="0"/>
          <w:numId w:val="45"/>
        </w:numPr>
        <w:tabs>
          <w:tab w:val="clear" w:pos="567"/>
        </w:tabs>
        <w:spacing w:line="240" w:lineRule="auto"/>
        <w:ind w:right="-2"/>
        <w:rPr>
          <w:noProof/>
          <w:lang w:val="el-GR"/>
        </w:rPr>
        <w:sectPr w:rsidR="00E94F8A" w:rsidSect="00931271">
          <w:endnotePr>
            <w:numFmt w:val="decimal"/>
          </w:endnotePr>
          <w:type w:val="continuous"/>
          <w:pgSz w:w="11907" w:h="16840" w:code="9"/>
          <w:pgMar w:top="1134" w:right="1418" w:bottom="1134" w:left="1418" w:header="737" w:footer="737" w:gutter="0"/>
          <w:cols w:num="2" w:space="285"/>
          <w:titlePg/>
          <w:docGrid w:linePitch="299"/>
        </w:sectPr>
      </w:pPr>
      <w:r>
        <w:rPr>
          <w:noProof/>
          <w:lang w:val="el-GR"/>
        </w:rPr>
        <w:t>Τσιµπήστε απαλά το δέρμα της επιλεγμένης περιοχής ένεσης ανάµεσα στον αντίχειρα και τον δείκτη σας.</w:t>
      </w:r>
    </w:p>
    <w:p w14:paraId="6B8527FB" w14:textId="77777777" w:rsidR="00E94F8A" w:rsidRDefault="00E94F8A" w:rsidP="00F55A17">
      <w:pPr>
        <w:numPr>
          <w:ilvl w:val="12"/>
          <w:numId w:val="0"/>
        </w:numPr>
        <w:tabs>
          <w:tab w:val="clear" w:pos="567"/>
        </w:tabs>
        <w:spacing w:line="240" w:lineRule="auto"/>
        <w:ind w:right="-2"/>
        <w:rPr>
          <w:noProof/>
          <w:lang w:val="el-GR"/>
        </w:rPr>
      </w:pPr>
    </w:p>
    <w:p w14:paraId="6E5BAD2F" w14:textId="77777777" w:rsidR="00E94F8A" w:rsidRDefault="00E94F8A" w:rsidP="00F55A17">
      <w:pPr>
        <w:numPr>
          <w:ilvl w:val="12"/>
          <w:numId w:val="0"/>
        </w:numPr>
        <w:tabs>
          <w:tab w:val="clear" w:pos="567"/>
        </w:tabs>
        <w:spacing w:line="240" w:lineRule="auto"/>
        <w:ind w:right="-2"/>
        <w:rPr>
          <w:noProof/>
          <w:lang w:val="el-GR"/>
        </w:rPr>
      </w:pPr>
    </w:p>
    <w:p w14:paraId="4E0FDE95" w14:textId="77777777" w:rsidR="00E94F8A" w:rsidRDefault="00E94F8A" w:rsidP="00F55A17">
      <w:pPr>
        <w:pStyle w:val="Pa1"/>
        <w:spacing w:line="240" w:lineRule="auto"/>
        <w:rPr>
          <w:rFonts w:ascii="SimSun" w:hAnsi="Times New Roman" w:cs="SimSun"/>
          <w:noProof/>
          <w:lang w:val="el-GR"/>
        </w:rPr>
        <w:sectPr w:rsidR="00E94F8A" w:rsidSect="00931271">
          <w:endnotePr>
            <w:numFmt w:val="decimal"/>
          </w:endnotePr>
          <w:type w:val="continuous"/>
          <w:pgSz w:w="11907" w:h="16840" w:code="9"/>
          <w:pgMar w:top="1134" w:right="1418" w:bottom="1134" w:left="1418" w:header="737" w:footer="737" w:gutter="0"/>
          <w:cols w:space="720"/>
          <w:titlePg/>
          <w:docGrid w:linePitch="299"/>
        </w:sectPr>
      </w:pPr>
    </w:p>
    <w:p w14:paraId="51DAD35E" w14:textId="77777777" w:rsidR="00E94F8A" w:rsidRDefault="0046246E" w:rsidP="00F55A17">
      <w:pPr>
        <w:pStyle w:val="Pa1"/>
        <w:spacing w:line="240" w:lineRule="auto"/>
        <w:ind w:firstLine="709"/>
        <w:rPr>
          <w:rFonts w:ascii="Times New Roman" w:eastAsia="Times New Roman" w:hAnsi="Times New Roman" w:cs="Times New Roman"/>
          <w:noProof/>
          <w:sz w:val="22"/>
          <w:szCs w:val="22"/>
          <w:lang w:val="el-GR"/>
        </w:rPr>
      </w:pPr>
      <w:r w:rsidRPr="0046246E">
        <w:rPr>
          <w:noProof/>
          <w:snapToGrid/>
          <w:szCs w:val="22"/>
          <w:bdr w:val="single" w:sz="8" w:space="0" w:color="000000"/>
          <w:lang w:val="en-GB" w:eastAsia="en-GB"/>
        </w:rPr>
        <w:pict w14:anchorId="7A23E3CE">
          <v:shape id="Picture 15" o:spid="_x0000_i1032" type="#_x0000_t75" style="width:130.85pt;height:109.55pt;visibility:visible" o:bordertopcolor="black" o:borderleftcolor="black" o:borderbottomcolor="black" o:borderrightcolor="black">
            <v:imagedata r:id="rId21" o:title="" grayscale="t"/>
            <w10:bordertop type="single" width="8"/>
            <w10:borderleft type="single" width="8"/>
            <w10:borderbottom type="single" width="8"/>
            <w10:borderright type="single" width="8"/>
          </v:shape>
        </w:pict>
      </w:r>
    </w:p>
    <w:p w14:paraId="52EBA3CD" w14:textId="77777777" w:rsidR="00E94F8A" w:rsidRDefault="00E94F8A" w:rsidP="00F55A17">
      <w:pPr>
        <w:pStyle w:val="Pa1"/>
        <w:spacing w:line="240" w:lineRule="auto"/>
        <w:rPr>
          <w:rFonts w:ascii="Times New Roman" w:eastAsia="Times New Roman" w:hAnsi="Times New Roman" w:cs="Times New Roman"/>
          <w:noProof/>
          <w:sz w:val="22"/>
          <w:szCs w:val="22"/>
          <w:lang w:val="el-GR"/>
        </w:rPr>
      </w:pPr>
    </w:p>
    <w:p w14:paraId="34F7C378" w14:textId="77777777" w:rsidR="001A1B89" w:rsidRDefault="001A1B89" w:rsidP="00F55A17">
      <w:pPr>
        <w:numPr>
          <w:ilvl w:val="12"/>
          <w:numId w:val="0"/>
        </w:numPr>
        <w:tabs>
          <w:tab w:val="clear" w:pos="567"/>
        </w:tabs>
        <w:spacing w:line="240" w:lineRule="auto"/>
        <w:ind w:right="-2"/>
        <w:rPr>
          <w:lang w:val="en-US"/>
        </w:rPr>
      </w:pPr>
    </w:p>
    <w:p w14:paraId="20129DD3" w14:textId="77777777" w:rsidR="00E94F8A" w:rsidRPr="0042303F" w:rsidRDefault="00E94F8A" w:rsidP="00055881">
      <w:pPr>
        <w:numPr>
          <w:ilvl w:val="0"/>
          <w:numId w:val="45"/>
        </w:numPr>
        <w:tabs>
          <w:tab w:val="clear" w:pos="567"/>
        </w:tabs>
        <w:spacing w:line="240" w:lineRule="auto"/>
        <w:ind w:right="-2"/>
        <w:rPr>
          <w:noProof/>
          <w:lang w:val="el-GR"/>
        </w:rPr>
      </w:pPr>
      <w:r>
        <w:rPr>
          <w:lang w:val="el-GR"/>
        </w:rPr>
        <w:t>Κρατώντας τη σύριγγα σαν ένα μολύβι ή ένα βελάκι</w:t>
      </w:r>
      <w:r w:rsidRPr="0042303F">
        <w:rPr>
          <w:lang w:val="el-GR"/>
        </w:rPr>
        <w:t xml:space="preserve">, </w:t>
      </w:r>
      <w:r>
        <w:rPr>
          <w:lang w:val="el-GR"/>
        </w:rPr>
        <w:t>εισ</w:t>
      </w:r>
      <w:r w:rsidR="00876483">
        <w:rPr>
          <w:lang w:val="el-GR"/>
        </w:rPr>
        <w:t>αγ</w:t>
      </w:r>
      <w:r>
        <w:rPr>
          <w:lang w:val="el-GR"/>
        </w:rPr>
        <w:t>άγετε τη βελόνα μέσα στο ανασηκωμένο δέρμα έτσι ώστε να βρίσκεται σε γωνία μεταξύ</w:t>
      </w:r>
      <w:r w:rsidRPr="0042303F">
        <w:rPr>
          <w:lang w:val="el-GR"/>
        </w:rPr>
        <w:t xml:space="preserve"> 45° </w:t>
      </w:r>
      <w:r>
        <w:rPr>
          <w:lang w:val="el-GR"/>
        </w:rPr>
        <w:t>και</w:t>
      </w:r>
      <w:r w:rsidRPr="0042303F">
        <w:rPr>
          <w:lang w:val="el-GR"/>
        </w:rPr>
        <w:t xml:space="preserve"> 90° </w:t>
      </w:r>
      <w:r>
        <w:rPr>
          <w:lang w:val="el-GR"/>
        </w:rPr>
        <w:t>προς την επιφάνεια του δέρματος</w:t>
      </w:r>
      <w:r w:rsidRPr="0042303F">
        <w:rPr>
          <w:lang w:val="el-GR"/>
        </w:rPr>
        <w:t>.</w:t>
      </w:r>
    </w:p>
    <w:p w14:paraId="053D6938" w14:textId="77777777" w:rsidR="00E94F8A" w:rsidRDefault="00E94F8A" w:rsidP="00F55A17">
      <w:pPr>
        <w:numPr>
          <w:ilvl w:val="12"/>
          <w:numId w:val="0"/>
        </w:numPr>
        <w:tabs>
          <w:tab w:val="clear" w:pos="567"/>
        </w:tabs>
        <w:spacing w:line="240" w:lineRule="auto"/>
        <w:ind w:right="-2"/>
        <w:rPr>
          <w:noProof/>
          <w:lang w:val="el-GR"/>
        </w:rPr>
      </w:pPr>
    </w:p>
    <w:p w14:paraId="1FFA3A59" w14:textId="77777777" w:rsidR="00E94F8A" w:rsidRDefault="00E94F8A" w:rsidP="00F55A17">
      <w:pPr>
        <w:numPr>
          <w:ilvl w:val="12"/>
          <w:numId w:val="0"/>
        </w:numPr>
        <w:tabs>
          <w:tab w:val="clear" w:pos="567"/>
        </w:tabs>
        <w:spacing w:line="240" w:lineRule="auto"/>
        <w:ind w:right="-2"/>
        <w:rPr>
          <w:noProof/>
          <w:lang w:val="el-GR"/>
        </w:rPr>
        <w:sectPr w:rsidR="00E94F8A" w:rsidSect="00931271">
          <w:endnotePr>
            <w:numFmt w:val="decimal"/>
          </w:endnotePr>
          <w:type w:val="continuous"/>
          <w:pgSz w:w="11907" w:h="16840" w:code="9"/>
          <w:pgMar w:top="1134" w:right="1418" w:bottom="1134" w:left="1418" w:header="737" w:footer="737" w:gutter="0"/>
          <w:cols w:num="2" w:space="283"/>
          <w:titlePg/>
          <w:docGrid w:linePitch="299"/>
        </w:sectPr>
      </w:pPr>
      <w:r>
        <w:rPr>
          <w:noProof/>
          <w:lang w:val="el-GR"/>
        </w:rPr>
        <w:t xml:space="preserve">Για τους ασθενείς που έχουν λίγο λίπος </w:t>
      </w:r>
      <w:r w:rsidR="000D36A8">
        <w:rPr>
          <w:noProof/>
          <w:lang w:val="el-GR"/>
        </w:rPr>
        <w:t xml:space="preserve">κάτω από το δέρμα </w:t>
      </w:r>
      <w:r>
        <w:rPr>
          <w:noProof/>
          <w:lang w:val="el-GR"/>
        </w:rPr>
        <w:t>ή λεπτό δέρμα, μια γωνία 45° μπορεί να είναι προτιμότερη.</w:t>
      </w:r>
    </w:p>
    <w:p w14:paraId="5D9D3A3A" w14:textId="77777777" w:rsidR="00E94F8A" w:rsidRDefault="00E94F8A" w:rsidP="00F55A17">
      <w:pPr>
        <w:numPr>
          <w:ilvl w:val="12"/>
          <w:numId w:val="0"/>
        </w:numPr>
        <w:tabs>
          <w:tab w:val="clear" w:pos="567"/>
        </w:tabs>
        <w:spacing w:line="240" w:lineRule="auto"/>
        <w:ind w:right="-2"/>
        <w:rPr>
          <w:noProof/>
          <w:lang w:val="el-GR"/>
        </w:rPr>
      </w:pPr>
    </w:p>
    <w:p w14:paraId="73CFB15D" w14:textId="77777777" w:rsidR="00E94F8A" w:rsidRDefault="00E94F8A" w:rsidP="00F55A17">
      <w:pPr>
        <w:numPr>
          <w:ilvl w:val="12"/>
          <w:numId w:val="0"/>
        </w:numPr>
        <w:tabs>
          <w:tab w:val="clear" w:pos="567"/>
        </w:tabs>
        <w:spacing w:line="240" w:lineRule="auto"/>
        <w:ind w:right="-2" w:firstLine="720"/>
        <w:rPr>
          <w:noProof/>
          <w:lang w:val="el-GR"/>
        </w:rPr>
        <w:sectPr w:rsidR="00E94F8A" w:rsidSect="00931271">
          <w:endnotePr>
            <w:numFmt w:val="decimal"/>
          </w:endnotePr>
          <w:type w:val="continuous"/>
          <w:pgSz w:w="11907" w:h="16840" w:code="9"/>
          <w:pgMar w:top="1134" w:right="1418" w:bottom="1134" w:left="1418" w:header="737" w:footer="737" w:gutter="0"/>
          <w:cols w:space="720"/>
          <w:titlePg/>
          <w:docGrid w:linePitch="299"/>
        </w:sectPr>
      </w:pPr>
    </w:p>
    <w:p w14:paraId="01D42504" w14:textId="77777777" w:rsidR="00E94F8A" w:rsidRDefault="0046246E" w:rsidP="00F55A17">
      <w:pPr>
        <w:numPr>
          <w:ilvl w:val="12"/>
          <w:numId w:val="0"/>
        </w:numPr>
        <w:tabs>
          <w:tab w:val="clear" w:pos="567"/>
        </w:tabs>
        <w:spacing w:line="240" w:lineRule="auto"/>
        <w:ind w:right="-2" w:firstLine="709"/>
        <w:rPr>
          <w:noProof/>
          <w:lang w:val="el-GR"/>
        </w:rPr>
      </w:pPr>
      <w:r w:rsidRPr="0046246E">
        <w:rPr>
          <w:noProof/>
          <w:snapToGrid/>
          <w:bdr w:val="single" w:sz="8" w:space="0" w:color="000000"/>
          <w:lang w:eastAsia="en-GB"/>
        </w:rPr>
        <w:pict w14:anchorId="4DE75DFB">
          <v:shape id="Picture 9" o:spid="_x0000_i1033" type="#_x0000_t75" style="width:130.85pt;height:109.55pt;visibility:visible" o:bordertopcolor="black" o:borderleftcolor="black" o:borderbottomcolor="black" o:borderrightcolor="black">
            <v:imagedata r:id="rId22" o:title="" grayscale="t"/>
            <w10:bordertop type="single" width="8"/>
            <w10:borderleft type="single" width="8"/>
            <w10:borderbottom type="single" width="8"/>
            <w10:borderright type="single" width="8"/>
          </v:shape>
        </w:pict>
      </w:r>
    </w:p>
    <w:p w14:paraId="429CB10B" w14:textId="77777777" w:rsidR="000D36A8" w:rsidRDefault="000D36A8" w:rsidP="00F55A17">
      <w:pPr>
        <w:numPr>
          <w:ilvl w:val="12"/>
          <w:numId w:val="0"/>
        </w:numPr>
        <w:tabs>
          <w:tab w:val="clear" w:pos="567"/>
        </w:tabs>
        <w:spacing w:line="240" w:lineRule="auto"/>
        <w:ind w:right="-2"/>
        <w:rPr>
          <w:lang w:val="el-GR"/>
        </w:rPr>
      </w:pPr>
    </w:p>
    <w:p w14:paraId="1040BB62" w14:textId="77777777" w:rsidR="000D36A8" w:rsidRDefault="000D36A8" w:rsidP="00F55A17">
      <w:pPr>
        <w:numPr>
          <w:ilvl w:val="12"/>
          <w:numId w:val="0"/>
        </w:numPr>
        <w:tabs>
          <w:tab w:val="clear" w:pos="567"/>
        </w:tabs>
        <w:spacing w:line="240" w:lineRule="auto"/>
        <w:ind w:right="-2"/>
        <w:rPr>
          <w:lang w:val="el-GR"/>
        </w:rPr>
      </w:pPr>
    </w:p>
    <w:p w14:paraId="1E61548D" w14:textId="77777777" w:rsidR="000D36A8" w:rsidRDefault="000D36A8" w:rsidP="00F55A17">
      <w:pPr>
        <w:numPr>
          <w:ilvl w:val="12"/>
          <w:numId w:val="0"/>
        </w:numPr>
        <w:tabs>
          <w:tab w:val="clear" w:pos="567"/>
        </w:tabs>
        <w:spacing w:line="240" w:lineRule="auto"/>
        <w:ind w:right="-2"/>
        <w:rPr>
          <w:lang w:val="el-GR"/>
        </w:rPr>
      </w:pPr>
    </w:p>
    <w:p w14:paraId="16F576AC" w14:textId="77777777" w:rsidR="000D36A8" w:rsidRDefault="000D36A8" w:rsidP="00F55A17">
      <w:pPr>
        <w:numPr>
          <w:ilvl w:val="12"/>
          <w:numId w:val="0"/>
        </w:numPr>
        <w:tabs>
          <w:tab w:val="clear" w:pos="567"/>
        </w:tabs>
        <w:spacing w:line="240" w:lineRule="auto"/>
        <w:ind w:right="-2"/>
        <w:rPr>
          <w:lang w:val="el-GR"/>
        </w:rPr>
      </w:pPr>
    </w:p>
    <w:p w14:paraId="61D668F8" w14:textId="77777777" w:rsidR="000D36A8" w:rsidRDefault="000D36A8" w:rsidP="00F55A17">
      <w:pPr>
        <w:numPr>
          <w:ilvl w:val="12"/>
          <w:numId w:val="0"/>
        </w:numPr>
        <w:tabs>
          <w:tab w:val="clear" w:pos="567"/>
        </w:tabs>
        <w:spacing w:line="240" w:lineRule="auto"/>
        <w:ind w:right="-2"/>
        <w:rPr>
          <w:lang w:val="el-GR"/>
        </w:rPr>
      </w:pPr>
    </w:p>
    <w:p w14:paraId="7985CCAE" w14:textId="77777777" w:rsidR="000D36A8" w:rsidRDefault="000D36A8" w:rsidP="00F55A17">
      <w:pPr>
        <w:numPr>
          <w:ilvl w:val="12"/>
          <w:numId w:val="0"/>
        </w:numPr>
        <w:tabs>
          <w:tab w:val="clear" w:pos="567"/>
        </w:tabs>
        <w:spacing w:line="240" w:lineRule="auto"/>
        <w:ind w:right="-2"/>
        <w:rPr>
          <w:lang w:val="el-GR"/>
        </w:rPr>
      </w:pPr>
    </w:p>
    <w:p w14:paraId="1D0A2035" w14:textId="77777777" w:rsidR="00E94F8A" w:rsidRDefault="00E94F8A" w:rsidP="00055881">
      <w:pPr>
        <w:numPr>
          <w:ilvl w:val="0"/>
          <w:numId w:val="45"/>
        </w:numPr>
        <w:tabs>
          <w:tab w:val="clear" w:pos="567"/>
        </w:tabs>
        <w:spacing w:line="240" w:lineRule="auto"/>
        <w:ind w:right="-2"/>
        <w:rPr>
          <w:noProof/>
          <w:lang w:val="el-GR"/>
        </w:rPr>
      </w:pPr>
      <w:r>
        <w:rPr>
          <w:lang w:val="el-GR"/>
        </w:rPr>
        <w:t>Ενώ συνεχίζετε να κρατάτε το δέρμα</w:t>
      </w:r>
      <w:r w:rsidRPr="0042303F">
        <w:rPr>
          <w:lang w:val="el-GR"/>
        </w:rPr>
        <w:t xml:space="preserve">, </w:t>
      </w:r>
      <w:r>
        <w:rPr>
          <w:lang w:val="el-GR"/>
        </w:rPr>
        <w:t xml:space="preserve">πιέστε το έμβολο της σύριγγας για να κάνετε την ένεση του φαρμάκου </w:t>
      </w:r>
      <w:r w:rsidR="00A51C8C">
        <w:rPr>
          <w:lang w:val="el-GR"/>
        </w:rPr>
        <w:t xml:space="preserve">αργά </w:t>
      </w:r>
      <w:r w:rsidR="00494C60">
        <w:rPr>
          <w:lang w:val="el-GR"/>
        </w:rPr>
        <w:t xml:space="preserve">και σταθερά </w:t>
      </w:r>
      <w:r w:rsidR="00A51C8C">
        <w:rPr>
          <w:lang w:val="el-GR"/>
        </w:rPr>
        <w:t>μέχρι να τερματίσει</w:t>
      </w:r>
      <w:r w:rsidRPr="0042303F">
        <w:rPr>
          <w:lang w:val="el-GR"/>
        </w:rPr>
        <w:t>.</w:t>
      </w:r>
    </w:p>
    <w:p w14:paraId="2882416F" w14:textId="77777777" w:rsidR="00FB1ACC" w:rsidRPr="0042303F" w:rsidRDefault="00FB1ACC" w:rsidP="00AB4318">
      <w:pPr>
        <w:tabs>
          <w:tab w:val="clear" w:pos="567"/>
        </w:tabs>
        <w:spacing w:line="240" w:lineRule="auto"/>
        <w:ind w:left="720" w:right="-2"/>
        <w:rPr>
          <w:noProof/>
          <w:lang w:val="el-GR"/>
        </w:rPr>
      </w:pPr>
    </w:p>
    <w:p w14:paraId="2815114C" w14:textId="77777777" w:rsidR="00E94F8A" w:rsidRPr="0042303F" w:rsidRDefault="00E94F8A" w:rsidP="00055881">
      <w:pPr>
        <w:numPr>
          <w:ilvl w:val="0"/>
          <w:numId w:val="45"/>
        </w:numPr>
        <w:tabs>
          <w:tab w:val="clear" w:pos="567"/>
        </w:tabs>
        <w:spacing w:line="240" w:lineRule="auto"/>
        <w:ind w:right="-2"/>
        <w:rPr>
          <w:noProof/>
          <w:lang w:val="el-GR"/>
        </w:rPr>
      </w:pPr>
      <w:r>
        <w:rPr>
          <w:lang w:val="el-GR"/>
        </w:rPr>
        <w:t>Αφαιρέστε τη βελόνα</w:t>
      </w:r>
      <w:r w:rsidRPr="0042303F">
        <w:rPr>
          <w:lang w:val="el-GR"/>
        </w:rPr>
        <w:t xml:space="preserve">, </w:t>
      </w:r>
      <w:r>
        <w:rPr>
          <w:lang w:val="el-GR"/>
        </w:rPr>
        <w:t>αφήστε το ανασηκωμένο δέρμα και τοποθετήστε απαλά ένα κομμάτι βαμβάκι ή μια γάζα πάνω από τη θέση της ένεσης για μερικά δευτερόλεπτα</w:t>
      </w:r>
      <w:r w:rsidRPr="0042303F">
        <w:rPr>
          <w:lang w:val="el-GR"/>
        </w:rPr>
        <w:t>.</w:t>
      </w:r>
    </w:p>
    <w:p w14:paraId="4B455F82" w14:textId="77777777" w:rsidR="00E94F8A" w:rsidRPr="0042303F" w:rsidRDefault="00E94F8A" w:rsidP="00F55A17">
      <w:pPr>
        <w:numPr>
          <w:ilvl w:val="12"/>
          <w:numId w:val="0"/>
        </w:numPr>
        <w:tabs>
          <w:tab w:val="clear" w:pos="567"/>
        </w:tabs>
        <w:spacing w:line="240" w:lineRule="auto"/>
        <w:ind w:right="-2"/>
        <w:rPr>
          <w:noProof/>
          <w:lang w:val="el-GR"/>
        </w:rPr>
      </w:pPr>
      <w:r>
        <w:rPr>
          <w:lang w:val="el-GR"/>
        </w:rPr>
        <w:t>Αυτό θα βοηθήσει να σφραγιστεί ο τρυπημένος ιστός και να αποτραπεί οποιαδήποτε διαρροή</w:t>
      </w:r>
      <w:r w:rsidRPr="0042303F">
        <w:rPr>
          <w:lang w:val="el-GR"/>
        </w:rPr>
        <w:t>.</w:t>
      </w:r>
    </w:p>
    <w:p w14:paraId="3F6DE255" w14:textId="77777777" w:rsidR="00006EB8" w:rsidRDefault="00E94F8A" w:rsidP="00F55A17">
      <w:pPr>
        <w:numPr>
          <w:ilvl w:val="12"/>
          <w:numId w:val="0"/>
        </w:numPr>
        <w:tabs>
          <w:tab w:val="clear" w:pos="567"/>
        </w:tabs>
        <w:spacing w:line="240" w:lineRule="auto"/>
        <w:ind w:right="-2"/>
        <w:rPr>
          <w:noProof/>
          <w:lang w:val="el-GR"/>
        </w:rPr>
      </w:pPr>
      <w:r>
        <w:rPr>
          <w:lang w:val="el-GR"/>
        </w:rPr>
        <w:t>Μην τρίβετε τη θέση της ένεσης μετά την ένεση</w:t>
      </w:r>
      <w:r w:rsidRPr="0042303F">
        <w:rPr>
          <w:lang w:val="el-GR"/>
        </w:rPr>
        <w:t>.</w:t>
      </w:r>
      <w:del w:id="201" w:author="DWL1306" w:date="2025-12-18T13:45:00Z">
        <w:r w:rsidR="000D36A8" w:rsidDel="00B946CA">
          <w:rPr>
            <w:noProof/>
            <w:lang w:val="el-GR"/>
          </w:rPr>
          <w:delText xml:space="preserve"> </w:delText>
        </w:r>
      </w:del>
    </w:p>
    <w:p w14:paraId="7590A421" w14:textId="77777777" w:rsidR="00006EB8" w:rsidRDefault="00006EB8" w:rsidP="00F55A17">
      <w:pPr>
        <w:numPr>
          <w:ilvl w:val="12"/>
          <w:numId w:val="0"/>
        </w:numPr>
        <w:tabs>
          <w:tab w:val="clear" w:pos="567"/>
        </w:tabs>
        <w:spacing w:line="240" w:lineRule="auto"/>
        <w:ind w:right="-2"/>
        <w:rPr>
          <w:noProof/>
          <w:lang w:val="el-GR"/>
        </w:rPr>
      </w:pPr>
    </w:p>
    <w:p w14:paraId="48F56A3E" w14:textId="77777777" w:rsidR="00006EB8" w:rsidRDefault="00006EB8" w:rsidP="00F55A17">
      <w:pPr>
        <w:numPr>
          <w:ilvl w:val="12"/>
          <w:numId w:val="0"/>
        </w:numPr>
        <w:tabs>
          <w:tab w:val="clear" w:pos="567"/>
        </w:tabs>
        <w:spacing w:line="240" w:lineRule="auto"/>
        <w:ind w:right="-2"/>
        <w:rPr>
          <w:noProof/>
          <w:lang w:val="el-GR"/>
        </w:rPr>
        <w:sectPr w:rsidR="00006EB8" w:rsidSect="00931271">
          <w:endnotePr>
            <w:numFmt w:val="decimal"/>
          </w:endnotePr>
          <w:type w:val="continuous"/>
          <w:pgSz w:w="11907" w:h="16840" w:code="9"/>
          <w:pgMar w:top="1134" w:right="1418" w:bottom="1134" w:left="1418" w:header="737" w:footer="737" w:gutter="0"/>
          <w:cols w:num="2" w:space="283"/>
          <w:titlePg/>
          <w:docGrid w:linePitch="299"/>
        </w:sectPr>
      </w:pPr>
    </w:p>
    <w:p w14:paraId="09F9A7DD" w14:textId="77777777" w:rsidR="00006EB8" w:rsidRPr="00055881" w:rsidRDefault="00006EB8" w:rsidP="00006EB8">
      <w:pPr>
        <w:numPr>
          <w:ilvl w:val="12"/>
          <w:numId w:val="0"/>
        </w:numPr>
        <w:tabs>
          <w:tab w:val="clear" w:pos="567"/>
        </w:tabs>
        <w:spacing w:line="240" w:lineRule="auto"/>
        <w:ind w:right="-2"/>
        <w:rPr>
          <w:lang w:val="el-GR"/>
        </w:rPr>
      </w:pPr>
      <w:r>
        <w:rPr>
          <w:lang w:val="el-GR"/>
        </w:rPr>
        <w:t>Αν</w:t>
      </w:r>
      <w:r w:rsidRPr="00006EB8">
        <w:rPr>
          <w:lang w:val="el-GR"/>
        </w:rPr>
        <w:t xml:space="preserve"> </w:t>
      </w:r>
      <w:r>
        <w:rPr>
          <w:lang w:val="el-GR"/>
        </w:rPr>
        <w:t>χρειάζεστε</w:t>
      </w:r>
      <w:r w:rsidRPr="00006EB8">
        <w:rPr>
          <w:lang w:val="el-GR"/>
        </w:rPr>
        <w:t xml:space="preserve"> </w:t>
      </w:r>
      <w:r>
        <w:rPr>
          <w:lang w:val="el-GR"/>
        </w:rPr>
        <w:t>δεύτερη</w:t>
      </w:r>
      <w:r w:rsidRPr="00006EB8">
        <w:rPr>
          <w:lang w:val="el-GR"/>
        </w:rPr>
        <w:t xml:space="preserve"> </w:t>
      </w:r>
      <w:r>
        <w:rPr>
          <w:lang w:val="el-GR"/>
        </w:rPr>
        <w:t>ένεση</w:t>
      </w:r>
      <w:r w:rsidRPr="00006EB8">
        <w:rPr>
          <w:lang w:val="el-GR"/>
        </w:rPr>
        <w:t xml:space="preserve"> </w:t>
      </w:r>
      <w:r>
        <w:rPr>
          <w:lang w:val="el-GR"/>
        </w:rPr>
        <w:t>για</w:t>
      </w:r>
      <w:r w:rsidRPr="00006EB8">
        <w:rPr>
          <w:lang w:val="el-GR"/>
        </w:rPr>
        <w:t xml:space="preserve"> </w:t>
      </w:r>
      <w:r>
        <w:rPr>
          <w:lang w:val="el-GR"/>
        </w:rPr>
        <w:t>τη</w:t>
      </w:r>
      <w:r w:rsidRPr="00006EB8">
        <w:rPr>
          <w:lang w:val="el-GR"/>
        </w:rPr>
        <w:t xml:space="preserve"> </w:t>
      </w:r>
      <w:r>
        <w:rPr>
          <w:lang w:val="el-GR"/>
        </w:rPr>
        <w:t>δόση</w:t>
      </w:r>
      <w:r w:rsidRPr="00006EB8">
        <w:rPr>
          <w:lang w:val="el-GR"/>
        </w:rPr>
        <w:t xml:space="preserve"> </w:t>
      </w:r>
      <w:r>
        <w:rPr>
          <w:lang w:val="el-GR"/>
        </w:rPr>
        <w:t>που</w:t>
      </w:r>
      <w:r w:rsidRPr="00006EB8">
        <w:rPr>
          <w:lang w:val="el-GR"/>
        </w:rPr>
        <w:t xml:space="preserve"> </w:t>
      </w:r>
      <w:r>
        <w:rPr>
          <w:lang w:val="el-GR"/>
        </w:rPr>
        <w:t>σας</w:t>
      </w:r>
      <w:r w:rsidRPr="00006EB8">
        <w:rPr>
          <w:lang w:val="el-GR"/>
        </w:rPr>
        <w:t xml:space="preserve"> </w:t>
      </w:r>
      <w:r>
        <w:rPr>
          <w:lang w:val="el-GR"/>
        </w:rPr>
        <w:t>έχει</w:t>
      </w:r>
      <w:r w:rsidRPr="00006EB8">
        <w:rPr>
          <w:lang w:val="el-GR"/>
        </w:rPr>
        <w:t xml:space="preserve"> </w:t>
      </w:r>
      <w:r>
        <w:rPr>
          <w:lang w:val="el-GR"/>
        </w:rPr>
        <w:t>συνταγογραφηθεί</w:t>
      </w:r>
      <w:r w:rsidRPr="00055881">
        <w:rPr>
          <w:lang w:val="el-GR"/>
        </w:rPr>
        <w:t xml:space="preserve">, </w:t>
      </w:r>
      <w:r>
        <w:rPr>
          <w:lang w:val="el-GR"/>
        </w:rPr>
        <w:t xml:space="preserve">πάρτε ένα άλλο φιαλίδιο του </w:t>
      </w:r>
      <w:r>
        <w:t>Strensiq</w:t>
      </w:r>
      <w:r w:rsidRPr="00055881">
        <w:rPr>
          <w:lang w:val="el-GR"/>
        </w:rPr>
        <w:t xml:space="preserve"> </w:t>
      </w:r>
      <w:r>
        <w:rPr>
          <w:lang w:val="el-GR"/>
        </w:rPr>
        <w:t xml:space="preserve">και επαναλάβετε τα βήματα </w:t>
      </w:r>
      <w:r w:rsidRPr="00055881">
        <w:rPr>
          <w:lang w:val="el-GR"/>
        </w:rPr>
        <w:t xml:space="preserve">1 </w:t>
      </w:r>
      <w:r>
        <w:rPr>
          <w:lang w:val="el-GR"/>
        </w:rPr>
        <w:t xml:space="preserve">έως </w:t>
      </w:r>
      <w:r w:rsidRPr="00055881">
        <w:rPr>
          <w:lang w:val="el-GR"/>
        </w:rPr>
        <w:t>4.</w:t>
      </w:r>
    </w:p>
    <w:p w14:paraId="49A98CDF" w14:textId="77777777" w:rsidR="00006EB8" w:rsidRPr="00055881" w:rsidRDefault="00006EB8" w:rsidP="00006EB8">
      <w:pPr>
        <w:numPr>
          <w:ilvl w:val="12"/>
          <w:numId w:val="0"/>
        </w:numPr>
        <w:tabs>
          <w:tab w:val="clear" w:pos="567"/>
        </w:tabs>
        <w:spacing w:line="240" w:lineRule="auto"/>
        <w:ind w:right="-2"/>
        <w:rPr>
          <w:u w:val="single"/>
          <w:lang w:val="el-GR"/>
        </w:rPr>
      </w:pPr>
    </w:p>
    <w:p w14:paraId="088E1AB6" w14:textId="77777777" w:rsidR="00006EB8" w:rsidRDefault="00006EB8" w:rsidP="00006EB8">
      <w:pPr>
        <w:numPr>
          <w:ilvl w:val="12"/>
          <w:numId w:val="0"/>
        </w:numPr>
        <w:tabs>
          <w:tab w:val="clear" w:pos="567"/>
        </w:tabs>
        <w:spacing w:line="240" w:lineRule="auto"/>
        <w:ind w:right="-2"/>
        <w:rPr>
          <w:u w:val="single"/>
          <w:lang w:val="el-GR"/>
        </w:rPr>
      </w:pPr>
      <w:r>
        <w:rPr>
          <w:u w:val="single"/>
          <w:lang w:val="el-GR"/>
        </w:rPr>
        <w:t>Βήμα</w:t>
      </w:r>
      <w:r w:rsidRPr="00055881">
        <w:rPr>
          <w:u w:val="single"/>
          <w:lang w:val="el-GR"/>
        </w:rPr>
        <w:t xml:space="preserve"> 5: </w:t>
      </w:r>
      <w:r>
        <w:rPr>
          <w:u w:val="single"/>
          <w:lang w:val="el-GR"/>
        </w:rPr>
        <w:t xml:space="preserve">Απόρριψη των </w:t>
      </w:r>
      <w:r w:rsidR="009C60D7">
        <w:rPr>
          <w:u w:val="single"/>
          <w:lang w:val="el-GR"/>
        </w:rPr>
        <w:t>προϊόντων</w:t>
      </w:r>
    </w:p>
    <w:p w14:paraId="4EA36779" w14:textId="77777777" w:rsidR="00AB0513" w:rsidRPr="00055881" w:rsidRDefault="00AB0513" w:rsidP="00006EB8">
      <w:pPr>
        <w:numPr>
          <w:ilvl w:val="12"/>
          <w:numId w:val="0"/>
        </w:numPr>
        <w:tabs>
          <w:tab w:val="clear" w:pos="567"/>
        </w:tabs>
        <w:spacing w:line="240" w:lineRule="auto"/>
        <w:ind w:right="-2"/>
        <w:rPr>
          <w:u w:val="single"/>
          <w:lang w:val="el-GR"/>
        </w:rPr>
      </w:pPr>
    </w:p>
    <w:p w14:paraId="6DC55F00" w14:textId="77777777" w:rsidR="00006EB8" w:rsidRDefault="000D36A8" w:rsidP="00F55A17">
      <w:pPr>
        <w:numPr>
          <w:ilvl w:val="12"/>
          <w:numId w:val="0"/>
        </w:numPr>
        <w:tabs>
          <w:tab w:val="clear" w:pos="567"/>
        </w:tabs>
        <w:spacing w:line="240" w:lineRule="auto"/>
        <w:ind w:right="-2"/>
        <w:rPr>
          <w:noProof/>
          <w:lang w:val="el-GR"/>
        </w:rPr>
      </w:pPr>
      <w:r>
        <w:rPr>
          <w:noProof/>
          <w:lang w:val="el-GR"/>
        </w:rPr>
        <w:t xml:space="preserve">Παρακαλείστε να </w:t>
      </w:r>
      <w:r w:rsidR="00040DC0">
        <w:rPr>
          <w:noProof/>
          <w:lang w:val="el-GR"/>
        </w:rPr>
        <w:t>συλλέξετε</w:t>
      </w:r>
      <w:r>
        <w:rPr>
          <w:noProof/>
          <w:lang w:val="el-GR"/>
        </w:rPr>
        <w:t xml:space="preserve"> τις σύριγγες, τα φιαλίδια και τη βελόνα σας σε δοχεία απόρριψης αιχμηρών αντικειμένων. Ο γιατρός, ο φαρμακοποιός ή ο νοσοκόμος σας θα σας συμβουλέψει σχετικά με το πώς να αποκτήσετε ένα δοχείο απόρριψης αιχμηρών αντικειμένων.</w:t>
      </w:r>
      <w:del w:id="202" w:author="DWL1306" w:date="2025-12-18T13:45:00Z">
        <w:r w:rsidDel="00B946CA">
          <w:rPr>
            <w:noProof/>
            <w:lang w:val="el-GR"/>
          </w:rPr>
          <w:delText xml:space="preserve"> </w:delText>
        </w:r>
      </w:del>
    </w:p>
    <w:p w14:paraId="47DA7F3B" w14:textId="77777777" w:rsidR="00006EB8" w:rsidRDefault="00006EB8" w:rsidP="00F55A17">
      <w:pPr>
        <w:numPr>
          <w:ilvl w:val="12"/>
          <w:numId w:val="0"/>
        </w:numPr>
        <w:tabs>
          <w:tab w:val="clear" w:pos="567"/>
        </w:tabs>
        <w:spacing w:line="240" w:lineRule="auto"/>
        <w:ind w:right="-2"/>
        <w:rPr>
          <w:noProof/>
          <w:lang w:val="el-GR"/>
        </w:rPr>
      </w:pPr>
    </w:p>
    <w:p w14:paraId="244FDA92" w14:textId="77777777" w:rsidR="00006EB8" w:rsidRDefault="00006EB8" w:rsidP="00F55A17">
      <w:pPr>
        <w:numPr>
          <w:ilvl w:val="12"/>
          <w:numId w:val="0"/>
        </w:numPr>
        <w:tabs>
          <w:tab w:val="clear" w:pos="567"/>
        </w:tabs>
        <w:spacing w:line="240" w:lineRule="auto"/>
        <w:ind w:right="-2"/>
        <w:rPr>
          <w:noProof/>
          <w:lang w:val="el-GR"/>
        </w:rPr>
        <w:sectPr w:rsidR="00006EB8" w:rsidSect="00055881">
          <w:endnotePr>
            <w:numFmt w:val="decimal"/>
          </w:endnotePr>
          <w:type w:val="continuous"/>
          <w:pgSz w:w="11907" w:h="16840" w:code="9"/>
          <w:pgMar w:top="1134" w:right="1418" w:bottom="1134" w:left="1418" w:header="737" w:footer="737" w:gutter="0"/>
          <w:cols w:space="283"/>
          <w:titlePg/>
          <w:docGrid w:linePitch="299"/>
        </w:sectPr>
      </w:pPr>
    </w:p>
    <w:p w14:paraId="2680C83D" w14:textId="77777777" w:rsidR="00E94F8A" w:rsidRPr="000804F8" w:rsidRDefault="00E94F8A" w:rsidP="00F55A17">
      <w:pPr>
        <w:keepNext/>
        <w:numPr>
          <w:ilvl w:val="12"/>
          <w:numId w:val="0"/>
        </w:numPr>
        <w:tabs>
          <w:tab w:val="clear" w:pos="567"/>
        </w:tabs>
        <w:spacing w:line="240" w:lineRule="auto"/>
        <w:ind w:right="-2"/>
        <w:outlineLvl w:val="0"/>
        <w:rPr>
          <w:b/>
          <w:noProof/>
          <w:lang w:val="el-GR"/>
        </w:rPr>
      </w:pPr>
      <w:r>
        <w:rPr>
          <w:b/>
          <w:bCs/>
          <w:lang w:val="el-GR"/>
        </w:rPr>
        <w:t>Εάν χρησιμοποιήσετε μεγαλύτερη δόση</w:t>
      </w:r>
      <w:r w:rsidRPr="0042303F">
        <w:rPr>
          <w:b/>
          <w:bCs/>
          <w:lang w:val="el-GR"/>
        </w:rPr>
        <w:t xml:space="preserve"> </w:t>
      </w:r>
      <w:r>
        <w:rPr>
          <w:b/>
          <w:bCs/>
        </w:rPr>
        <w:t>Strensiq</w:t>
      </w:r>
      <w:r w:rsidRPr="0042303F">
        <w:rPr>
          <w:b/>
          <w:bCs/>
          <w:lang w:val="el-GR"/>
        </w:rPr>
        <w:t xml:space="preserve"> </w:t>
      </w:r>
      <w:r>
        <w:rPr>
          <w:b/>
          <w:bCs/>
          <w:lang w:val="el-GR"/>
        </w:rPr>
        <w:t>από την κανονική</w:t>
      </w:r>
    </w:p>
    <w:p w14:paraId="358EA4A7" w14:textId="77777777" w:rsidR="00E94F8A" w:rsidRPr="00466A3B" w:rsidRDefault="00E94F8A" w:rsidP="00F55A17">
      <w:pPr>
        <w:numPr>
          <w:ilvl w:val="12"/>
          <w:numId w:val="0"/>
        </w:numPr>
        <w:tabs>
          <w:tab w:val="clear" w:pos="567"/>
          <w:tab w:val="left" w:pos="720"/>
        </w:tabs>
        <w:spacing w:line="240" w:lineRule="auto"/>
        <w:ind w:right="-2"/>
        <w:rPr>
          <w:noProof/>
          <w:lang w:val="el-GR"/>
        </w:rPr>
      </w:pPr>
      <w:r w:rsidRPr="00466A3B">
        <w:rPr>
          <w:lang w:val="el-GR"/>
        </w:rPr>
        <w:t xml:space="preserve">Αν υποψιάζεστε ότι σας έχει χορηγηθεί κατά λάθος μεγαλύτερη δόση </w:t>
      </w:r>
      <w:r w:rsidRPr="00466A3B">
        <w:t>Strensiq</w:t>
      </w:r>
      <w:r w:rsidRPr="00466A3B">
        <w:rPr>
          <w:lang w:val="el-GR"/>
        </w:rPr>
        <w:t xml:space="preserve"> από τη συνταγογραφηθείσα, παρακαλείσθε να επικοινωνήσετε με τον γιατρό σας για συμβουλή.</w:t>
      </w:r>
    </w:p>
    <w:p w14:paraId="3C4F6200" w14:textId="77777777" w:rsidR="00E94F8A" w:rsidRPr="00466A3B" w:rsidRDefault="00E94F8A" w:rsidP="00F55A17">
      <w:pPr>
        <w:numPr>
          <w:ilvl w:val="12"/>
          <w:numId w:val="0"/>
        </w:numPr>
        <w:tabs>
          <w:tab w:val="clear" w:pos="567"/>
          <w:tab w:val="left" w:pos="720"/>
        </w:tabs>
        <w:spacing w:line="240" w:lineRule="auto"/>
        <w:ind w:right="-2"/>
        <w:rPr>
          <w:noProof/>
          <w:lang w:val="el-GR"/>
        </w:rPr>
      </w:pPr>
    </w:p>
    <w:p w14:paraId="4C6F70D7" w14:textId="77777777" w:rsidR="000D36A8" w:rsidRPr="00466A3B" w:rsidRDefault="0046231F" w:rsidP="008052FD">
      <w:pPr>
        <w:keepNext/>
        <w:numPr>
          <w:ilvl w:val="12"/>
          <w:numId w:val="0"/>
        </w:numPr>
        <w:tabs>
          <w:tab w:val="clear" w:pos="567"/>
        </w:tabs>
        <w:spacing w:line="240" w:lineRule="auto"/>
        <w:ind w:right="-2"/>
        <w:rPr>
          <w:b/>
          <w:noProof/>
          <w:lang w:val="el-GR"/>
        </w:rPr>
      </w:pPr>
      <w:r w:rsidRPr="00466A3B">
        <w:rPr>
          <w:b/>
          <w:noProof/>
          <w:lang w:val="el-GR"/>
        </w:rPr>
        <w:t xml:space="preserve">Εάν ξεχάσετε να χρησιμοποιήσετε το </w:t>
      </w:r>
      <w:r w:rsidRPr="00466A3B">
        <w:rPr>
          <w:b/>
          <w:noProof/>
          <w:lang w:val="en-US"/>
        </w:rPr>
        <w:t>Strensiq</w:t>
      </w:r>
    </w:p>
    <w:p w14:paraId="6A48D5F3" w14:textId="77777777" w:rsidR="000D36A8" w:rsidRDefault="00F967FD" w:rsidP="00F55A17">
      <w:pPr>
        <w:numPr>
          <w:ilvl w:val="12"/>
          <w:numId w:val="0"/>
        </w:numPr>
        <w:tabs>
          <w:tab w:val="clear" w:pos="567"/>
        </w:tabs>
        <w:spacing w:line="240" w:lineRule="auto"/>
        <w:ind w:right="-2"/>
        <w:outlineLvl w:val="0"/>
        <w:rPr>
          <w:noProof/>
          <w:lang w:val="el-GR"/>
        </w:rPr>
      </w:pPr>
      <w:r>
        <w:rPr>
          <w:noProof/>
          <w:lang w:val="el-GR"/>
        </w:rPr>
        <w:t xml:space="preserve">Μην πραγματοποιήσετε ένεση διπλής δόσης για να αναπληρώσετε </w:t>
      </w:r>
      <w:r w:rsidR="00993EE3">
        <w:rPr>
          <w:noProof/>
          <w:lang w:val="el-GR"/>
        </w:rPr>
        <w:t>τη</w:t>
      </w:r>
      <w:r>
        <w:rPr>
          <w:noProof/>
          <w:lang w:val="el-GR"/>
        </w:rPr>
        <w:t xml:space="preserve"> δόση που ξεχάσατε και επικοινωνήστε με τον γιατρό σας για συμβουλή.</w:t>
      </w:r>
    </w:p>
    <w:p w14:paraId="0744B00F" w14:textId="77777777" w:rsidR="00F967FD" w:rsidRPr="000804F8" w:rsidRDefault="00F967FD" w:rsidP="00F55A17">
      <w:pPr>
        <w:numPr>
          <w:ilvl w:val="12"/>
          <w:numId w:val="0"/>
        </w:numPr>
        <w:tabs>
          <w:tab w:val="clear" w:pos="567"/>
        </w:tabs>
        <w:spacing w:line="240" w:lineRule="auto"/>
        <w:ind w:right="-2"/>
        <w:outlineLvl w:val="0"/>
        <w:rPr>
          <w:i/>
          <w:noProof/>
          <w:lang w:val="el-GR"/>
        </w:rPr>
      </w:pPr>
    </w:p>
    <w:p w14:paraId="7122EEB0" w14:textId="77777777" w:rsidR="00E94F8A" w:rsidRPr="00B049BE" w:rsidRDefault="00E94F8A" w:rsidP="008052FD">
      <w:pPr>
        <w:keepNext/>
        <w:numPr>
          <w:ilvl w:val="12"/>
          <w:numId w:val="0"/>
        </w:numPr>
        <w:tabs>
          <w:tab w:val="clear" w:pos="567"/>
        </w:tabs>
        <w:spacing w:line="240" w:lineRule="auto"/>
        <w:ind w:right="-2"/>
        <w:rPr>
          <w:noProof/>
          <w:highlight w:val="lightGray"/>
          <w:lang w:val="el-GR"/>
          <w:rPrChange w:id="203" w:author="AZ DI" w:date="2026-01-05T10:55:00Z">
            <w:rPr>
              <w:noProof/>
              <w:lang w:val="el-GR"/>
            </w:rPr>
          </w:rPrChange>
        </w:rPr>
      </w:pPr>
      <w:r w:rsidRPr="00B049BE">
        <w:rPr>
          <w:highlight w:val="lightGray"/>
          <w:lang w:val="el-GR"/>
          <w:rPrChange w:id="204" w:author="AZ DI" w:date="2026-01-05T10:55:00Z">
            <w:rPr>
              <w:lang w:val="el-GR"/>
            </w:rPr>
          </w:rPrChange>
        </w:rPr>
        <w:lastRenderedPageBreak/>
        <w:t>Για περισσότερες πληροφορίες, παρακαλείσθε να συμβουλευτείτε:</w:t>
      </w:r>
      <w:del w:id="205" w:author="DWL1306" w:date="2025-12-18T13:45:00Z">
        <w:r w:rsidRPr="00B049BE" w:rsidDel="00B946CA">
          <w:rPr>
            <w:noProof/>
            <w:highlight w:val="lightGray"/>
            <w:lang w:val="el-GR"/>
            <w:rPrChange w:id="206" w:author="AZ DI" w:date="2026-01-05T10:55:00Z">
              <w:rPr>
                <w:noProof/>
                <w:lang w:val="el-GR"/>
              </w:rPr>
            </w:rPrChange>
          </w:rPr>
          <w:delText xml:space="preserve"> </w:delText>
        </w:r>
      </w:del>
      <w:ins w:id="207" w:author="AZ DI" w:date="2026-01-05T11:09:00Z">
        <w:r w:rsidR="00E2517B" w:rsidRPr="00E2517B">
          <w:rPr>
            <w:noProof/>
            <w:highlight w:val="lightGray"/>
            <w:lang w:val="el-GR"/>
            <w:rPrChange w:id="208" w:author="AZ DI" w:date="2026-01-05T11:09:00Z">
              <w:rPr>
                <w:noProof/>
                <w:highlight w:val="lightGray"/>
                <w:lang w:val="en-US"/>
              </w:rPr>
            </w:rPrChange>
          </w:rPr>
          <w:t xml:space="preserve"> </w:t>
        </w:r>
      </w:ins>
      <w:ins w:id="209" w:author="AZ DI" w:date="2026-01-05T09:58:00Z">
        <w:r w:rsidR="003F56BB" w:rsidRPr="00B049BE">
          <w:rPr>
            <w:noProof/>
            <w:highlight w:val="lightGray"/>
            <w:lang w:val="el-GR"/>
            <w:rPrChange w:id="210" w:author="AZ DI" w:date="2026-01-05T10:55:00Z">
              <w:rPr>
                <w:noProof/>
                <w:lang w:val="en-US"/>
              </w:rPr>
            </w:rPrChange>
          </w:rPr>
          <w:t>(</w:t>
        </w:r>
        <w:r w:rsidR="003F56BB" w:rsidRPr="00B049BE">
          <w:rPr>
            <w:noProof/>
            <w:highlight w:val="lightGray"/>
            <w:lang w:val="el-GR"/>
            <w:rPrChange w:id="211" w:author="AZ DI" w:date="2026-01-05T10:55:00Z">
              <w:rPr>
                <w:noProof/>
                <w:lang w:val="el-GR"/>
              </w:rPr>
            </w:rPrChange>
          </w:rPr>
          <w:t xml:space="preserve">να συμπεριληφθει ο κωδικός </w:t>
        </w:r>
        <w:r w:rsidR="003F56BB" w:rsidRPr="00B049BE">
          <w:rPr>
            <w:noProof/>
            <w:highlight w:val="lightGray"/>
            <w:lang w:val="en-US"/>
            <w:rPrChange w:id="212" w:author="AZ DI" w:date="2026-01-05T10:55:00Z">
              <w:rPr>
                <w:noProof/>
                <w:lang w:val="en-US"/>
              </w:rPr>
            </w:rPrChange>
          </w:rPr>
          <w:t>QR</w:t>
        </w:r>
        <w:r w:rsidR="003F56BB" w:rsidRPr="00B049BE">
          <w:rPr>
            <w:noProof/>
            <w:highlight w:val="lightGray"/>
            <w:lang w:val="el-GR"/>
            <w:rPrChange w:id="213" w:author="AZ DI" w:date="2026-01-05T10:55:00Z">
              <w:rPr>
                <w:noProof/>
                <w:lang w:val="en-US"/>
              </w:rPr>
            </w:rPrChange>
          </w:rPr>
          <w:t>)</w:t>
        </w:r>
      </w:ins>
    </w:p>
    <w:p w14:paraId="642BBB77" w14:textId="77777777" w:rsidR="00D734D1" w:rsidRPr="00B049BE" w:rsidDel="008E4B3A" w:rsidRDefault="00D734D1" w:rsidP="008052FD">
      <w:pPr>
        <w:keepNext/>
        <w:numPr>
          <w:ilvl w:val="12"/>
          <w:numId w:val="0"/>
        </w:numPr>
        <w:tabs>
          <w:tab w:val="clear" w:pos="567"/>
        </w:tabs>
        <w:spacing w:line="240" w:lineRule="auto"/>
        <w:ind w:right="-2"/>
        <w:rPr>
          <w:del w:id="214" w:author="AZ DI" w:date="2026-01-05T11:02:00Z"/>
          <w:i/>
          <w:iCs/>
          <w:noProof/>
          <w:highlight w:val="lightGray"/>
          <w:lang w:val="el-GR"/>
          <w:rPrChange w:id="215" w:author="AZ DI" w:date="2026-01-05T10:55:00Z">
            <w:rPr>
              <w:del w:id="216" w:author="AZ DI" w:date="2026-01-05T11:02:00Z"/>
              <w:i/>
              <w:iCs/>
              <w:noProof/>
              <w:lang w:val="el-GR"/>
            </w:rPr>
          </w:rPrChange>
        </w:rPr>
      </w:pPr>
    </w:p>
    <w:p w14:paraId="7CC3A2DD" w14:textId="77777777" w:rsidR="00AE58F9" w:rsidRPr="003F56BB" w:rsidRDefault="00B47E67" w:rsidP="00AE58F9">
      <w:pPr>
        <w:tabs>
          <w:tab w:val="clear" w:pos="567"/>
        </w:tabs>
        <w:spacing w:line="240" w:lineRule="auto"/>
        <w:ind w:right="-2"/>
        <w:rPr>
          <w:ins w:id="217" w:author="Translator" w:date="2025-12-17T10:48:00Z"/>
          <w:lang w:val="el-GR"/>
          <w:rPrChange w:id="218" w:author="AZ DI" w:date="2026-01-05T09:59:00Z">
            <w:rPr>
              <w:ins w:id="219" w:author="Translator" w:date="2025-12-17T10:48:00Z"/>
              <w:lang w:val="en-US"/>
            </w:rPr>
          </w:rPrChange>
        </w:rPr>
      </w:pPr>
      <w:bookmarkStart w:id="220" w:name="_Hlk205907585"/>
      <w:ins w:id="221" w:author="AZ DI" w:date="2026-01-05T10:27:00Z">
        <w:r w:rsidRPr="00B049BE" w:rsidDel="003F56BB">
          <w:rPr>
            <w:noProof/>
            <w:snapToGrid/>
            <w:highlight w:val="lightGray"/>
            <w:lang w:val="el-GR"/>
            <w:rPrChange w:id="222" w:author="AZ DI" w:date="2026-01-05T10:55:00Z">
              <w:rPr>
                <w:noProof/>
                <w:snapToGrid/>
                <w:lang w:val="en-US"/>
              </w:rPr>
            </w:rPrChange>
          </w:rPr>
          <w:t xml:space="preserve"> </w:t>
        </w:r>
      </w:ins>
      <w:ins w:id="223" w:author="Translator" w:date="2025-12-17T10:48:00Z">
        <w:del w:id="224" w:author="AZ DI" w:date="2026-01-05T11:05:00Z">
          <w:r w:rsidR="00AE58F9" w:rsidRPr="00B049BE" w:rsidDel="006009D7">
            <w:rPr>
              <w:noProof/>
              <w:snapToGrid/>
              <w:highlight w:val="lightGray"/>
              <w:lang w:val="en-US"/>
              <w:rPrChange w:id="225" w:author="AZ DI" w:date="2026-01-05T10:55:00Z">
                <w:rPr>
                  <w:noProof/>
                  <w:snapToGrid/>
                  <w:lang w:val="en-US"/>
                </w:rPr>
              </w:rPrChange>
            </w:rPr>
            <w:pict w14:anchorId="400D41AC">
              <v:shape id="Picture 13" o:spid="_x0000_i1034" type="#_x0000_t75" alt="A qr code with black squares&#10;&#10;AI-generated content may be incorrect." style="width:53.85pt;height:53.85pt;visibility:visible">
                <v:imagedata r:id="rId23" o:title="A qr code with black squares&#10;&#10;AI-generated content may be incorrect"/>
              </v:shape>
            </w:pict>
          </w:r>
        </w:del>
        <w:del w:id="226" w:author="AZ DI" w:date="2026-01-05T11:09:00Z">
          <w:r w:rsidR="00AE58F9" w:rsidRPr="00B049BE" w:rsidDel="00E2517B">
            <w:rPr>
              <w:noProof/>
              <w:highlight w:val="lightGray"/>
              <w:lang w:val="el-GR"/>
              <w:rPrChange w:id="227" w:author="AZ DI" w:date="2026-01-05T10:55:00Z">
                <w:rPr>
                  <w:noProof/>
                  <w:lang w:val="en-US"/>
                </w:rPr>
              </w:rPrChange>
            </w:rPr>
            <w:delText xml:space="preserve"> </w:delText>
          </w:r>
        </w:del>
        <w:r w:rsidR="00AE58F9" w:rsidRPr="00B049BE">
          <w:rPr>
            <w:noProof/>
            <w:highlight w:val="lightGray"/>
            <w:lang w:val="el-GR"/>
            <w:rPrChange w:id="228" w:author="AZ DI" w:date="2026-01-05T10:55:00Z">
              <w:rPr>
                <w:noProof/>
                <w:lang w:val="el-GR"/>
              </w:rPr>
            </w:rPrChange>
          </w:rPr>
          <w:t>και τη διεύθυνση</w:t>
        </w:r>
        <w:r w:rsidR="00AE58F9" w:rsidRPr="00B049BE">
          <w:rPr>
            <w:noProof/>
            <w:highlight w:val="lightGray"/>
            <w:lang w:val="el-GR"/>
            <w:rPrChange w:id="229" w:author="AZ DI" w:date="2026-01-05T10:55:00Z">
              <w:rPr>
                <w:noProof/>
                <w:lang w:val="en-US"/>
              </w:rPr>
            </w:rPrChange>
          </w:rPr>
          <w:t xml:space="preserve"> </w:t>
        </w:r>
        <w:r w:rsidR="00AE58F9" w:rsidRPr="00B049BE">
          <w:rPr>
            <w:noProof/>
            <w:highlight w:val="lightGray"/>
            <w:lang w:val="en-US"/>
            <w:rPrChange w:id="230" w:author="AZ DI" w:date="2026-01-05T10:55:00Z">
              <w:rPr>
                <w:noProof/>
                <w:lang w:val="en-US"/>
              </w:rPr>
            </w:rPrChange>
          </w:rPr>
          <w:t>URL</w:t>
        </w:r>
        <w:r w:rsidR="00AE58F9" w:rsidRPr="00B049BE">
          <w:rPr>
            <w:noProof/>
            <w:highlight w:val="lightGray"/>
            <w:lang w:val="el-GR"/>
            <w:rPrChange w:id="231" w:author="AZ DI" w:date="2026-01-05T10:55:00Z">
              <w:rPr>
                <w:noProof/>
                <w:lang w:val="en-US"/>
              </w:rPr>
            </w:rPrChange>
          </w:rPr>
          <w:t xml:space="preserve">: </w:t>
        </w:r>
        <w:del w:id="232" w:author="AZ DI" w:date="2026-01-05T11:02:00Z">
          <w:r w:rsidR="00AE58F9" w:rsidRPr="00B049BE" w:rsidDel="008E4B3A">
            <w:rPr>
              <w:sz w:val="20"/>
              <w:highlight w:val="lightGray"/>
              <w:rPrChange w:id="233" w:author="AZ DI" w:date="2026-01-05T10:55:00Z">
                <w:rPr>
                  <w:rStyle w:val="Hyperlink"/>
                  <w:sz w:val="20"/>
                </w:rPr>
              </w:rPrChange>
            </w:rPr>
            <w:delText>http</w:delText>
          </w:r>
          <w:r w:rsidR="00AE58F9" w:rsidRPr="00B049BE" w:rsidDel="008E4B3A">
            <w:rPr>
              <w:sz w:val="20"/>
              <w:highlight w:val="lightGray"/>
              <w:lang w:val="el-GR"/>
              <w:rPrChange w:id="234" w:author="AZ DI" w:date="2026-01-05T10:55:00Z">
                <w:rPr>
                  <w:rStyle w:val="Hyperlink"/>
                  <w:sz w:val="20"/>
                </w:rPr>
              </w:rPrChange>
            </w:rPr>
            <w:delText>:/</w:delText>
          </w:r>
          <w:r w:rsidR="00AE58F9" w:rsidRPr="00B049BE" w:rsidDel="008E4B3A">
            <w:rPr>
              <w:sz w:val="20"/>
              <w:highlight w:val="lightGray"/>
              <w:lang w:val="el-GR"/>
              <w:rPrChange w:id="235" w:author="AZ DI" w:date="2026-01-05T10:55:00Z">
                <w:rPr>
                  <w:rStyle w:val="Hyperlink"/>
                  <w:sz w:val="20"/>
                </w:rPr>
              </w:rPrChange>
            </w:rPr>
            <w:delText>/</w:delText>
          </w:r>
          <w:r w:rsidR="00AE58F9" w:rsidRPr="00B049BE" w:rsidDel="008E4B3A">
            <w:rPr>
              <w:sz w:val="20"/>
              <w:highlight w:val="lightGray"/>
              <w:rPrChange w:id="236" w:author="AZ DI" w:date="2026-01-05T10:55:00Z">
                <w:rPr>
                  <w:rStyle w:val="Hyperlink"/>
                  <w:sz w:val="20"/>
                </w:rPr>
              </w:rPrChange>
            </w:rPr>
            <w:delText>asfotasealfa</w:delText>
          </w:r>
          <w:r w:rsidR="00AE58F9" w:rsidRPr="00B049BE" w:rsidDel="008E4B3A">
            <w:rPr>
              <w:sz w:val="20"/>
              <w:highlight w:val="lightGray"/>
              <w:lang w:val="el-GR"/>
              <w:rPrChange w:id="237" w:author="AZ DI" w:date="2026-01-05T10:55:00Z">
                <w:rPr>
                  <w:rStyle w:val="Hyperlink"/>
                  <w:sz w:val="20"/>
                </w:rPr>
              </w:rPrChange>
            </w:rPr>
            <w:delText>-</w:delText>
          </w:r>
          <w:r w:rsidR="00AE58F9" w:rsidRPr="00B049BE" w:rsidDel="008E4B3A">
            <w:rPr>
              <w:sz w:val="20"/>
              <w:highlight w:val="lightGray"/>
              <w:rPrChange w:id="238" w:author="AZ DI" w:date="2026-01-05T10:55:00Z">
                <w:rPr>
                  <w:rStyle w:val="Hyperlink"/>
                  <w:sz w:val="20"/>
                </w:rPr>
              </w:rPrChange>
            </w:rPr>
            <w:delText>patienteducation</w:delText>
          </w:r>
          <w:r w:rsidR="00AE58F9" w:rsidRPr="00B049BE" w:rsidDel="008E4B3A">
            <w:rPr>
              <w:sz w:val="20"/>
              <w:highlight w:val="lightGray"/>
              <w:lang w:val="el-GR"/>
              <w:rPrChange w:id="239" w:author="AZ DI" w:date="2026-01-05T10:55:00Z">
                <w:rPr>
                  <w:rStyle w:val="Hyperlink"/>
                  <w:sz w:val="20"/>
                </w:rPr>
              </w:rPrChange>
            </w:rPr>
            <w:delText>.</w:delText>
          </w:r>
          <w:r w:rsidR="00AE58F9" w:rsidRPr="00B049BE" w:rsidDel="008E4B3A">
            <w:rPr>
              <w:sz w:val="20"/>
              <w:highlight w:val="lightGray"/>
              <w:rPrChange w:id="240" w:author="AZ DI" w:date="2026-01-05T10:55:00Z">
                <w:rPr>
                  <w:rStyle w:val="Hyperlink"/>
                  <w:sz w:val="20"/>
                </w:rPr>
              </w:rPrChange>
            </w:rPr>
            <w:delText>co</w:delText>
          </w:r>
          <w:r w:rsidR="00AE58F9" w:rsidRPr="00B049BE" w:rsidDel="008E4B3A">
            <w:rPr>
              <w:sz w:val="20"/>
              <w:highlight w:val="lightGray"/>
              <w:lang w:val="el-GR"/>
              <w:rPrChange w:id="241" w:author="AZ DI" w:date="2026-01-05T10:55:00Z">
                <w:rPr>
                  <w:rStyle w:val="Hyperlink"/>
                  <w:sz w:val="20"/>
                </w:rPr>
              </w:rPrChange>
            </w:rPr>
            <w:delText>.</w:delText>
          </w:r>
          <w:r w:rsidR="00AE58F9" w:rsidRPr="00B049BE" w:rsidDel="008E4B3A">
            <w:rPr>
              <w:sz w:val="20"/>
              <w:highlight w:val="lightGray"/>
              <w:rPrChange w:id="242" w:author="AZ DI" w:date="2026-01-05T10:55:00Z">
                <w:rPr>
                  <w:rStyle w:val="Hyperlink"/>
                  <w:sz w:val="20"/>
                </w:rPr>
              </w:rPrChange>
            </w:rPr>
            <w:delText>uk</w:delText>
          </w:r>
        </w:del>
      </w:ins>
      <w:ins w:id="243" w:author="AZ DI" w:date="2026-01-05T09:58:00Z">
        <w:r w:rsidR="003F56BB" w:rsidRPr="00B049BE">
          <w:rPr>
            <w:highlight w:val="lightGray"/>
            <w:lang w:val="el-GR"/>
            <w:rPrChange w:id="244" w:author="AZ DI" w:date="2026-01-05T10:55:00Z">
              <w:rPr>
                <w:rStyle w:val="Hyperlink"/>
                <w:sz w:val="20"/>
              </w:rPr>
            </w:rPrChange>
          </w:rPr>
          <w:t>(</w:t>
        </w:r>
        <w:r w:rsidR="003F56BB" w:rsidRPr="00B049BE">
          <w:rPr>
            <w:highlight w:val="lightGray"/>
            <w:lang w:val="el-GR"/>
            <w:rPrChange w:id="245" w:author="AZ DI" w:date="2026-01-05T10:55:00Z">
              <w:rPr>
                <w:sz w:val="20"/>
                <w:lang w:val="el-GR"/>
              </w:rPr>
            </w:rPrChange>
          </w:rPr>
          <w:t xml:space="preserve">να </w:t>
        </w:r>
      </w:ins>
      <w:ins w:id="246" w:author="AZ DI" w:date="2026-01-05T09:59:00Z">
        <w:r w:rsidR="003F56BB" w:rsidRPr="00B049BE">
          <w:rPr>
            <w:highlight w:val="lightGray"/>
            <w:lang w:val="el-GR"/>
            <w:rPrChange w:id="247" w:author="AZ DI" w:date="2026-01-05T10:55:00Z">
              <w:rPr>
                <w:sz w:val="20"/>
                <w:lang w:val="el-GR"/>
              </w:rPr>
            </w:rPrChange>
          </w:rPr>
          <w:t xml:space="preserve">συμπεριληφθεί η διεύθυνση </w:t>
        </w:r>
        <w:r w:rsidR="003F56BB" w:rsidRPr="00B049BE">
          <w:rPr>
            <w:highlight w:val="lightGray"/>
            <w:lang w:val="en-US"/>
            <w:rPrChange w:id="248" w:author="AZ DI" w:date="2026-01-05T10:55:00Z">
              <w:rPr>
                <w:sz w:val="20"/>
                <w:lang w:val="en-US"/>
              </w:rPr>
            </w:rPrChange>
          </w:rPr>
          <w:t>URL</w:t>
        </w:r>
        <w:r w:rsidR="003F56BB" w:rsidRPr="00B049BE">
          <w:rPr>
            <w:highlight w:val="lightGray"/>
            <w:lang w:val="el-GR"/>
            <w:rPrChange w:id="249" w:author="AZ DI" w:date="2026-01-05T10:55:00Z">
              <w:rPr>
                <w:sz w:val="20"/>
                <w:lang w:val="en-US"/>
              </w:rPr>
            </w:rPrChange>
          </w:rPr>
          <w:t>)</w:t>
        </w:r>
      </w:ins>
    </w:p>
    <w:bookmarkEnd w:id="220"/>
    <w:p w14:paraId="784BE1EE" w14:textId="77777777" w:rsidR="00E94F8A" w:rsidDel="00AE58F9" w:rsidRDefault="00E94F8A" w:rsidP="00F55A17">
      <w:pPr>
        <w:numPr>
          <w:ilvl w:val="12"/>
          <w:numId w:val="0"/>
        </w:numPr>
        <w:tabs>
          <w:tab w:val="clear" w:pos="567"/>
        </w:tabs>
        <w:spacing w:line="240" w:lineRule="auto"/>
        <w:ind w:right="-2"/>
        <w:rPr>
          <w:del w:id="250" w:author="Translator" w:date="2025-12-17T10:48:00Z"/>
          <w:noProof/>
          <w:lang w:val="el-GR"/>
        </w:rPr>
      </w:pPr>
      <w:del w:id="251" w:author="Translator" w:date="2025-12-17T10:48:00Z">
        <w:r w:rsidDel="00AE58F9">
          <w:rPr>
            <w:i/>
            <w:iCs/>
            <w:noProof/>
            <w:lang w:val="el-GR"/>
          </w:rPr>
          <w:delText xml:space="preserve"> </w:delText>
        </w:r>
      </w:del>
      <w:del w:id="252" w:author="AZ DI" w:date="2026-01-05T09:58:00Z">
        <w:r w:rsidR="007B095A" w:rsidDel="003F56BB">
          <w:rPr>
            <w:lang w:val="en-US"/>
          </w:rPr>
          <w:pict w14:anchorId="579D3501">
            <v:shape id="_x0000_i1035" type="#_x0000_t75" style="width:56.95pt;height:56.95pt;visibility:visible">
              <v:imagedata r:id="rId24" o:title=""/>
            </v:shape>
          </w:pict>
        </w:r>
      </w:del>
    </w:p>
    <w:bookmarkEnd w:id="189"/>
    <w:p w14:paraId="12276C29" w14:textId="77777777" w:rsidR="00E94F8A" w:rsidRDefault="00E94F8A" w:rsidP="00F55A17">
      <w:pPr>
        <w:numPr>
          <w:ilvl w:val="12"/>
          <w:numId w:val="0"/>
        </w:numPr>
        <w:tabs>
          <w:tab w:val="clear" w:pos="567"/>
        </w:tabs>
        <w:spacing w:line="240" w:lineRule="auto"/>
        <w:ind w:right="-29"/>
        <w:rPr>
          <w:noProof/>
          <w:lang w:val="el-GR"/>
        </w:rPr>
      </w:pPr>
    </w:p>
    <w:p w14:paraId="0D6D2EC0" w14:textId="77777777" w:rsidR="00E94F8A" w:rsidRPr="0042303F" w:rsidRDefault="00E94F8A" w:rsidP="00F55A17">
      <w:pPr>
        <w:numPr>
          <w:ilvl w:val="12"/>
          <w:numId w:val="0"/>
        </w:numPr>
        <w:tabs>
          <w:tab w:val="clear" w:pos="567"/>
        </w:tabs>
        <w:spacing w:line="240" w:lineRule="auto"/>
        <w:ind w:right="-29"/>
        <w:rPr>
          <w:lang w:val="el-GR"/>
        </w:rPr>
      </w:pPr>
      <w:r>
        <w:rPr>
          <w:lang w:val="el-GR"/>
        </w:rPr>
        <w:t>Εάν έχετε περισσότερες ερωτήσεις σχετικά με τη χρήση αυτού του φαρμάκου</w:t>
      </w:r>
      <w:r w:rsidRPr="0042303F">
        <w:rPr>
          <w:lang w:val="el-GR"/>
        </w:rPr>
        <w:t xml:space="preserve">, </w:t>
      </w:r>
      <w:r>
        <w:rPr>
          <w:lang w:val="el-GR"/>
        </w:rPr>
        <w:t>ρωτήστε τον γιατρό</w:t>
      </w:r>
      <w:r w:rsidRPr="0042303F">
        <w:rPr>
          <w:lang w:val="el-GR"/>
        </w:rPr>
        <w:t xml:space="preserve">, </w:t>
      </w:r>
      <w:r>
        <w:rPr>
          <w:lang w:val="el-GR"/>
        </w:rPr>
        <w:t>τον φαρμακοποιό ή τον νοσοκόμο σας</w:t>
      </w:r>
      <w:r w:rsidRPr="0042303F">
        <w:rPr>
          <w:lang w:val="el-GR"/>
        </w:rPr>
        <w:t>.</w:t>
      </w:r>
    </w:p>
    <w:p w14:paraId="30A724AA" w14:textId="77777777" w:rsidR="00E94F8A" w:rsidRPr="0042303F" w:rsidRDefault="00E94F8A" w:rsidP="00F55A17">
      <w:pPr>
        <w:numPr>
          <w:ilvl w:val="12"/>
          <w:numId w:val="0"/>
        </w:numPr>
        <w:tabs>
          <w:tab w:val="clear" w:pos="567"/>
        </w:tabs>
        <w:spacing w:line="240" w:lineRule="auto"/>
        <w:rPr>
          <w:lang w:val="el-GR"/>
        </w:rPr>
      </w:pPr>
    </w:p>
    <w:p w14:paraId="173647FB" w14:textId="77777777" w:rsidR="00E94F8A" w:rsidRPr="0042303F" w:rsidRDefault="00E94F8A" w:rsidP="00F55A17">
      <w:pPr>
        <w:numPr>
          <w:ilvl w:val="12"/>
          <w:numId w:val="0"/>
        </w:numPr>
        <w:tabs>
          <w:tab w:val="clear" w:pos="567"/>
        </w:tabs>
        <w:spacing w:line="240" w:lineRule="auto"/>
        <w:rPr>
          <w:lang w:val="el-GR"/>
        </w:rPr>
      </w:pPr>
    </w:p>
    <w:p w14:paraId="187420D5" w14:textId="77777777" w:rsidR="00E94F8A" w:rsidRPr="000804F8" w:rsidRDefault="00E94F8A" w:rsidP="008052FD">
      <w:pPr>
        <w:keepNext/>
        <w:numPr>
          <w:ilvl w:val="12"/>
          <w:numId w:val="0"/>
        </w:numPr>
        <w:outlineLvl w:val="0"/>
        <w:rPr>
          <w:b/>
          <w:lang w:val="el-GR"/>
        </w:rPr>
      </w:pPr>
      <w:r w:rsidRPr="00004D21">
        <w:rPr>
          <w:b/>
          <w:bCs/>
          <w:lang w:val="el-GR"/>
        </w:rPr>
        <w:t>4</w:t>
      </w:r>
      <w:r w:rsidRPr="00004D21">
        <w:rPr>
          <w:b/>
          <w:bCs/>
          <w:noProof/>
          <w:lang w:val="el-GR"/>
        </w:rPr>
        <w:t>.</w:t>
      </w:r>
      <w:r w:rsidRPr="00004D21">
        <w:rPr>
          <w:b/>
          <w:bCs/>
          <w:noProof/>
          <w:lang w:val="el-GR"/>
        </w:rPr>
        <w:tab/>
        <w:t>Πιθανές ανεπιθύμητες ενέργειες</w:t>
      </w:r>
    </w:p>
    <w:p w14:paraId="3A1C4B25" w14:textId="77777777" w:rsidR="00E94F8A" w:rsidRPr="00205A3E" w:rsidRDefault="00E94F8A" w:rsidP="00F55A17">
      <w:pPr>
        <w:keepNext/>
        <w:numPr>
          <w:ilvl w:val="12"/>
          <w:numId w:val="0"/>
        </w:numPr>
        <w:tabs>
          <w:tab w:val="clear" w:pos="567"/>
        </w:tabs>
        <w:spacing w:line="240" w:lineRule="auto"/>
        <w:rPr>
          <w:lang w:val="el-GR"/>
        </w:rPr>
      </w:pPr>
    </w:p>
    <w:p w14:paraId="6A7B9405" w14:textId="77777777" w:rsidR="00E94F8A" w:rsidRPr="0042303F" w:rsidRDefault="00E94F8A" w:rsidP="00F55A17">
      <w:pPr>
        <w:numPr>
          <w:ilvl w:val="12"/>
          <w:numId w:val="0"/>
        </w:numPr>
        <w:tabs>
          <w:tab w:val="clear" w:pos="567"/>
        </w:tabs>
        <w:spacing w:line="240" w:lineRule="auto"/>
        <w:ind w:right="-29"/>
        <w:rPr>
          <w:noProof/>
          <w:lang w:val="el-GR"/>
        </w:rPr>
      </w:pPr>
      <w:r w:rsidRPr="00205A3E">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21EA6BE5" w14:textId="77777777" w:rsidR="00E94F8A" w:rsidRDefault="00E94F8A" w:rsidP="00F55A17">
      <w:pPr>
        <w:numPr>
          <w:ilvl w:val="12"/>
          <w:numId w:val="0"/>
        </w:numPr>
        <w:tabs>
          <w:tab w:val="clear" w:pos="567"/>
        </w:tabs>
        <w:spacing w:line="240" w:lineRule="auto"/>
        <w:ind w:right="-29"/>
        <w:rPr>
          <w:noProof/>
          <w:lang w:val="el-GR"/>
        </w:rPr>
      </w:pPr>
    </w:p>
    <w:p w14:paraId="3939EF22" w14:textId="77777777" w:rsidR="00E94F8A" w:rsidRDefault="00E94F8A" w:rsidP="00F55A17">
      <w:pPr>
        <w:numPr>
          <w:ilvl w:val="12"/>
          <w:numId w:val="0"/>
        </w:numPr>
        <w:tabs>
          <w:tab w:val="clear" w:pos="567"/>
        </w:tabs>
        <w:spacing w:line="240" w:lineRule="auto"/>
        <w:ind w:right="-29"/>
        <w:rPr>
          <w:lang w:val="el-GR"/>
        </w:rPr>
      </w:pPr>
      <w:r>
        <w:rPr>
          <w:lang w:val="el-GR"/>
        </w:rPr>
        <w:t>Εάν δεν γνωρίζετε τις ανεπιθύμητες ενέργειες που αναφέρονται παρακάτω, ζητήστε από τον γιατρό σας να σάς τις εξηγήσει.</w:t>
      </w:r>
      <w:del w:id="253" w:author="DWL1306" w:date="2025-12-18T13:45:00Z">
        <w:r w:rsidDel="00B946CA">
          <w:rPr>
            <w:lang w:val="el-GR"/>
          </w:rPr>
          <w:delText xml:space="preserve"> </w:delText>
        </w:r>
      </w:del>
    </w:p>
    <w:p w14:paraId="7E97B501" w14:textId="77777777" w:rsidR="006F0095" w:rsidRDefault="006F0095" w:rsidP="00F55A17">
      <w:pPr>
        <w:numPr>
          <w:ilvl w:val="12"/>
          <w:numId w:val="0"/>
        </w:numPr>
        <w:tabs>
          <w:tab w:val="clear" w:pos="567"/>
        </w:tabs>
        <w:spacing w:line="240" w:lineRule="auto"/>
        <w:ind w:right="-29"/>
        <w:rPr>
          <w:lang w:val="el-GR"/>
        </w:rPr>
      </w:pPr>
    </w:p>
    <w:p w14:paraId="1D07D669" w14:textId="77777777" w:rsidR="006F0095" w:rsidRPr="00AB4318" w:rsidRDefault="006F0095" w:rsidP="006F0095">
      <w:pPr>
        <w:pStyle w:val="Default"/>
        <w:rPr>
          <w:rFonts w:eastAsia="Times New Roman"/>
          <w:color w:val="auto"/>
          <w:sz w:val="22"/>
          <w:szCs w:val="22"/>
          <w:lang w:val="el-GR"/>
        </w:rPr>
      </w:pPr>
      <w:r>
        <w:rPr>
          <w:rFonts w:eastAsia="Times New Roman"/>
          <w:color w:val="auto"/>
          <w:sz w:val="22"/>
          <w:szCs w:val="22"/>
          <w:lang w:val="el-GR"/>
        </w:rPr>
        <w:t xml:space="preserve">Οι πιο σοβαρές ανεπιθύμητες ενέργειες που παρατηρήθηκαν σε ασθενείς που λάμβαναν </w:t>
      </w:r>
      <w:r w:rsidRPr="00C61B35">
        <w:rPr>
          <w:rFonts w:eastAsia="Times New Roman"/>
          <w:color w:val="auto"/>
          <w:sz w:val="22"/>
          <w:szCs w:val="22"/>
          <w:lang w:val="en-GB"/>
        </w:rPr>
        <w:t>asfotase</w:t>
      </w:r>
      <w:r w:rsidRPr="00AB4318">
        <w:rPr>
          <w:rFonts w:eastAsia="Times New Roman"/>
          <w:color w:val="auto"/>
          <w:sz w:val="22"/>
          <w:szCs w:val="22"/>
          <w:lang w:val="el-GR"/>
        </w:rPr>
        <w:t xml:space="preserve"> </w:t>
      </w:r>
      <w:r w:rsidRPr="00C61B35">
        <w:rPr>
          <w:rFonts w:eastAsia="Times New Roman"/>
          <w:color w:val="auto"/>
          <w:sz w:val="22"/>
          <w:szCs w:val="22"/>
          <w:lang w:val="en-GB"/>
        </w:rPr>
        <w:t>alfa</w:t>
      </w:r>
      <w:r w:rsidRPr="00AB4318">
        <w:rPr>
          <w:rFonts w:eastAsia="Times New Roman"/>
          <w:color w:val="auto"/>
          <w:sz w:val="22"/>
          <w:szCs w:val="22"/>
          <w:lang w:val="el-GR"/>
        </w:rPr>
        <w:t xml:space="preserve"> </w:t>
      </w:r>
      <w:r>
        <w:rPr>
          <w:rFonts w:eastAsia="Times New Roman"/>
          <w:color w:val="auto"/>
          <w:sz w:val="22"/>
          <w:szCs w:val="22"/>
          <w:lang w:val="el-GR"/>
        </w:rPr>
        <w:t xml:space="preserve">είναι οι αλλεργικές αντιδράσεις, συμπεριλαμβανομένων απειλητικών </w:t>
      </w:r>
      <w:r w:rsidRPr="00AB4318">
        <w:rPr>
          <w:rFonts w:eastAsia="Times New Roman"/>
          <w:color w:val="auto"/>
          <w:sz w:val="22"/>
          <w:szCs w:val="22"/>
          <w:lang w:val="el-GR"/>
        </w:rPr>
        <w:t xml:space="preserve">για τη ζωή αλλεργικών αντιδράσεων που απαιτούν </w:t>
      </w:r>
      <w:r>
        <w:rPr>
          <w:rFonts w:eastAsia="Times New Roman"/>
          <w:color w:val="auto"/>
          <w:sz w:val="22"/>
          <w:szCs w:val="22"/>
          <w:lang w:val="el-GR"/>
        </w:rPr>
        <w:t>θεραπευτική αγωγή</w:t>
      </w:r>
      <w:r w:rsidRPr="00AB4318">
        <w:rPr>
          <w:rFonts w:eastAsia="Times New Roman"/>
          <w:color w:val="auto"/>
          <w:sz w:val="22"/>
          <w:szCs w:val="22"/>
          <w:lang w:val="el-GR"/>
        </w:rPr>
        <w:t>, παρόμοιες με την αναφυλαξία</w:t>
      </w:r>
      <w:r w:rsidR="00AB0513" w:rsidRPr="00AB4318">
        <w:rPr>
          <w:rFonts w:eastAsia="Times New Roman"/>
          <w:color w:val="auto"/>
          <w:sz w:val="22"/>
          <w:szCs w:val="22"/>
          <w:lang w:val="el-GR"/>
        </w:rPr>
        <w:t>.</w:t>
      </w:r>
      <w:r w:rsidRPr="00AB4318">
        <w:rPr>
          <w:rFonts w:eastAsia="Times New Roman"/>
          <w:color w:val="auto"/>
          <w:sz w:val="22"/>
          <w:szCs w:val="22"/>
          <w:lang w:val="el-GR"/>
        </w:rPr>
        <w:t xml:space="preserve"> </w:t>
      </w:r>
      <w:r w:rsidR="00AB0513">
        <w:rPr>
          <w:rFonts w:eastAsia="Times New Roman"/>
          <w:color w:val="auto"/>
          <w:sz w:val="22"/>
          <w:szCs w:val="22"/>
          <w:lang w:val="el-GR"/>
        </w:rPr>
        <w:t xml:space="preserve">Αυτή η ανεπιθύμητη ενέργεια είναι συχνή </w:t>
      </w:r>
      <w:r w:rsidR="00AB0513" w:rsidRPr="00AB4318">
        <w:rPr>
          <w:rFonts w:eastAsia="Times New Roman"/>
          <w:color w:val="auto"/>
          <w:sz w:val="22"/>
          <w:szCs w:val="22"/>
          <w:lang w:val="el-GR"/>
        </w:rPr>
        <w:t>(</w:t>
      </w:r>
      <w:r w:rsidR="00E9391E" w:rsidRPr="00AB4318">
        <w:rPr>
          <w:rFonts w:eastAsia="Times New Roman"/>
          <w:color w:val="auto"/>
          <w:sz w:val="22"/>
          <w:szCs w:val="22"/>
          <w:lang w:val="el-GR"/>
        </w:rPr>
        <w:t>μπορεί να επηρεάσ</w:t>
      </w:r>
      <w:r w:rsidR="00AB0513">
        <w:rPr>
          <w:rFonts w:eastAsia="Times New Roman"/>
          <w:color w:val="auto"/>
          <w:sz w:val="22"/>
          <w:szCs w:val="22"/>
          <w:lang w:val="el-GR"/>
        </w:rPr>
        <w:t>ει</w:t>
      </w:r>
      <w:r w:rsidR="00E9391E" w:rsidRPr="00AB4318">
        <w:rPr>
          <w:rFonts w:eastAsia="Times New Roman"/>
          <w:color w:val="auto"/>
          <w:sz w:val="22"/>
          <w:szCs w:val="22"/>
          <w:lang w:val="el-GR"/>
        </w:rPr>
        <w:t xml:space="preserve"> </w:t>
      </w:r>
      <w:r w:rsidR="00A72CD3">
        <w:rPr>
          <w:rFonts w:eastAsia="Times New Roman"/>
          <w:color w:val="auto"/>
          <w:sz w:val="22"/>
          <w:szCs w:val="22"/>
          <w:lang w:val="el-GR"/>
        </w:rPr>
        <w:t>έως</w:t>
      </w:r>
      <w:r w:rsidR="00E9391E" w:rsidRPr="00AB4318">
        <w:rPr>
          <w:rFonts w:eastAsia="Times New Roman"/>
          <w:color w:val="auto"/>
          <w:sz w:val="22"/>
          <w:szCs w:val="22"/>
          <w:lang w:val="el-GR"/>
        </w:rPr>
        <w:t xml:space="preserve"> 1 στα 10</w:t>
      </w:r>
      <w:r w:rsidR="00E9391E">
        <w:rPr>
          <w:rFonts w:eastAsia="Times New Roman"/>
          <w:color w:val="auto"/>
          <w:sz w:val="22"/>
          <w:szCs w:val="22"/>
          <w:lang w:val="el-GR"/>
        </w:rPr>
        <w:t> </w:t>
      </w:r>
      <w:r w:rsidR="00E9391E" w:rsidRPr="00AB4318">
        <w:rPr>
          <w:rFonts w:eastAsia="Times New Roman"/>
          <w:color w:val="auto"/>
          <w:sz w:val="22"/>
          <w:szCs w:val="22"/>
          <w:lang w:val="el-GR"/>
        </w:rPr>
        <w:t>άτομα</w:t>
      </w:r>
      <w:r w:rsidRPr="00AB4318">
        <w:rPr>
          <w:rFonts w:eastAsia="Times New Roman"/>
          <w:color w:val="auto"/>
          <w:sz w:val="22"/>
          <w:szCs w:val="22"/>
          <w:lang w:val="el-GR"/>
        </w:rPr>
        <w:t xml:space="preserve">). </w:t>
      </w:r>
      <w:r w:rsidR="00E9391E" w:rsidRPr="00AB4318">
        <w:rPr>
          <w:rFonts w:eastAsia="Times New Roman"/>
          <w:color w:val="auto"/>
          <w:sz w:val="22"/>
          <w:szCs w:val="22"/>
          <w:lang w:val="el-GR"/>
        </w:rPr>
        <w:t xml:space="preserve">Οι ασθενείς που εμφάνισαν </w:t>
      </w:r>
      <w:r w:rsidR="00E9391E">
        <w:rPr>
          <w:rFonts w:eastAsia="Times New Roman"/>
          <w:color w:val="auto"/>
          <w:sz w:val="22"/>
          <w:szCs w:val="22"/>
          <w:lang w:val="el-GR"/>
        </w:rPr>
        <w:t>αυτές τις σοβαρές αλλεργικές αντιδράσεις</w:t>
      </w:r>
      <w:r w:rsidR="00E9391E" w:rsidRPr="00AB4318">
        <w:rPr>
          <w:rFonts w:eastAsia="Times New Roman"/>
          <w:color w:val="auto"/>
          <w:sz w:val="22"/>
          <w:szCs w:val="22"/>
          <w:lang w:val="el-GR"/>
        </w:rPr>
        <w:t xml:space="preserve"> είχαν δυσκολία στην αναπνοή, αίσθηση πνιγμού, ναυτία, πρήξιμο γύρω από τα μάτια και ζάλη</w:t>
      </w:r>
      <w:r w:rsidRPr="00AB4318">
        <w:rPr>
          <w:rFonts w:eastAsia="Times New Roman"/>
          <w:color w:val="auto"/>
          <w:sz w:val="22"/>
          <w:szCs w:val="22"/>
          <w:lang w:val="el-GR"/>
        </w:rPr>
        <w:t xml:space="preserve">. </w:t>
      </w:r>
      <w:r w:rsidR="00E9391E" w:rsidRPr="00AB4318">
        <w:rPr>
          <w:rFonts w:eastAsia="Times New Roman"/>
          <w:color w:val="auto"/>
          <w:sz w:val="22"/>
          <w:szCs w:val="22"/>
          <w:lang w:val="el-GR"/>
        </w:rPr>
        <w:t xml:space="preserve">Οι αντιδράσεις εμφανίστηκαν εντός λεπτών μετά τη </w:t>
      </w:r>
      <w:r w:rsidR="00AB0513">
        <w:rPr>
          <w:rFonts w:eastAsia="Times New Roman"/>
          <w:color w:val="auto"/>
          <w:sz w:val="22"/>
          <w:szCs w:val="22"/>
          <w:lang w:val="el-GR"/>
        </w:rPr>
        <w:t>χρήση</w:t>
      </w:r>
      <w:r w:rsidR="00E9391E" w:rsidRPr="00AB4318">
        <w:rPr>
          <w:rFonts w:eastAsia="Times New Roman"/>
          <w:color w:val="auto"/>
          <w:sz w:val="22"/>
          <w:szCs w:val="22"/>
          <w:lang w:val="el-GR"/>
        </w:rPr>
        <w:t xml:space="preserve"> </w:t>
      </w:r>
      <w:r w:rsidR="00A72CD3">
        <w:rPr>
          <w:rFonts w:eastAsia="Times New Roman"/>
          <w:color w:val="auto"/>
          <w:sz w:val="22"/>
          <w:szCs w:val="22"/>
          <w:lang w:val="el-GR"/>
        </w:rPr>
        <w:t xml:space="preserve">της </w:t>
      </w:r>
      <w:r w:rsidR="00E9391E" w:rsidRPr="00E9391E">
        <w:rPr>
          <w:rFonts w:eastAsia="Times New Roman"/>
          <w:color w:val="auto"/>
          <w:sz w:val="22"/>
          <w:szCs w:val="22"/>
          <w:lang w:val="en-GB"/>
        </w:rPr>
        <w:t>asfotase</w:t>
      </w:r>
      <w:r w:rsidR="00E9391E" w:rsidRPr="00AB4318">
        <w:rPr>
          <w:rFonts w:eastAsia="Times New Roman"/>
          <w:color w:val="auto"/>
          <w:sz w:val="22"/>
          <w:szCs w:val="22"/>
          <w:lang w:val="el-GR"/>
        </w:rPr>
        <w:t xml:space="preserve"> </w:t>
      </w:r>
      <w:r w:rsidR="00E9391E" w:rsidRPr="00E9391E">
        <w:rPr>
          <w:rFonts w:eastAsia="Times New Roman"/>
          <w:color w:val="auto"/>
          <w:sz w:val="22"/>
          <w:szCs w:val="22"/>
          <w:lang w:val="en-GB"/>
        </w:rPr>
        <w:t>alfa</w:t>
      </w:r>
      <w:r w:rsidR="00E9391E" w:rsidRPr="00AB4318">
        <w:rPr>
          <w:rFonts w:eastAsia="Times New Roman"/>
          <w:color w:val="auto"/>
          <w:sz w:val="22"/>
          <w:szCs w:val="22"/>
          <w:lang w:val="el-GR"/>
        </w:rPr>
        <w:t xml:space="preserve"> και μπορούν να εμφανιστούν σε ασθενείς που </w:t>
      </w:r>
      <w:r w:rsidR="00AB0513">
        <w:rPr>
          <w:rFonts w:eastAsia="Times New Roman"/>
          <w:color w:val="auto"/>
          <w:sz w:val="22"/>
          <w:szCs w:val="22"/>
          <w:lang w:val="el-GR"/>
        </w:rPr>
        <w:t>χρησιμοποιούσαν</w:t>
      </w:r>
      <w:r w:rsidR="00E9391E" w:rsidRPr="00AB4318">
        <w:rPr>
          <w:rFonts w:eastAsia="Times New Roman"/>
          <w:color w:val="auto"/>
          <w:sz w:val="22"/>
          <w:szCs w:val="22"/>
          <w:lang w:val="el-GR"/>
        </w:rPr>
        <w:t xml:space="preserve"> </w:t>
      </w:r>
      <w:r w:rsidR="00E9391E" w:rsidRPr="00E9391E">
        <w:rPr>
          <w:rFonts w:eastAsia="Times New Roman"/>
          <w:color w:val="auto"/>
          <w:sz w:val="22"/>
          <w:szCs w:val="22"/>
          <w:lang w:val="en-GB"/>
        </w:rPr>
        <w:t>asfotase</w:t>
      </w:r>
      <w:r w:rsidR="00E9391E" w:rsidRPr="00AB4318">
        <w:rPr>
          <w:rFonts w:eastAsia="Times New Roman"/>
          <w:color w:val="auto"/>
          <w:sz w:val="22"/>
          <w:szCs w:val="22"/>
          <w:lang w:val="el-GR"/>
        </w:rPr>
        <w:t xml:space="preserve"> </w:t>
      </w:r>
      <w:r w:rsidR="00E9391E" w:rsidRPr="00E9391E">
        <w:rPr>
          <w:rFonts w:eastAsia="Times New Roman"/>
          <w:color w:val="auto"/>
          <w:sz w:val="22"/>
          <w:szCs w:val="22"/>
          <w:lang w:val="en-GB"/>
        </w:rPr>
        <w:t>alfa</w:t>
      </w:r>
      <w:r w:rsidR="00E9391E" w:rsidRPr="00AB4318">
        <w:rPr>
          <w:rFonts w:eastAsia="Times New Roman"/>
          <w:color w:val="auto"/>
          <w:sz w:val="22"/>
          <w:szCs w:val="22"/>
          <w:lang w:val="el-GR"/>
        </w:rPr>
        <w:t xml:space="preserve"> για περισσότερο από ένα έτος</w:t>
      </w:r>
      <w:r w:rsidRPr="00AB4318">
        <w:rPr>
          <w:rFonts w:eastAsia="Times New Roman"/>
          <w:color w:val="auto"/>
          <w:sz w:val="22"/>
          <w:szCs w:val="22"/>
          <w:lang w:val="el-GR"/>
        </w:rPr>
        <w:t xml:space="preserve">. </w:t>
      </w:r>
      <w:r w:rsidR="00E9391E" w:rsidRPr="00AB4318">
        <w:rPr>
          <w:rFonts w:eastAsia="Times New Roman"/>
          <w:b/>
          <w:bCs/>
          <w:color w:val="auto"/>
          <w:sz w:val="22"/>
          <w:szCs w:val="22"/>
          <w:lang w:val="el-GR"/>
        </w:rPr>
        <w:t>Εάν εμφανίσετε οποι</w:t>
      </w:r>
      <w:r w:rsidR="00FE7214">
        <w:rPr>
          <w:rFonts w:eastAsia="Times New Roman"/>
          <w:b/>
          <w:bCs/>
          <w:color w:val="auto"/>
          <w:sz w:val="22"/>
          <w:szCs w:val="22"/>
          <w:lang w:val="el-GR"/>
        </w:rPr>
        <w:t>ο</w:t>
      </w:r>
      <w:r w:rsidR="00E9391E" w:rsidRPr="00AB4318">
        <w:rPr>
          <w:rFonts w:eastAsia="Times New Roman"/>
          <w:b/>
          <w:bCs/>
          <w:color w:val="auto"/>
          <w:sz w:val="22"/>
          <w:szCs w:val="22"/>
          <w:lang w:val="el-GR"/>
        </w:rPr>
        <w:t xml:space="preserve">δήποτε από αυτά τα συμπτώματα, διακόψτε το </w:t>
      </w:r>
      <w:r w:rsidR="00E9391E" w:rsidRPr="00E9391E">
        <w:rPr>
          <w:rFonts w:eastAsia="Times New Roman"/>
          <w:b/>
          <w:bCs/>
          <w:color w:val="auto"/>
          <w:sz w:val="22"/>
          <w:szCs w:val="22"/>
          <w:lang w:val="en-GB"/>
        </w:rPr>
        <w:t>Strensiq</w:t>
      </w:r>
      <w:r w:rsidR="00E9391E" w:rsidRPr="00AB4318">
        <w:rPr>
          <w:rFonts w:eastAsia="Times New Roman"/>
          <w:b/>
          <w:bCs/>
          <w:color w:val="auto"/>
          <w:sz w:val="22"/>
          <w:szCs w:val="22"/>
          <w:lang w:val="el-GR"/>
        </w:rPr>
        <w:t xml:space="preserve"> και αναζητήστε ιατρική βοήθεια αμέσως</w:t>
      </w:r>
      <w:r w:rsidRPr="00AB4318">
        <w:rPr>
          <w:rFonts w:eastAsia="Times New Roman"/>
          <w:b/>
          <w:bCs/>
          <w:color w:val="auto"/>
          <w:sz w:val="22"/>
          <w:szCs w:val="22"/>
          <w:lang w:val="el-GR"/>
        </w:rPr>
        <w:t>.</w:t>
      </w:r>
      <w:del w:id="254" w:author="DWL1306" w:date="2025-12-18T13:45:00Z">
        <w:r w:rsidRPr="00AB4318" w:rsidDel="00B946CA">
          <w:rPr>
            <w:rFonts w:eastAsia="Times New Roman"/>
            <w:color w:val="auto"/>
            <w:sz w:val="22"/>
            <w:szCs w:val="22"/>
            <w:lang w:val="el-GR"/>
          </w:rPr>
          <w:delText xml:space="preserve"> </w:delText>
        </w:r>
      </w:del>
    </w:p>
    <w:p w14:paraId="50B9351D" w14:textId="77777777" w:rsidR="006F0095" w:rsidRPr="00AB4318" w:rsidRDefault="006F0095" w:rsidP="006F0095">
      <w:pPr>
        <w:pStyle w:val="Default"/>
        <w:rPr>
          <w:rFonts w:eastAsia="Times New Roman"/>
          <w:color w:val="auto"/>
          <w:sz w:val="22"/>
          <w:szCs w:val="22"/>
          <w:lang w:val="el-GR"/>
        </w:rPr>
      </w:pPr>
    </w:p>
    <w:p w14:paraId="6C377180" w14:textId="77777777" w:rsidR="006F0095" w:rsidRPr="00AB4318" w:rsidRDefault="00E9391E" w:rsidP="006F0095">
      <w:pPr>
        <w:numPr>
          <w:ilvl w:val="12"/>
          <w:numId w:val="0"/>
        </w:numPr>
        <w:tabs>
          <w:tab w:val="clear" w:pos="567"/>
        </w:tabs>
        <w:spacing w:line="240" w:lineRule="auto"/>
        <w:ind w:right="-29"/>
        <w:rPr>
          <w:lang w:val="el-GR"/>
        </w:rPr>
      </w:pPr>
      <w:r>
        <w:rPr>
          <w:lang w:val="el-GR"/>
        </w:rPr>
        <w:t xml:space="preserve">Επίσης, ενδέχεται να προκύψουν </w:t>
      </w:r>
      <w:r w:rsidR="00097BCE">
        <w:rPr>
          <w:lang w:val="el-GR"/>
        </w:rPr>
        <w:t xml:space="preserve">συχνά και </w:t>
      </w:r>
      <w:r>
        <w:rPr>
          <w:lang w:val="el-GR"/>
        </w:rPr>
        <w:t xml:space="preserve">άλλες αλλεργικές αντιδράσεις </w:t>
      </w:r>
      <w:r w:rsidR="006F0095" w:rsidRPr="00AB4318">
        <w:rPr>
          <w:lang w:val="el-GR"/>
        </w:rPr>
        <w:t>(</w:t>
      </w:r>
      <w:r>
        <w:rPr>
          <w:lang w:val="el-GR"/>
        </w:rPr>
        <w:t>υπερευαισθησία</w:t>
      </w:r>
      <w:r w:rsidR="006F0095" w:rsidRPr="00AB4318">
        <w:rPr>
          <w:lang w:val="el-GR"/>
        </w:rPr>
        <w:t xml:space="preserve">) </w:t>
      </w:r>
      <w:r>
        <w:rPr>
          <w:lang w:val="el-GR"/>
        </w:rPr>
        <w:t xml:space="preserve">οι οποίες μπορεί να εμφανιστούν ως </w:t>
      </w:r>
      <w:r w:rsidR="00C031C7">
        <w:rPr>
          <w:lang w:val="el-GR"/>
        </w:rPr>
        <w:t>ερυθρότητα</w:t>
      </w:r>
      <w:r>
        <w:rPr>
          <w:lang w:val="el-GR"/>
        </w:rPr>
        <w:t xml:space="preserve"> (ερύθημα), πυρετός (πυρεξία), εξάνθημα, φαγούρα (κνησμός</w:t>
      </w:r>
      <w:r w:rsidR="00733066">
        <w:rPr>
          <w:lang w:val="el-GR"/>
        </w:rPr>
        <w:t>)</w:t>
      </w:r>
      <w:r>
        <w:rPr>
          <w:lang w:val="el-GR"/>
        </w:rPr>
        <w:t xml:space="preserve">, ευερεθιστότητα, αίσθημα αδιαθεσίας </w:t>
      </w:r>
      <w:r w:rsidR="006F0095" w:rsidRPr="00AB4318">
        <w:rPr>
          <w:lang w:val="el-GR"/>
        </w:rPr>
        <w:t>(</w:t>
      </w:r>
      <w:r>
        <w:rPr>
          <w:lang w:val="el-GR"/>
        </w:rPr>
        <w:t>ναυτία</w:t>
      </w:r>
      <w:r w:rsidR="006F0095" w:rsidRPr="00AB4318">
        <w:rPr>
          <w:lang w:val="el-GR"/>
        </w:rPr>
        <w:t xml:space="preserve">), </w:t>
      </w:r>
      <w:r>
        <w:rPr>
          <w:lang w:val="el-GR"/>
        </w:rPr>
        <w:t>εμετός</w:t>
      </w:r>
      <w:r w:rsidR="006F0095" w:rsidRPr="00AB4318">
        <w:rPr>
          <w:lang w:val="el-GR"/>
        </w:rPr>
        <w:t xml:space="preserve">, </w:t>
      </w:r>
      <w:r>
        <w:rPr>
          <w:lang w:val="el-GR"/>
        </w:rPr>
        <w:t>πόνος</w:t>
      </w:r>
      <w:r w:rsidR="006F0095" w:rsidRPr="00AB4318">
        <w:rPr>
          <w:lang w:val="el-GR"/>
        </w:rPr>
        <w:t xml:space="preserve">, </w:t>
      </w:r>
      <w:r>
        <w:rPr>
          <w:lang w:val="el-GR"/>
        </w:rPr>
        <w:t xml:space="preserve">κρυάδες </w:t>
      </w:r>
      <w:r w:rsidR="006F0095" w:rsidRPr="00AB4318">
        <w:rPr>
          <w:lang w:val="el-GR"/>
        </w:rPr>
        <w:t>(</w:t>
      </w:r>
      <w:r>
        <w:rPr>
          <w:lang w:val="el-GR"/>
        </w:rPr>
        <w:t>ρίγη</w:t>
      </w:r>
      <w:r w:rsidR="006F0095" w:rsidRPr="00AB4318">
        <w:rPr>
          <w:lang w:val="el-GR"/>
        </w:rPr>
        <w:t xml:space="preserve">), </w:t>
      </w:r>
      <w:r>
        <w:rPr>
          <w:lang w:val="el-GR"/>
        </w:rPr>
        <w:t xml:space="preserve">μούδιασμα του στόματος </w:t>
      </w:r>
      <w:r w:rsidR="006F0095" w:rsidRPr="00AB4318">
        <w:rPr>
          <w:lang w:val="el-GR"/>
        </w:rPr>
        <w:t>(</w:t>
      </w:r>
      <w:r w:rsidRPr="00437746">
        <w:rPr>
          <w:lang w:val="el-GR"/>
        </w:rPr>
        <w:t>υπαισθησία στόματος</w:t>
      </w:r>
      <w:r w:rsidR="006F0095" w:rsidRPr="00AB4318">
        <w:rPr>
          <w:lang w:val="el-GR"/>
        </w:rPr>
        <w:t xml:space="preserve">), </w:t>
      </w:r>
      <w:r>
        <w:rPr>
          <w:lang w:val="el-GR"/>
        </w:rPr>
        <w:t>πονοκέφαλος</w:t>
      </w:r>
      <w:r w:rsidR="006F0095" w:rsidRPr="00AB4318">
        <w:rPr>
          <w:lang w:val="el-GR"/>
        </w:rPr>
        <w:t xml:space="preserve">, </w:t>
      </w:r>
      <w:r w:rsidR="000025BA">
        <w:rPr>
          <w:lang w:val="el-GR"/>
        </w:rPr>
        <w:t>κοκκίνισμα</w:t>
      </w:r>
      <w:r w:rsidR="006F0095" w:rsidRPr="00AB4318">
        <w:rPr>
          <w:lang w:val="el-GR"/>
        </w:rPr>
        <w:t xml:space="preserve"> (</w:t>
      </w:r>
      <w:r w:rsidR="000025BA">
        <w:rPr>
          <w:lang w:val="el-GR"/>
        </w:rPr>
        <w:t>έξαψη</w:t>
      </w:r>
      <w:r w:rsidR="006F0095" w:rsidRPr="00AB4318">
        <w:rPr>
          <w:lang w:val="el-GR"/>
        </w:rPr>
        <w:t xml:space="preserve">), </w:t>
      </w:r>
      <w:r w:rsidR="000025BA">
        <w:rPr>
          <w:lang w:val="el-GR"/>
        </w:rPr>
        <w:t xml:space="preserve">γρήγοροι καρδιακοί παλμοί </w:t>
      </w:r>
      <w:r w:rsidR="006F0095" w:rsidRPr="00AB4318">
        <w:rPr>
          <w:lang w:val="el-GR"/>
        </w:rPr>
        <w:t>(</w:t>
      </w:r>
      <w:r w:rsidR="000025BA">
        <w:rPr>
          <w:lang w:val="el-GR"/>
        </w:rPr>
        <w:t>ταχυκαρδία</w:t>
      </w:r>
      <w:r w:rsidR="006F0095" w:rsidRPr="00AB4318">
        <w:rPr>
          <w:lang w:val="el-GR"/>
        </w:rPr>
        <w:t>)</w:t>
      </w:r>
      <w:r w:rsidR="000025BA">
        <w:rPr>
          <w:lang w:val="el-GR"/>
        </w:rPr>
        <w:t xml:space="preserve"> και βήχας</w:t>
      </w:r>
      <w:r w:rsidR="006F0095" w:rsidRPr="00AB4318">
        <w:rPr>
          <w:lang w:val="el-GR"/>
        </w:rPr>
        <w:t xml:space="preserve">. </w:t>
      </w:r>
      <w:r w:rsidR="000025BA" w:rsidRPr="00AB4318">
        <w:rPr>
          <w:rFonts w:eastAsia="Times New Roman"/>
          <w:b/>
          <w:bCs/>
          <w:lang w:val="el-GR"/>
        </w:rPr>
        <w:t>Εάν εμφανίσετε οποι</w:t>
      </w:r>
      <w:r w:rsidR="00FE7214">
        <w:rPr>
          <w:rFonts w:eastAsia="Times New Roman"/>
          <w:b/>
          <w:bCs/>
          <w:lang w:val="el-GR"/>
        </w:rPr>
        <w:t>ο</w:t>
      </w:r>
      <w:r w:rsidR="000025BA" w:rsidRPr="00AB4318">
        <w:rPr>
          <w:rFonts w:eastAsia="Times New Roman"/>
          <w:b/>
          <w:bCs/>
          <w:lang w:val="el-GR"/>
        </w:rPr>
        <w:t>δήποτε από αυτά τα συμπτώματα</w:t>
      </w:r>
      <w:r w:rsidR="006F0095" w:rsidRPr="00AB4318">
        <w:rPr>
          <w:b/>
          <w:bCs/>
          <w:lang w:val="el-GR"/>
        </w:rPr>
        <w:t xml:space="preserve">, </w:t>
      </w:r>
      <w:r w:rsidR="000025BA" w:rsidRPr="00AB4318">
        <w:rPr>
          <w:rFonts w:eastAsia="Times New Roman"/>
          <w:b/>
          <w:bCs/>
          <w:lang w:val="el-GR"/>
        </w:rPr>
        <w:t xml:space="preserve">διακόψτε το </w:t>
      </w:r>
      <w:r w:rsidR="000025BA" w:rsidRPr="00E9391E">
        <w:rPr>
          <w:rFonts w:eastAsia="Times New Roman"/>
          <w:b/>
          <w:bCs/>
        </w:rPr>
        <w:t>Strensiq</w:t>
      </w:r>
      <w:r w:rsidR="000025BA" w:rsidRPr="00AB4318">
        <w:rPr>
          <w:rFonts w:eastAsia="Times New Roman"/>
          <w:b/>
          <w:bCs/>
          <w:lang w:val="el-GR"/>
        </w:rPr>
        <w:t xml:space="preserve"> και αναζητήστε ιατρική βοήθεια αμέσως</w:t>
      </w:r>
      <w:r w:rsidR="006F0095" w:rsidRPr="00AB4318">
        <w:rPr>
          <w:b/>
          <w:bCs/>
          <w:lang w:val="el-GR"/>
        </w:rPr>
        <w:t>.</w:t>
      </w:r>
    </w:p>
    <w:p w14:paraId="260A1EC8" w14:textId="77777777" w:rsidR="00E94F8A" w:rsidRDefault="00E94F8A" w:rsidP="00F55A17">
      <w:pPr>
        <w:numPr>
          <w:ilvl w:val="12"/>
          <w:numId w:val="0"/>
        </w:numPr>
        <w:tabs>
          <w:tab w:val="clear" w:pos="567"/>
        </w:tabs>
        <w:spacing w:line="240" w:lineRule="auto"/>
        <w:ind w:right="-29"/>
        <w:rPr>
          <w:noProof/>
          <w:lang w:val="el-GR"/>
        </w:rPr>
      </w:pPr>
    </w:p>
    <w:p w14:paraId="6D4BAC0E" w14:textId="77777777" w:rsidR="006F0095" w:rsidRDefault="006F0095" w:rsidP="00F55A17">
      <w:pPr>
        <w:numPr>
          <w:ilvl w:val="12"/>
          <w:numId w:val="0"/>
        </w:numPr>
        <w:tabs>
          <w:tab w:val="clear" w:pos="567"/>
        </w:tabs>
        <w:spacing w:line="240" w:lineRule="auto"/>
        <w:ind w:right="-29"/>
        <w:rPr>
          <w:noProof/>
          <w:lang w:val="el-GR"/>
        </w:rPr>
      </w:pPr>
    </w:p>
    <w:p w14:paraId="0B148748" w14:textId="77777777" w:rsidR="00E94F8A" w:rsidRPr="00437746" w:rsidRDefault="00E94F8A" w:rsidP="008052FD">
      <w:pPr>
        <w:keepNext/>
        <w:numPr>
          <w:ilvl w:val="12"/>
          <w:numId w:val="0"/>
        </w:numPr>
        <w:tabs>
          <w:tab w:val="clear" w:pos="567"/>
        </w:tabs>
        <w:spacing w:line="240" w:lineRule="auto"/>
        <w:ind w:right="-2"/>
        <w:rPr>
          <w:noProof/>
          <w:lang w:val="el-GR"/>
        </w:rPr>
      </w:pPr>
      <w:r w:rsidRPr="00437746">
        <w:rPr>
          <w:b/>
          <w:bCs/>
          <w:lang w:val="el-GR"/>
        </w:rPr>
        <w:t>Πολύ συχνές:</w:t>
      </w:r>
      <w:r w:rsidRPr="00437746">
        <w:rPr>
          <w:b/>
          <w:bCs/>
          <w:noProof/>
          <w:lang w:val="el-GR"/>
        </w:rPr>
        <w:t xml:space="preserve"> </w:t>
      </w:r>
      <w:r w:rsidRPr="00437746">
        <w:rPr>
          <w:b/>
          <w:bCs/>
          <w:lang w:val="el-GR"/>
        </w:rPr>
        <w:t>μπορεί να επηρ</w:t>
      </w:r>
      <w:r w:rsidR="00E552D0">
        <w:rPr>
          <w:b/>
          <w:bCs/>
          <w:lang w:val="el-GR"/>
        </w:rPr>
        <w:t>εάσουν περισσότερα από 1 στα 10</w:t>
      </w:r>
      <w:r w:rsidR="00E552D0">
        <w:rPr>
          <w:b/>
          <w:bCs/>
        </w:rPr>
        <w:t> </w:t>
      </w:r>
      <w:r w:rsidRPr="00437746">
        <w:rPr>
          <w:b/>
          <w:bCs/>
          <w:lang w:val="el-GR"/>
        </w:rPr>
        <w:t>άτομα</w:t>
      </w:r>
    </w:p>
    <w:p w14:paraId="2D9681BD" w14:textId="77777777" w:rsidR="00E94F8A" w:rsidRPr="00437746" w:rsidRDefault="00E94F8A" w:rsidP="006B0B2F">
      <w:pPr>
        <w:pStyle w:val="ListParagraph"/>
        <w:numPr>
          <w:ilvl w:val="0"/>
          <w:numId w:val="50"/>
        </w:numPr>
        <w:tabs>
          <w:tab w:val="clear" w:pos="567"/>
        </w:tabs>
        <w:spacing w:line="240" w:lineRule="auto"/>
        <w:ind w:right="-29"/>
        <w:rPr>
          <w:noProof/>
          <w:lang w:val="el-GR"/>
        </w:rPr>
        <w:pPrChange w:id="255" w:author="AstraZeneca LC" w:date="2025-12-19T10:22:00Z">
          <w:pPr>
            <w:numPr>
              <w:ilvl w:val="12"/>
            </w:numPr>
            <w:tabs>
              <w:tab w:val="clear" w:pos="567"/>
            </w:tabs>
            <w:spacing w:line="240" w:lineRule="auto"/>
            <w:ind w:right="-2"/>
          </w:pPr>
        </w:pPrChange>
      </w:pPr>
      <w:r w:rsidRPr="00437746">
        <w:rPr>
          <w:noProof/>
          <w:lang w:val="el-GR"/>
        </w:rPr>
        <w:t xml:space="preserve">Αντιδράσεις </w:t>
      </w:r>
      <w:r w:rsidR="00BC5F29" w:rsidRPr="00437746">
        <w:rPr>
          <w:noProof/>
          <w:lang w:val="el-GR"/>
        </w:rPr>
        <w:t xml:space="preserve">στη </w:t>
      </w:r>
      <w:r w:rsidRPr="00437746">
        <w:rPr>
          <w:noProof/>
          <w:lang w:val="el-GR"/>
        </w:rPr>
        <w:t>θέση ένεσης κατά τη διάρκεια της ένεσης του φαρμάκου ή κατά τη διάρκεια των ωρών μετά την ένεση (που μπορεί να οδηγήσει σε ερυθρότητα, δυσχρωματισμό, κνησμό, πόνο</w:t>
      </w:r>
      <w:r w:rsidR="00151003">
        <w:rPr>
          <w:noProof/>
          <w:lang w:val="el-GR"/>
        </w:rPr>
        <w:t>, λιπώδη εξογκώματ</w:t>
      </w:r>
      <w:r w:rsidR="001F2224">
        <w:rPr>
          <w:noProof/>
          <w:lang w:val="el-GR"/>
        </w:rPr>
        <w:t>α</w:t>
      </w:r>
      <w:r w:rsidR="00151003">
        <w:rPr>
          <w:noProof/>
          <w:lang w:val="el-GR"/>
        </w:rPr>
        <w:t xml:space="preserve"> ή μειωμένο </w:t>
      </w:r>
      <w:r w:rsidR="00151003" w:rsidRPr="00151003">
        <w:rPr>
          <w:noProof/>
          <w:lang w:val="el-GR"/>
        </w:rPr>
        <w:t>λιπώδη ιστό στην επιφάνεια του δέρματος</w:t>
      </w:r>
      <w:r w:rsidR="00151003">
        <w:rPr>
          <w:noProof/>
          <w:lang w:val="el-GR"/>
        </w:rPr>
        <w:t>, δερματική υπομελάγχρωση</w:t>
      </w:r>
      <w:r w:rsidRPr="00437746">
        <w:rPr>
          <w:noProof/>
          <w:lang w:val="el-GR"/>
        </w:rPr>
        <w:t xml:space="preserve"> ή/και πρήξιμο)</w:t>
      </w:r>
    </w:p>
    <w:p w14:paraId="01FC0C6D" w14:textId="77777777" w:rsidR="006F0095" w:rsidRDefault="00F967FD" w:rsidP="00B946CA">
      <w:pPr>
        <w:pStyle w:val="ListParagraph"/>
        <w:numPr>
          <w:ilvl w:val="0"/>
          <w:numId w:val="50"/>
        </w:numPr>
        <w:tabs>
          <w:tab w:val="clear" w:pos="567"/>
        </w:tabs>
        <w:spacing w:line="240" w:lineRule="auto"/>
        <w:ind w:right="-29"/>
        <w:rPr>
          <w:noProof/>
          <w:lang w:val="el-GR"/>
        </w:rPr>
        <w:pPrChange w:id="256" w:author="DWL1306" w:date="2025-12-18T13:42:00Z">
          <w:pPr>
            <w:numPr>
              <w:ilvl w:val="12"/>
            </w:numPr>
            <w:tabs>
              <w:tab w:val="clear" w:pos="567"/>
            </w:tabs>
            <w:spacing w:line="240" w:lineRule="auto"/>
            <w:ind w:right="-2"/>
          </w:pPr>
        </w:pPrChange>
      </w:pPr>
      <w:r w:rsidRPr="00437746">
        <w:rPr>
          <w:noProof/>
          <w:lang w:val="el-GR"/>
        </w:rPr>
        <w:t>Πυρετός (</w:t>
      </w:r>
      <w:r w:rsidRPr="00B946CA">
        <w:rPr>
          <w:rPrChange w:id="257" w:author="DWL1306" w:date="2025-12-18T13:42:00Z">
            <w:rPr>
              <w:noProof/>
              <w:lang w:val="el-GR"/>
            </w:rPr>
          </w:rPrChange>
        </w:rPr>
        <w:t>πυρεξία</w:t>
      </w:r>
      <w:r w:rsidRPr="00437746">
        <w:rPr>
          <w:noProof/>
          <w:lang w:val="el-GR"/>
        </w:rPr>
        <w:t>)</w:t>
      </w:r>
    </w:p>
    <w:p w14:paraId="3D756021" w14:textId="77777777" w:rsidR="00F967FD" w:rsidRPr="00AE58F9" w:rsidRDefault="006F0095" w:rsidP="00AE58F9">
      <w:pPr>
        <w:pStyle w:val="ListParagraph"/>
        <w:numPr>
          <w:ilvl w:val="0"/>
          <w:numId w:val="50"/>
        </w:numPr>
        <w:tabs>
          <w:tab w:val="clear" w:pos="567"/>
        </w:tabs>
        <w:spacing w:line="240" w:lineRule="auto"/>
        <w:ind w:right="-29"/>
        <w:rPr>
          <w:rPrChange w:id="258" w:author="Translator" w:date="2025-12-17T10:48:00Z">
            <w:rPr>
              <w:noProof/>
              <w:lang w:val="el-GR"/>
            </w:rPr>
          </w:rPrChange>
        </w:rPr>
        <w:pPrChange w:id="259" w:author="Translator" w:date="2025-12-17T10:48:00Z">
          <w:pPr>
            <w:numPr>
              <w:ilvl w:val="12"/>
            </w:numPr>
            <w:tabs>
              <w:tab w:val="clear" w:pos="567"/>
            </w:tabs>
            <w:spacing w:line="240" w:lineRule="auto"/>
            <w:ind w:right="-2"/>
          </w:pPr>
        </w:pPrChange>
      </w:pPr>
      <w:r w:rsidRPr="00AE58F9">
        <w:rPr>
          <w:rPrChange w:id="260" w:author="Translator" w:date="2025-12-17T10:48:00Z">
            <w:rPr>
              <w:noProof/>
              <w:lang w:val="el-GR"/>
            </w:rPr>
          </w:rPrChange>
        </w:rPr>
        <w:t>Ε</w:t>
      </w:r>
      <w:r w:rsidR="00F967FD" w:rsidRPr="00AE58F9">
        <w:rPr>
          <w:rPrChange w:id="261" w:author="Translator" w:date="2025-12-17T10:48:00Z">
            <w:rPr>
              <w:noProof/>
              <w:lang w:val="el-GR"/>
            </w:rPr>
          </w:rPrChange>
        </w:rPr>
        <w:t>υερεθιστότητα</w:t>
      </w:r>
    </w:p>
    <w:p w14:paraId="5AF5A41C" w14:textId="77777777" w:rsidR="00F967FD" w:rsidRPr="00AE58F9" w:rsidRDefault="00F967FD" w:rsidP="00AE58F9">
      <w:pPr>
        <w:pStyle w:val="ListParagraph"/>
        <w:numPr>
          <w:ilvl w:val="0"/>
          <w:numId w:val="50"/>
        </w:numPr>
        <w:tabs>
          <w:tab w:val="clear" w:pos="567"/>
        </w:tabs>
        <w:spacing w:line="240" w:lineRule="auto"/>
        <w:ind w:right="-29"/>
        <w:rPr>
          <w:rPrChange w:id="262" w:author="Translator" w:date="2025-12-17T10:48:00Z">
            <w:rPr>
              <w:noProof/>
              <w:lang w:val="el-GR"/>
            </w:rPr>
          </w:rPrChange>
        </w:rPr>
        <w:pPrChange w:id="263" w:author="Translator" w:date="2025-12-17T10:48:00Z">
          <w:pPr>
            <w:numPr>
              <w:ilvl w:val="12"/>
            </w:numPr>
            <w:tabs>
              <w:tab w:val="clear" w:pos="567"/>
            </w:tabs>
            <w:spacing w:line="240" w:lineRule="auto"/>
            <w:ind w:right="-2"/>
          </w:pPr>
        </w:pPrChange>
      </w:pPr>
      <w:r w:rsidRPr="00AE58F9">
        <w:rPr>
          <w:rPrChange w:id="264" w:author="Translator" w:date="2025-12-17T10:48:00Z">
            <w:rPr>
              <w:noProof/>
              <w:lang w:val="el-GR"/>
            </w:rPr>
          </w:rPrChange>
        </w:rPr>
        <w:t>Ερυθρότητα δέρματος (ερύθημα)</w:t>
      </w:r>
    </w:p>
    <w:p w14:paraId="1CA5BA03" w14:textId="77777777" w:rsidR="00F967FD" w:rsidRPr="005A1378" w:rsidRDefault="00F967FD" w:rsidP="00AE58F9">
      <w:pPr>
        <w:pStyle w:val="ListParagraph"/>
        <w:numPr>
          <w:ilvl w:val="0"/>
          <w:numId w:val="50"/>
        </w:numPr>
        <w:tabs>
          <w:tab w:val="clear" w:pos="567"/>
        </w:tabs>
        <w:spacing w:line="240" w:lineRule="auto"/>
        <w:ind w:right="-29"/>
        <w:rPr>
          <w:lang w:val="el-GR"/>
          <w:rPrChange w:id="265" w:author="Reviewer" w:date="2025-12-17T12:16:00Z">
            <w:rPr>
              <w:noProof/>
              <w:lang w:val="el-GR"/>
            </w:rPr>
          </w:rPrChange>
        </w:rPr>
        <w:pPrChange w:id="266" w:author="Translator" w:date="2025-12-17T10:48:00Z">
          <w:pPr>
            <w:numPr>
              <w:ilvl w:val="12"/>
            </w:numPr>
            <w:tabs>
              <w:tab w:val="clear" w:pos="567"/>
            </w:tabs>
            <w:spacing w:line="240" w:lineRule="auto"/>
            <w:ind w:right="-2"/>
          </w:pPr>
        </w:pPrChange>
      </w:pPr>
      <w:r w:rsidRPr="005A1378">
        <w:rPr>
          <w:lang w:val="el-GR"/>
          <w:rPrChange w:id="267" w:author="Reviewer" w:date="2025-12-17T12:16:00Z">
            <w:rPr>
              <w:noProof/>
              <w:lang w:val="el-GR"/>
            </w:rPr>
          </w:rPrChange>
        </w:rPr>
        <w:t>Πόνος στα χέρια και τα πόδια</w:t>
      </w:r>
      <w:r w:rsidR="006F0095" w:rsidRPr="005A1378">
        <w:rPr>
          <w:lang w:val="el-GR"/>
          <w:rPrChange w:id="268" w:author="Reviewer" w:date="2025-12-17T12:16:00Z">
            <w:rPr>
              <w:noProof/>
              <w:lang w:val="el-GR"/>
            </w:rPr>
          </w:rPrChange>
        </w:rPr>
        <w:t xml:space="preserve"> (πόνος στα άκρα)</w:t>
      </w:r>
    </w:p>
    <w:p w14:paraId="1CDDD7E3" w14:textId="77777777" w:rsidR="00F967FD" w:rsidRPr="00AE58F9" w:rsidRDefault="006F0095" w:rsidP="00AE58F9">
      <w:pPr>
        <w:pStyle w:val="ListParagraph"/>
        <w:numPr>
          <w:ilvl w:val="0"/>
          <w:numId w:val="50"/>
        </w:numPr>
        <w:tabs>
          <w:tab w:val="clear" w:pos="567"/>
        </w:tabs>
        <w:spacing w:line="240" w:lineRule="auto"/>
        <w:ind w:right="-29"/>
        <w:rPr>
          <w:rPrChange w:id="269" w:author="Translator" w:date="2025-12-17T10:48:00Z">
            <w:rPr>
              <w:noProof/>
              <w:lang w:val="el-GR"/>
            </w:rPr>
          </w:rPrChange>
        </w:rPr>
        <w:pPrChange w:id="270" w:author="Translator" w:date="2025-12-17T10:48:00Z">
          <w:pPr>
            <w:numPr>
              <w:ilvl w:val="12"/>
            </w:numPr>
            <w:tabs>
              <w:tab w:val="clear" w:pos="567"/>
            </w:tabs>
            <w:spacing w:line="240" w:lineRule="auto"/>
            <w:ind w:right="-2"/>
          </w:pPr>
        </w:pPrChange>
      </w:pPr>
      <w:r w:rsidRPr="00AE58F9">
        <w:rPr>
          <w:rPrChange w:id="271" w:author="Translator" w:date="2025-12-17T10:48:00Z">
            <w:rPr>
              <w:noProof/>
              <w:lang w:val="el-GR"/>
            </w:rPr>
          </w:rPrChange>
        </w:rPr>
        <w:t xml:space="preserve">Μώλωπας </w:t>
      </w:r>
      <w:r w:rsidR="00F967FD" w:rsidRPr="00AE58F9">
        <w:rPr>
          <w:rPrChange w:id="272" w:author="Translator" w:date="2025-12-17T10:48:00Z">
            <w:rPr>
              <w:noProof/>
              <w:lang w:val="el-GR"/>
            </w:rPr>
          </w:rPrChange>
        </w:rPr>
        <w:t>(</w:t>
      </w:r>
      <w:r w:rsidR="00543AB1" w:rsidRPr="00AE58F9">
        <w:rPr>
          <w:rPrChange w:id="273" w:author="Translator" w:date="2025-12-17T10:48:00Z">
            <w:rPr>
              <w:noProof/>
              <w:lang w:val="el-GR"/>
            </w:rPr>
          </w:rPrChange>
        </w:rPr>
        <w:t>εκχύμωση</w:t>
      </w:r>
      <w:r w:rsidR="00F967FD" w:rsidRPr="00AE58F9">
        <w:rPr>
          <w:rPrChange w:id="274" w:author="Translator" w:date="2025-12-17T10:48:00Z">
            <w:rPr>
              <w:noProof/>
              <w:lang w:val="el-GR"/>
            </w:rPr>
          </w:rPrChange>
        </w:rPr>
        <w:t>)</w:t>
      </w:r>
    </w:p>
    <w:p w14:paraId="05AFEE4B" w14:textId="77777777" w:rsidR="00F967FD" w:rsidRPr="00AE58F9" w:rsidRDefault="00E869B1" w:rsidP="00AE58F9">
      <w:pPr>
        <w:pStyle w:val="ListParagraph"/>
        <w:numPr>
          <w:ilvl w:val="0"/>
          <w:numId w:val="50"/>
        </w:numPr>
        <w:tabs>
          <w:tab w:val="clear" w:pos="567"/>
        </w:tabs>
        <w:spacing w:line="240" w:lineRule="auto"/>
        <w:ind w:right="-29"/>
        <w:rPr>
          <w:rPrChange w:id="275" w:author="Translator" w:date="2025-12-17T10:48:00Z">
            <w:rPr>
              <w:noProof/>
              <w:lang w:val="el-GR"/>
            </w:rPr>
          </w:rPrChange>
        </w:rPr>
        <w:pPrChange w:id="276" w:author="Translator" w:date="2025-12-17T10:48:00Z">
          <w:pPr>
            <w:numPr>
              <w:ilvl w:val="12"/>
            </w:numPr>
            <w:tabs>
              <w:tab w:val="clear" w:pos="567"/>
            </w:tabs>
            <w:spacing w:line="240" w:lineRule="auto"/>
            <w:ind w:right="-2"/>
          </w:pPr>
        </w:pPrChange>
      </w:pPr>
      <w:r w:rsidRPr="00AE58F9">
        <w:rPr>
          <w:rPrChange w:id="277" w:author="Translator" w:date="2025-12-17T10:48:00Z">
            <w:rPr>
              <w:noProof/>
              <w:lang w:val="el-GR"/>
            </w:rPr>
          </w:rPrChange>
        </w:rPr>
        <w:t>Πονοκέφαλος</w:t>
      </w:r>
    </w:p>
    <w:p w14:paraId="49556A05" w14:textId="77777777" w:rsidR="00BC5F29" w:rsidRPr="00437746" w:rsidRDefault="00BC5F29" w:rsidP="00F55A17">
      <w:pPr>
        <w:numPr>
          <w:ilvl w:val="12"/>
          <w:numId w:val="0"/>
        </w:numPr>
        <w:tabs>
          <w:tab w:val="clear" w:pos="567"/>
        </w:tabs>
        <w:spacing w:line="240" w:lineRule="auto"/>
        <w:ind w:right="-2"/>
        <w:rPr>
          <w:noProof/>
          <w:lang w:val="el-GR"/>
        </w:rPr>
      </w:pPr>
    </w:p>
    <w:p w14:paraId="6CD11330" w14:textId="77777777" w:rsidR="00E94F8A" w:rsidRPr="00437746" w:rsidRDefault="00E94F8A" w:rsidP="008052FD">
      <w:pPr>
        <w:keepNext/>
        <w:numPr>
          <w:ilvl w:val="12"/>
          <w:numId w:val="0"/>
        </w:numPr>
        <w:tabs>
          <w:tab w:val="clear" w:pos="567"/>
        </w:tabs>
        <w:spacing w:line="240" w:lineRule="auto"/>
        <w:ind w:right="-2"/>
        <w:rPr>
          <w:noProof/>
          <w:lang w:val="el-GR"/>
        </w:rPr>
      </w:pPr>
      <w:r w:rsidRPr="00437746">
        <w:rPr>
          <w:b/>
          <w:bCs/>
          <w:lang w:val="el-GR"/>
        </w:rPr>
        <w:t>Συχνές:</w:t>
      </w:r>
      <w:r w:rsidRPr="00437746">
        <w:rPr>
          <w:b/>
          <w:bCs/>
          <w:noProof/>
          <w:lang w:val="el-GR"/>
        </w:rPr>
        <w:t xml:space="preserve"> </w:t>
      </w:r>
      <w:r w:rsidRPr="00437746">
        <w:rPr>
          <w:b/>
          <w:bCs/>
          <w:lang w:val="el-GR"/>
        </w:rPr>
        <w:t>μπορεί να επηρεάσουν έως και 1 στα 10</w:t>
      </w:r>
      <w:r w:rsidR="00876483" w:rsidRPr="00437746">
        <w:rPr>
          <w:noProof/>
        </w:rPr>
        <w:t> </w:t>
      </w:r>
      <w:r w:rsidRPr="00437746">
        <w:rPr>
          <w:b/>
          <w:bCs/>
          <w:lang w:val="el-GR"/>
        </w:rPr>
        <w:t>άτομα</w:t>
      </w:r>
    </w:p>
    <w:p w14:paraId="2BD9FC52" w14:textId="77777777" w:rsidR="00E94F8A" w:rsidRPr="00AE58F9" w:rsidRDefault="00151003" w:rsidP="00AE58F9">
      <w:pPr>
        <w:pStyle w:val="ListParagraph"/>
        <w:numPr>
          <w:ilvl w:val="0"/>
          <w:numId w:val="50"/>
        </w:numPr>
        <w:tabs>
          <w:tab w:val="clear" w:pos="567"/>
        </w:tabs>
        <w:spacing w:line="240" w:lineRule="auto"/>
        <w:ind w:right="-29"/>
        <w:rPr>
          <w:rPrChange w:id="278" w:author="Translator" w:date="2025-12-17T10:50:00Z">
            <w:rPr>
              <w:noProof/>
              <w:lang w:val="el-GR"/>
            </w:rPr>
          </w:rPrChange>
        </w:rPr>
        <w:pPrChange w:id="279" w:author="Translator" w:date="2025-12-17T10:50:00Z">
          <w:pPr>
            <w:numPr>
              <w:ilvl w:val="12"/>
            </w:numPr>
            <w:tabs>
              <w:tab w:val="clear" w:pos="567"/>
            </w:tabs>
            <w:spacing w:line="240" w:lineRule="auto"/>
            <w:ind w:right="-2"/>
          </w:pPr>
        </w:pPrChange>
      </w:pPr>
      <w:r w:rsidRPr="00AE58F9">
        <w:rPr>
          <w:rPrChange w:id="280" w:author="Translator" w:date="2025-12-17T10:50:00Z">
            <w:rPr>
              <w:lang w:val="el-GR"/>
            </w:rPr>
          </w:rPrChange>
        </w:rPr>
        <w:t>Τ</w:t>
      </w:r>
      <w:r w:rsidR="00B04D5C" w:rsidRPr="00AE58F9">
        <w:rPr>
          <w:rPrChange w:id="281" w:author="Translator" w:date="2025-12-17T10:50:00Z">
            <w:rPr>
              <w:lang w:val="el-GR"/>
            </w:rPr>
          </w:rPrChange>
        </w:rPr>
        <w:t>εντωμένο δέρμα, δυσχρωματισμός δέρματος</w:t>
      </w:r>
    </w:p>
    <w:p w14:paraId="64B18E35" w14:textId="77777777" w:rsidR="0072669D" w:rsidRPr="00AE58F9" w:rsidRDefault="00E94F8A" w:rsidP="00AE58F9">
      <w:pPr>
        <w:pStyle w:val="ListParagraph"/>
        <w:numPr>
          <w:ilvl w:val="0"/>
          <w:numId w:val="50"/>
        </w:numPr>
        <w:tabs>
          <w:tab w:val="clear" w:pos="567"/>
        </w:tabs>
        <w:spacing w:line="240" w:lineRule="auto"/>
        <w:ind w:right="-29"/>
        <w:rPr>
          <w:rPrChange w:id="282" w:author="Translator" w:date="2025-12-17T10:50:00Z">
            <w:rPr>
              <w:lang w:val="el-GR"/>
            </w:rPr>
          </w:rPrChange>
        </w:rPr>
        <w:pPrChange w:id="283" w:author="Translator" w:date="2025-12-17T10:50:00Z">
          <w:pPr>
            <w:numPr>
              <w:ilvl w:val="12"/>
            </w:numPr>
            <w:tabs>
              <w:tab w:val="clear" w:pos="567"/>
            </w:tabs>
            <w:spacing w:line="240" w:lineRule="auto"/>
            <w:ind w:right="-2"/>
          </w:pPr>
        </w:pPrChange>
      </w:pPr>
      <w:r w:rsidRPr="00AE58F9">
        <w:rPr>
          <w:rPrChange w:id="284" w:author="Translator" w:date="2025-12-17T10:50:00Z">
            <w:rPr>
              <w:lang w:val="el-GR"/>
            </w:rPr>
          </w:rPrChange>
        </w:rPr>
        <w:lastRenderedPageBreak/>
        <w:t>Αίσθημα αδιαθεσίας (ναυτία)</w:t>
      </w:r>
    </w:p>
    <w:p w14:paraId="0AA97ED8" w14:textId="77777777" w:rsidR="00E94F8A" w:rsidRPr="005A1378" w:rsidRDefault="0072669D" w:rsidP="00AE58F9">
      <w:pPr>
        <w:pStyle w:val="ListParagraph"/>
        <w:numPr>
          <w:ilvl w:val="0"/>
          <w:numId w:val="50"/>
        </w:numPr>
        <w:tabs>
          <w:tab w:val="clear" w:pos="567"/>
        </w:tabs>
        <w:spacing w:line="240" w:lineRule="auto"/>
        <w:ind w:right="-29"/>
        <w:rPr>
          <w:lang w:val="el-GR"/>
          <w:rPrChange w:id="285" w:author="Reviewer" w:date="2025-12-17T12:16:00Z">
            <w:rPr>
              <w:noProof/>
              <w:lang w:val="el-GR"/>
            </w:rPr>
          </w:rPrChange>
        </w:rPr>
        <w:pPrChange w:id="286" w:author="Translator" w:date="2025-12-17T10:50:00Z">
          <w:pPr>
            <w:numPr>
              <w:ilvl w:val="12"/>
            </w:numPr>
            <w:tabs>
              <w:tab w:val="clear" w:pos="567"/>
            </w:tabs>
            <w:spacing w:line="240" w:lineRule="auto"/>
            <w:ind w:right="-2"/>
          </w:pPr>
        </w:pPrChange>
      </w:pPr>
      <w:r w:rsidRPr="005A1378">
        <w:rPr>
          <w:lang w:val="el-GR"/>
        </w:rPr>
        <w:t>Μ</w:t>
      </w:r>
      <w:r w:rsidR="00E94F8A" w:rsidRPr="005A1378">
        <w:rPr>
          <w:lang w:val="el-GR"/>
        </w:rPr>
        <w:t xml:space="preserve">ούδιασμα </w:t>
      </w:r>
      <w:r w:rsidR="00E21EDE" w:rsidRPr="005A1378">
        <w:rPr>
          <w:lang w:val="el-GR"/>
        </w:rPr>
        <w:t>του στόματος</w:t>
      </w:r>
      <w:r w:rsidR="00E94F8A" w:rsidRPr="005A1378">
        <w:rPr>
          <w:lang w:val="el-GR"/>
        </w:rPr>
        <w:t xml:space="preserve"> (υπαισθησία στόματος)</w:t>
      </w:r>
    </w:p>
    <w:p w14:paraId="2373D40D" w14:textId="77777777" w:rsidR="00E94F8A" w:rsidRPr="00AE58F9" w:rsidRDefault="00E94F8A" w:rsidP="00AE58F9">
      <w:pPr>
        <w:pStyle w:val="ListParagraph"/>
        <w:numPr>
          <w:ilvl w:val="0"/>
          <w:numId w:val="50"/>
        </w:numPr>
        <w:tabs>
          <w:tab w:val="clear" w:pos="567"/>
        </w:tabs>
        <w:spacing w:line="240" w:lineRule="auto"/>
        <w:ind w:right="-29"/>
        <w:rPr>
          <w:rPrChange w:id="287" w:author="Translator" w:date="2025-12-17T10:50:00Z">
            <w:rPr>
              <w:noProof/>
              <w:lang w:val="el-GR"/>
            </w:rPr>
          </w:rPrChange>
        </w:rPr>
        <w:pPrChange w:id="288" w:author="Translator" w:date="2025-12-17T10:50:00Z">
          <w:pPr>
            <w:numPr>
              <w:ilvl w:val="12"/>
            </w:numPr>
            <w:tabs>
              <w:tab w:val="clear" w:pos="567"/>
            </w:tabs>
            <w:spacing w:line="240" w:lineRule="auto"/>
            <w:ind w:right="-2"/>
          </w:pPr>
        </w:pPrChange>
      </w:pPr>
      <w:r w:rsidRPr="00AE58F9">
        <w:rPr>
          <w:rPrChange w:id="289" w:author="Translator" w:date="2025-12-17T10:50:00Z">
            <w:rPr>
              <w:lang w:val="el-GR"/>
            </w:rPr>
          </w:rPrChange>
        </w:rPr>
        <w:t>Μυϊκός πόνος (μυαλγία)</w:t>
      </w:r>
      <w:del w:id="290" w:author="DWL1306" w:date="2025-12-18T13:45:00Z">
        <w:r w:rsidRPr="00AE58F9" w:rsidDel="00B946CA">
          <w:rPr>
            <w:rPrChange w:id="291" w:author="Translator" w:date="2025-12-17T10:50:00Z">
              <w:rPr>
                <w:lang w:val="el-GR"/>
              </w:rPr>
            </w:rPrChange>
          </w:rPr>
          <w:delText xml:space="preserve"> </w:delText>
        </w:r>
      </w:del>
    </w:p>
    <w:p w14:paraId="2D9AB750" w14:textId="77777777" w:rsidR="00E94F8A" w:rsidRPr="00AE58F9" w:rsidRDefault="00605573" w:rsidP="00AE58F9">
      <w:pPr>
        <w:pStyle w:val="ListParagraph"/>
        <w:numPr>
          <w:ilvl w:val="0"/>
          <w:numId w:val="50"/>
        </w:numPr>
        <w:tabs>
          <w:tab w:val="clear" w:pos="567"/>
        </w:tabs>
        <w:spacing w:line="240" w:lineRule="auto"/>
        <w:ind w:right="-29"/>
        <w:rPr>
          <w:rPrChange w:id="292" w:author="Translator" w:date="2025-12-17T10:50:00Z">
            <w:rPr>
              <w:noProof/>
              <w:lang w:val="el-GR"/>
            </w:rPr>
          </w:rPrChange>
        </w:rPr>
        <w:pPrChange w:id="293" w:author="Translator" w:date="2025-12-17T10:50:00Z">
          <w:pPr>
            <w:spacing w:line="240" w:lineRule="auto"/>
            <w:outlineLvl w:val="0"/>
          </w:pPr>
        </w:pPrChange>
      </w:pPr>
      <w:r w:rsidRPr="00AE58F9">
        <w:rPr>
          <w:rPrChange w:id="294" w:author="Translator" w:date="2025-12-17T10:50:00Z">
            <w:rPr>
              <w:lang w:val="el-GR"/>
            </w:rPr>
          </w:rPrChange>
        </w:rPr>
        <w:t>Ουλή</w:t>
      </w:r>
      <w:del w:id="295" w:author="DWL1306" w:date="2025-12-18T13:45:00Z">
        <w:r w:rsidR="00E94F8A" w:rsidRPr="00AE58F9" w:rsidDel="00B946CA">
          <w:rPr>
            <w:rPrChange w:id="296" w:author="Translator" w:date="2025-12-17T10:50:00Z">
              <w:rPr>
                <w:lang w:val="el-GR"/>
              </w:rPr>
            </w:rPrChange>
          </w:rPr>
          <w:delText xml:space="preserve"> </w:delText>
        </w:r>
      </w:del>
    </w:p>
    <w:p w14:paraId="23774192" w14:textId="77777777" w:rsidR="00E94F8A" w:rsidRPr="00AE58F9" w:rsidRDefault="00E94F8A" w:rsidP="00AE58F9">
      <w:pPr>
        <w:pStyle w:val="ListParagraph"/>
        <w:numPr>
          <w:ilvl w:val="0"/>
          <w:numId w:val="50"/>
        </w:numPr>
        <w:tabs>
          <w:tab w:val="clear" w:pos="567"/>
        </w:tabs>
        <w:spacing w:line="240" w:lineRule="auto"/>
        <w:ind w:right="-29"/>
        <w:rPr>
          <w:rPrChange w:id="297" w:author="Translator" w:date="2025-12-17T10:50:00Z">
            <w:rPr>
              <w:noProof/>
              <w:lang w:val="el-GR"/>
            </w:rPr>
          </w:rPrChange>
        </w:rPr>
        <w:pPrChange w:id="298" w:author="Translator" w:date="2025-12-17T10:50:00Z">
          <w:pPr>
            <w:tabs>
              <w:tab w:val="clear" w:pos="567"/>
            </w:tabs>
            <w:spacing w:line="240" w:lineRule="auto"/>
            <w:ind w:right="-29"/>
          </w:pPr>
        </w:pPrChange>
      </w:pPr>
      <w:r w:rsidRPr="00AE58F9">
        <w:rPr>
          <w:rPrChange w:id="299" w:author="Translator" w:date="2025-12-17T10:50:00Z">
            <w:rPr>
              <w:lang w:val="el-GR"/>
            </w:rPr>
          </w:rPrChange>
        </w:rPr>
        <w:t>Αυξημένη τάση εκχυμώσεων</w:t>
      </w:r>
    </w:p>
    <w:p w14:paraId="311B38C9" w14:textId="77777777" w:rsidR="00E21EDE" w:rsidRPr="00AE58F9" w:rsidRDefault="00E21EDE" w:rsidP="00AE58F9">
      <w:pPr>
        <w:pStyle w:val="ListParagraph"/>
        <w:numPr>
          <w:ilvl w:val="0"/>
          <w:numId w:val="50"/>
        </w:numPr>
        <w:tabs>
          <w:tab w:val="clear" w:pos="567"/>
        </w:tabs>
        <w:spacing w:line="240" w:lineRule="auto"/>
        <w:ind w:right="-29"/>
        <w:rPr>
          <w:rPrChange w:id="300" w:author="Translator" w:date="2025-12-17T10:50:00Z">
            <w:rPr>
              <w:noProof/>
              <w:lang w:val="el-GR"/>
            </w:rPr>
          </w:rPrChange>
        </w:rPr>
        <w:pPrChange w:id="301" w:author="Translator" w:date="2025-12-17T10:50:00Z">
          <w:pPr>
            <w:tabs>
              <w:tab w:val="clear" w:pos="567"/>
            </w:tabs>
            <w:spacing w:line="240" w:lineRule="auto"/>
            <w:ind w:right="-29"/>
          </w:pPr>
        </w:pPrChange>
      </w:pPr>
      <w:r w:rsidRPr="00AE58F9">
        <w:rPr>
          <w:rPrChange w:id="302" w:author="Translator" w:date="2025-12-17T10:50:00Z">
            <w:rPr>
              <w:noProof/>
              <w:lang w:val="el-GR"/>
            </w:rPr>
          </w:rPrChange>
        </w:rPr>
        <w:t>Έξαψη</w:t>
      </w:r>
    </w:p>
    <w:p w14:paraId="7C5E3A14" w14:textId="77777777" w:rsidR="00E94F8A" w:rsidRPr="005A1378" w:rsidRDefault="00E94F8A" w:rsidP="00AE58F9">
      <w:pPr>
        <w:pStyle w:val="ListParagraph"/>
        <w:numPr>
          <w:ilvl w:val="0"/>
          <w:numId w:val="50"/>
        </w:numPr>
        <w:tabs>
          <w:tab w:val="clear" w:pos="567"/>
        </w:tabs>
        <w:spacing w:line="240" w:lineRule="auto"/>
        <w:ind w:right="-29"/>
        <w:rPr>
          <w:lang w:val="el-GR"/>
        </w:rPr>
        <w:pPrChange w:id="303" w:author="Translator" w:date="2025-12-17T10:50:00Z">
          <w:pPr>
            <w:tabs>
              <w:tab w:val="clear" w:pos="567"/>
            </w:tabs>
            <w:spacing w:line="240" w:lineRule="auto"/>
            <w:ind w:right="-29"/>
          </w:pPr>
        </w:pPrChange>
      </w:pPr>
      <w:r w:rsidRPr="005A1378">
        <w:rPr>
          <w:lang w:val="el-GR"/>
        </w:rPr>
        <w:t xml:space="preserve">Λοίμωξη δέρματος </w:t>
      </w:r>
      <w:r w:rsidR="0056124C" w:rsidRPr="005A1378">
        <w:rPr>
          <w:lang w:val="el-GR"/>
        </w:rPr>
        <w:t xml:space="preserve">στη </w:t>
      </w:r>
      <w:r w:rsidRPr="005A1378">
        <w:rPr>
          <w:lang w:val="el-GR"/>
        </w:rPr>
        <w:t>θέση ένεσης (κυτταρίτιδα της θέσης ένεσης)</w:t>
      </w:r>
    </w:p>
    <w:p w14:paraId="45E700E9" w14:textId="77777777" w:rsidR="00151003" w:rsidRPr="005A1378" w:rsidRDefault="00151003" w:rsidP="00AE58F9">
      <w:pPr>
        <w:pStyle w:val="ListParagraph"/>
        <w:numPr>
          <w:ilvl w:val="0"/>
          <w:numId w:val="50"/>
        </w:numPr>
        <w:tabs>
          <w:tab w:val="clear" w:pos="567"/>
        </w:tabs>
        <w:spacing w:line="240" w:lineRule="auto"/>
        <w:ind w:right="-29"/>
        <w:rPr>
          <w:lang w:val="el-GR"/>
        </w:rPr>
        <w:pPrChange w:id="304" w:author="Translator" w:date="2025-12-17T10:50:00Z">
          <w:pPr>
            <w:numPr>
              <w:ilvl w:val="12"/>
            </w:numPr>
            <w:tabs>
              <w:tab w:val="clear" w:pos="567"/>
            </w:tabs>
            <w:spacing w:line="240" w:lineRule="auto"/>
            <w:ind w:right="-29"/>
          </w:pPr>
        </w:pPrChange>
      </w:pPr>
      <w:r w:rsidRPr="005A1378">
        <w:rPr>
          <w:lang w:val="el-GR"/>
        </w:rPr>
        <w:t>Μειωμένα επίπεδα ασβεστίου στο αίμα (υπασβεστιαιμία)</w:t>
      </w:r>
    </w:p>
    <w:p w14:paraId="4A1AB6FF" w14:textId="77777777" w:rsidR="00151003" w:rsidRPr="00AE58F9" w:rsidRDefault="00151003" w:rsidP="00AE58F9">
      <w:pPr>
        <w:pStyle w:val="ListParagraph"/>
        <w:numPr>
          <w:ilvl w:val="0"/>
          <w:numId w:val="50"/>
        </w:numPr>
        <w:tabs>
          <w:tab w:val="clear" w:pos="567"/>
        </w:tabs>
        <w:spacing w:line="240" w:lineRule="auto"/>
        <w:ind w:right="-29"/>
        <w:rPr>
          <w:rPrChange w:id="305" w:author="Translator" w:date="2025-12-17T10:50:00Z">
            <w:rPr>
              <w:lang w:val="el-GR"/>
            </w:rPr>
          </w:rPrChange>
        </w:rPr>
        <w:pPrChange w:id="306" w:author="Translator" w:date="2025-12-17T10:50:00Z">
          <w:pPr>
            <w:numPr>
              <w:ilvl w:val="12"/>
            </w:numPr>
            <w:tabs>
              <w:tab w:val="clear" w:pos="567"/>
            </w:tabs>
            <w:spacing w:line="240" w:lineRule="auto"/>
            <w:ind w:right="-29"/>
          </w:pPr>
        </w:pPrChange>
      </w:pPr>
      <w:r w:rsidRPr="00AE58F9">
        <w:rPr>
          <w:rPrChange w:id="307" w:author="Translator" w:date="2025-12-17T10:50:00Z">
            <w:rPr>
              <w:lang w:val="el-GR"/>
            </w:rPr>
          </w:rPrChange>
        </w:rPr>
        <w:t>Πέτρες στα νεφρά (νεφρολιθίαση)</w:t>
      </w:r>
    </w:p>
    <w:p w14:paraId="7DEB31FE" w14:textId="77777777" w:rsidR="00CB15C2" w:rsidRDefault="00CB15C2" w:rsidP="008052FD">
      <w:pPr>
        <w:numPr>
          <w:ilvl w:val="12"/>
          <w:numId w:val="0"/>
        </w:numPr>
        <w:spacing w:line="240" w:lineRule="auto"/>
        <w:outlineLvl w:val="0"/>
        <w:rPr>
          <w:b/>
          <w:bCs/>
          <w:lang w:val="el-GR"/>
        </w:rPr>
      </w:pPr>
    </w:p>
    <w:p w14:paraId="42E9E9EA" w14:textId="77777777" w:rsidR="00E94F8A" w:rsidRPr="00437746" w:rsidRDefault="00E94F8A" w:rsidP="00F55A17">
      <w:pPr>
        <w:keepNext/>
        <w:numPr>
          <w:ilvl w:val="12"/>
          <w:numId w:val="0"/>
        </w:numPr>
        <w:tabs>
          <w:tab w:val="clear" w:pos="567"/>
        </w:tabs>
        <w:spacing w:line="240" w:lineRule="auto"/>
        <w:ind w:right="-2"/>
        <w:rPr>
          <w:b/>
          <w:bCs/>
          <w:noProof/>
          <w:lang w:val="el-GR"/>
        </w:rPr>
      </w:pPr>
      <w:r w:rsidRPr="00437746">
        <w:rPr>
          <w:b/>
          <w:bCs/>
          <w:lang w:val="el-GR"/>
        </w:rPr>
        <w:t>Αναφορά ανεπιθύμητων ενεργειών</w:t>
      </w:r>
    </w:p>
    <w:p w14:paraId="22BF8D9A" w14:textId="77777777" w:rsidR="00E94F8A" w:rsidRPr="0042303F" w:rsidRDefault="00E94F8A" w:rsidP="008052FD">
      <w:pPr>
        <w:pStyle w:val="BodytextAgency"/>
        <w:spacing w:after="0" w:line="240" w:lineRule="auto"/>
        <w:rPr>
          <w:rFonts w:ascii="Times New Roman" w:hAnsi="Times New Roman" w:cs="Times New Roman"/>
          <w:lang w:val="el-GR"/>
        </w:rPr>
      </w:pPr>
      <w:r w:rsidRPr="00205A3E">
        <w:rPr>
          <w:rFonts w:ascii="Times New Roman" w:hAnsi="Times New Roman" w:cs="Times New Roman"/>
          <w:sz w:val="22"/>
          <w:szCs w:val="22"/>
          <w:lang w:val="el-GR"/>
        </w:rPr>
        <w:t>Εάν παρατηρήσετε κάποια ανεπιθύμητη ενέργεια, ενημερώστε τον γιατρό, τον φαρμακοποιό ή τον/την νοσοκόμο σας.</w:t>
      </w:r>
      <w:r w:rsidRPr="00205A3E">
        <w:rPr>
          <w:rFonts w:ascii="Times New Roman" w:hAnsi="Times New Roman" w:cs="Times New Roman"/>
          <w:color w:val="FF0000"/>
          <w:sz w:val="22"/>
          <w:szCs w:val="22"/>
          <w:lang w:val="el-GR"/>
        </w:rPr>
        <w:t xml:space="preserve"> </w:t>
      </w:r>
      <w:r w:rsidRPr="00205A3E">
        <w:rPr>
          <w:rFonts w:ascii="Times New Roman" w:hAnsi="Times New Roman" w:cs="Times New Roman"/>
          <w:sz w:val="22"/>
          <w:szCs w:val="22"/>
          <w:lang w:val="el-GR"/>
        </w:rPr>
        <w:t>Αυτό ισχύει και για κάθε πιθανή ανεπιθύμητη ενέργεια που δεν αναφέρεται στο παρόν φύλλο οδηγιών χρήσης.</w:t>
      </w:r>
      <w:r w:rsidRPr="00205A3E">
        <w:rPr>
          <w:rFonts w:ascii="Times New Roman" w:hAnsi="Times New Roman" w:cs="Times New Roman"/>
          <w:noProof/>
          <w:sz w:val="22"/>
          <w:szCs w:val="22"/>
          <w:lang w:val="el-GR"/>
        </w:rPr>
        <w:t xml:space="preserve"> </w:t>
      </w:r>
      <w:r w:rsidRPr="00205A3E">
        <w:rPr>
          <w:rFonts w:ascii="Times New Roman" w:hAnsi="Times New Roman" w:cs="Times New Roman"/>
          <w:sz w:val="22"/>
          <w:szCs w:val="22"/>
          <w:lang w:val="el-GR"/>
        </w:rPr>
        <w:t>Μπορείτε επίσης να αναφέρετε ανεπιθύμητες ενέργειες απευθείας, μέσω</w:t>
      </w:r>
      <w:r>
        <w:rPr>
          <w:rFonts w:ascii="Times New Roman" w:hAnsi="Times New Roman" w:cs="Times New Roman"/>
          <w:sz w:val="22"/>
          <w:szCs w:val="22"/>
          <w:lang w:val="el-GR"/>
        </w:rPr>
        <w:t xml:space="preserve"> </w:t>
      </w:r>
      <w:r w:rsidRPr="0046246E">
        <w:rPr>
          <w:rFonts w:ascii="Times New Roman" w:hAnsi="Times New Roman" w:cs="Times New Roman"/>
          <w:sz w:val="22"/>
          <w:szCs w:val="22"/>
          <w:highlight w:val="lightGray"/>
          <w:lang w:val="el-GR"/>
        </w:rPr>
        <w:t xml:space="preserve">του εθνικού συστήματος αναφοράς που αναγράφεται στο </w:t>
      </w:r>
      <w:r w:rsidR="0072469A">
        <w:fldChar w:fldCharType="begin"/>
      </w:r>
      <w:r w:rsidR="0072469A" w:rsidRPr="008052FD">
        <w:rPr>
          <w:lang w:val="el-GR"/>
        </w:rPr>
        <w:instrText xml:space="preserve"> </w:instrText>
      </w:r>
      <w:r w:rsidR="0072469A">
        <w:instrText>HYPERLINK</w:instrText>
      </w:r>
      <w:r w:rsidR="0072469A" w:rsidRPr="008052FD">
        <w:rPr>
          <w:lang w:val="el-GR"/>
        </w:rPr>
        <w:instrText xml:space="preserve"> "</w:instrText>
      </w:r>
      <w:r w:rsidR="0072469A">
        <w:instrText>http</w:instrText>
      </w:r>
      <w:r w:rsidR="0072469A" w:rsidRPr="008052FD">
        <w:rPr>
          <w:lang w:val="el-GR"/>
        </w:rPr>
        <w:instrText>://</w:instrText>
      </w:r>
      <w:r w:rsidR="0072469A">
        <w:instrText>www</w:instrText>
      </w:r>
      <w:r w:rsidR="0072469A" w:rsidRPr="008052FD">
        <w:rPr>
          <w:lang w:val="el-GR"/>
        </w:rPr>
        <w:instrText>.</w:instrText>
      </w:r>
      <w:r w:rsidR="0072469A">
        <w:instrText>ema</w:instrText>
      </w:r>
      <w:r w:rsidR="0072469A" w:rsidRPr="008052FD">
        <w:rPr>
          <w:lang w:val="el-GR"/>
        </w:rPr>
        <w:instrText>.</w:instrText>
      </w:r>
      <w:r w:rsidR="0072469A">
        <w:instrText>europa</w:instrText>
      </w:r>
      <w:r w:rsidR="0072469A" w:rsidRPr="008052FD">
        <w:rPr>
          <w:lang w:val="el-GR"/>
        </w:rPr>
        <w:instrText>.</w:instrText>
      </w:r>
      <w:r w:rsidR="0072469A">
        <w:instrText>eu</w:instrText>
      </w:r>
      <w:r w:rsidR="0072469A" w:rsidRPr="008052FD">
        <w:rPr>
          <w:lang w:val="el-GR"/>
        </w:rPr>
        <w:instrText>/</w:instrText>
      </w:r>
      <w:r w:rsidR="0072469A">
        <w:instrText>docs</w:instrText>
      </w:r>
      <w:r w:rsidR="0072469A" w:rsidRPr="008052FD">
        <w:rPr>
          <w:lang w:val="el-GR"/>
        </w:rPr>
        <w:instrText>/</w:instrText>
      </w:r>
      <w:r w:rsidR="0072469A">
        <w:instrText>en</w:instrText>
      </w:r>
      <w:r w:rsidR="0072469A" w:rsidRPr="008052FD">
        <w:rPr>
          <w:lang w:val="el-GR"/>
        </w:rPr>
        <w:instrText>_</w:instrText>
      </w:r>
      <w:r w:rsidR="0072469A">
        <w:instrText>GB</w:instrText>
      </w:r>
      <w:r w:rsidR="0072469A" w:rsidRPr="008052FD">
        <w:rPr>
          <w:lang w:val="el-GR"/>
        </w:rPr>
        <w:instrText>/</w:instrText>
      </w:r>
      <w:r w:rsidR="0072469A">
        <w:instrText>document</w:instrText>
      </w:r>
      <w:r w:rsidR="0072469A" w:rsidRPr="008052FD">
        <w:rPr>
          <w:lang w:val="el-GR"/>
        </w:rPr>
        <w:instrText>_</w:instrText>
      </w:r>
      <w:r w:rsidR="0072469A">
        <w:instrText>library</w:instrText>
      </w:r>
      <w:r w:rsidR="0072469A" w:rsidRPr="008052FD">
        <w:rPr>
          <w:lang w:val="el-GR"/>
        </w:rPr>
        <w:instrText>/</w:instrText>
      </w:r>
      <w:r w:rsidR="0072469A">
        <w:instrText>Template</w:instrText>
      </w:r>
      <w:r w:rsidR="0072469A" w:rsidRPr="008052FD">
        <w:rPr>
          <w:lang w:val="el-GR"/>
        </w:rPr>
        <w:instrText>_</w:instrText>
      </w:r>
      <w:r w:rsidR="0072469A">
        <w:instrText>or</w:instrText>
      </w:r>
      <w:r w:rsidR="0072469A" w:rsidRPr="008052FD">
        <w:rPr>
          <w:lang w:val="el-GR"/>
        </w:rPr>
        <w:instrText>_</w:instrText>
      </w:r>
      <w:r w:rsidR="0072469A">
        <w:instrText>form</w:instrText>
      </w:r>
      <w:r w:rsidR="0072469A" w:rsidRPr="008052FD">
        <w:rPr>
          <w:lang w:val="el-GR"/>
        </w:rPr>
        <w:instrText>/2013/03/</w:instrText>
      </w:r>
      <w:r w:rsidR="0072469A">
        <w:instrText>WC</w:instrText>
      </w:r>
      <w:r w:rsidR="0072469A" w:rsidRPr="008052FD">
        <w:rPr>
          <w:lang w:val="el-GR"/>
        </w:rPr>
        <w:instrText>500139752.</w:instrText>
      </w:r>
      <w:r w:rsidR="0072469A">
        <w:instrText>doc</w:instrText>
      </w:r>
      <w:r w:rsidR="0072469A" w:rsidRPr="008052FD">
        <w:rPr>
          <w:lang w:val="el-GR"/>
        </w:rPr>
        <w:instrText xml:space="preserve">" </w:instrText>
      </w:r>
      <w:r w:rsidR="0072469A">
        <w:fldChar w:fldCharType="separate"/>
      </w:r>
      <w:r w:rsidRPr="0046246E">
        <w:rPr>
          <w:rStyle w:val="Hyperlink"/>
          <w:rFonts w:ascii="Times New Roman" w:hAnsi="Times New Roman" w:cs="Times New Roman"/>
          <w:sz w:val="22"/>
          <w:szCs w:val="22"/>
          <w:highlight w:val="lightGray"/>
          <w:lang w:val="el-GR"/>
        </w:rPr>
        <w:t xml:space="preserve">Παράρτημα </w:t>
      </w:r>
      <w:r w:rsidRPr="0046246E">
        <w:rPr>
          <w:rStyle w:val="Hyperlink"/>
          <w:rFonts w:ascii="Times New Roman" w:hAnsi="Times New Roman" w:cs="Times New Roman"/>
          <w:sz w:val="22"/>
          <w:szCs w:val="22"/>
          <w:highlight w:val="lightGray"/>
        </w:rPr>
        <w:t>V</w:t>
      </w:r>
      <w:r w:rsidR="0072469A" w:rsidRPr="0046246E">
        <w:rPr>
          <w:rStyle w:val="Hyperlink"/>
          <w:rFonts w:ascii="Times New Roman" w:hAnsi="Times New Roman" w:cs="Times New Roman"/>
          <w:sz w:val="22"/>
          <w:szCs w:val="22"/>
          <w:highlight w:val="lightGray"/>
        </w:rPr>
        <w:fldChar w:fldCharType="end"/>
      </w:r>
      <w:r w:rsidRPr="0042303F">
        <w:rPr>
          <w:rFonts w:ascii="Times New Roman" w:hAnsi="Times New Roman" w:cs="Times New Roman"/>
          <w:sz w:val="22"/>
          <w:szCs w:val="22"/>
          <w:lang w:val="el-GR"/>
        </w:rPr>
        <w:t xml:space="preserve">. </w:t>
      </w:r>
      <w:r w:rsidRPr="00205A3E">
        <w:rPr>
          <w:rFonts w:ascii="Times New Roman" w:hAnsi="Times New Roman" w:cs="Times New Roman"/>
          <w:sz w:val="22"/>
          <w:szCs w:val="22"/>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29A80D63" w14:textId="77777777" w:rsidR="00E94F8A" w:rsidRPr="0042303F" w:rsidRDefault="00E94F8A" w:rsidP="008052FD">
      <w:pPr>
        <w:autoSpaceDE w:val="0"/>
        <w:autoSpaceDN w:val="0"/>
        <w:adjustRightInd w:val="0"/>
        <w:spacing w:line="240" w:lineRule="auto"/>
        <w:rPr>
          <w:lang w:val="el-GR"/>
        </w:rPr>
      </w:pPr>
    </w:p>
    <w:p w14:paraId="2F164A89" w14:textId="77777777" w:rsidR="00E94F8A" w:rsidRPr="0042303F" w:rsidRDefault="00E94F8A" w:rsidP="00F55A17">
      <w:pPr>
        <w:autoSpaceDE w:val="0"/>
        <w:autoSpaceDN w:val="0"/>
        <w:adjustRightInd w:val="0"/>
        <w:spacing w:line="240" w:lineRule="auto"/>
        <w:rPr>
          <w:lang w:val="el-GR"/>
        </w:rPr>
      </w:pPr>
    </w:p>
    <w:p w14:paraId="05362CC2" w14:textId="77777777" w:rsidR="00E94F8A" w:rsidRPr="00437746" w:rsidRDefault="00E94F8A" w:rsidP="00E9556C">
      <w:pPr>
        <w:keepNext/>
        <w:numPr>
          <w:ilvl w:val="12"/>
          <w:numId w:val="0"/>
        </w:numPr>
        <w:outlineLvl w:val="0"/>
        <w:rPr>
          <w:b/>
          <w:bCs/>
          <w:noProof/>
          <w:lang w:val="el-GR"/>
        </w:rPr>
      </w:pPr>
      <w:r w:rsidRPr="00437746">
        <w:rPr>
          <w:b/>
          <w:bCs/>
          <w:noProof/>
          <w:lang w:val="el-GR"/>
        </w:rPr>
        <w:t>5.</w:t>
      </w:r>
      <w:r w:rsidRPr="00437746">
        <w:rPr>
          <w:b/>
          <w:bCs/>
          <w:noProof/>
          <w:lang w:val="el-GR"/>
        </w:rPr>
        <w:tab/>
      </w:r>
      <w:r w:rsidRPr="008343CB">
        <w:rPr>
          <w:b/>
          <w:bCs/>
          <w:lang w:val="el-GR"/>
        </w:rPr>
        <w:t xml:space="preserve">Πώς να </w:t>
      </w:r>
      <w:r w:rsidR="00FD7B48" w:rsidRPr="008343CB">
        <w:rPr>
          <w:b/>
          <w:bCs/>
          <w:lang w:val="el-GR"/>
        </w:rPr>
        <w:t xml:space="preserve">φυλάσσετε </w:t>
      </w:r>
      <w:r w:rsidRPr="008343CB">
        <w:rPr>
          <w:b/>
          <w:bCs/>
          <w:lang w:val="el-GR"/>
        </w:rPr>
        <w:t xml:space="preserve">το </w:t>
      </w:r>
      <w:r w:rsidRPr="008343CB">
        <w:rPr>
          <w:b/>
          <w:bCs/>
        </w:rPr>
        <w:t>Strensiq</w:t>
      </w:r>
      <w:del w:id="308" w:author="DWL1306" w:date="2025-12-18T13:45:00Z">
        <w:r w:rsidRPr="00437746" w:rsidDel="00B946CA">
          <w:rPr>
            <w:b/>
            <w:bCs/>
            <w:lang w:val="el-GR"/>
          </w:rPr>
          <w:delText xml:space="preserve"> </w:delText>
        </w:r>
      </w:del>
    </w:p>
    <w:p w14:paraId="0A5FD0CB" w14:textId="77777777" w:rsidR="00E94F8A" w:rsidRDefault="00E94F8A" w:rsidP="00F55A17">
      <w:pPr>
        <w:keepNext/>
        <w:numPr>
          <w:ilvl w:val="12"/>
          <w:numId w:val="0"/>
        </w:numPr>
        <w:tabs>
          <w:tab w:val="clear" w:pos="567"/>
        </w:tabs>
        <w:spacing w:line="240" w:lineRule="auto"/>
        <w:ind w:right="-2"/>
        <w:rPr>
          <w:noProof/>
          <w:lang w:val="el-GR"/>
        </w:rPr>
      </w:pPr>
    </w:p>
    <w:p w14:paraId="18D9A5B5" w14:textId="77777777" w:rsidR="00E94F8A" w:rsidRPr="00634458" w:rsidRDefault="00E94F8A" w:rsidP="00F55A17">
      <w:pPr>
        <w:numPr>
          <w:ilvl w:val="12"/>
          <w:numId w:val="0"/>
        </w:numPr>
        <w:tabs>
          <w:tab w:val="clear" w:pos="567"/>
        </w:tabs>
        <w:spacing w:line="240" w:lineRule="auto"/>
        <w:ind w:right="-2"/>
        <w:rPr>
          <w:noProof/>
          <w:highlight w:val="yellow"/>
          <w:lang w:val="el-GR"/>
        </w:rPr>
      </w:pPr>
      <w:r w:rsidRPr="00205A3E">
        <w:rPr>
          <w:lang w:val="el-GR"/>
        </w:rPr>
        <w:t>Το φάρμακο αυτό πρέπει να φυλάσσεται σε μέρη που δεν το βλέπουν και δεν το φθάνουν τα παιδιά.</w:t>
      </w:r>
    </w:p>
    <w:p w14:paraId="70B6DFCD" w14:textId="77777777" w:rsidR="00E94F8A" w:rsidRPr="00634458" w:rsidRDefault="00E94F8A" w:rsidP="00F55A17">
      <w:pPr>
        <w:numPr>
          <w:ilvl w:val="12"/>
          <w:numId w:val="0"/>
        </w:numPr>
        <w:tabs>
          <w:tab w:val="clear" w:pos="567"/>
        </w:tabs>
        <w:spacing w:line="240" w:lineRule="auto"/>
        <w:ind w:right="-2"/>
        <w:rPr>
          <w:noProof/>
          <w:highlight w:val="yellow"/>
          <w:lang w:val="el-GR"/>
        </w:rPr>
      </w:pPr>
    </w:p>
    <w:p w14:paraId="32B4AD84" w14:textId="77777777" w:rsidR="00E94F8A" w:rsidRPr="00205A3E" w:rsidRDefault="00E94F8A" w:rsidP="00F55A17">
      <w:pPr>
        <w:numPr>
          <w:ilvl w:val="12"/>
          <w:numId w:val="0"/>
        </w:numPr>
        <w:tabs>
          <w:tab w:val="clear" w:pos="567"/>
        </w:tabs>
        <w:spacing w:line="240" w:lineRule="auto"/>
        <w:ind w:right="-2"/>
        <w:rPr>
          <w:noProof/>
          <w:lang w:val="el-GR"/>
        </w:rPr>
      </w:pPr>
      <w:r w:rsidRPr="00205A3E">
        <w:rPr>
          <w:lang w:val="el-GR"/>
        </w:rPr>
        <w:t xml:space="preserve">Να μη χρησιμοποιείτε αυτό το φάρμακο μετά την ημερομηνία λήξης που αναφέρεται στο κουτί </w:t>
      </w:r>
      <w:r w:rsidR="00C43B41" w:rsidRPr="00205A3E">
        <w:rPr>
          <w:lang w:val="el-GR"/>
        </w:rPr>
        <w:t xml:space="preserve">μετά την ΛΗΞΗ </w:t>
      </w:r>
      <w:r w:rsidRPr="00205A3E">
        <w:rPr>
          <w:lang w:val="el-GR"/>
        </w:rPr>
        <w:t xml:space="preserve">και </w:t>
      </w:r>
      <w:r w:rsidR="002D60EA">
        <w:rPr>
          <w:lang w:val="el-GR"/>
        </w:rPr>
        <w:t>σ</w:t>
      </w:r>
      <w:r w:rsidRPr="00205A3E">
        <w:rPr>
          <w:lang w:val="el-GR"/>
        </w:rPr>
        <w:t>την ετικέτα του φιαλιδίου</w:t>
      </w:r>
      <w:r w:rsidR="00C43B41" w:rsidRPr="00205A3E">
        <w:rPr>
          <w:lang w:val="el-GR"/>
        </w:rPr>
        <w:t xml:space="preserve"> μετά την </w:t>
      </w:r>
      <w:r w:rsidR="00C43B41">
        <w:rPr>
          <w:lang w:val="en-US" w:eastAsia="en-GB"/>
        </w:rPr>
        <w:t>EXP</w:t>
      </w:r>
      <w:r w:rsidRPr="00205A3E">
        <w:rPr>
          <w:lang w:val="el-GR"/>
        </w:rPr>
        <w:t>.</w:t>
      </w:r>
      <w:r w:rsidRPr="00205A3E">
        <w:rPr>
          <w:noProof/>
          <w:lang w:val="el-GR"/>
        </w:rPr>
        <w:t xml:space="preserve"> </w:t>
      </w:r>
      <w:r w:rsidRPr="00205A3E">
        <w:rPr>
          <w:lang w:val="el-GR"/>
        </w:rPr>
        <w:t>Η ημερομηνία λήξης είναι η τελευταία ημέρα του μήνα που αναφέρεται εκεί.</w:t>
      </w:r>
    </w:p>
    <w:p w14:paraId="5871661C" w14:textId="77777777" w:rsidR="00E94F8A" w:rsidRPr="00634458" w:rsidRDefault="00E94F8A" w:rsidP="00F55A17">
      <w:pPr>
        <w:numPr>
          <w:ilvl w:val="12"/>
          <w:numId w:val="0"/>
        </w:numPr>
        <w:tabs>
          <w:tab w:val="clear" w:pos="567"/>
        </w:tabs>
        <w:spacing w:line="240" w:lineRule="auto"/>
        <w:ind w:right="-2"/>
        <w:rPr>
          <w:noProof/>
          <w:highlight w:val="yellow"/>
          <w:lang w:val="el-GR"/>
        </w:rPr>
      </w:pPr>
    </w:p>
    <w:p w14:paraId="1167331D" w14:textId="77777777" w:rsidR="00E94F8A" w:rsidRPr="00DC3B1E" w:rsidRDefault="00E94F8A" w:rsidP="00F55A17">
      <w:pPr>
        <w:numPr>
          <w:ilvl w:val="12"/>
          <w:numId w:val="0"/>
        </w:numPr>
        <w:tabs>
          <w:tab w:val="clear" w:pos="567"/>
        </w:tabs>
        <w:spacing w:line="240" w:lineRule="auto"/>
        <w:ind w:right="-2"/>
        <w:rPr>
          <w:noProof/>
          <w:lang w:val="el-GR"/>
        </w:rPr>
      </w:pPr>
      <w:r w:rsidRPr="00DC3B1E">
        <w:rPr>
          <w:lang w:val="el-GR"/>
        </w:rPr>
        <w:t>Φυλάσσετε σε ψυγείο (2°</w:t>
      </w:r>
      <w:r w:rsidRPr="00DC3B1E">
        <w:t>C</w:t>
      </w:r>
      <w:r w:rsidR="00876483" w:rsidRPr="00DC3B1E">
        <w:rPr>
          <w:noProof/>
        </w:rPr>
        <w:t> </w:t>
      </w:r>
      <w:r w:rsidRPr="00DC3B1E">
        <w:rPr>
          <w:lang w:val="el-GR"/>
        </w:rPr>
        <w:t>–</w:t>
      </w:r>
      <w:r w:rsidR="00876483" w:rsidRPr="00DC3B1E">
        <w:rPr>
          <w:noProof/>
        </w:rPr>
        <w:t> </w:t>
      </w:r>
      <w:r w:rsidRPr="00DC3B1E">
        <w:rPr>
          <w:lang w:val="el-GR"/>
        </w:rPr>
        <w:t>8°</w:t>
      </w:r>
      <w:r w:rsidRPr="00DC3B1E">
        <w:t>C</w:t>
      </w:r>
      <w:r w:rsidRPr="00DC3B1E">
        <w:rPr>
          <w:lang w:val="el-GR"/>
        </w:rPr>
        <w:t>).</w:t>
      </w:r>
    </w:p>
    <w:p w14:paraId="3F20AB70" w14:textId="77777777" w:rsidR="00E94F8A" w:rsidRPr="00DC3B1E" w:rsidRDefault="00E94F8A" w:rsidP="00F55A17">
      <w:pPr>
        <w:numPr>
          <w:ilvl w:val="12"/>
          <w:numId w:val="0"/>
        </w:numPr>
        <w:tabs>
          <w:tab w:val="clear" w:pos="567"/>
        </w:tabs>
        <w:spacing w:line="240" w:lineRule="auto"/>
        <w:ind w:right="-2"/>
        <w:rPr>
          <w:noProof/>
          <w:lang w:val="el-GR"/>
        </w:rPr>
      </w:pPr>
      <w:r w:rsidRPr="00DC3B1E">
        <w:rPr>
          <w:lang w:val="el-GR"/>
        </w:rPr>
        <w:t>Μην καταψύχετε.</w:t>
      </w:r>
    </w:p>
    <w:p w14:paraId="635DC19A" w14:textId="77777777" w:rsidR="00E94F8A" w:rsidRDefault="00E94F8A" w:rsidP="00F55A17">
      <w:pPr>
        <w:numPr>
          <w:ilvl w:val="12"/>
          <w:numId w:val="0"/>
        </w:numPr>
        <w:tabs>
          <w:tab w:val="clear" w:pos="567"/>
        </w:tabs>
        <w:spacing w:line="240" w:lineRule="auto"/>
        <w:ind w:right="-2"/>
        <w:rPr>
          <w:lang w:val="el-GR"/>
        </w:rPr>
      </w:pPr>
      <w:r w:rsidRPr="00DC3B1E">
        <w:rPr>
          <w:lang w:val="el-GR"/>
        </w:rPr>
        <w:t>Φυλάσσετε στην αρχική συσκευασία για να προστατεύεται από το φως.</w:t>
      </w:r>
    </w:p>
    <w:p w14:paraId="1ED90996" w14:textId="77777777" w:rsidR="00E21EDE" w:rsidRPr="00DC3B1E" w:rsidRDefault="00E21EDE" w:rsidP="00AB4318">
      <w:pPr>
        <w:spacing w:line="240" w:lineRule="auto"/>
        <w:rPr>
          <w:lang w:val="el-GR"/>
        </w:rPr>
      </w:pPr>
      <w:r w:rsidRPr="00DC3B1E">
        <w:rPr>
          <w:lang w:val="el-GR"/>
        </w:rPr>
        <w:t>Μετά το άνοιγμα του φιαλιδίου, το προϊόν πρέπει να χρησιμοποιείται αμέσως (</w:t>
      </w:r>
      <w:r w:rsidR="00AC7254">
        <w:rPr>
          <w:lang w:val="el-GR"/>
        </w:rPr>
        <w:t>κατά</w:t>
      </w:r>
      <w:r w:rsidRPr="00DC3B1E">
        <w:rPr>
          <w:lang w:val="el-GR"/>
        </w:rPr>
        <w:t xml:space="preserve"> μέγιστο</w:t>
      </w:r>
      <w:r w:rsidR="00AC7254">
        <w:rPr>
          <w:lang w:val="el-GR"/>
        </w:rPr>
        <w:t xml:space="preserve"> εντός</w:t>
      </w:r>
      <w:r w:rsidRPr="00DC3B1E">
        <w:rPr>
          <w:lang w:val="el-GR"/>
        </w:rPr>
        <w:t xml:space="preserve"> </w:t>
      </w:r>
      <w:r w:rsidR="00006EB8">
        <w:rPr>
          <w:lang w:val="el-GR"/>
        </w:rPr>
        <w:t>3</w:t>
      </w:r>
      <w:r w:rsidRPr="00DC3B1E">
        <w:rPr>
          <w:noProof/>
        </w:rPr>
        <w:t> </w:t>
      </w:r>
      <w:r w:rsidR="00006EB8">
        <w:rPr>
          <w:noProof/>
          <w:lang w:val="el-GR"/>
        </w:rPr>
        <w:t>ωρών</w:t>
      </w:r>
      <w:r w:rsidR="00445C5C">
        <w:rPr>
          <w:noProof/>
          <w:lang w:val="el-GR"/>
        </w:rPr>
        <w:t xml:space="preserve"> </w:t>
      </w:r>
      <w:r w:rsidR="00445C5C">
        <w:rPr>
          <w:lang w:val="el-GR"/>
        </w:rPr>
        <w:t xml:space="preserve">σε θερμοκρασία δωματίου, μεταξύ </w:t>
      </w:r>
      <w:r w:rsidR="00445C5C" w:rsidRPr="0042303F">
        <w:rPr>
          <w:lang w:val="el-GR"/>
        </w:rPr>
        <w:t>23°</w:t>
      </w:r>
      <w:r w:rsidR="00445C5C">
        <w:t>C</w:t>
      </w:r>
      <w:r w:rsidR="00DB2D52" w:rsidRPr="00AB4318">
        <w:rPr>
          <w:lang w:val="el-GR"/>
        </w:rPr>
        <w:t xml:space="preserve"> </w:t>
      </w:r>
      <w:r w:rsidR="00445C5C">
        <w:rPr>
          <w:color w:val="000000"/>
          <w:lang w:val="el-GR"/>
        </w:rPr>
        <w:t>και</w:t>
      </w:r>
      <w:r w:rsidR="00445C5C">
        <w:rPr>
          <w:lang w:val="el-GR"/>
        </w:rPr>
        <w:t xml:space="preserve"> </w:t>
      </w:r>
      <w:r w:rsidR="00445C5C" w:rsidRPr="0042303F">
        <w:rPr>
          <w:lang w:val="el-GR"/>
        </w:rPr>
        <w:t>27°</w:t>
      </w:r>
      <w:r w:rsidR="00445C5C">
        <w:t>C</w:t>
      </w:r>
      <w:r w:rsidRPr="00DC3B1E">
        <w:rPr>
          <w:lang w:val="el-GR"/>
        </w:rPr>
        <w:t>).</w:t>
      </w:r>
    </w:p>
    <w:p w14:paraId="075194C4" w14:textId="77777777" w:rsidR="00E94F8A" w:rsidRPr="00634458" w:rsidRDefault="00E94F8A" w:rsidP="00F55A17">
      <w:pPr>
        <w:numPr>
          <w:ilvl w:val="12"/>
          <w:numId w:val="0"/>
        </w:numPr>
        <w:tabs>
          <w:tab w:val="clear" w:pos="567"/>
        </w:tabs>
        <w:spacing w:line="240" w:lineRule="auto"/>
        <w:ind w:right="-2"/>
        <w:rPr>
          <w:noProof/>
          <w:highlight w:val="yellow"/>
          <w:lang w:val="el-GR"/>
        </w:rPr>
      </w:pPr>
    </w:p>
    <w:p w14:paraId="5FC4CB70" w14:textId="77777777" w:rsidR="00E94F8A" w:rsidRPr="0042303F" w:rsidRDefault="00E94F8A" w:rsidP="00F55A17">
      <w:pPr>
        <w:numPr>
          <w:ilvl w:val="12"/>
          <w:numId w:val="0"/>
        </w:numPr>
        <w:tabs>
          <w:tab w:val="clear" w:pos="567"/>
        </w:tabs>
        <w:spacing w:line="240" w:lineRule="auto"/>
        <w:ind w:right="-2"/>
        <w:rPr>
          <w:i/>
          <w:iCs/>
          <w:noProof/>
          <w:lang w:val="el-GR"/>
        </w:rPr>
      </w:pPr>
      <w:r w:rsidRPr="00205A3E">
        <w:rPr>
          <w:lang w:val="el-GR"/>
        </w:rPr>
        <w:t xml:space="preserve">Μην πετάτε φάρμακα στο νερό της αποχέτευσης ή στα </w:t>
      </w:r>
      <w:r w:rsidR="00FD7B48">
        <w:rPr>
          <w:lang w:val="el-GR"/>
        </w:rPr>
        <w:t>οικιακά απορρίμ</w:t>
      </w:r>
      <w:r w:rsidR="003352C1">
        <w:rPr>
          <w:lang w:val="el-GR"/>
        </w:rPr>
        <w:t>μ</w:t>
      </w:r>
      <w:r w:rsidR="00FD7B48">
        <w:rPr>
          <w:lang w:val="el-GR"/>
        </w:rPr>
        <w:t>ατα</w:t>
      </w:r>
      <w:r w:rsidRPr="00205A3E">
        <w:rPr>
          <w:lang w:val="el-GR"/>
        </w:rPr>
        <w:t>.</w:t>
      </w:r>
      <w:r w:rsidRPr="00205A3E">
        <w:rPr>
          <w:noProof/>
          <w:lang w:val="el-GR"/>
        </w:rPr>
        <w:t xml:space="preserve"> </w:t>
      </w:r>
      <w:r w:rsidRPr="00205A3E">
        <w:rPr>
          <w:lang w:val="el-GR"/>
        </w:rPr>
        <w:t>Ρωτήστε τον φαρμακοποιό σας για το πώς να πετάξετε τα φάρμακα που δεν χρησιμοποιείτε πια.</w:t>
      </w:r>
      <w:r w:rsidRPr="00205A3E">
        <w:rPr>
          <w:noProof/>
          <w:lang w:val="el-GR"/>
        </w:rPr>
        <w:t xml:space="preserve"> </w:t>
      </w:r>
      <w:r w:rsidRPr="00205A3E">
        <w:rPr>
          <w:lang w:val="el-GR"/>
        </w:rPr>
        <w:t>Αυτά τα μέτρα θα βοηθήσουν στην προστασία του περιβάλλοντος.</w:t>
      </w:r>
    </w:p>
    <w:p w14:paraId="1BBD7649" w14:textId="77777777" w:rsidR="00E94F8A" w:rsidRDefault="00E94F8A" w:rsidP="00F55A17">
      <w:pPr>
        <w:numPr>
          <w:ilvl w:val="12"/>
          <w:numId w:val="0"/>
        </w:numPr>
        <w:tabs>
          <w:tab w:val="clear" w:pos="567"/>
        </w:tabs>
        <w:spacing w:line="240" w:lineRule="auto"/>
        <w:ind w:right="-2"/>
        <w:rPr>
          <w:noProof/>
          <w:lang w:val="el-GR"/>
        </w:rPr>
      </w:pPr>
    </w:p>
    <w:p w14:paraId="4E6F85E4" w14:textId="77777777" w:rsidR="00E94F8A" w:rsidRDefault="00E94F8A" w:rsidP="00F55A17">
      <w:pPr>
        <w:numPr>
          <w:ilvl w:val="12"/>
          <w:numId w:val="0"/>
        </w:numPr>
        <w:tabs>
          <w:tab w:val="clear" w:pos="567"/>
        </w:tabs>
        <w:spacing w:line="240" w:lineRule="auto"/>
        <w:ind w:right="-2"/>
        <w:rPr>
          <w:noProof/>
          <w:lang w:val="el-GR"/>
        </w:rPr>
      </w:pPr>
    </w:p>
    <w:p w14:paraId="27705E96" w14:textId="77777777" w:rsidR="00E94F8A" w:rsidRPr="00437746" w:rsidRDefault="00E94F8A" w:rsidP="0012136A">
      <w:pPr>
        <w:keepNext/>
        <w:numPr>
          <w:ilvl w:val="12"/>
          <w:numId w:val="0"/>
        </w:numPr>
        <w:outlineLvl w:val="0"/>
        <w:rPr>
          <w:b/>
          <w:bCs/>
          <w:highlight w:val="yellow"/>
          <w:lang w:val="el-GR"/>
        </w:rPr>
      </w:pPr>
      <w:r w:rsidRPr="00437746">
        <w:rPr>
          <w:b/>
          <w:bCs/>
          <w:lang w:val="el-GR"/>
        </w:rPr>
        <w:t>6.</w:t>
      </w:r>
      <w:r w:rsidRPr="00437746">
        <w:rPr>
          <w:b/>
          <w:bCs/>
          <w:lang w:val="el-GR"/>
        </w:rPr>
        <w:tab/>
        <w:t>Περιεχόμεν</w:t>
      </w:r>
      <w:r w:rsidR="00A46A4D">
        <w:rPr>
          <w:b/>
          <w:bCs/>
          <w:lang w:val="el-GR"/>
        </w:rPr>
        <w:t>α</w:t>
      </w:r>
      <w:r w:rsidRPr="00437746">
        <w:rPr>
          <w:b/>
          <w:bCs/>
          <w:lang w:val="el-GR"/>
        </w:rPr>
        <w:t xml:space="preserve"> της συσκευασίας και λοιπές πληροφορίες</w:t>
      </w:r>
    </w:p>
    <w:p w14:paraId="1CE96368" w14:textId="77777777" w:rsidR="00E94F8A" w:rsidRPr="00634458" w:rsidRDefault="00E94F8A" w:rsidP="00F55A17">
      <w:pPr>
        <w:keepNext/>
        <w:numPr>
          <w:ilvl w:val="12"/>
          <w:numId w:val="0"/>
        </w:numPr>
        <w:tabs>
          <w:tab w:val="clear" w:pos="567"/>
        </w:tabs>
        <w:spacing w:line="240" w:lineRule="auto"/>
        <w:rPr>
          <w:highlight w:val="yellow"/>
          <w:lang w:val="el-GR"/>
        </w:rPr>
      </w:pPr>
    </w:p>
    <w:p w14:paraId="40974820" w14:textId="77777777" w:rsidR="00E94F8A" w:rsidRPr="005C58E0" w:rsidRDefault="00E94F8A" w:rsidP="00F55A17">
      <w:pPr>
        <w:keepNext/>
        <w:numPr>
          <w:ilvl w:val="12"/>
          <w:numId w:val="0"/>
        </w:numPr>
        <w:tabs>
          <w:tab w:val="clear" w:pos="567"/>
        </w:tabs>
        <w:spacing w:line="240" w:lineRule="auto"/>
        <w:ind w:right="-2"/>
        <w:rPr>
          <w:b/>
          <w:bCs/>
          <w:lang w:val="el-GR"/>
        </w:rPr>
      </w:pPr>
      <w:r w:rsidRPr="00205A3E">
        <w:rPr>
          <w:b/>
          <w:bCs/>
          <w:lang w:val="el-GR"/>
        </w:rPr>
        <w:t>Τι περιέχει το</w:t>
      </w:r>
      <w:r w:rsidR="0046231F" w:rsidRPr="005C58E0">
        <w:rPr>
          <w:b/>
          <w:bCs/>
          <w:lang w:val="el-GR"/>
        </w:rPr>
        <w:t xml:space="preserve"> </w:t>
      </w:r>
      <w:r w:rsidRPr="00205A3E">
        <w:rPr>
          <w:b/>
          <w:bCs/>
        </w:rPr>
        <w:t>Strensiq</w:t>
      </w:r>
    </w:p>
    <w:p w14:paraId="06B6C813" w14:textId="77777777" w:rsidR="00647CA0" w:rsidRDefault="00E94F8A" w:rsidP="00F55A17">
      <w:pPr>
        <w:tabs>
          <w:tab w:val="clear" w:pos="567"/>
        </w:tabs>
        <w:spacing w:line="240" w:lineRule="auto"/>
        <w:rPr>
          <w:i/>
          <w:iCs/>
          <w:noProof/>
          <w:lang w:val="el-GR"/>
        </w:rPr>
      </w:pPr>
      <w:r w:rsidRPr="00205A3E">
        <w:rPr>
          <w:lang w:val="el-GR"/>
        </w:rPr>
        <w:t>Η δραστική ουσία είναι</w:t>
      </w:r>
      <w:r>
        <w:rPr>
          <w:lang w:val="el-GR"/>
        </w:rPr>
        <w:t xml:space="preserve"> η</w:t>
      </w:r>
      <w:r w:rsidRPr="0042303F">
        <w:rPr>
          <w:lang w:val="el-GR"/>
        </w:rPr>
        <w:t xml:space="preserve"> </w:t>
      </w:r>
      <w:r>
        <w:t>asfotase</w:t>
      </w:r>
      <w:r w:rsidRPr="0042303F">
        <w:rPr>
          <w:lang w:val="el-GR"/>
        </w:rPr>
        <w:t xml:space="preserve"> </w:t>
      </w:r>
      <w:r>
        <w:t>alfa</w:t>
      </w:r>
      <w:r w:rsidR="00E903E1">
        <w:rPr>
          <w:lang w:val="el-GR"/>
        </w:rPr>
        <w:t>.</w:t>
      </w:r>
      <w:r w:rsidR="00CB4274" w:rsidRPr="00CB4274">
        <w:rPr>
          <w:lang w:val="el-GR"/>
        </w:rPr>
        <w:t xml:space="preserve"> </w:t>
      </w:r>
      <w:r w:rsidR="00CB4274">
        <w:rPr>
          <w:lang w:val="el-GR"/>
        </w:rPr>
        <w:t>Κάθε</w:t>
      </w:r>
      <w:r w:rsidR="00CB4274" w:rsidRPr="0042303F">
        <w:rPr>
          <w:lang w:val="el-GR"/>
        </w:rPr>
        <w:t xml:space="preserve"> </w:t>
      </w:r>
      <w:r w:rsidR="00CB4274">
        <w:t>ml</w:t>
      </w:r>
      <w:r w:rsidR="00CB4274" w:rsidRPr="0042303F">
        <w:rPr>
          <w:lang w:val="el-GR"/>
        </w:rPr>
        <w:t xml:space="preserve"> </w:t>
      </w:r>
      <w:r w:rsidR="00CB4274">
        <w:rPr>
          <w:lang w:val="el-GR"/>
        </w:rPr>
        <w:t>διαλύματος περιέχει</w:t>
      </w:r>
      <w:r w:rsidR="00CB4274" w:rsidRPr="0042303F">
        <w:rPr>
          <w:lang w:val="el-GR"/>
        </w:rPr>
        <w:t xml:space="preserve"> 40</w:t>
      </w:r>
      <w:r w:rsidR="00CB4274">
        <w:rPr>
          <w:noProof/>
        </w:rPr>
        <w:t> </w:t>
      </w:r>
      <w:r w:rsidR="00CB4274">
        <w:t>mg</w:t>
      </w:r>
      <w:r w:rsidR="00CB4274" w:rsidRPr="0042303F">
        <w:rPr>
          <w:lang w:val="el-GR"/>
        </w:rPr>
        <w:t xml:space="preserve"> </w:t>
      </w:r>
      <w:r w:rsidR="00CB4274">
        <w:t>asfotase</w:t>
      </w:r>
      <w:r w:rsidR="00CB4274" w:rsidRPr="0042303F">
        <w:rPr>
          <w:lang w:val="el-GR"/>
        </w:rPr>
        <w:t xml:space="preserve"> </w:t>
      </w:r>
      <w:r w:rsidR="00CB4274">
        <w:t>alfa</w:t>
      </w:r>
      <w:r w:rsidR="00CB4274" w:rsidRPr="0042303F">
        <w:rPr>
          <w:lang w:val="el-GR"/>
        </w:rPr>
        <w:t>.</w:t>
      </w:r>
    </w:p>
    <w:p w14:paraId="2D262937" w14:textId="77777777" w:rsidR="00E94F8A" w:rsidRPr="0042303F" w:rsidRDefault="00E94F8A" w:rsidP="00F55A17">
      <w:pPr>
        <w:suppressLineNumbers/>
        <w:spacing w:line="240" w:lineRule="auto"/>
        <w:rPr>
          <w:lang w:val="el-GR"/>
        </w:rPr>
      </w:pPr>
      <w:r>
        <w:rPr>
          <w:lang w:val="el-GR"/>
        </w:rPr>
        <w:t>Κάθε φιαλίδιο του</w:t>
      </w:r>
      <w:r w:rsidRPr="0042303F">
        <w:rPr>
          <w:lang w:val="el-GR"/>
        </w:rPr>
        <w:t xml:space="preserve"> 0,3</w:t>
      </w:r>
      <w:r w:rsidR="00876483">
        <w:rPr>
          <w:noProof/>
        </w:rPr>
        <w:t> </w:t>
      </w:r>
      <w:r>
        <w:t>ml</w:t>
      </w:r>
      <w:r w:rsidRPr="0042303F">
        <w:rPr>
          <w:lang w:val="el-GR"/>
        </w:rPr>
        <w:t xml:space="preserve"> </w:t>
      </w:r>
      <w:r>
        <w:rPr>
          <w:lang w:val="el-GR"/>
        </w:rPr>
        <w:t>διαλύματος</w:t>
      </w:r>
      <w:r w:rsidRPr="0042303F">
        <w:rPr>
          <w:lang w:val="el-GR"/>
        </w:rPr>
        <w:t xml:space="preserve"> (40</w:t>
      </w:r>
      <w:r>
        <w:t> mg</w:t>
      </w:r>
      <w:r w:rsidRPr="0042303F">
        <w:rPr>
          <w:lang w:val="el-GR"/>
        </w:rPr>
        <w:t>/</w:t>
      </w:r>
      <w:r>
        <w:t>ml</w:t>
      </w:r>
      <w:r w:rsidRPr="0042303F">
        <w:rPr>
          <w:lang w:val="el-GR"/>
        </w:rPr>
        <w:t xml:space="preserve">) </w:t>
      </w:r>
      <w:r>
        <w:rPr>
          <w:lang w:val="el-GR"/>
        </w:rPr>
        <w:t>περιέχει</w:t>
      </w:r>
      <w:r w:rsidRPr="0042303F">
        <w:rPr>
          <w:lang w:val="el-GR"/>
        </w:rPr>
        <w:t xml:space="preserve"> 12</w:t>
      </w:r>
      <w:r w:rsidR="00876483">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2C07F22E" w14:textId="77777777" w:rsidR="00E94F8A" w:rsidRPr="0042303F" w:rsidRDefault="00E94F8A" w:rsidP="00F55A17">
      <w:pPr>
        <w:suppressLineNumbers/>
        <w:spacing w:line="240" w:lineRule="auto"/>
        <w:rPr>
          <w:lang w:val="el-GR"/>
        </w:rPr>
      </w:pPr>
      <w:r>
        <w:rPr>
          <w:lang w:val="el-GR"/>
        </w:rPr>
        <w:t>Κάθε φιαλίδιο του</w:t>
      </w:r>
      <w:r w:rsidRPr="0042303F">
        <w:rPr>
          <w:lang w:val="el-GR"/>
        </w:rPr>
        <w:t xml:space="preserve"> 0,45</w:t>
      </w:r>
      <w:r w:rsidR="00876483">
        <w:rPr>
          <w:noProof/>
        </w:rPr>
        <w:t> </w:t>
      </w:r>
      <w:r>
        <w:t>ml</w:t>
      </w:r>
      <w:r w:rsidRPr="0042303F">
        <w:rPr>
          <w:lang w:val="el-GR"/>
        </w:rPr>
        <w:t xml:space="preserve"> </w:t>
      </w:r>
      <w:r>
        <w:rPr>
          <w:lang w:val="el-GR"/>
        </w:rPr>
        <w:t>διαλύματος</w:t>
      </w:r>
      <w:r w:rsidRPr="0042303F">
        <w:rPr>
          <w:lang w:val="el-GR"/>
        </w:rPr>
        <w:t xml:space="preserve"> (40</w:t>
      </w:r>
      <w:r>
        <w:t> mg</w:t>
      </w:r>
      <w:r w:rsidRPr="0042303F">
        <w:rPr>
          <w:lang w:val="el-GR"/>
        </w:rPr>
        <w:t>/</w:t>
      </w:r>
      <w:r>
        <w:t>ml</w:t>
      </w:r>
      <w:r w:rsidRPr="0042303F">
        <w:rPr>
          <w:lang w:val="el-GR"/>
        </w:rPr>
        <w:t xml:space="preserve">) </w:t>
      </w:r>
      <w:r>
        <w:rPr>
          <w:lang w:val="el-GR"/>
        </w:rPr>
        <w:t>περιέχει</w:t>
      </w:r>
      <w:r w:rsidRPr="0042303F">
        <w:rPr>
          <w:lang w:val="el-GR"/>
        </w:rPr>
        <w:t xml:space="preserve"> 18</w:t>
      </w:r>
      <w:r w:rsidR="00876483">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47E2A853" w14:textId="77777777" w:rsidR="00E94F8A" w:rsidRPr="0042303F" w:rsidRDefault="00E94F8A" w:rsidP="00F55A17">
      <w:pPr>
        <w:suppressLineNumbers/>
        <w:spacing w:line="240" w:lineRule="auto"/>
        <w:rPr>
          <w:lang w:val="el-GR"/>
        </w:rPr>
      </w:pPr>
      <w:r>
        <w:rPr>
          <w:lang w:val="el-GR"/>
        </w:rPr>
        <w:t>Κάθε φιαλίδιο του</w:t>
      </w:r>
      <w:r w:rsidRPr="0042303F">
        <w:rPr>
          <w:lang w:val="el-GR"/>
        </w:rPr>
        <w:t xml:space="preserve"> 0,7</w:t>
      </w:r>
      <w:r w:rsidR="00876483">
        <w:rPr>
          <w:noProof/>
        </w:rPr>
        <w:t> </w:t>
      </w:r>
      <w:r>
        <w:t>ml</w:t>
      </w:r>
      <w:r w:rsidRPr="0042303F">
        <w:rPr>
          <w:lang w:val="el-GR"/>
        </w:rPr>
        <w:t xml:space="preserve"> </w:t>
      </w:r>
      <w:r>
        <w:rPr>
          <w:lang w:val="el-GR"/>
        </w:rPr>
        <w:t>διαλύματος</w:t>
      </w:r>
      <w:r w:rsidRPr="0042303F">
        <w:rPr>
          <w:lang w:val="el-GR"/>
        </w:rPr>
        <w:t xml:space="preserve"> (40</w:t>
      </w:r>
      <w:r>
        <w:t> mg</w:t>
      </w:r>
      <w:r w:rsidRPr="0042303F">
        <w:rPr>
          <w:lang w:val="el-GR"/>
        </w:rPr>
        <w:t>/</w:t>
      </w:r>
      <w:r>
        <w:t>ml</w:t>
      </w:r>
      <w:r w:rsidRPr="0042303F">
        <w:rPr>
          <w:lang w:val="el-GR"/>
        </w:rPr>
        <w:t xml:space="preserve">) </w:t>
      </w:r>
      <w:r>
        <w:rPr>
          <w:lang w:val="el-GR"/>
        </w:rPr>
        <w:t>περιέχει</w:t>
      </w:r>
      <w:r w:rsidRPr="0042303F">
        <w:rPr>
          <w:lang w:val="el-GR"/>
        </w:rPr>
        <w:t xml:space="preserve"> 28</w:t>
      </w:r>
      <w:r w:rsidR="00876483">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5D605B48" w14:textId="77777777" w:rsidR="00E94F8A" w:rsidRPr="0042303F" w:rsidRDefault="00E94F8A" w:rsidP="00F55A17">
      <w:pPr>
        <w:suppressLineNumbers/>
        <w:spacing w:line="240" w:lineRule="auto"/>
        <w:rPr>
          <w:lang w:val="el-GR"/>
        </w:rPr>
      </w:pPr>
      <w:r>
        <w:rPr>
          <w:lang w:val="el-GR"/>
        </w:rPr>
        <w:t>Κάθε φιαλίδιο του</w:t>
      </w:r>
      <w:r w:rsidRPr="0042303F">
        <w:rPr>
          <w:lang w:val="el-GR"/>
        </w:rPr>
        <w:t xml:space="preserve"> 1</w:t>
      </w:r>
      <w:r w:rsidR="00876483">
        <w:rPr>
          <w:noProof/>
        </w:rPr>
        <w:t> </w:t>
      </w:r>
      <w:r>
        <w:t>ml</w:t>
      </w:r>
      <w:r w:rsidRPr="0042303F">
        <w:rPr>
          <w:lang w:val="el-GR"/>
        </w:rPr>
        <w:t xml:space="preserve"> </w:t>
      </w:r>
      <w:r>
        <w:rPr>
          <w:lang w:val="el-GR"/>
        </w:rPr>
        <w:t>διαλύματος</w:t>
      </w:r>
      <w:r w:rsidRPr="0042303F">
        <w:rPr>
          <w:lang w:val="el-GR"/>
        </w:rPr>
        <w:t xml:space="preserve"> (40</w:t>
      </w:r>
      <w:r>
        <w:t> mg</w:t>
      </w:r>
      <w:r w:rsidRPr="0042303F">
        <w:rPr>
          <w:lang w:val="el-GR"/>
        </w:rPr>
        <w:t>/</w:t>
      </w:r>
      <w:r>
        <w:t>ml</w:t>
      </w:r>
      <w:r w:rsidRPr="0042303F">
        <w:rPr>
          <w:lang w:val="el-GR"/>
        </w:rPr>
        <w:t xml:space="preserve">) </w:t>
      </w:r>
      <w:r>
        <w:rPr>
          <w:lang w:val="el-GR"/>
        </w:rPr>
        <w:t>περιέχει</w:t>
      </w:r>
      <w:r w:rsidRPr="0042303F">
        <w:rPr>
          <w:lang w:val="el-GR"/>
        </w:rPr>
        <w:t xml:space="preserve"> 40</w:t>
      </w:r>
      <w:r w:rsidR="00876483">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549ABEE8" w14:textId="77777777" w:rsidR="00E94F8A" w:rsidRPr="008632D7" w:rsidRDefault="00E94F8A" w:rsidP="0012136A">
      <w:pPr>
        <w:tabs>
          <w:tab w:val="clear" w:pos="567"/>
        </w:tabs>
        <w:spacing w:line="240" w:lineRule="auto"/>
        <w:rPr>
          <w:iCs/>
          <w:noProof/>
          <w:lang w:val="el-GR"/>
        </w:rPr>
      </w:pPr>
    </w:p>
    <w:p w14:paraId="4F9ABDBF" w14:textId="77777777" w:rsidR="00647CA0" w:rsidRPr="005C58E0" w:rsidRDefault="00E94F8A" w:rsidP="0012136A">
      <w:pPr>
        <w:tabs>
          <w:tab w:val="clear" w:pos="567"/>
        </w:tabs>
        <w:spacing w:line="240" w:lineRule="auto"/>
        <w:rPr>
          <w:noProof/>
          <w:lang w:val="el-GR"/>
        </w:rPr>
      </w:pPr>
      <w:r>
        <w:rPr>
          <w:lang w:val="el-GR"/>
        </w:rPr>
        <w:t>Τα άλλα συστατικά είναι</w:t>
      </w:r>
      <w:r w:rsidR="00E21EDE">
        <w:rPr>
          <w:lang w:val="el-GR"/>
        </w:rPr>
        <w:t xml:space="preserve"> </w:t>
      </w:r>
      <w:r w:rsidR="00E21EDE" w:rsidRPr="00E21EDE">
        <w:rPr>
          <w:lang w:val="el-GR"/>
        </w:rPr>
        <w:t xml:space="preserve">χλωριούχο </w:t>
      </w:r>
      <w:r w:rsidRPr="00E21EDE">
        <w:rPr>
          <w:lang w:val="el-GR"/>
        </w:rPr>
        <w:t>νάτριο</w:t>
      </w:r>
      <w:r w:rsidR="00E21EDE" w:rsidRPr="00E21EDE">
        <w:rPr>
          <w:lang w:val="el-GR"/>
        </w:rPr>
        <w:t>, φωσφορικό νάτριο μονόξινο, μονοϋδρικό, φωσφορικό νάτριο δισόξινο, επταϋδρικό και ύδωρ για ενέσιμα.</w:t>
      </w:r>
    </w:p>
    <w:p w14:paraId="7E6E1EB3" w14:textId="77777777" w:rsidR="00E94F8A" w:rsidRDefault="00E94F8A" w:rsidP="00F55A17">
      <w:pPr>
        <w:tabs>
          <w:tab w:val="clear" w:pos="567"/>
        </w:tabs>
        <w:spacing w:line="240" w:lineRule="auto"/>
        <w:rPr>
          <w:noProof/>
          <w:lang w:val="el-GR"/>
        </w:rPr>
      </w:pPr>
    </w:p>
    <w:p w14:paraId="619CC2D2" w14:textId="77777777" w:rsidR="00E94F8A" w:rsidRPr="0042303F" w:rsidRDefault="00E94F8A" w:rsidP="00F55A17">
      <w:pPr>
        <w:keepNext/>
        <w:numPr>
          <w:ilvl w:val="12"/>
          <w:numId w:val="0"/>
        </w:numPr>
        <w:tabs>
          <w:tab w:val="clear" w:pos="567"/>
        </w:tabs>
        <w:spacing w:line="240" w:lineRule="auto"/>
        <w:ind w:right="-2"/>
        <w:rPr>
          <w:b/>
          <w:bCs/>
          <w:lang w:val="el-GR"/>
        </w:rPr>
      </w:pPr>
      <w:r w:rsidRPr="00205A3E">
        <w:rPr>
          <w:b/>
          <w:bCs/>
          <w:lang w:val="el-GR"/>
        </w:rPr>
        <w:t xml:space="preserve">Εμφάνιση του </w:t>
      </w:r>
      <w:r w:rsidRPr="00205A3E">
        <w:rPr>
          <w:b/>
          <w:bCs/>
        </w:rPr>
        <w:t>Strensiq</w:t>
      </w:r>
      <w:r w:rsidRPr="00205A3E">
        <w:rPr>
          <w:b/>
          <w:bCs/>
          <w:lang w:val="el-GR"/>
        </w:rPr>
        <w:t xml:space="preserve"> και περιεχόμεν</w:t>
      </w:r>
      <w:r w:rsidR="00A46A4D">
        <w:rPr>
          <w:b/>
          <w:bCs/>
          <w:lang w:val="el-GR"/>
        </w:rPr>
        <w:t>α</w:t>
      </w:r>
      <w:r w:rsidRPr="00205A3E">
        <w:rPr>
          <w:b/>
          <w:bCs/>
          <w:lang w:val="el-GR"/>
        </w:rPr>
        <w:t xml:space="preserve"> της συσκευασίας</w:t>
      </w:r>
    </w:p>
    <w:p w14:paraId="55EACDA0" w14:textId="77777777" w:rsidR="00E94F8A" w:rsidRPr="001D5B56" w:rsidRDefault="00E94F8A" w:rsidP="00F55A17">
      <w:pPr>
        <w:spacing w:line="240" w:lineRule="auto"/>
        <w:rPr>
          <w:lang w:val="el-GR"/>
        </w:rPr>
      </w:pPr>
      <w:r>
        <w:rPr>
          <w:lang w:val="el-GR"/>
        </w:rPr>
        <w:t>Το</w:t>
      </w:r>
      <w:r w:rsidRPr="0042303F">
        <w:rPr>
          <w:lang w:val="el-GR"/>
        </w:rPr>
        <w:t xml:space="preserve"> </w:t>
      </w:r>
      <w:r>
        <w:t>Strensiq</w:t>
      </w:r>
      <w:r w:rsidRPr="0042303F">
        <w:rPr>
          <w:lang w:val="el-GR"/>
        </w:rPr>
        <w:t xml:space="preserve"> </w:t>
      </w:r>
      <w:r>
        <w:rPr>
          <w:lang w:val="el-GR"/>
        </w:rPr>
        <w:t xml:space="preserve">διατίθεται ως </w:t>
      </w:r>
      <w:r w:rsidR="00E21EDE">
        <w:rPr>
          <w:lang w:val="el-GR"/>
        </w:rPr>
        <w:t>διαυγές,</w:t>
      </w:r>
      <w:r w:rsidR="00783BC8" w:rsidRPr="009F7C5E">
        <w:rPr>
          <w:lang w:val="el-GR"/>
        </w:rPr>
        <w:t xml:space="preserve"> ελαφρώς </w:t>
      </w:r>
      <w:r w:rsidR="009F7C5E" w:rsidRPr="0079440E">
        <w:rPr>
          <w:lang w:val="el-GR"/>
        </w:rPr>
        <w:t>αδιαφανές</w:t>
      </w:r>
      <w:r w:rsidR="00783BC8" w:rsidRPr="0079440E">
        <w:rPr>
          <w:lang w:val="el-GR"/>
        </w:rPr>
        <w:t xml:space="preserve"> ή </w:t>
      </w:r>
      <w:r w:rsidR="009F7C5E" w:rsidRPr="0079440E">
        <w:rPr>
          <w:lang w:val="el-GR"/>
        </w:rPr>
        <w:t>αδιαφανές</w:t>
      </w:r>
      <w:r w:rsidR="00783BC8" w:rsidRPr="0079440E">
        <w:rPr>
          <w:lang w:val="el-GR"/>
        </w:rPr>
        <w:t>,</w:t>
      </w:r>
      <w:r w:rsidR="00E21EDE">
        <w:rPr>
          <w:lang w:val="el-GR"/>
        </w:rPr>
        <w:t xml:space="preserve"> άχρωμο έως υποκίτρινο υδατικό </w:t>
      </w:r>
      <w:r>
        <w:rPr>
          <w:lang w:val="el-GR"/>
        </w:rPr>
        <w:t xml:space="preserve">ενέσιμο διάλυμα σε </w:t>
      </w:r>
      <w:ins w:id="309" w:author="Translator" w:date="2025-12-17T10:50:00Z">
        <w:r w:rsidR="00AE58F9">
          <w:rPr>
            <w:lang w:val="el-GR"/>
          </w:rPr>
          <w:t xml:space="preserve">γυάλινα </w:t>
        </w:r>
      </w:ins>
      <w:r>
        <w:rPr>
          <w:lang w:val="el-GR"/>
        </w:rPr>
        <w:t>φιαλίδια που περιέχουν</w:t>
      </w:r>
      <w:r w:rsidRPr="0042303F">
        <w:rPr>
          <w:lang w:val="el-GR"/>
        </w:rPr>
        <w:t xml:space="preserve"> 0,3</w:t>
      </w:r>
      <w:r>
        <w:t> ml</w:t>
      </w:r>
      <w:r w:rsidRPr="0042303F">
        <w:rPr>
          <w:lang w:val="el-GR"/>
        </w:rPr>
        <w:t>, 0,45</w:t>
      </w:r>
      <w:r>
        <w:t> ml</w:t>
      </w:r>
      <w:r w:rsidRPr="0042303F">
        <w:rPr>
          <w:lang w:val="el-GR"/>
        </w:rPr>
        <w:t>, 0,7</w:t>
      </w:r>
      <w:r>
        <w:t> ml</w:t>
      </w:r>
      <w:r w:rsidRPr="0042303F">
        <w:rPr>
          <w:lang w:val="el-GR"/>
        </w:rPr>
        <w:t xml:space="preserve"> </w:t>
      </w:r>
      <w:r>
        <w:rPr>
          <w:lang w:val="el-GR"/>
        </w:rPr>
        <w:t>και</w:t>
      </w:r>
      <w:r w:rsidRPr="0042303F">
        <w:rPr>
          <w:lang w:val="el-GR"/>
        </w:rPr>
        <w:t xml:space="preserve"> 1</w:t>
      </w:r>
      <w:r>
        <w:t> ml</w:t>
      </w:r>
      <w:r w:rsidRPr="0042303F">
        <w:rPr>
          <w:lang w:val="el-GR"/>
        </w:rPr>
        <w:t xml:space="preserve"> </w:t>
      </w:r>
      <w:r>
        <w:rPr>
          <w:lang w:val="el-GR"/>
        </w:rPr>
        <w:t>διαλύματος</w:t>
      </w:r>
      <w:r w:rsidRPr="0042303F">
        <w:rPr>
          <w:lang w:val="el-GR"/>
        </w:rPr>
        <w:t>.</w:t>
      </w:r>
      <w:r w:rsidR="0091593B" w:rsidRPr="00AC0E89">
        <w:rPr>
          <w:lang w:val="el-GR"/>
        </w:rPr>
        <w:t xml:space="preserve"> Μπορεί να υπάρχουν μερικά μικρά ημιδιαφανή ή λευκά σωματίδια.</w:t>
      </w:r>
    </w:p>
    <w:p w14:paraId="2BDF5D13" w14:textId="77777777" w:rsidR="00E94F8A" w:rsidRPr="0042303F" w:rsidRDefault="00E94F8A" w:rsidP="00F55A17">
      <w:pPr>
        <w:spacing w:line="240" w:lineRule="auto"/>
        <w:rPr>
          <w:lang w:val="el-GR"/>
        </w:rPr>
      </w:pPr>
    </w:p>
    <w:p w14:paraId="33027599" w14:textId="77777777" w:rsidR="00E94F8A" w:rsidRPr="0042303F" w:rsidRDefault="00E94F8A" w:rsidP="00F55A17">
      <w:pPr>
        <w:numPr>
          <w:ilvl w:val="12"/>
          <w:numId w:val="0"/>
        </w:numPr>
        <w:tabs>
          <w:tab w:val="clear" w:pos="567"/>
        </w:tabs>
        <w:spacing w:line="240" w:lineRule="auto"/>
        <w:rPr>
          <w:lang w:val="el-GR"/>
        </w:rPr>
      </w:pPr>
      <w:r>
        <w:rPr>
          <w:lang w:val="el-GR"/>
        </w:rPr>
        <w:t>Μεγέθη συσκευασίας</w:t>
      </w:r>
      <w:r w:rsidRPr="0042303F">
        <w:rPr>
          <w:lang w:val="el-GR"/>
        </w:rPr>
        <w:t xml:space="preserve"> 1 </w:t>
      </w:r>
      <w:r>
        <w:rPr>
          <w:lang w:val="el-GR"/>
        </w:rPr>
        <w:t>ή</w:t>
      </w:r>
      <w:r w:rsidRPr="0042303F">
        <w:rPr>
          <w:lang w:val="el-GR"/>
        </w:rPr>
        <w:t xml:space="preserve"> 12</w:t>
      </w:r>
      <w:r w:rsidR="00876483">
        <w:rPr>
          <w:noProof/>
        </w:rPr>
        <w:t> </w:t>
      </w:r>
      <w:r>
        <w:rPr>
          <w:lang w:val="el-GR"/>
        </w:rPr>
        <w:t>φιαλιδίων</w:t>
      </w:r>
      <w:r w:rsidRPr="0042303F">
        <w:rPr>
          <w:lang w:val="el-GR"/>
        </w:rPr>
        <w:t>.</w:t>
      </w:r>
    </w:p>
    <w:p w14:paraId="0066444E" w14:textId="77777777" w:rsidR="00E94F8A" w:rsidRDefault="00E94F8A" w:rsidP="00F55A17">
      <w:pPr>
        <w:numPr>
          <w:ilvl w:val="12"/>
          <w:numId w:val="0"/>
        </w:numPr>
        <w:tabs>
          <w:tab w:val="clear" w:pos="567"/>
        </w:tabs>
        <w:spacing w:line="240" w:lineRule="auto"/>
        <w:rPr>
          <w:lang w:val="el-GR"/>
        </w:rPr>
      </w:pPr>
      <w:r w:rsidRPr="00205A3E">
        <w:rPr>
          <w:lang w:val="el-GR"/>
        </w:rPr>
        <w:t>Μπορεί να μην κυκλοφορούν όλες οι συσκευασίες στη χώρα σας.</w:t>
      </w:r>
    </w:p>
    <w:p w14:paraId="6E571004" w14:textId="77777777" w:rsidR="00E94F8A" w:rsidRDefault="00E94F8A" w:rsidP="00F55A17">
      <w:pPr>
        <w:numPr>
          <w:ilvl w:val="12"/>
          <w:numId w:val="0"/>
        </w:numPr>
        <w:tabs>
          <w:tab w:val="clear" w:pos="567"/>
        </w:tabs>
        <w:spacing w:line="240" w:lineRule="auto"/>
        <w:rPr>
          <w:lang w:val="el-GR"/>
        </w:rPr>
      </w:pPr>
    </w:p>
    <w:p w14:paraId="1D0E65B0" w14:textId="77777777" w:rsidR="00E94F8A" w:rsidRPr="0042303F" w:rsidRDefault="00E94F8A" w:rsidP="00F55A17">
      <w:pPr>
        <w:keepNext/>
        <w:numPr>
          <w:ilvl w:val="12"/>
          <w:numId w:val="0"/>
        </w:numPr>
        <w:tabs>
          <w:tab w:val="clear" w:pos="567"/>
        </w:tabs>
        <w:spacing w:line="240" w:lineRule="auto"/>
        <w:ind w:right="-2"/>
        <w:rPr>
          <w:lang w:val="el-GR"/>
        </w:rPr>
      </w:pPr>
      <w:r w:rsidRPr="00205A3E">
        <w:rPr>
          <w:b/>
          <w:bCs/>
          <w:lang w:val="el-GR"/>
        </w:rPr>
        <w:t xml:space="preserve">Κάτοχος </w:t>
      </w:r>
      <w:r w:rsidR="00A46A4D">
        <w:rPr>
          <w:b/>
          <w:bCs/>
          <w:lang w:val="el-GR"/>
        </w:rPr>
        <w:t>Ά</w:t>
      </w:r>
      <w:r w:rsidRPr="00205A3E">
        <w:rPr>
          <w:b/>
          <w:bCs/>
          <w:lang w:val="el-GR"/>
        </w:rPr>
        <w:t xml:space="preserve">δειας </w:t>
      </w:r>
      <w:r w:rsidR="00A46A4D">
        <w:rPr>
          <w:b/>
          <w:bCs/>
          <w:lang w:val="el-GR"/>
        </w:rPr>
        <w:t>Κ</w:t>
      </w:r>
      <w:r w:rsidRPr="00205A3E">
        <w:rPr>
          <w:b/>
          <w:bCs/>
          <w:lang w:val="el-GR"/>
        </w:rPr>
        <w:t>υκλοφορίας</w:t>
      </w:r>
      <w:del w:id="310" w:author="DWL1306" w:date="2025-12-18T13:45:00Z">
        <w:r w:rsidDel="00B946CA">
          <w:rPr>
            <w:b/>
            <w:bCs/>
            <w:lang w:val="el-GR"/>
          </w:rPr>
          <w:delText xml:space="preserve"> </w:delText>
        </w:r>
      </w:del>
    </w:p>
    <w:p w14:paraId="4C5FD8F1" w14:textId="77777777" w:rsidR="00E94F8A" w:rsidRPr="00693FE7" w:rsidRDefault="00E94F8A" w:rsidP="00F55A17">
      <w:pPr>
        <w:keepNext/>
        <w:spacing w:line="240" w:lineRule="auto"/>
        <w:rPr>
          <w:lang w:val="el-GR"/>
        </w:rPr>
      </w:pPr>
      <w:r>
        <w:t>Alexion</w:t>
      </w:r>
      <w:r w:rsidRPr="00693FE7">
        <w:rPr>
          <w:lang w:val="el-GR"/>
        </w:rPr>
        <w:t xml:space="preserve"> </w:t>
      </w:r>
      <w:r>
        <w:t>Europe</w:t>
      </w:r>
      <w:r w:rsidRPr="00693FE7">
        <w:rPr>
          <w:lang w:val="el-GR"/>
        </w:rPr>
        <w:t xml:space="preserve"> </w:t>
      </w:r>
      <w:r>
        <w:t>SAS</w:t>
      </w:r>
    </w:p>
    <w:p w14:paraId="141284BF" w14:textId="77777777" w:rsidR="00A8430F" w:rsidRPr="00A8430F" w:rsidRDefault="00A8430F" w:rsidP="00A8430F">
      <w:pPr>
        <w:keepNext/>
        <w:spacing w:line="240" w:lineRule="auto"/>
        <w:rPr>
          <w:lang w:val="fr-FR"/>
        </w:rPr>
      </w:pPr>
      <w:r w:rsidRPr="00A8430F">
        <w:rPr>
          <w:lang w:val="fr-FR"/>
        </w:rPr>
        <w:t>103-105 rue Anatole France</w:t>
      </w:r>
    </w:p>
    <w:p w14:paraId="257B5C25" w14:textId="77777777" w:rsidR="00E94F8A" w:rsidRPr="0042303F" w:rsidRDefault="00A8430F" w:rsidP="00F55A17">
      <w:pPr>
        <w:keepNext/>
        <w:tabs>
          <w:tab w:val="clear" w:pos="567"/>
        </w:tabs>
        <w:autoSpaceDE w:val="0"/>
        <w:autoSpaceDN w:val="0"/>
        <w:adjustRightInd w:val="0"/>
        <w:spacing w:line="240" w:lineRule="auto"/>
        <w:rPr>
          <w:lang w:val="fr-FR"/>
        </w:rPr>
      </w:pPr>
      <w:r w:rsidRPr="00A8430F">
        <w:rPr>
          <w:lang w:val="fr-FR"/>
        </w:rPr>
        <w:t>92300 Levallois-Perret</w:t>
      </w:r>
    </w:p>
    <w:p w14:paraId="088AB93B" w14:textId="77777777" w:rsidR="00E94F8A" w:rsidRPr="00AB4318" w:rsidRDefault="00E21EDE" w:rsidP="00F55A17">
      <w:pPr>
        <w:keepNext/>
        <w:spacing w:line="240" w:lineRule="auto"/>
        <w:rPr>
          <w:lang w:val="fr-FR"/>
        </w:rPr>
      </w:pPr>
      <w:r>
        <w:rPr>
          <w:lang w:val="el-GR"/>
        </w:rPr>
        <w:t>Γαλλία</w:t>
      </w:r>
    </w:p>
    <w:p w14:paraId="4CF0D257" w14:textId="77777777" w:rsidR="00E94F8A" w:rsidRPr="00AB4318" w:rsidRDefault="00E94F8A" w:rsidP="00F55A17">
      <w:pPr>
        <w:spacing w:line="240" w:lineRule="auto"/>
        <w:rPr>
          <w:lang w:val="fr-FR"/>
        </w:rPr>
      </w:pPr>
    </w:p>
    <w:p w14:paraId="4DC23F80" w14:textId="77777777" w:rsidR="00E94F8A" w:rsidRPr="003C3E59" w:rsidRDefault="00A46A4D" w:rsidP="00F55A17">
      <w:pPr>
        <w:keepNext/>
        <w:spacing w:line="240" w:lineRule="auto"/>
        <w:rPr>
          <w:b/>
          <w:bCs/>
        </w:rPr>
      </w:pPr>
      <w:r>
        <w:rPr>
          <w:b/>
          <w:bCs/>
          <w:lang w:val="el-GR"/>
        </w:rPr>
        <w:t>Παρασκευαστής</w:t>
      </w:r>
    </w:p>
    <w:p w14:paraId="300B00EB" w14:textId="77777777" w:rsidR="00E94F8A" w:rsidRPr="00461529" w:rsidRDefault="00E94F8A" w:rsidP="00F55A17">
      <w:pPr>
        <w:keepNext/>
        <w:spacing w:line="240" w:lineRule="auto"/>
        <w:rPr>
          <w:noProof/>
          <w:lang w:val="en-US"/>
        </w:rPr>
      </w:pPr>
      <w:r w:rsidRPr="00461529">
        <w:rPr>
          <w:lang w:val="en-US"/>
        </w:rPr>
        <w:t xml:space="preserve">Alexion Pharma International </w:t>
      </w:r>
      <w:r w:rsidR="00461529">
        <w:rPr>
          <w:color w:val="000000"/>
          <w:lang w:val="bg-BG"/>
        </w:rPr>
        <w:t xml:space="preserve">Operations </w:t>
      </w:r>
      <w:r w:rsidR="00AD5E09">
        <w:rPr>
          <w:color w:val="000000"/>
          <w:lang w:val="en-IE"/>
        </w:rPr>
        <w:t>L</w:t>
      </w:r>
      <w:r w:rsidR="00461529">
        <w:rPr>
          <w:color w:val="000000"/>
          <w:lang w:val="bg-BG"/>
        </w:rPr>
        <w:t>imited</w:t>
      </w:r>
      <w:del w:id="311" w:author="DWL1306" w:date="2025-12-18T13:45:00Z">
        <w:r w:rsidR="00461529" w:rsidDel="00B946CA">
          <w:rPr>
            <w:color w:val="000000"/>
            <w:lang w:val="bg-BG"/>
          </w:rPr>
          <w:delText xml:space="preserve"> </w:delText>
        </w:r>
      </w:del>
    </w:p>
    <w:p w14:paraId="312F1508" w14:textId="77777777" w:rsidR="00AE58F9" w:rsidRPr="005A1378" w:rsidRDefault="003355B0" w:rsidP="00F55A17">
      <w:pPr>
        <w:keepNext/>
        <w:spacing w:line="240" w:lineRule="auto"/>
        <w:rPr>
          <w:ins w:id="312" w:author="Translator" w:date="2025-12-17T10:50:00Z"/>
          <w:color w:val="000000"/>
          <w:lang w:val="en-US"/>
          <w:rPrChange w:id="313" w:author="Reviewer" w:date="2025-12-17T12:16:00Z">
            <w:rPr>
              <w:ins w:id="314" w:author="Translator" w:date="2025-12-17T10:50:00Z"/>
              <w:color w:val="000000"/>
              <w:lang w:val="el-GR"/>
            </w:rPr>
          </w:rPrChange>
        </w:rPr>
      </w:pPr>
      <w:r>
        <w:rPr>
          <w:color w:val="000000"/>
          <w:lang w:val="bg-BG"/>
        </w:rPr>
        <w:t>College Business and Technology</w:t>
      </w:r>
      <w:r>
        <w:rPr>
          <w:color w:val="000000"/>
          <w:lang w:val="en-US"/>
        </w:rPr>
        <w:t xml:space="preserve"> </w:t>
      </w:r>
      <w:r>
        <w:rPr>
          <w:color w:val="000000"/>
          <w:lang w:val="bg-BG"/>
        </w:rPr>
        <w:t>Park,</w:t>
      </w:r>
    </w:p>
    <w:p w14:paraId="7646AFB1" w14:textId="77777777" w:rsidR="00E94F8A" w:rsidRPr="005A1378" w:rsidRDefault="003355B0" w:rsidP="00F55A17">
      <w:pPr>
        <w:keepNext/>
        <w:spacing w:line="240" w:lineRule="auto"/>
        <w:rPr>
          <w:noProof/>
          <w:lang w:val="el-GR"/>
          <w:rPrChange w:id="315" w:author="Reviewer" w:date="2025-12-17T12:16:00Z">
            <w:rPr>
              <w:noProof/>
              <w:lang w:val="en-US"/>
            </w:rPr>
          </w:rPrChange>
        </w:rPr>
      </w:pPr>
      <w:del w:id="316" w:author="Translator" w:date="2025-12-17T10:50:00Z">
        <w:r w:rsidDel="00AE58F9">
          <w:rPr>
            <w:color w:val="000000"/>
            <w:lang w:val="bg-BG"/>
          </w:rPr>
          <w:delText xml:space="preserve"> </w:delText>
        </w:r>
      </w:del>
      <w:r>
        <w:rPr>
          <w:color w:val="000000"/>
          <w:lang w:val="bg-BG"/>
        </w:rPr>
        <w:t>Blanchardstown</w:t>
      </w:r>
    </w:p>
    <w:p w14:paraId="10CF06B3" w14:textId="77777777" w:rsidR="00E94F8A" w:rsidRPr="003C3E59" w:rsidRDefault="00E94F8A" w:rsidP="00F55A17">
      <w:pPr>
        <w:keepNext/>
        <w:spacing w:line="240" w:lineRule="auto"/>
        <w:rPr>
          <w:noProof/>
          <w:lang w:val="el-GR"/>
        </w:rPr>
      </w:pPr>
      <w:r>
        <w:rPr>
          <w:lang w:val="el-GR"/>
        </w:rPr>
        <w:t>Dublin 1</w:t>
      </w:r>
      <w:r w:rsidR="003355B0" w:rsidRPr="003C3E59">
        <w:rPr>
          <w:lang w:val="el-GR"/>
        </w:rPr>
        <w:t>5</w:t>
      </w:r>
    </w:p>
    <w:p w14:paraId="7140BBFE" w14:textId="77777777" w:rsidR="00E94F8A" w:rsidRPr="0042303F" w:rsidRDefault="00E94F8A" w:rsidP="00F55A17">
      <w:pPr>
        <w:spacing w:line="240" w:lineRule="auto"/>
        <w:rPr>
          <w:noProof/>
          <w:lang w:val="el-GR"/>
        </w:rPr>
      </w:pPr>
      <w:r>
        <w:rPr>
          <w:lang w:val="el-GR"/>
        </w:rPr>
        <w:t>Ιρλανδία</w:t>
      </w:r>
    </w:p>
    <w:p w14:paraId="5B78FD9A" w14:textId="77777777" w:rsidR="00E94F8A" w:rsidRDefault="00E94F8A" w:rsidP="00F55A17">
      <w:pPr>
        <w:numPr>
          <w:ilvl w:val="12"/>
          <w:numId w:val="0"/>
        </w:numPr>
        <w:tabs>
          <w:tab w:val="clear" w:pos="567"/>
        </w:tabs>
        <w:spacing w:line="240" w:lineRule="auto"/>
        <w:ind w:right="-2"/>
        <w:rPr>
          <w:ins w:id="317" w:author="Translator" w:date="2025-12-17T10:51:00Z"/>
          <w:noProof/>
          <w:lang w:val="el-GR"/>
        </w:rPr>
      </w:pPr>
    </w:p>
    <w:p w14:paraId="4BA5E060" w14:textId="77777777" w:rsidR="00AE58F9" w:rsidRPr="005D77D3" w:rsidRDefault="00AE58F9" w:rsidP="00AE58F9">
      <w:pPr>
        <w:rPr>
          <w:ins w:id="318" w:author="Translator" w:date="2025-12-17T10:51:00Z"/>
          <w:lang w:val="el-GR"/>
        </w:rPr>
      </w:pPr>
      <w:ins w:id="319" w:author="Translator" w:date="2025-12-17T10:51:00Z">
        <w:r w:rsidRPr="005D77D3">
          <w:rPr>
            <w:lang w:val="el-GR"/>
          </w:rPr>
          <w:t>Για οποιαδήποτε πληροφορία σχετικά με το παρόν φαρμακευτικό προϊόν, παρακαλείσ</w:t>
        </w:r>
        <w:r>
          <w:rPr>
            <w:lang w:val="el-GR"/>
          </w:rPr>
          <w:t>τ</w:t>
        </w:r>
        <w:r w:rsidRPr="005D77D3">
          <w:rPr>
            <w:lang w:val="el-GR"/>
          </w:rPr>
          <w:t xml:space="preserve">ε να απευθυνθείτε στον τοπικό αντιπρόσωπο του </w:t>
        </w:r>
        <w:r>
          <w:rPr>
            <w:lang w:val="el-GR"/>
          </w:rPr>
          <w:t>Κ</w:t>
        </w:r>
        <w:r w:rsidRPr="005D77D3">
          <w:rPr>
            <w:lang w:val="el-GR"/>
          </w:rPr>
          <w:t xml:space="preserve">ατόχου της </w:t>
        </w:r>
        <w:r>
          <w:rPr>
            <w:lang w:val="el-GR"/>
          </w:rPr>
          <w:t>Ά</w:t>
        </w:r>
        <w:r w:rsidRPr="005D77D3">
          <w:rPr>
            <w:lang w:val="el-GR"/>
          </w:rPr>
          <w:t xml:space="preserve">δειας </w:t>
        </w:r>
        <w:r>
          <w:rPr>
            <w:lang w:val="el-GR"/>
          </w:rPr>
          <w:t>Κ</w:t>
        </w:r>
        <w:r w:rsidRPr="005D77D3">
          <w:rPr>
            <w:lang w:val="el-GR"/>
          </w:rPr>
          <w:t>υκλοφορίας:</w:t>
        </w:r>
      </w:ins>
    </w:p>
    <w:p w14:paraId="359D9E23" w14:textId="77777777" w:rsidR="00AE58F9" w:rsidRDefault="00AE58F9" w:rsidP="00F55A17">
      <w:pPr>
        <w:numPr>
          <w:ilvl w:val="12"/>
          <w:numId w:val="0"/>
        </w:numPr>
        <w:tabs>
          <w:tab w:val="clear" w:pos="567"/>
        </w:tabs>
        <w:spacing w:line="240" w:lineRule="auto"/>
        <w:ind w:right="-2"/>
        <w:rPr>
          <w:ins w:id="320" w:author="Translator" w:date="2025-12-17T10:51:00Z"/>
          <w:noProof/>
          <w:lang w:val="el-GR"/>
        </w:rPr>
      </w:pPr>
    </w:p>
    <w:tbl>
      <w:tblPr>
        <w:tblW w:w="9356" w:type="dxa"/>
        <w:tblInd w:w="-34" w:type="dxa"/>
        <w:tblLayout w:type="fixed"/>
        <w:tblLook w:val="0000" w:firstRow="0" w:lastRow="0" w:firstColumn="0" w:lastColumn="0" w:noHBand="0" w:noVBand="0"/>
      </w:tblPr>
      <w:tblGrid>
        <w:gridCol w:w="34"/>
        <w:gridCol w:w="4644"/>
        <w:gridCol w:w="4678"/>
      </w:tblGrid>
      <w:tr w:rsidR="00AE58F9" w:rsidRPr="005A1378" w14:paraId="5B782038" w14:textId="77777777">
        <w:trPr>
          <w:gridBefore w:val="1"/>
          <w:wBefore w:w="34" w:type="dxa"/>
          <w:cantSplit/>
          <w:ins w:id="321" w:author="Translator" w:date="2025-12-17T10:51:00Z"/>
        </w:trPr>
        <w:tc>
          <w:tcPr>
            <w:tcW w:w="4644" w:type="dxa"/>
          </w:tcPr>
          <w:p w14:paraId="7AC887B1" w14:textId="77777777" w:rsidR="00AE58F9" w:rsidRPr="00DF58BE" w:rsidRDefault="00AE58F9">
            <w:pPr>
              <w:spacing w:line="240" w:lineRule="auto"/>
              <w:rPr>
                <w:ins w:id="322" w:author="Translator" w:date="2025-12-17T10:51:00Z"/>
                <w:lang w:val="fr-FR"/>
              </w:rPr>
            </w:pPr>
            <w:ins w:id="323" w:author="Translator" w:date="2025-12-17T10:51:00Z">
              <w:r w:rsidRPr="00DF58BE">
                <w:rPr>
                  <w:b/>
                  <w:lang w:val="fr-FR"/>
                </w:rPr>
                <w:t>België/Belgique/Belgien</w:t>
              </w:r>
            </w:ins>
          </w:p>
          <w:p w14:paraId="7A0A8F7A" w14:textId="77777777" w:rsidR="00AE58F9" w:rsidRPr="00DF58BE" w:rsidRDefault="00AE58F9">
            <w:pPr>
              <w:spacing w:line="240" w:lineRule="auto"/>
              <w:rPr>
                <w:ins w:id="324" w:author="Translator" w:date="2025-12-17T10:51:00Z"/>
                <w:lang w:val="fr-FR"/>
              </w:rPr>
            </w:pPr>
            <w:ins w:id="325" w:author="Translator" w:date="2025-12-17T10:51:00Z">
              <w:r w:rsidRPr="00DF58BE">
                <w:rPr>
                  <w:lang w:val="fr-FR"/>
                </w:rPr>
                <w:t>Alexion Pharma Belgium</w:t>
              </w:r>
            </w:ins>
          </w:p>
          <w:p w14:paraId="022F3708" w14:textId="77777777" w:rsidR="00AE58F9" w:rsidRPr="001A0E0F" w:rsidRDefault="00AE58F9">
            <w:pPr>
              <w:spacing w:line="240" w:lineRule="auto"/>
              <w:rPr>
                <w:ins w:id="326" w:author="Translator" w:date="2025-12-17T10:51:00Z"/>
              </w:rPr>
            </w:pPr>
            <w:ins w:id="327" w:author="Translator" w:date="2025-12-17T10:51:00Z">
              <w:r w:rsidRPr="001A0E0F">
                <w:t>Tél/Tel: +32 0 800 200 31</w:t>
              </w:r>
            </w:ins>
          </w:p>
          <w:p w14:paraId="685EDD2F" w14:textId="77777777" w:rsidR="00AE58F9" w:rsidRPr="001A0E0F" w:rsidRDefault="00AE58F9">
            <w:pPr>
              <w:spacing w:line="240" w:lineRule="auto"/>
              <w:ind w:right="34"/>
              <w:rPr>
                <w:ins w:id="328" w:author="Translator" w:date="2025-12-17T10:51:00Z"/>
              </w:rPr>
            </w:pPr>
          </w:p>
        </w:tc>
        <w:tc>
          <w:tcPr>
            <w:tcW w:w="4678" w:type="dxa"/>
          </w:tcPr>
          <w:p w14:paraId="1A584585" w14:textId="77777777" w:rsidR="00AE58F9" w:rsidRPr="00437FA7" w:rsidRDefault="00AE58F9">
            <w:pPr>
              <w:autoSpaceDE w:val="0"/>
              <w:autoSpaceDN w:val="0"/>
              <w:adjustRightInd w:val="0"/>
              <w:spacing w:line="240" w:lineRule="auto"/>
              <w:rPr>
                <w:ins w:id="329" w:author="Translator" w:date="2025-12-17T10:51:00Z"/>
                <w:lang w:val="pt-BR"/>
              </w:rPr>
            </w:pPr>
            <w:ins w:id="330" w:author="Translator" w:date="2025-12-17T10:51:00Z">
              <w:r w:rsidRPr="00437FA7">
                <w:rPr>
                  <w:b/>
                  <w:lang w:val="pt-BR"/>
                </w:rPr>
                <w:t>Lietuva</w:t>
              </w:r>
            </w:ins>
          </w:p>
          <w:p w14:paraId="476FC9F2" w14:textId="77777777" w:rsidR="00AE58F9" w:rsidRPr="00437FA7" w:rsidRDefault="00AE58F9">
            <w:pPr>
              <w:autoSpaceDE w:val="0"/>
              <w:autoSpaceDN w:val="0"/>
              <w:adjustRightInd w:val="0"/>
              <w:spacing w:line="240" w:lineRule="auto"/>
              <w:rPr>
                <w:ins w:id="331" w:author="Translator" w:date="2025-12-17T10:51:00Z"/>
                <w:lang w:val="pt-BR"/>
              </w:rPr>
            </w:pPr>
            <w:ins w:id="332" w:author="Translator" w:date="2025-12-17T10:51:00Z">
              <w:r w:rsidRPr="00437FA7">
                <w:rPr>
                  <w:lang w:val="pt-BR"/>
                </w:rPr>
                <w:t>UAB AstraZeneca Lietuva</w:t>
              </w:r>
            </w:ins>
          </w:p>
          <w:p w14:paraId="26A31F75" w14:textId="77777777" w:rsidR="00AE58F9" w:rsidRPr="00437FA7" w:rsidRDefault="00AE58F9">
            <w:pPr>
              <w:autoSpaceDE w:val="0"/>
              <w:autoSpaceDN w:val="0"/>
              <w:adjustRightInd w:val="0"/>
              <w:spacing w:line="240" w:lineRule="auto"/>
              <w:rPr>
                <w:ins w:id="333" w:author="Translator" w:date="2025-12-17T10:51:00Z"/>
                <w:lang w:val="pt-BR"/>
              </w:rPr>
            </w:pPr>
            <w:ins w:id="334" w:author="Translator" w:date="2025-12-17T10:51:00Z">
              <w:r w:rsidRPr="00437FA7">
                <w:rPr>
                  <w:lang w:val="pt-BR"/>
                </w:rPr>
                <w:t>Tel: +370 5 2660550</w:t>
              </w:r>
            </w:ins>
          </w:p>
          <w:p w14:paraId="5AFA9D79" w14:textId="77777777" w:rsidR="00AE58F9" w:rsidRPr="00437FA7" w:rsidRDefault="00AE58F9">
            <w:pPr>
              <w:suppressAutoHyphens/>
              <w:spacing w:line="240" w:lineRule="auto"/>
              <w:rPr>
                <w:ins w:id="335" w:author="Translator" w:date="2025-12-17T10:51:00Z"/>
                <w:lang w:val="pt-BR"/>
              </w:rPr>
            </w:pPr>
          </w:p>
        </w:tc>
      </w:tr>
      <w:tr w:rsidR="00AE58F9" w:rsidRPr="005A1378" w14:paraId="2960B390" w14:textId="77777777">
        <w:trPr>
          <w:gridBefore w:val="1"/>
          <w:wBefore w:w="34" w:type="dxa"/>
          <w:cantSplit/>
          <w:ins w:id="336" w:author="Translator" w:date="2025-12-17T10:51:00Z"/>
        </w:trPr>
        <w:tc>
          <w:tcPr>
            <w:tcW w:w="4644" w:type="dxa"/>
          </w:tcPr>
          <w:p w14:paraId="2A78E873" w14:textId="77777777" w:rsidR="00AE58F9" w:rsidRPr="00437FA7" w:rsidRDefault="00AE58F9">
            <w:pPr>
              <w:autoSpaceDE w:val="0"/>
              <w:autoSpaceDN w:val="0"/>
              <w:adjustRightInd w:val="0"/>
              <w:spacing w:line="240" w:lineRule="auto"/>
              <w:rPr>
                <w:ins w:id="337" w:author="Translator" w:date="2025-12-17T10:51:00Z"/>
                <w:b/>
                <w:lang w:val="pt-BR"/>
              </w:rPr>
            </w:pPr>
            <w:ins w:id="338" w:author="Translator" w:date="2025-12-17T10:51:00Z">
              <w:r w:rsidRPr="001A0E0F">
                <w:rPr>
                  <w:b/>
                  <w:bCs/>
                </w:rPr>
                <w:t>България</w:t>
              </w:r>
            </w:ins>
          </w:p>
          <w:p w14:paraId="7B7A5106" w14:textId="77777777" w:rsidR="00AE58F9" w:rsidRPr="00437FA7" w:rsidRDefault="00AE58F9">
            <w:pPr>
              <w:autoSpaceDE w:val="0"/>
              <w:autoSpaceDN w:val="0"/>
              <w:adjustRightInd w:val="0"/>
              <w:spacing w:line="240" w:lineRule="auto"/>
              <w:rPr>
                <w:ins w:id="339" w:author="Translator" w:date="2025-12-17T10:51:00Z"/>
                <w:lang w:val="pt-BR"/>
              </w:rPr>
            </w:pPr>
            <w:ins w:id="340" w:author="Translator" w:date="2025-12-17T10:51:00Z">
              <w:r w:rsidRPr="001A0E0F">
                <w:t>АстраЗенека</w:t>
              </w:r>
              <w:r w:rsidRPr="00437FA7">
                <w:rPr>
                  <w:lang w:val="pt-BR"/>
                </w:rPr>
                <w:t xml:space="preserve"> </w:t>
              </w:r>
              <w:r w:rsidRPr="001A0E0F">
                <w:t>България</w:t>
              </w:r>
              <w:r w:rsidRPr="00437FA7">
                <w:rPr>
                  <w:lang w:val="pt-BR"/>
                </w:rPr>
                <w:t xml:space="preserve"> </w:t>
              </w:r>
              <w:r w:rsidRPr="001A0E0F">
                <w:t>ЕООД</w:t>
              </w:r>
            </w:ins>
          </w:p>
          <w:p w14:paraId="1E835DCD" w14:textId="77777777" w:rsidR="00AE58F9" w:rsidRPr="00437FA7" w:rsidRDefault="00AE58F9">
            <w:pPr>
              <w:autoSpaceDE w:val="0"/>
              <w:autoSpaceDN w:val="0"/>
              <w:adjustRightInd w:val="0"/>
              <w:spacing w:line="240" w:lineRule="auto"/>
              <w:rPr>
                <w:ins w:id="341" w:author="Translator" w:date="2025-12-17T10:51:00Z"/>
                <w:lang w:val="pt-BR"/>
              </w:rPr>
            </w:pPr>
            <w:ins w:id="342" w:author="Translator" w:date="2025-12-17T10:51:00Z">
              <w:r w:rsidRPr="00437FA7">
                <w:rPr>
                  <w:lang w:val="pt-BR"/>
                </w:rPr>
                <w:t>Te</w:t>
              </w:r>
              <w:r w:rsidRPr="001A0E0F">
                <w:t>л</w:t>
              </w:r>
              <w:r w:rsidRPr="00437FA7">
                <w:rPr>
                  <w:lang w:val="pt-BR"/>
                </w:rPr>
                <w:t>.: +359 24455000</w:t>
              </w:r>
            </w:ins>
          </w:p>
          <w:p w14:paraId="30B23673" w14:textId="77777777" w:rsidR="00AE58F9" w:rsidRPr="00437FA7" w:rsidRDefault="00AE58F9">
            <w:pPr>
              <w:tabs>
                <w:tab w:val="left" w:pos="-720"/>
              </w:tabs>
              <w:suppressAutoHyphens/>
              <w:spacing w:line="240" w:lineRule="auto"/>
              <w:rPr>
                <w:ins w:id="343" w:author="Translator" w:date="2025-12-17T10:51:00Z"/>
                <w:lang w:val="pt-BR"/>
              </w:rPr>
            </w:pPr>
          </w:p>
        </w:tc>
        <w:tc>
          <w:tcPr>
            <w:tcW w:w="4678" w:type="dxa"/>
          </w:tcPr>
          <w:p w14:paraId="3FDF9D5D" w14:textId="77777777" w:rsidR="00AE58F9" w:rsidRPr="00DF58BE" w:rsidRDefault="00AE58F9">
            <w:pPr>
              <w:tabs>
                <w:tab w:val="left" w:pos="-720"/>
              </w:tabs>
              <w:suppressAutoHyphens/>
              <w:spacing w:line="240" w:lineRule="auto"/>
              <w:rPr>
                <w:ins w:id="344" w:author="Translator" w:date="2025-12-17T10:51:00Z"/>
                <w:lang w:val="de-DE"/>
              </w:rPr>
            </w:pPr>
            <w:ins w:id="345" w:author="Translator" w:date="2025-12-17T10:51:00Z">
              <w:r w:rsidRPr="00DF58BE">
                <w:rPr>
                  <w:b/>
                  <w:lang w:val="de-DE"/>
                </w:rPr>
                <w:t>Luxembourg/Luxemburg</w:t>
              </w:r>
            </w:ins>
          </w:p>
          <w:p w14:paraId="00A4CC7C" w14:textId="77777777" w:rsidR="00AE58F9" w:rsidRPr="00DF58BE" w:rsidRDefault="00AE58F9">
            <w:pPr>
              <w:spacing w:line="240" w:lineRule="auto"/>
              <w:rPr>
                <w:ins w:id="346" w:author="Translator" w:date="2025-12-17T10:51:00Z"/>
                <w:lang w:val="de-DE"/>
              </w:rPr>
            </w:pPr>
            <w:ins w:id="347" w:author="Translator" w:date="2025-12-17T10:51:00Z">
              <w:r w:rsidRPr="00DF58BE">
                <w:rPr>
                  <w:lang w:val="de-DE"/>
                </w:rPr>
                <w:t>Alexion Pharma Belgium</w:t>
              </w:r>
            </w:ins>
          </w:p>
          <w:p w14:paraId="4D456067" w14:textId="77777777" w:rsidR="00AE58F9" w:rsidRPr="00DF58BE" w:rsidRDefault="00AE58F9">
            <w:pPr>
              <w:spacing w:line="240" w:lineRule="auto"/>
              <w:rPr>
                <w:ins w:id="348" w:author="Translator" w:date="2025-12-17T10:51:00Z"/>
                <w:lang w:val="de-DE"/>
              </w:rPr>
            </w:pPr>
            <w:ins w:id="349" w:author="Translator" w:date="2025-12-17T10:51:00Z">
              <w:r w:rsidRPr="00DF58BE">
                <w:rPr>
                  <w:lang w:val="de-DE"/>
                </w:rPr>
                <w:t>Tél/Tel: +32 0 800 200 31</w:t>
              </w:r>
            </w:ins>
          </w:p>
          <w:p w14:paraId="79902176" w14:textId="77777777" w:rsidR="00AE58F9" w:rsidRPr="00DF58BE" w:rsidRDefault="00AE58F9">
            <w:pPr>
              <w:tabs>
                <w:tab w:val="left" w:pos="-720"/>
              </w:tabs>
              <w:suppressAutoHyphens/>
              <w:spacing w:line="240" w:lineRule="auto"/>
              <w:rPr>
                <w:ins w:id="350" w:author="Translator" w:date="2025-12-17T10:51:00Z"/>
                <w:lang w:val="de-DE"/>
              </w:rPr>
            </w:pPr>
          </w:p>
        </w:tc>
      </w:tr>
      <w:tr w:rsidR="00AE58F9" w:rsidRPr="001A0E0F" w14:paraId="1FAEC974" w14:textId="77777777">
        <w:trPr>
          <w:gridBefore w:val="1"/>
          <w:wBefore w:w="34" w:type="dxa"/>
          <w:cantSplit/>
          <w:trHeight w:val="928"/>
          <w:ins w:id="351" w:author="Translator" w:date="2025-12-17T10:51:00Z"/>
        </w:trPr>
        <w:tc>
          <w:tcPr>
            <w:tcW w:w="4644" w:type="dxa"/>
          </w:tcPr>
          <w:p w14:paraId="7DD5735A" w14:textId="77777777" w:rsidR="00AE58F9" w:rsidRPr="001A0E0F" w:rsidRDefault="00AE58F9">
            <w:pPr>
              <w:tabs>
                <w:tab w:val="left" w:pos="-720"/>
              </w:tabs>
              <w:suppressAutoHyphens/>
              <w:spacing w:line="240" w:lineRule="auto"/>
              <w:rPr>
                <w:ins w:id="352" w:author="Translator" w:date="2025-12-17T10:51:00Z"/>
              </w:rPr>
            </w:pPr>
            <w:ins w:id="353" w:author="Translator" w:date="2025-12-17T10:51:00Z">
              <w:r w:rsidRPr="001A0E0F">
                <w:rPr>
                  <w:b/>
                </w:rPr>
                <w:t>Česká republika</w:t>
              </w:r>
            </w:ins>
          </w:p>
          <w:p w14:paraId="00B72DF3" w14:textId="77777777" w:rsidR="00AE58F9" w:rsidRPr="001A0E0F" w:rsidRDefault="00AE58F9">
            <w:pPr>
              <w:tabs>
                <w:tab w:val="left" w:pos="-720"/>
              </w:tabs>
              <w:suppressAutoHyphens/>
              <w:spacing w:line="240" w:lineRule="auto"/>
              <w:rPr>
                <w:ins w:id="354" w:author="Translator" w:date="2025-12-17T10:51:00Z"/>
              </w:rPr>
            </w:pPr>
            <w:ins w:id="355" w:author="Translator" w:date="2025-12-17T10:51:00Z">
              <w:r w:rsidRPr="001A0E0F">
                <w:t>AstraZeneca Czech Republic s.r.o.</w:t>
              </w:r>
            </w:ins>
          </w:p>
          <w:p w14:paraId="0E6A6646" w14:textId="77777777" w:rsidR="00AE58F9" w:rsidRPr="001A0E0F" w:rsidRDefault="00AE58F9">
            <w:pPr>
              <w:spacing w:line="240" w:lineRule="auto"/>
              <w:rPr>
                <w:ins w:id="356" w:author="Translator" w:date="2025-12-17T10:51:00Z"/>
              </w:rPr>
            </w:pPr>
            <w:ins w:id="357" w:author="Translator" w:date="2025-12-17T10:51:00Z">
              <w:r w:rsidRPr="001A0E0F">
                <w:t>Tel: +420 222 807 111</w:t>
              </w:r>
            </w:ins>
          </w:p>
        </w:tc>
        <w:tc>
          <w:tcPr>
            <w:tcW w:w="4678" w:type="dxa"/>
          </w:tcPr>
          <w:p w14:paraId="22E2383D" w14:textId="77777777" w:rsidR="00AE58F9" w:rsidRPr="001A0E0F" w:rsidRDefault="00AE58F9">
            <w:pPr>
              <w:spacing w:line="240" w:lineRule="auto"/>
              <w:rPr>
                <w:ins w:id="358" w:author="Translator" w:date="2025-12-17T10:51:00Z"/>
                <w:b/>
              </w:rPr>
            </w:pPr>
            <w:ins w:id="359" w:author="Translator" w:date="2025-12-17T10:51:00Z">
              <w:r w:rsidRPr="001A0E0F">
                <w:rPr>
                  <w:b/>
                </w:rPr>
                <w:t>Magyarország</w:t>
              </w:r>
            </w:ins>
          </w:p>
          <w:p w14:paraId="5B9452F7" w14:textId="77777777" w:rsidR="00AE58F9" w:rsidRPr="001A0E0F" w:rsidRDefault="00AE58F9">
            <w:pPr>
              <w:spacing w:line="240" w:lineRule="auto"/>
              <w:rPr>
                <w:ins w:id="360" w:author="Translator" w:date="2025-12-17T10:51:00Z"/>
              </w:rPr>
            </w:pPr>
            <w:ins w:id="361" w:author="Translator" w:date="2025-12-17T10:51:00Z">
              <w:r w:rsidRPr="001A0E0F">
                <w:t>AstraZeneca Kft.</w:t>
              </w:r>
            </w:ins>
          </w:p>
          <w:p w14:paraId="643FA4E8" w14:textId="77777777" w:rsidR="00AE58F9" w:rsidRPr="001A0E0F" w:rsidRDefault="00AE58F9">
            <w:pPr>
              <w:spacing w:line="240" w:lineRule="auto"/>
              <w:rPr>
                <w:ins w:id="362" w:author="Translator" w:date="2025-12-17T10:51:00Z"/>
              </w:rPr>
            </w:pPr>
            <w:ins w:id="363" w:author="Translator" w:date="2025-12-17T10:51:00Z">
              <w:r w:rsidRPr="001A0E0F">
                <w:t>Tel.: +36 1 883 6500</w:t>
              </w:r>
            </w:ins>
          </w:p>
          <w:p w14:paraId="78A65243" w14:textId="77777777" w:rsidR="00AE58F9" w:rsidRPr="001A0E0F" w:rsidRDefault="00AE58F9">
            <w:pPr>
              <w:spacing w:line="240" w:lineRule="auto"/>
              <w:rPr>
                <w:ins w:id="364" w:author="Translator" w:date="2025-12-17T10:51:00Z"/>
              </w:rPr>
            </w:pPr>
          </w:p>
        </w:tc>
      </w:tr>
      <w:tr w:rsidR="00AE58F9" w:rsidRPr="00960D4C" w14:paraId="4D01A1B0" w14:textId="77777777">
        <w:trPr>
          <w:gridBefore w:val="1"/>
          <w:wBefore w:w="34" w:type="dxa"/>
          <w:cantSplit/>
          <w:ins w:id="365" w:author="Translator" w:date="2025-12-17T10:51:00Z"/>
        </w:trPr>
        <w:tc>
          <w:tcPr>
            <w:tcW w:w="4644" w:type="dxa"/>
          </w:tcPr>
          <w:p w14:paraId="0F733D63" w14:textId="77777777" w:rsidR="00AE58F9" w:rsidRPr="00DF58BE" w:rsidRDefault="00AE58F9">
            <w:pPr>
              <w:spacing w:line="240" w:lineRule="auto"/>
              <w:rPr>
                <w:ins w:id="366" w:author="Translator" w:date="2025-12-17T10:51:00Z"/>
                <w:lang w:val="de-DE"/>
              </w:rPr>
            </w:pPr>
            <w:ins w:id="367" w:author="Translator" w:date="2025-12-17T10:51:00Z">
              <w:r w:rsidRPr="00DF58BE">
                <w:rPr>
                  <w:b/>
                  <w:lang w:val="de-DE"/>
                </w:rPr>
                <w:t>Danmark</w:t>
              </w:r>
            </w:ins>
          </w:p>
          <w:p w14:paraId="5306B510" w14:textId="77777777" w:rsidR="00AE58F9" w:rsidRPr="00DF58BE" w:rsidRDefault="00AE58F9">
            <w:pPr>
              <w:spacing w:line="240" w:lineRule="auto"/>
              <w:rPr>
                <w:ins w:id="368" w:author="Translator" w:date="2025-12-17T10:51:00Z"/>
                <w:lang w:val="de-DE"/>
              </w:rPr>
            </w:pPr>
            <w:ins w:id="369" w:author="Translator" w:date="2025-12-17T10:51:00Z">
              <w:r w:rsidRPr="00DF58BE">
                <w:rPr>
                  <w:lang w:val="de-DE"/>
                </w:rPr>
                <w:t>Alexion Pharma Nordics AB</w:t>
              </w:r>
            </w:ins>
          </w:p>
          <w:p w14:paraId="435D0632" w14:textId="77777777" w:rsidR="00AE58F9" w:rsidRPr="00DF58BE" w:rsidRDefault="00AE58F9">
            <w:pPr>
              <w:spacing w:line="240" w:lineRule="auto"/>
              <w:rPr>
                <w:ins w:id="370" w:author="Translator" w:date="2025-12-17T10:51:00Z"/>
                <w:lang w:val="de-DE"/>
              </w:rPr>
            </w:pPr>
            <w:ins w:id="371" w:author="Translator" w:date="2025-12-17T10:51:00Z">
              <w:r w:rsidRPr="00DF58BE">
                <w:rPr>
                  <w:lang w:val="de-DE"/>
                </w:rPr>
                <w:t xml:space="preserve">Tlf: +46 </w:t>
              </w:r>
              <w:r>
                <w:rPr>
                  <w:lang w:val="de-DE"/>
                </w:rPr>
                <w:t>(</w:t>
              </w:r>
              <w:r w:rsidRPr="00DF58BE">
                <w:rPr>
                  <w:lang w:val="de-DE"/>
                </w:rPr>
                <w:t>0</w:t>
              </w:r>
              <w:r>
                <w:rPr>
                  <w:lang w:val="de-DE"/>
                </w:rPr>
                <w:t>)</w:t>
              </w:r>
              <w:r w:rsidRPr="00DF58BE">
                <w:rPr>
                  <w:lang w:val="de-DE"/>
                </w:rPr>
                <w:t xml:space="preserve"> 8 557 727 50</w:t>
              </w:r>
            </w:ins>
          </w:p>
          <w:p w14:paraId="62C38EC5" w14:textId="77777777" w:rsidR="00AE58F9" w:rsidRPr="00DF58BE" w:rsidRDefault="00AE58F9">
            <w:pPr>
              <w:tabs>
                <w:tab w:val="left" w:pos="-720"/>
              </w:tabs>
              <w:suppressAutoHyphens/>
              <w:spacing w:line="240" w:lineRule="auto"/>
              <w:rPr>
                <w:ins w:id="372" w:author="Translator" w:date="2025-12-17T10:51:00Z"/>
                <w:lang w:val="de-DE"/>
              </w:rPr>
            </w:pPr>
          </w:p>
        </w:tc>
        <w:tc>
          <w:tcPr>
            <w:tcW w:w="4678" w:type="dxa"/>
          </w:tcPr>
          <w:p w14:paraId="0348F6E8" w14:textId="77777777" w:rsidR="00AE58F9" w:rsidRPr="00DF58BE" w:rsidRDefault="00AE58F9">
            <w:pPr>
              <w:spacing w:line="240" w:lineRule="auto"/>
              <w:rPr>
                <w:ins w:id="373" w:author="Translator" w:date="2025-12-17T10:51:00Z"/>
                <w:b/>
                <w:lang w:val="fr-FR"/>
              </w:rPr>
            </w:pPr>
            <w:ins w:id="374" w:author="Translator" w:date="2025-12-17T10:51:00Z">
              <w:r w:rsidRPr="00DF58BE">
                <w:rPr>
                  <w:b/>
                  <w:lang w:val="fr-FR"/>
                </w:rPr>
                <w:t>Malta</w:t>
              </w:r>
            </w:ins>
          </w:p>
          <w:p w14:paraId="2134E5DE" w14:textId="77777777" w:rsidR="00AE58F9" w:rsidRPr="00AE58F9" w:rsidRDefault="00AE58F9">
            <w:pPr>
              <w:spacing w:line="240" w:lineRule="auto"/>
              <w:rPr>
                <w:ins w:id="375" w:author="Translator" w:date="2025-12-17T10:51:00Z"/>
                <w:lang w:val="fr-FR"/>
              </w:rPr>
            </w:pPr>
            <w:ins w:id="376" w:author="Translator" w:date="2025-12-17T10:51:00Z">
              <w:r w:rsidRPr="00960D4C">
                <w:rPr>
                  <w:lang w:val="en-US"/>
                </w:rPr>
                <w:t xml:space="preserve">Associated Drug Co. </w:t>
              </w:r>
              <w:r w:rsidRPr="00AE58F9">
                <w:rPr>
                  <w:lang w:val="fr-FR"/>
                </w:rPr>
                <w:t>Ltd</w:t>
              </w:r>
            </w:ins>
          </w:p>
          <w:p w14:paraId="05634959" w14:textId="77777777" w:rsidR="00AE58F9" w:rsidRPr="00AE58F9" w:rsidRDefault="00AE58F9">
            <w:pPr>
              <w:spacing w:line="240" w:lineRule="auto"/>
              <w:rPr>
                <w:ins w:id="377" w:author="Translator" w:date="2025-12-17T10:51:00Z"/>
                <w:lang w:val="fr-FR"/>
              </w:rPr>
            </w:pPr>
            <w:ins w:id="378" w:author="Translator" w:date="2025-12-17T10:51:00Z">
              <w:r w:rsidRPr="00645981">
                <w:rPr>
                  <w:u w:val="single"/>
                  <w:lang w:val="fr-FR"/>
                </w:rPr>
                <w:t>Tel:</w:t>
              </w:r>
              <w:r w:rsidRPr="00645981">
                <w:rPr>
                  <w:u w:val="single"/>
                  <w:lang w:val="en-US"/>
                </w:rPr>
                <w:t xml:space="preserve"> </w:t>
              </w:r>
              <w:r w:rsidRPr="00645981">
                <w:rPr>
                  <w:u w:val="single"/>
                  <w:lang w:val="fr-FR"/>
                </w:rPr>
                <w:t>+356</w:t>
              </w:r>
              <w:r w:rsidRPr="00AE58F9">
                <w:rPr>
                  <w:lang w:val="fr-FR"/>
                </w:rPr>
                <w:t> 2277 8000</w:t>
              </w:r>
            </w:ins>
          </w:p>
        </w:tc>
      </w:tr>
      <w:tr w:rsidR="00AE58F9" w:rsidRPr="001A0E0F" w14:paraId="1810FE03" w14:textId="77777777">
        <w:trPr>
          <w:gridBefore w:val="1"/>
          <w:wBefore w:w="34" w:type="dxa"/>
          <w:cantSplit/>
          <w:trHeight w:val="1032"/>
          <w:ins w:id="379" w:author="Translator" w:date="2025-12-17T10:51:00Z"/>
        </w:trPr>
        <w:tc>
          <w:tcPr>
            <w:tcW w:w="4644" w:type="dxa"/>
          </w:tcPr>
          <w:p w14:paraId="52A4CC48" w14:textId="77777777" w:rsidR="00AE58F9" w:rsidRPr="00DF58BE" w:rsidRDefault="00AE58F9">
            <w:pPr>
              <w:spacing w:line="240" w:lineRule="auto"/>
              <w:rPr>
                <w:ins w:id="380" w:author="Translator" w:date="2025-12-17T10:51:00Z"/>
                <w:lang w:val="de-DE"/>
              </w:rPr>
            </w:pPr>
            <w:ins w:id="381" w:author="Translator" w:date="2025-12-17T10:51:00Z">
              <w:r w:rsidRPr="00DF58BE">
                <w:rPr>
                  <w:b/>
                  <w:lang w:val="de-DE"/>
                </w:rPr>
                <w:t>Deutschland</w:t>
              </w:r>
            </w:ins>
          </w:p>
          <w:p w14:paraId="173DBCDA" w14:textId="77777777" w:rsidR="00AE58F9" w:rsidRPr="00DF58BE" w:rsidRDefault="00AE58F9">
            <w:pPr>
              <w:spacing w:line="240" w:lineRule="auto"/>
              <w:rPr>
                <w:ins w:id="382" w:author="Translator" w:date="2025-12-17T10:51:00Z"/>
                <w:i/>
                <w:lang w:val="de-DE"/>
              </w:rPr>
            </w:pPr>
            <w:ins w:id="383" w:author="Translator" w:date="2025-12-17T10:51:00Z">
              <w:r w:rsidRPr="00DF58BE">
                <w:rPr>
                  <w:lang w:val="de-DE"/>
                </w:rPr>
                <w:t>Alexion Pharma Germany GmbH</w:t>
              </w:r>
            </w:ins>
          </w:p>
          <w:p w14:paraId="3682B0BE" w14:textId="77777777" w:rsidR="00AE58F9" w:rsidRPr="00DF58BE" w:rsidRDefault="00AE58F9">
            <w:pPr>
              <w:spacing w:line="240" w:lineRule="auto"/>
              <w:rPr>
                <w:ins w:id="384" w:author="Translator" w:date="2025-12-17T10:51:00Z"/>
                <w:lang w:val="de-DE"/>
              </w:rPr>
            </w:pPr>
            <w:ins w:id="385" w:author="Translator" w:date="2025-12-17T10:51:00Z">
              <w:r w:rsidRPr="00DF58BE">
                <w:rPr>
                  <w:lang w:val="de-DE"/>
                </w:rPr>
                <w:t>Tel: +49 (0) 89 45 70 91 300</w:t>
              </w:r>
            </w:ins>
          </w:p>
        </w:tc>
        <w:tc>
          <w:tcPr>
            <w:tcW w:w="4678" w:type="dxa"/>
          </w:tcPr>
          <w:p w14:paraId="4EC32FAE" w14:textId="77777777" w:rsidR="00AE58F9" w:rsidRPr="001A0E0F" w:rsidRDefault="00AE58F9">
            <w:pPr>
              <w:tabs>
                <w:tab w:val="left" w:pos="-720"/>
              </w:tabs>
              <w:suppressAutoHyphens/>
              <w:spacing w:line="240" w:lineRule="auto"/>
              <w:rPr>
                <w:ins w:id="386" w:author="Translator" w:date="2025-12-17T10:51:00Z"/>
              </w:rPr>
            </w:pPr>
            <w:ins w:id="387" w:author="Translator" w:date="2025-12-17T10:51:00Z">
              <w:r w:rsidRPr="001A0E0F">
                <w:rPr>
                  <w:b/>
                </w:rPr>
                <w:t>Nederland</w:t>
              </w:r>
            </w:ins>
          </w:p>
          <w:p w14:paraId="31090B11" w14:textId="77777777" w:rsidR="00AE58F9" w:rsidRPr="001A0E0F" w:rsidRDefault="00AE58F9">
            <w:pPr>
              <w:tabs>
                <w:tab w:val="left" w:pos="-720"/>
              </w:tabs>
              <w:suppressAutoHyphens/>
              <w:spacing w:line="240" w:lineRule="auto"/>
              <w:rPr>
                <w:ins w:id="388" w:author="Translator" w:date="2025-12-17T10:51:00Z"/>
              </w:rPr>
            </w:pPr>
            <w:ins w:id="389" w:author="Translator" w:date="2025-12-17T10:51:00Z">
              <w:r w:rsidRPr="001A0E0F">
                <w:t xml:space="preserve">Alexion Pharma </w:t>
              </w:r>
              <w:r w:rsidRPr="001A0E0F">
                <w:rPr>
                  <w:iCs/>
                </w:rPr>
                <w:t>Netherlands B.V.</w:t>
              </w:r>
            </w:ins>
          </w:p>
          <w:p w14:paraId="42FA5162" w14:textId="77777777" w:rsidR="00AE58F9" w:rsidRPr="001A0E0F" w:rsidRDefault="00AE58F9">
            <w:pPr>
              <w:tabs>
                <w:tab w:val="left" w:pos="-720"/>
              </w:tabs>
              <w:suppressAutoHyphens/>
              <w:spacing w:line="240" w:lineRule="auto"/>
              <w:rPr>
                <w:ins w:id="390" w:author="Translator" w:date="2025-12-17T10:51:00Z"/>
              </w:rPr>
            </w:pPr>
            <w:ins w:id="391" w:author="Translator" w:date="2025-12-17T10:51:00Z">
              <w:r w:rsidRPr="001A0E0F">
                <w:t>Tel: +</w:t>
              </w:r>
              <w:r w:rsidRPr="001A0E0F">
                <w:rPr>
                  <w:iCs/>
                </w:rPr>
                <w:t>32</w:t>
              </w:r>
              <w:r w:rsidRPr="001A0E0F">
                <w:t xml:space="preserve"> (0)</w:t>
              </w:r>
              <w:r>
                <w:t xml:space="preserve"> </w:t>
              </w:r>
              <w:r w:rsidRPr="001A0E0F">
                <w:rPr>
                  <w:iCs/>
                </w:rPr>
                <w:t>2 548 36 67</w:t>
              </w:r>
            </w:ins>
          </w:p>
        </w:tc>
      </w:tr>
      <w:tr w:rsidR="00AE58F9" w:rsidRPr="00BC0FC4" w14:paraId="3B0F4DD0" w14:textId="77777777">
        <w:trPr>
          <w:gridBefore w:val="1"/>
          <w:wBefore w:w="34" w:type="dxa"/>
          <w:cantSplit/>
          <w:ins w:id="392" w:author="Translator" w:date="2025-12-17T10:51:00Z"/>
        </w:trPr>
        <w:tc>
          <w:tcPr>
            <w:tcW w:w="4644" w:type="dxa"/>
          </w:tcPr>
          <w:p w14:paraId="5EED71A9" w14:textId="77777777" w:rsidR="00AE58F9" w:rsidRPr="001A0E0F" w:rsidRDefault="00AE58F9">
            <w:pPr>
              <w:tabs>
                <w:tab w:val="left" w:pos="-720"/>
              </w:tabs>
              <w:suppressAutoHyphens/>
              <w:spacing w:line="240" w:lineRule="auto"/>
              <w:rPr>
                <w:ins w:id="393" w:author="Translator" w:date="2025-12-17T10:51:00Z"/>
                <w:b/>
                <w:bCs/>
              </w:rPr>
            </w:pPr>
            <w:ins w:id="394" w:author="Translator" w:date="2025-12-17T10:51:00Z">
              <w:r w:rsidRPr="001A0E0F">
                <w:rPr>
                  <w:b/>
                  <w:bCs/>
                </w:rPr>
                <w:t>Eesti</w:t>
              </w:r>
            </w:ins>
          </w:p>
          <w:p w14:paraId="562E3F8D" w14:textId="77777777" w:rsidR="00AE58F9" w:rsidRPr="001A0E0F" w:rsidRDefault="00AE58F9">
            <w:pPr>
              <w:tabs>
                <w:tab w:val="left" w:pos="-720"/>
              </w:tabs>
              <w:suppressAutoHyphens/>
              <w:spacing w:line="240" w:lineRule="auto"/>
              <w:rPr>
                <w:ins w:id="395" w:author="Translator" w:date="2025-12-17T10:51:00Z"/>
              </w:rPr>
            </w:pPr>
            <w:ins w:id="396" w:author="Translator" w:date="2025-12-17T10:51:00Z">
              <w:r w:rsidRPr="001A0E0F">
                <w:t>AstraZeneca</w:t>
              </w:r>
            </w:ins>
          </w:p>
          <w:p w14:paraId="4748F849" w14:textId="77777777" w:rsidR="00AE58F9" w:rsidRPr="001A0E0F" w:rsidRDefault="00AE58F9">
            <w:pPr>
              <w:tabs>
                <w:tab w:val="left" w:pos="-720"/>
              </w:tabs>
              <w:suppressAutoHyphens/>
              <w:spacing w:line="240" w:lineRule="auto"/>
              <w:rPr>
                <w:ins w:id="397" w:author="Translator" w:date="2025-12-17T10:51:00Z"/>
              </w:rPr>
            </w:pPr>
            <w:ins w:id="398" w:author="Translator" w:date="2025-12-17T10:51:00Z">
              <w:r w:rsidRPr="001A0E0F">
                <w:t>Tel: +372 6549 600</w:t>
              </w:r>
            </w:ins>
          </w:p>
          <w:p w14:paraId="5569F038" w14:textId="77777777" w:rsidR="00AE58F9" w:rsidRPr="001A0E0F" w:rsidRDefault="00AE58F9">
            <w:pPr>
              <w:tabs>
                <w:tab w:val="left" w:pos="-720"/>
              </w:tabs>
              <w:suppressAutoHyphens/>
              <w:spacing w:line="240" w:lineRule="auto"/>
              <w:rPr>
                <w:ins w:id="399" w:author="Translator" w:date="2025-12-17T10:51:00Z"/>
              </w:rPr>
            </w:pPr>
          </w:p>
        </w:tc>
        <w:tc>
          <w:tcPr>
            <w:tcW w:w="4678" w:type="dxa"/>
          </w:tcPr>
          <w:p w14:paraId="5C317D2B" w14:textId="77777777" w:rsidR="00AE58F9" w:rsidRPr="00DF58BE" w:rsidRDefault="00AE58F9">
            <w:pPr>
              <w:spacing w:line="240" w:lineRule="auto"/>
              <w:rPr>
                <w:ins w:id="400" w:author="Translator" w:date="2025-12-17T10:51:00Z"/>
                <w:lang w:val="de-DE"/>
              </w:rPr>
            </w:pPr>
            <w:ins w:id="401" w:author="Translator" w:date="2025-12-17T10:51:00Z">
              <w:r w:rsidRPr="00DF58BE">
                <w:rPr>
                  <w:b/>
                  <w:lang w:val="de-DE"/>
                </w:rPr>
                <w:t>Norge</w:t>
              </w:r>
            </w:ins>
          </w:p>
          <w:p w14:paraId="719BB8E1" w14:textId="77777777" w:rsidR="00AE58F9" w:rsidRPr="00DF58BE" w:rsidRDefault="00AE58F9">
            <w:pPr>
              <w:spacing w:line="240" w:lineRule="auto"/>
              <w:rPr>
                <w:ins w:id="402" w:author="Translator" w:date="2025-12-17T10:51:00Z"/>
                <w:lang w:val="de-DE"/>
              </w:rPr>
            </w:pPr>
            <w:ins w:id="403" w:author="Translator" w:date="2025-12-17T10:51:00Z">
              <w:r w:rsidRPr="00DF58BE">
                <w:rPr>
                  <w:lang w:val="de-DE"/>
                </w:rPr>
                <w:t>Alexion Pharma Nordics AB</w:t>
              </w:r>
            </w:ins>
          </w:p>
          <w:p w14:paraId="7E107CE8" w14:textId="77777777" w:rsidR="00AE58F9" w:rsidRPr="00DF58BE" w:rsidRDefault="00AE58F9">
            <w:pPr>
              <w:spacing w:line="240" w:lineRule="auto"/>
              <w:rPr>
                <w:ins w:id="404" w:author="Translator" w:date="2025-12-17T10:51:00Z"/>
                <w:lang w:val="de-DE"/>
              </w:rPr>
            </w:pPr>
            <w:ins w:id="405" w:author="Translator" w:date="2025-12-17T10:51:00Z">
              <w:r w:rsidRPr="00DF58BE">
                <w:rPr>
                  <w:lang w:val="de-DE"/>
                </w:rPr>
                <w:t>Tlf: +46 (0)</w:t>
              </w:r>
              <w:r>
                <w:rPr>
                  <w:lang w:val="de-DE"/>
                </w:rPr>
                <w:t xml:space="preserve"> </w:t>
              </w:r>
              <w:r w:rsidRPr="00DF58BE">
                <w:rPr>
                  <w:lang w:val="de-DE"/>
                </w:rPr>
                <w:t>8 557 727 50</w:t>
              </w:r>
              <w:del w:id="406" w:author="DWL1306" w:date="2025-12-18T13:45:00Z">
                <w:r w:rsidRPr="00DF58BE" w:rsidDel="00B946CA">
                  <w:rPr>
                    <w:lang w:val="de-DE"/>
                  </w:rPr>
                  <w:delText xml:space="preserve"> </w:delText>
                </w:r>
              </w:del>
            </w:ins>
          </w:p>
          <w:p w14:paraId="5994C325" w14:textId="77777777" w:rsidR="00AE58F9" w:rsidRPr="00DF58BE" w:rsidRDefault="00AE58F9">
            <w:pPr>
              <w:spacing w:line="240" w:lineRule="auto"/>
              <w:rPr>
                <w:ins w:id="407" w:author="Translator" w:date="2025-12-17T10:51:00Z"/>
                <w:lang w:val="de-DE"/>
              </w:rPr>
            </w:pPr>
          </w:p>
        </w:tc>
      </w:tr>
      <w:tr w:rsidR="00AE58F9" w:rsidRPr="00BC0FC4" w14:paraId="364792A7" w14:textId="77777777">
        <w:trPr>
          <w:gridBefore w:val="1"/>
          <w:wBefore w:w="34" w:type="dxa"/>
          <w:cantSplit/>
          <w:ins w:id="408" w:author="Translator" w:date="2025-12-17T10:51:00Z"/>
        </w:trPr>
        <w:tc>
          <w:tcPr>
            <w:tcW w:w="4644" w:type="dxa"/>
          </w:tcPr>
          <w:p w14:paraId="55290991" w14:textId="77777777" w:rsidR="00AE58F9" w:rsidRPr="00DF58BE" w:rsidRDefault="00AE58F9">
            <w:pPr>
              <w:spacing w:line="240" w:lineRule="auto"/>
              <w:rPr>
                <w:ins w:id="409" w:author="Translator" w:date="2025-12-17T10:51:00Z"/>
                <w:lang w:val="de-DE"/>
              </w:rPr>
            </w:pPr>
            <w:ins w:id="410" w:author="Translator" w:date="2025-12-17T10:51:00Z">
              <w:r w:rsidRPr="001A0E0F">
                <w:rPr>
                  <w:b/>
                </w:rPr>
                <w:t>Ελλάδα</w:t>
              </w:r>
            </w:ins>
          </w:p>
          <w:p w14:paraId="2260D3D3" w14:textId="77777777" w:rsidR="00AE58F9" w:rsidRPr="00DF58BE" w:rsidRDefault="00AE58F9">
            <w:pPr>
              <w:spacing w:line="240" w:lineRule="auto"/>
              <w:rPr>
                <w:ins w:id="411" w:author="Translator" w:date="2025-12-17T10:51:00Z"/>
                <w:lang w:val="de-DE"/>
              </w:rPr>
            </w:pPr>
            <w:ins w:id="412" w:author="Translator" w:date="2025-12-17T10:51:00Z">
              <w:r w:rsidRPr="00DF58BE">
                <w:rPr>
                  <w:lang w:val="de-DE"/>
                </w:rPr>
                <w:t>AstraZeneca A.E.</w:t>
              </w:r>
            </w:ins>
          </w:p>
          <w:p w14:paraId="77AAF873" w14:textId="77777777" w:rsidR="00AE58F9" w:rsidRPr="00DF58BE" w:rsidRDefault="00AE58F9">
            <w:pPr>
              <w:spacing w:line="240" w:lineRule="auto"/>
              <w:rPr>
                <w:ins w:id="413" w:author="Translator" w:date="2025-12-17T10:51:00Z"/>
                <w:lang w:val="de-DE"/>
              </w:rPr>
            </w:pPr>
            <w:ins w:id="414" w:author="Translator" w:date="2025-12-17T10:51:00Z">
              <w:r w:rsidRPr="001A0E0F">
                <w:t>Τηλ</w:t>
              </w:r>
              <w:r w:rsidRPr="00DF58BE">
                <w:rPr>
                  <w:lang w:val="de-DE"/>
                </w:rPr>
                <w:t>: +30 210 6871500</w:t>
              </w:r>
            </w:ins>
          </w:p>
          <w:p w14:paraId="750A59D2" w14:textId="77777777" w:rsidR="00AE58F9" w:rsidRPr="00DF58BE" w:rsidRDefault="00AE58F9">
            <w:pPr>
              <w:tabs>
                <w:tab w:val="left" w:pos="-720"/>
              </w:tabs>
              <w:suppressAutoHyphens/>
              <w:spacing w:line="240" w:lineRule="auto"/>
              <w:rPr>
                <w:ins w:id="415" w:author="Translator" w:date="2025-12-17T10:51:00Z"/>
                <w:lang w:val="de-DE"/>
              </w:rPr>
            </w:pPr>
          </w:p>
        </w:tc>
        <w:tc>
          <w:tcPr>
            <w:tcW w:w="4678" w:type="dxa"/>
          </w:tcPr>
          <w:p w14:paraId="2924CBD8" w14:textId="77777777" w:rsidR="00AE58F9" w:rsidRPr="00DF58BE" w:rsidRDefault="00AE58F9">
            <w:pPr>
              <w:tabs>
                <w:tab w:val="left" w:pos="-720"/>
              </w:tabs>
              <w:suppressAutoHyphens/>
              <w:spacing w:line="240" w:lineRule="auto"/>
              <w:rPr>
                <w:ins w:id="416" w:author="Translator" w:date="2025-12-17T10:51:00Z"/>
                <w:lang w:val="de-DE"/>
              </w:rPr>
            </w:pPr>
            <w:ins w:id="417" w:author="Translator" w:date="2025-12-17T10:51:00Z">
              <w:r w:rsidRPr="00DF58BE">
                <w:rPr>
                  <w:b/>
                  <w:lang w:val="de-DE"/>
                </w:rPr>
                <w:t>Österreich</w:t>
              </w:r>
            </w:ins>
          </w:p>
          <w:p w14:paraId="03ACEF5F" w14:textId="77777777" w:rsidR="00AE58F9" w:rsidRPr="00DF58BE" w:rsidRDefault="00AE58F9">
            <w:pPr>
              <w:tabs>
                <w:tab w:val="left" w:pos="-720"/>
              </w:tabs>
              <w:suppressAutoHyphens/>
              <w:spacing w:line="240" w:lineRule="auto"/>
              <w:rPr>
                <w:ins w:id="418" w:author="Translator" w:date="2025-12-17T10:51:00Z"/>
                <w:lang w:val="de-DE"/>
              </w:rPr>
            </w:pPr>
            <w:ins w:id="419" w:author="Translator" w:date="2025-12-17T10:51:00Z">
              <w:r w:rsidRPr="00DF58BE">
                <w:rPr>
                  <w:lang w:val="de-DE"/>
                </w:rPr>
                <w:t>Alexion Pharma Austria GmbH</w:t>
              </w:r>
            </w:ins>
          </w:p>
          <w:p w14:paraId="1C67B115" w14:textId="77777777" w:rsidR="00AE58F9" w:rsidRPr="00DF58BE" w:rsidRDefault="00AE58F9">
            <w:pPr>
              <w:tabs>
                <w:tab w:val="left" w:pos="-720"/>
              </w:tabs>
              <w:suppressAutoHyphens/>
              <w:spacing w:line="240" w:lineRule="auto"/>
              <w:rPr>
                <w:ins w:id="420" w:author="Translator" w:date="2025-12-17T10:51:00Z"/>
                <w:lang w:val="de-DE"/>
              </w:rPr>
            </w:pPr>
            <w:ins w:id="421" w:author="Translator" w:date="2025-12-17T10:51:00Z">
              <w:r w:rsidRPr="00DF58BE">
                <w:rPr>
                  <w:lang w:val="de-DE"/>
                </w:rPr>
                <w:t>Tel: +41 44 457 40 00</w:t>
              </w:r>
            </w:ins>
          </w:p>
          <w:p w14:paraId="5101347D" w14:textId="77777777" w:rsidR="00AE58F9" w:rsidRPr="00DF58BE" w:rsidRDefault="00AE58F9">
            <w:pPr>
              <w:tabs>
                <w:tab w:val="left" w:pos="-720"/>
              </w:tabs>
              <w:suppressAutoHyphens/>
              <w:spacing w:line="240" w:lineRule="auto"/>
              <w:rPr>
                <w:ins w:id="422" w:author="Translator" w:date="2025-12-17T10:51:00Z"/>
                <w:lang w:val="de-DE"/>
              </w:rPr>
            </w:pPr>
          </w:p>
        </w:tc>
      </w:tr>
      <w:tr w:rsidR="00AE58F9" w:rsidRPr="001A0E0F" w14:paraId="493890FF" w14:textId="77777777">
        <w:trPr>
          <w:cantSplit/>
          <w:ins w:id="423" w:author="Translator" w:date="2025-12-17T10:51:00Z"/>
        </w:trPr>
        <w:tc>
          <w:tcPr>
            <w:tcW w:w="4678" w:type="dxa"/>
            <w:gridSpan w:val="2"/>
          </w:tcPr>
          <w:p w14:paraId="72D1D214" w14:textId="77777777" w:rsidR="00AE58F9" w:rsidRPr="005A1378" w:rsidRDefault="00AE58F9">
            <w:pPr>
              <w:tabs>
                <w:tab w:val="left" w:pos="-720"/>
                <w:tab w:val="left" w:pos="4536"/>
              </w:tabs>
              <w:suppressAutoHyphens/>
              <w:spacing w:line="240" w:lineRule="auto"/>
              <w:rPr>
                <w:ins w:id="424" w:author="Translator" w:date="2025-12-17T10:51:00Z"/>
                <w:b/>
                <w:lang w:val="es-ES"/>
                <w:rPrChange w:id="425" w:author="Reviewer" w:date="2025-12-17T12:16:00Z">
                  <w:rPr>
                    <w:ins w:id="426" w:author="Translator" w:date="2025-12-17T10:51:00Z"/>
                    <w:b/>
                  </w:rPr>
                </w:rPrChange>
              </w:rPr>
            </w:pPr>
            <w:ins w:id="427" w:author="Translator" w:date="2025-12-17T10:51:00Z">
              <w:r w:rsidRPr="005A1378">
                <w:rPr>
                  <w:b/>
                  <w:lang w:val="es-ES"/>
                  <w:rPrChange w:id="428" w:author="Reviewer" w:date="2025-12-17T12:16:00Z">
                    <w:rPr>
                      <w:b/>
                    </w:rPr>
                  </w:rPrChange>
                </w:rPr>
                <w:t>España</w:t>
              </w:r>
            </w:ins>
          </w:p>
          <w:p w14:paraId="7675390E" w14:textId="77777777" w:rsidR="00AE58F9" w:rsidRPr="005A1378" w:rsidRDefault="00AE58F9">
            <w:pPr>
              <w:spacing w:line="240" w:lineRule="auto"/>
              <w:rPr>
                <w:ins w:id="429" w:author="Translator" w:date="2025-12-17T10:51:00Z"/>
                <w:lang w:val="es-ES"/>
                <w:rPrChange w:id="430" w:author="Reviewer" w:date="2025-12-17T12:16:00Z">
                  <w:rPr>
                    <w:ins w:id="431" w:author="Translator" w:date="2025-12-17T10:51:00Z"/>
                  </w:rPr>
                </w:rPrChange>
              </w:rPr>
            </w:pPr>
            <w:ins w:id="432" w:author="Translator" w:date="2025-12-17T10:51:00Z">
              <w:r w:rsidRPr="005A1378">
                <w:rPr>
                  <w:lang w:val="es-ES"/>
                  <w:rPrChange w:id="433" w:author="Reviewer" w:date="2025-12-17T12:16:00Z">
                    <w:rPr/>
                  </w:rPrChange>
                </w:rPr>
                <w:t>Alexion Pharma Spain, S.L.U.</w:t>
              </w:r>
            </w:ins>
          </w:p>
          <w:p w14:paraId="0A1ACE97" w14:textId="77777777" w:rsidR="00AE58F9" w:rsidRPr="001A0E0F" w:rsidRDefault="00AE58F9">
            <w:pPr>
              <w:spacing w:line="240" w:lineRule="auto"/>
              <w:rPr>
                <w:ins w:id="434" w:author="Translator" w:date="2025-12-17T10:51:00Z"/>
              </w:rPr>
            </w:pPr>
            <w:ins w:id="435" w:author="Translator" w:date="2025-12-17T10:51:00Z">
              <w:r w:rsidRPr="001A0E0F">
                <w:t>Tel: +34 93 272 30 05</w:t>
              </w:r>
            </w:ins>
          </w:p>
          <w:p w14:paraId="41743E1D" w14:textId="77777777" w:rsidR="00AE58F9" w:rsidRPr="001A0E0F" w:rsidRDefault="00AE58F9">
            <w:pPr>
              <w:tabs>
                <w:tab w:val="left" w:pos="-720"/>
              </w:tabs>
              <w:suppressAutoHyphens/>
              <w:spacing w:line="240" w:lineRule="auto"/>
              <w:rPr>
                <w:ins w:id="436" w:author="Translator" w:date="2025-12-17T10:51:00Z"/>
              </w:rPr>
            </w:pPr>
          </w:p>
        </w:tc>
        <w:tc>
          <w:tcPr>
            <w:tcW w:w="4678" w:type="dxa"/>
          </w:tcPr>
          <w:p w14:paraId="237FAE69" w14:textId="77777777" w:rsidR="00AE58F9" w:rsidRPr="00FC1B6D" w:rsidRDefault="00AE58F9">
            <w:pPr>
              <w:tabs>
                <w:tab w:val="left" w:pos="-720"/>
              </w:tabs>
              <w:suppressAutoHyphens/>
              <w:spacing w:line="240" w:lineRule="auto"/>
              <w:rPr>
                <w:ins w:id="437" w:author="Translator" w:date="2025-12-17T10:51:00Z"/>
                <w:b/>
                <w:i/>
                <w:lang w:val="pt-BR"/>
              </w:rPr>
            </w:pPr>
            <w:ins w:id="438" w:author="Translator" w:date="2025-12-17T10:51:00Z">
              <w:r w:rsidRPr="00FC1B6D">
                <w:rPr>
                  <w:b/>
                  <w:lang w:val="pt-BR"/>
                </w:rPr>
                <w:t>Polska</w:t>
              </w:r>
            </w:ins>
          </w:p>
          <w:p w14:paraId="7452BDBF" w14:textId="77777777" w:rsidR="00AE58F9" w:rsidRPr="00FC1B6D" w:rsidRDefault="00AE58F9">
            <w:pPr>
              <w:tabs>
                <w:tab w:val="left" w:pos="-720"/>
              </w:tabs>
              <w:suppressAutoHyphens/>
              <w:spacing w:line="240" w:lineRule="auto"/>
              <w:rPr>
                <w:ins w:id="439" w:author="Translator" w:date="2025-12-17T10:51:00Z"/>
                <w:lang w:val="pt-BR"/>
              </w:rPr>
            </w:pPr>
            <w:ins w:id="440" w:author="Translator" w:date="2025-12-17T10:51:00Z">
              <w:r w:rsidRPr="00FC1B6D">
                <w:rPr>
                  <w:lang w:val="pt-BR"/>
                </w:rPr>
                <w:t>AstraZeneca Pharma Poland Sp. z o.o.</w:t>
              </w:r>
            </w:ins>
          </w:p>
          <w:p w14:paraId="25462CCB" w14:textId="77777777" w:rsidR="00AE58F9" w:rsidRPr="001A0E0F" w:rsidRDefault="00AE58F9">
            <w:pPr>
              <w:tabs>
                <w:tab w:val="left" w:pos="-720"/>
              </w:tabs>
              <w:suppressAutoHyphens/>
              <w:spacing w:line="240" w:lineRule="auto"/>
              <w:rPr>
                <w:ins w:id="441" w:author="Translator" w:date="2025-12-17T10:51:00Z"/>
              </w:rPr>
            </w:pPr>
            <w:ins w:id="442" w:author="Translator" w:date="2025-12-17T10:51:00Z">
              <w:r w:rsidRPr="001A0E0F">
                <w:t>Tel.: +48 22 245 73 00</w:t>
              </w:r>
            </w:ins>
          </w:p>
          <w:p w14:paraId="10312A83" w14:textId="77777777" w:rsidR="00AE58F9" w:rsidRPr="001A0E0F" w:rsidRDefault="00AE58F9">
            <w:pPr>
              <w:tabs>
                <w:tab w:val="left" w:pos="-720"/>
              </w:tabs>
              <w:suppressAutoHyphens/>
              <w:spacing w:line="240" w:lineRule="auto"/>
              <w:rPr>
                <w:ins w:id="443" w:author="Translator" w:date="2025-12-17T10:51:00Z"/>
              </w:rPr>
            </w:pPr>
          </w:p>
        </w:tc>
      </w:tr>
      <w:tr w:rsidR="00AE58F9" w:rsidRPr="001A0E0F" w14:paraId="43617D78" w14:textId="77777777">
        <w:trPr>
          <w:cantSplit/>
          <w:ins w:id="444" w:author="Translator" w:date="2025-12-17T10:51:00Z"/>
        </w:trPr>
        <w:tc>
          <w:tcPr>
            <w:tcW w:w="4678" w:type="dxa"/>
            <w:gridSpan w:val="2"/>
          </w:tcPr>
          <w:p w14:paraId="1A1F6353" w14:textId="77777777" w:rsidR="00AE58F9" w:rsidRPr="00DF58BE" w:rsidRDefault="00AE58F9">
            <w:pPr>
              <w:tabs>
                <w:tab w:val="left" w:pos="-720"/>
                <w:tab w:val="left" w:pos="4536"/>
              </w:tabs>
              <w:suppressAutoHyphens/>
              <w:spacing w:line="240" w:lineRule="auto"/>
              <w:rPr>
                <w:ins w:id="445" w:author="Translator" w:date="2025-12-17T10:51:00Z"/>
                <w:b/>
                <w:lang w:val="fr-FR"/>
              </w:rPr>
            </w:pPr>
            <w:ins w:id="446" w:author="Translator" w:date="2025-12-17T10:51:00Z">
              <w:r>
                <w:rPr>
                  <w:b/>
                  <w:lang w:val="fr-FR"/>
                </w:rPr>
                <w:t>France</w:t>
              </w:r>
            </w:ins>
          </w:p>
          <w:p w14:paraId="41323514" w14:textId="77777777" w:rsidR="00AE58F9" w:rsidRPr="00DF58BE" w:rsidRDefault="00AE58F9">
            <w:pPr>
              <w:spacing w:line="240" w:lineRule="auto"/>
              <w:rPr>
                <w:ins w:id="447" w:author="Translator" w:date="2025-12-17T10:51:00Z"/>
                <w:lang w:val="fr-FR"/>
              </w:rPr>
            </w:pPr>
            <w:ins w:id="448" w:author="Translator" w:date="2025-12-17T10:51:00Z">
              <w:r w:rsidRPr="00DF58BE">
                <w:rPr>
                  <w:lang w:val="fr-FR"/>
                </w:rPr>
                <w:t>Alexion Pharma France SAS</w:t>
              </w:r>
            </w:ins>
          </w:p>
          <w:p w14:paraId="3E2B1682" w14:textId="77777777" w:rsidR="00AE58F9" w:rsidRPr="00DF58BE" w:rsidRDefault="00AE58F9">
            <w:pPr>
              <w:spacing w:line="240" w:lineRule="auto"/>
              <w:rPr>
                <w:ins w:id="449" w:author="Translator" w:date="2025-12-17T10:51:00Z"/>
                <w:lang w:val="fr-FR"/>
              </w:rPr>
            </w:pPr>
            <w:ins w:id="450" w:author="Translator" w:date="2025-12-17T10:51:00Z">
              <w:r w:rsidRPr="00DF58BE">
                <w:rPr>
                  <w:lang w:val="fr-FR"/>
                </w:rPr>
                <w:t>Tél: +33 1 47 32 36 21</w:t>
              </w:r>
            </w:ins>
          </w:p>
          <w:p w14:paraId="160B55B1" w14:textId="77777777" w:rsidR="00AE58F9" w:rsidRPr="00DF58BE" w:rsidRDefault="00AE58F9">
            <w:pPr>
              <w:spacing w:line="240" w:lineRule="auto"/>
              <w:rPr>
                <w:ins w:id="451" w:author="Translator" w:date="2025-12-17T10:51:00Z"/>
                <w:b/>
                <w:lang w:val="fr-FR"/>
              </w:rPr>
            </w:pPr>
          </w:p>
        </w:tc>
        <w:tc>
          <w:tcPr>
            <w:tcW w:w="4678" w:type="dxa"/>
          </w:tcPr>
          <w:p w14:paraId="4BE32052" w14:textId="77777777" w:rsidR="00AE58F9" w:rsidRPr="00DF58BE" w:rsidRDefault="00AE58F9">
            <w:pPr>
              <w:tabs>
                <w:tab w:val="left" w:pos="-720"/>
              </w:tabs>
              <w:suppressAutoHyphens/>
              <w:spacing w:line="240" w:lineRule="auto"/>
              <w:rPr>
                <w:ins w:id="452" w:author="Translator" w:date="2025-12-17T10:51:00Z"/>
                <w:lang w:val="fr-FR"/>
              </w:rPr>
            </w:pPr>
            <w:ins w:id="453" w:author="Translator" w:date="2025-12-17T10:51:00Z">
              <w:r>
                <w:rPr>
                  <w:b/>
                  <w:lang w:val="fr-FR"/>
                </w:rPr>
                <w:t>Portugal</w:t>
              </w:r>
            </w:ins>
          </w:p>
          <w:p w14:paraId="635BCC65" w14:textId="77777777" w:rsidR="00AE58F9" w:rsidRPr="00DF58BE" w:rsidRDefault="00AE58F9">
            <w:pPr>
              <w:tabs>
                <w:tab w:val="left" w:pos="-720"/>
              </w:tabs>
              <w:suppressAutoHyphens/>
              <w:spacing w:line="240" w:lineRule="auto"/>
              <w:rPr>
                <w:ins w:id="454" w:author="Translator" w:date="2025-12-17T10:51:00Z"/>
                <w:lang w:val="fr-FR"/>
              </w:rPr>
            </w:pPr>
            <w:ins w:id="455" w:author="Translator" w:date="2025-12-17T10:51:00Z">
              <w:r w:rsidRPr="00DF58BE">
                <w:rPr>
                  <w:lang w:val="fr-FR"/>
                </w:rPr>
                <w:t>Alexion Pharma Spain, S.L. - Sucursal em Portugal</w:t>
              </w:r>
              <w:del w:id="456" w:author="DWL1306" w:date="2025-12-18T13:45:00Z">
                <w:r w:rsidRPr="00DF58BE" w:rsidDel="00B946CA">
                  <w:rPr>
                    <w:lang w:val="fr-FR"/>
                  </w:rPr>
                  <w:delText xml:space="preserve"> </w:delText>
                </w:r>
              </w:del>
            </w:ins>
          </w:p>
          <w:p w14:paraId="53BD1A07" w14:textId="77777777" w:rsidR="00AE58F9" w:rsidRPr="001A0E0F" w:rsidRDefault="00AE58F9">
            <w:pPr>
              <w:tabs>
                <w:tab w:val="left" w:pos="-720"/>
              </w:tabs>
              <w:suppressAutoHyphens/>
              <w:spacing w:line="240" w:lineRule="auto"/>
              <w:rPr>
                <w:ins w:id="457" w:author="Translator" w:date="2025-12-17T10:51:00Z"/>
              </w:rPr>
            </w:pPr>
            <w:ins w:id="458" w:author="Translator" w:date="2025-12-17T10:51:00Z">
              <w:r w:rsidRPr="001A0E0F">
                <w:t>Tel: +34 93 272 30 05</w:t>
              </w:r>
            </w:ins>
          </w:p>
          <w:p w14:paraId="189C687F" w14:textId="77777777" w:rsidR="00AE58F9" w:rsidRPr="001A0E0F" w:rsidRDefault="00AE58F9">
            <w:pPr>
              <w:tabs>
                <w:tab w:val="left" w:pos="-720"/>
              </w:tabs>
              <w:suppressAutoHyphens/>
              <w:spacing w:line="240" w:lineRule="auto"/>
              <w:rPr>
                <w:ins w:id="459" w:author="Translator" w:date="2025-12-17T10:51:00Z"/>
              </w:rPr>
            </w:pPr>
          </w:p>
        </w:tc>
      </w:tr>
      <w:tr w:rsidR="00AE58F9" w:rsidRPr="005A1378" w14:paraId="0C41469D" w14:textId="77777777">
        <w:trPr>
          <w:cantSplit/>
          <w:ins w:id="460" w:author="Translator" w:date="2025-12-17T10:51:00Z"/>
        </w:trPr>
        <w:tc>
          <w:tcPr>
            <w:tcW w:w="4678" w:type="dxa"/>
            <w:gridSpan w:val="2"/>
          </w:tcPr>
          <w:p w14:paraId="0E173A51" w14:textId="77777777" w:rsidR="00AE58F9" w:rsidRPr="00FC1B6D" w:rsidRDefault="00AE58F9">
            <w:pPr>
              <w:spacing w:line="240" w:lineRule="auto"/>
              <w:rPr>
                <w:ins w:id="461" w:author="Translator" w:date="2025-12-17T10:51:00Z"/>
                <w:lang w:val="pt-BR"/>
              </w:rPr>
            </w:pPr>
            <w:ins w:id="462" w:author="Translator" w:date="2025-12-17T10:51:00Z">
              <w:r w:rsidRPr="00FC1B6D">
                <w:rPr>
                  <w:lang w:val="pt-BR"/>
                </w:rPr>
                <w:lastRenderedPageBreak/>
                <w:br w:type="page"/>
              </w:r>
              <w:r w:rsidRPr="00FC1B6D">
                <w:rPr>
                  <w:b/>
                  <w:lang w:val="pt-BR"/>
                </w:rPr>
                <w:t>Hrvatska</w:t>
              </w:r>
            </w:ins>
          </w:p>
          <w:p w14:paraId="2C24E11C" w14:textId="77777777" w:rsidR="00AE58F9" w:rsidRPr="00FC1B6D" w:rsidRDefault="00AE58F9">
            <w:pPr>
              <w:spacing w:line="240" w:lineRule="auto"/>
              <w:rPr>
                <w:ins w:id="463" w:author="Translator" w:date="2025-12-17T10:51:00Z"/>
                <w:lang w:val="pt-BR"/>
              </w:rPr>
            </w:pPr>
            <w:ins w:id="464" w:author="Translator" w:date="2025-12-17T10:51:00Z">
              <w:r w:rsidRPr="00FC1B6D">
                <w:rPr>
                  <w:lang w:val="pt-BR"/>
                </w:rPr>
                <w:t>AstraZeneca d.o.o.</w:t>
              </w:r>
            </w:ins>
          </w:p>
          <w:p w14:paraId="1DDCC50B" w14:textId="77777777" w:rsidR="00AE58F9" w:rsidRPr="001A0E0F" w:rsidRDefault="00AE58F9">
            <w:pPr>
              <w:spacing w:line="240" w:lineRule="auto"/>
              <w:rPr>
                <w:ins w:id="465" w:author="Translator" w:date="2025-12-17T10:51:00Z"/>
              </w:rPr>
            </w:pPr>
            <w:ins w:id="466" w:author="Translator" w:date="2025-12-17T10:51:00Z">
              <w:r w:rsidRPr="001A0E0F">
                <w:t>Tel: +385 1 4628 000</w:t>
              </w:r>
            </w:ins>
          </w:p>
          <w:p w14:paraId="397FF09E" w14:textId="77777777" w:rsidR="00AE58F9" w:rsidRPr="001A0E0F" w:rsidRDefault="00AE58F9">
            <w:pPr>
              <w:spacing w:line="240" w:lineRule="auto"/>
              <w:rPr>
                <w:ins w:id="467" w:author="Translator" w:date="2025-12-17T10:51:00Z"/>
              </w:rPr>
            </w:pPr>
          </w:p>
        </w:tc>
        <w:tc>
          <w:tcPr>
            <w:tcW w:w="4678" w:type="dxa"/>
          </w:tcPr>
          <w:p w14:paraId="7C3EAB05" w14:textId="77777777" w:rsidR="00AE58F9" w:rsidRPr="00FC1B6D" w:rsidRDefault="00AE58F9">
            <w:pPr>
              <w:tabs>
                <w:tab w:val="left" w:pos="-720"/>
              </w:tabs>
              <w:suppressAutoHyphens/>
              <w:spacing w:line="240" w:lineRule="auto"/>
              <w:rPr>
                <w:ins w:id="468" w:author="Translator" w:date="2025-12-17T10:51:00Z"/>
                <w:b/>
                <w:lang w:val="pt-BR"/>
              </w:rPr>
            </w:pPr>
            <w:ins w:id="469" w:author="Translator" w:date="2025-12-17T10:51:00Z">
              <w:r w:rsidRPr="00FC1B6D">
                <w:rPr>
                  <w:b/>
                  <w:lang w:val="pt-BR"/>
                </w:rPr>
                <w:t>România</w:t>
              </w:r>
            </w:ins>
          </w:p>
          <w:p w14:paraId="0B33E5EA" w14:textId="77777777" w:rsidR="00AE58F9" w:rsidRPr="00FC1B6D" w:rsidRDefault="00AE58F9">
            <w:pPr>
              <w:tabs>
                <w:tab w:val="left" w:pos="-720"/>
              </w:tabs>
              <w:suppressAutoHyphens/>
              <w:spacing w:line="240" w:lineRule="auto"/>
              <w:rPr>
                <w:ins w:id="470" w:author="Translator" w:date="2025-12-17T10:51:00Z"/>
                <w:lang w:val="pt-BR"/>
              </w:rPr>
            </w:pPr>
            <w:ins w:id="471" w:author="Translator" w:date="2025-12-17T10:51:00Z">
              <w:r w:rsidRPr="00FC1B6D">
                <w:rPr>
                  <w:lang w:val="pt-BR"/>
                </w:rPr>
                <w:t>AstraZeneca Pharma SRL</w:t>
              </w:r>
            </w:ins>
          </w:p>
          <w:p w14:paraId="610808AA" w14:textId="77777777" w:rsidR="00AE58F9" w:rsidRPr="00FC1B6D" w:rsidRDefault="00AE58F9">
            <w:pPr>
              <w:tabs>
                <w:tab w:val="left" w:pos="-720"/>
              </w:tabs>
              <w:suppressAutoHyphens/>
              <w:spacing w:line="240" w:lineRule="auto"/>
              <w:rPr>
                <w:ins w:id="472" w:author="Translator" w:date="2025-12-17T10:51:00Z"/>
                <w:lang w:val="pt-BR"/>
              </w:rPr>
            </w:pPr>
            <w:ins w:id="473" w:author="Translator" w:date="2025-12-17T10:51:00Z">
              <w:r w:rsidRPr="00FC1B6D">
                <w:rPr>
                  <w:lang w:val="pt-BR"/>
                </w:rPr>
                <w:t xml:space="preserve">Tel: +40 21 317 60 41 </w:t>
              </w:r>
            </w:ins>
          </w:p>
        </w:tc>
      </w:tr>
      <w:tr w:rsidR="00AE58F9" w:rsidRPr="00391F0A" w14:paraId="4FE79023" w14:textId="77777777">
        <w:trPr>
          <w:cantSplit/>
          <w:ins w:id="474" w:author="Translator" w:date="2025-12-17T10:51:00Z"/>
        </w:trPr>
        <w:tc>
          <w:tcPr>
            <w:tcW w:w="4678" w:type="dxa"/>
            <w:gridSpan w:val="2"/>
          </w:tcPr>
          <w:p w14:paraId="3F3EBB3E" w14:textId="77777777" w:rsidR="00AE58F9" w:rsidRPr="001A0E0F" w:rsidRDefault="00AE58F9">
            <w:pPr>
              <w:spacing w:line="240" w:lineRule="auto"/>
              <w:rPr>
                <w:ins w:id="475" w:author="Translator" w:date="2025-12-17T10:51:00Z"/>
              </w:rPr>
            </w:pPr>
            <w:ins w:id="476" w:author="Translator" w:date="2025-12-17T10:51:00Z">
              <w:r w:rsidRPr="001A0E0F">
                <w:rPr>
                  <w:b/>
                </w:rPr>
                <w:t>Ireland</w:t>
              </w:r>
            </w:ins>
          </w:p>
          <w:p w14:paraId="64A21AEE" w14:textId="77777777" w:rsidR="00AE58F9" w:rsidRPr="001A0E0F" w:rsidRDefault="00AE58F9">
            <w:pPr>
              <w:spacing w:line="240" w:lineRule="auto"/>
              <w:rPr>
                <w:ins w:id="477" w:author="Translator" w:date="2025-12-17T10:51:00Z"/>
              </w:rPr>
            </w:pPr>
            <w:ins w:id="478" w:author="Translator" w:date="2025-12-17T10:51:00Z">
              <w:r w:rsidRPr="001A0E0F">
                <w:t>Alexion Europe SAS</w:t>
              </w:r>
            </w:ins>
          </w:p>
          <w:p w14:paraId="39EFFB65" w14:textId="77777777" w:rsidR="00AE58F9" w:rsidRPr="001A0E0F" w:rsidRDefault="00AE58F9">
            <w:pPr>
              <w:spacing w:line="240" w:lineRule="auto"/>
              <w:rPr>
                <w:ins w:id="479" w:author="Translator" w:date="2025-12-17T10:51:00Z"/>
              </w:rPr>
            </w:pPr>
            <w:ins w:id="480" w:author="Translator" w:date="2025-12-17T10:51:00Z">
              <w:r w:rsidRPr="001A0E0F">
                <w:t>Tel: 1 800 882 840</w:t>
              </w:r>
            </w:ins>
          </w:p>
          <w:p w14:paraId="468C30DA" w14:textId="77777777" w:rsidR="00AE58F9" w:rsidRPr="001A0E0F" w:rsidRDefault="00AE58F9">
            <w:pPr>
              <w:spacing w:line="240" w:lineRule="auto"/>
              <w:rPr>
                <w:ins w:id="481" w:author="Translator" w:date="2025-12-17T10:51:00Z"/>
              </w:rPr>
            </w:pPr>
          </w:p>
        </w:tc>
        <w:tc>
          <w:tcPr>
            <w:tcW w:w="4678" w:type="dxa"/>
          </w:tcPr>
          <w:p w14:paraId="0B3AE8E6" w14:textId="77777777" w:rsidR="00AE58F9" w:rsidRPr="00FC1B6D" w:rsidRDefault="00AE58F9">
            <w:pPr>
              <w:spacing w:line="240" w:lineRule="auto"/>
              <w:rPr>
                <w:ins w:id="482" w:author="Translator" w:date="2025-12-17T10:51:00Z"/>
                <w:lang w:val="pt-BR"/>
              </w:rPr>
            </w:pPr>
            <w:ins w:id="483" w:author="Translator" w:date="2025-12-17T10:51:00Z">
              <w:r w:rsidRPr="00FC1B6D">
                <w:rPr>
                  <w:b/>
                  <w:lang w:val="pt-BR"/>
                </w:rPr>
                <w:t>Slovenija</w:t>
              </w:r>
            </w:ins>
          </w:p>
          <w:p w14:paraId="6E0580E4" w14:textId="77777777" w:rsidR="00AE58F9" w:rsidRPr="00FC1B6D" w:rsidRDefault="00AE58F9">
            <w:pPr>
              <w:spacing w:line="240" w:lineRule="auto"/>
              <w:rPr>
                <w:ins w:id="484" w:author="Translator" w:date="2025-12-17T10:51:00Z"/>
                <w:lang w:val="pt-BR"/>
              </w:rPr>
            </w:pPr>
            <w:ins w:id="485" w:author="Translator" w:date="2025-12-17T10:51:00Z">
              <w:r w:rsidRPr="00FC1B6D">
                <w:rPr>
                  <w:lang w:val="pt-BR"/>
                </w:rPr>
                <w:t>AstraZeneca UK Limited</w:t>
              </w:r>
            </w:ins>
          </w:p>
          <w:p w14:paraId="642E93A7" w14:textId="77777777" w:rsidR="00AE58F9" w:rsidRPr="00FC1B6D" w:rsidRDefault="00AE58F9">
            <w:pPr>
              <w:spacing w:line="240" w:lineRule="auto"/>
              <w:rPr>
                <w:ins w:id="486" w:author="Translator" w:date="2025-12-17T10:51:00Z"/>
                <w:lang w:val="pt-BR"/>
              </w:rPr>
            </w:pPr>
            <w:ins w:id="487" w:author="Translator" w:date="2025-12-17T10:51:00Z">
              <w:r w:rsidRPr="00FC1B6D">
                <w:rPr>
                  <w:lang w:val="pt-BR"/>
                </w:rPr>
                <w:t>Tel: +386 1 51 35 600</w:t>
              </w:r>
            </w:ins>
          </w:p>
          <w:p w14:paraId="69E34C00" w14:textId="77777777" w:rsidR="00AE58F9" w:rsidRPr="00FC1B6D" w:rsidRDefault="00AE58F9">
            <w:pPr>
              <w:tabs>
                <w:tab w:val="left" w:pos="-720"/>
              </w:tabs>
              <w:suppressAutoHyphens/>
              <w:spacing w:line="240" w:lineRule="auto"/>
              <w:rPr>
                <w:ins w:id="488" w:author="Translator" w:date="2025-12-17T10:51:00Z"/>
                <w:b/>
                <w:lang w:val="pt-BR"/>
              </w:rPr>
            </w:pPr>
          </w:p>
        </w:tc>
      </w:tr>
      <w:tr w:rsidR="00AE58F9" w:rsidRPr="001A0E0F" w14:paraId="5B946356" w14:textId="77777777">
        <w:trPr>
          <w:cantSplit/>
          <w:ins w:id="489" w:author="Translator" w:date="2025-12-17T10:51:00Z"/>
        </w:trPr>
        <w:tc>
          <w:tcPr>
            <w:tcW w:w="4678" w:type="dxa"/>
            <w:gridSpan w:val="2"/>
          </w:tcPr>
          <w:p w14:paraId="01917D63" w14:textId="77777777" w:rsidR="00AE58F9" w:rsidRPr="00DF58BE" w:rsidRDefault="00AE58F9">
            <w:pPr>
              <w:spacing w:line="240" w:lineRule="auto"/>
              <w:rPr>
                <w:ins w:id="490" w:author="Translator" w:date="2025-12-17T10:51:00Z"/>
                <w:b/>
                <w:lang w:val="de-DE"/>
              </w:rPr>
            </w:pPr>
            <w:ins w:id="491" w:author="Translator" w:date="2025-12-17T10:51:00Z">
              <w:r w:rsidRPr="00DF58BE">
                <w:rPr>
                  <w:b/>
                  <w:lang w:val="de-DE"/>
                </w:rPr>
                <w:t>Ísland</w:t>
              </w:r>
            </w:ins>
          </w:p>
          <w:p w14:paraId="4583FD4E" w14:textId="77777777" w:rsidR="00AE58F9" w:rsidRPr="00DF58BE" w:rsidRDefault="00AE58F9">
            <w:pPr>
              <w:spacing w:line="240" w:lineRule="auto"/>
              <w:rPr>
                <w:ins w:id="492" w:author="Translator" w:date="2025-12-17T10:51:00Z"/>
                <w:lang w:val="de-DE"/>
              </w:rPr>
            </w:pPr>
            <w:ins w:id="493" w:author="Translator" w:date="2025-12-17T10:51:00Z">
              <w:r w:rsidRPr="00DF58BE">
                <w:rPr>
                  <w:lang w:val="de-DE"/>
                </w:rPr>
                <w:t>Alexion Pharma Nordics AB</w:t>
              </w:r>
            </w:ins>
          </w:p>
          <w:p w14:paraId="739977F8" w14:textId="77777777" w:rsidR="00AE58F9" w:rsidRPr="00DF58BE" w:rsidRDefault="00AE58F9">
            <w:pPr>
              <w:tabs>
                <w:tab w:val="left" w:pos="-720"/>
              </w:tabs>
              <w:suppressAutoHyphens/>
              <w:spacing w:line="240" w:lineRule="auto"/>
              <w:rPr>
                <w:ins w:id="494" w:author="Translator" w:date="2025-12-17T10:51:00Z"/>
                <w:lang w:val="de-DE"/>
              </w:rPr>
            </w:pPr>
            <w:ins w:id="495" w:author="Translator" w:date="2025-12-17T10:51:00Z">
              <w:r w:rsidRPr="00DF58BE">
                <w:rPr>
                  <w:lang w:val="de-DE"/>
                </w:rPr>
                <w:t xml:space="preserve">Sími: +46 </w:t>
              </w:r>
              <w:r>
                <w:rPr>
                  <w:lang w:val="de-DE"/>
                </w:rPr>
                <w:t>(</w:t>
              </w:r>
              <w:r w:rsidRPr="00DF58BE">
                <w:rPr>
                  <w:lang w:val="de-DE"/>
                </w:rPr>
                <w:t>0</w:t>
              </w:r>
              <w:r>
                <w:rPr>
                  <w:lang w:val="de-DE"/>
                </w:rPr>
                <w:t>)</w:t>
              </w:r>
              <w:r w:rsidRPr="00DF58BE">
                <w:rPr>
                  <w:lang w:val="de-DE"/>
                </w:rPr>
                <w:t xml:space="preserve"> 8 557 727 50</w:t>
              </w:r>
            </w:ins>
          </w:p>
        </w:tc>
        <w:tc>
          <w:tcPr>
            <w:tcW w:w="4678" w:type="dxa"/>
          </w:tcPr>
          <w:p w14:paraId="619C5A34" w14:textId="77777777" w:rsidR="00AE58F9" w:rsidRPr="00DF58BE" w:rsidRDefault="00AE58F9">
            <w:pPr>
              <w:tabs>
                <w:tab w:val="left" w:pos="-720"/>
              </w:tabs>
              <w:suppressAutoHyphens/>
              <w:spacing w:line="240" w:lineRule="auto"/>
              <w:rPr>
                <w:ins w:id="496" w:author="Translator" w:date="2025-12-17T10:51:00Z"/>
                <w:b/>
                <w:lang w:val="de-DE"/>
              </w:rPr>
            </w:pPr>
            <w:ins w:id="497" w:author="Translator" w:date="2025-12-17T10:51:00Z">
              <w:r w:rsidRPr="00DF58BE">
                <w:rPr>
                  <w:b/>
                  <w:lang w:val="de-DE"/>
                </w:rPr>
                <w:t>Slovenská republika</w:t>
              </w:r>
            </w:ins>
          </w:p>
          <w:p w14:paraId="463D797F" w14:textId="77777777" w:rsidR="00AE58F9" w:rsidRPr="00DF58BE" w:rsidRDefault="00AE58F9">
            <w:pPr>
              <w:spacing w:line="240" w:lineRule="auto"/>
              <w:rPr>
                <w:ins w:id="498" w:author="Translator" w:date="2025-12-17T10:51:00Z"/>
                <w:lang w:val="de-DE"/>
              </w:rPr>
            </w:pPr>
            <w:ins w:id="499" w:author="Translator" w:date="2025-12-17T10:51:00Z">
              <w:r w:rsidRPr="00DF58BE">
                <w:rPr>
                  <w:lang w:val="de-DE"/>
                </w:rPr>
                <w:t>AstraZeneca AB, o.z.</w:t>
              </w:r>
            </w:ins>
          </w:p>
          <w:p w14:paraId="3F6AD999" w14:textId="77777777" w:rsidR="00AE58F9" w:rsidRPr="001A0E0F" w:rsidRDefault="00AE58F9">
            <w:pPr>
              <w:spacing w:line="240" w:lineRule="auto"/>
              <w:rPr>
                <w:ins w:id="500" w:author="Translator" w:date="2025-12-17T10:51:00Z"/>
                <w:b/>
                <w:color w:val="008000"/>
              </w:rPr>
            </w:pPr>
            <w:ins w:id="501" w:author="Translator" w:date="2025-12-17T10:51:00Z">
              <w:r w:rsidRPr="001A0E0F">
                <w:t>Tel: +421 2 5737 7777</w:t>
              </w:r>
            </w:ins>
          </w:p>
          <w:p w14:paraId="012AA1F8" w14:textId="77777777" w:rsidR="00AE58F9" w:rsidRPr="001A0E0F" w:rsidRDefault="00AE58F9">
            <w:pPr>
              <w:tabs>
                <w:tab w:val="left" w:pos="-720"/>
              </w:tabs>
              <w:suppressAutoHyphens/>
              <w:spacing w:line="240" w:lineRule="auto"/>
              <w:rPr>
                <w:ins w:id="502" w:author="Translator" w:date="2025-12-17T10:51:00Z"/>
                <w:b/>
                <w:color w:val="008000"/>
              </w:rPr>
            </w:pPr>
          </w:p>
        </w:tc>
      </w:tr>
      <w:tr w:rsidR="00AE58F9" w:rsidRPr="001A0E0F" w14:paraId="0F60C83A" w14:textId="77777777">
        <w:trPr>
          <w:cantSplit/>
          <w:ins w:id="503" w:author="Translator" w:date="2025-12-17T10:51:00Z"/>
        </w:trPr>
        <w:tc>
          <w:tcPr>
            <w:tcW w:w="4678" w:type="dxa"/>
            <w:gridSpan w:val="2"/>
          </w:tcPr>
          <w:p w14:paraId="66B3B594" w14:textId="77777777" w:rsidR="00AE58F9" w:rsidRPr="00FC1B6D" w:rsidRDefault="00AE58F9">
            <w:pPr>
              <w:spacing w:line="240" w:lineRule="auto"/>
              <w:rPr>
                <w:ins w:id="504" w:author="Translator" w:date="2025-12-17T10:51:00Z"/>
                <w:lang w:val="pt-BR"/>
              </w:rPr>
            </w:pPr>
            <w:ins w:id="505" w:author="Translator" w:date="2025-12-17T10:51:00Z">
              <w:r w:rsidRPr="00FC1B6D">
                <w:rPr>
                  <w:b/>
                  <w:lang w:val="pt-BR"/>
                </w:rPr>
                <w:t>Italia</w:t>
              </w:r>
            </w:ins>
          </w:p>
          <w:p w14:paraId="1749E42E" w14:textId="77777777" w:rsidR="00AE58F9" w:rsidRPr="00FC1B6D" w:rsidRDefault="00AE58F9">
            <w:pPr>
              <w:spacing w:line="240" w:lineRule="auto"/>
              <w:rPr>
                <w:ins w:id="506" w:author="Translator" w:date="2025-12-17T10:51:00Z"/>
                <w:lang w:val="pt-BR"/>
              </w:rPr>
            </w:pPr>
            <w:ins w:id="507" w:author="Translator" w:date="2025-12-17T10:51:00Z">
              <w:r w:rsidRPr="00FC1B6D">
                <w:rPr>
                  <w:lang w:val="pt-BR"/>
                </w:rPr>
                <w:t>Alexion Pharma Italy srl</w:t>
              </w:r>
            </w:ins>
          </w:p>
          <w:p w14:paraId="08C38464" w14:textId="77777777" w:rsidR="00AE58F9" w:rsidRPr="00FC1B6D" w:rsidRDefault="00AE58F9">
            <w:pPr>
              <w:spacing w:line="240" w:lineRule="auto"/>
              <w:rPr>
                <w:ins w:id="508" w:author="Translator" w:date="2025-12-17T10:51:00Z"/>
                <w:b/>
                <w:lang w:val="pt-BR"/>
              </w:rPr>
            </w:pPr>
            <w:ins w:id="509" w:author="Translator" w:date="2025-12-17T10:51:00Z">
              <w:r w:rsidRPr="00FC1B6D">
                <w:rPr>
                  <w:lang w:val="pt-BR"/>
                </w:rPr>
                <w:t>Tel: +39 02 7767 9211</w:t>
              </w:r>
              <w:del w:id="510" w:author="DWL1306" w:date="2025-12-18T13:45:00Z">
                <w:r w:rsidRPr="00FC1B6D" w:rsidDel="00B946CA">
                  <w:rPr>
                    <w:lang w:val="pt-BR"/>
                  </w:rPr>
                  <w:delText xml:space="preserve"> </w:delText>
                </w:r>
              </w:del>
            </w:ins>
          </w:p>
          <w:p w14:paraId="4FBAB556" w14:textId="77777777" w:rsidR="00AE58F9" w:rsidRPr="00FC1B6D" w:rsidRDefault="00AE58F9">
            <w:pPr>
              <w:spacing w:line="240" w:lineRule="auto"/>
              <w:rPr>
                <w:ins w:id="511" w:author="Translator" w:date="2025-12-17T10:51:00Z"/>
                <w:b/>
                <w:lang w:val="pt-BR"/>
              </w:rPr>
            </w:pPr>
          </w:p>
        </w:tc>
        <w:tc>
          <w:tcPr>
            <w:tcW w:w="4678" w:type="dxa"/>
          </w:tcPr>
          <w:p w14:paraId="48CB893F" w14:textId="77777777" w:rsidR="00AE58F9" w:rsidRPr="00DF58BE" w:rsidRDefault="00AE58F9">
            <w:pPr>
              <w:tabs>
                <w:tab w:val="left" w:pos="-720"/>
                <w:tab w:val="left" w:pos="4536"/>
              </w:tabs>
              <w:suppressAutoHyphens/>
              <w:spacing w:line="240" w:lineRule="auto"/>
              <w:rPr>
                <w:ins w:id="512" w:author="Translator" w:date="2025-12-17T10:51:00Z"/>
                <w:lang w:val="de-DE"/>
              </w:rPr>
            </w:pPr>
            <w:ins w:id="513" w:author="Translator" w:date="2025-12-17T10:51:00Z">
              <w:r w:rsidRPr="00DF58BE">
                <w:rPr>
                  <w:b/>
                  <w:lang w:val="de-DE"/>
                </w:rPr>
                <w:t>Suomi/Finland</w:t>
              </w:r>
            </w:ins>
          </w:p>
          <w:p w14:paraId="435D0A08" w14:textId="77777777" w:rsidR="00AE58F9" w:rsidRPr="00DF58BE" w:rsidRDefault="00AE58F9">
            <w:pPr>
              <w:spacing w:line="240" w:lineRule="auto"/>
              <w:rPr>
                <w:ins w:id="514" w:author="Translator" w:date="2025-12-17T10:51:00Z"/>
                <w:lang w:val="de-DE"/>
              </w:rPr>
            </w:pPr>
            <w:ins w:id="515" w:author="Translator" w:date="2025-12-17T10:51:00Z">
              <w:r w:rsidRPr="00DF58BE">
                <w:rPr>
                  <w:lang w:val="de-DE"/>
                </w:rPr>
                <w:t>Alexion Pharma Nordics AB</w:t>
              </w:r>
            </w:ins>
          </w:p>
          <w:p w14:paraId="6356AE12" w14:textId="77777777" w:rsidR="00AE58F9" w:rsidRPr="001A0E0F" w:rsidRDefault="00AE58F9">
            <w:pPr>
              <w:spacing w:line="240" w:lineRule="auto"/>
              <w:rPr>
                <w:ins w:id="516" w:author="Translator" w:date="2025-12-17T10:51:00Z"/>
              </w:rPr>
            </w:pPr>
            <w:ins w:id="517" w:author="Translator" w:date="2025-12-17T10:51:00Z">
              <w:r w:rsidRPr="001A0E0F">
                <w:t xml:space="preserve">Puh/Tel: +46 </w:t>
              </w:r>
              <w:r>
                <w:t>(</w:t>
              </w:r>
              <w:r w:rsidRPr="001A0E0F">
                <w:t>0</w:t>
              </w:r>
              <w:r>
                <w:t>)</w:t>
              </w:r>
              <w:r w:rsidRPr="001A0E0F">
                <w:t xml:space="preserve"> 8 557 727 50 </w:t>
              </w:r>
            </w:ins>
          </w:p>
        </w:tc>
      </w:tr>
      <w:tr w:rsidR="00AE58F9" w:rsidRPr="00960D4C" w14:paraId="003A2FDE" w14:textId="77777777">
        <w:trPr>
          <w:cantSplit/>
          <w:ins w:id="518" w:author="Translator" w:date="2025-12-17T10:51:00Z"/>
        </w:trPr>
        <w:tc>
          <w:tcPr>
            <w:tcW w:w="4678" w:type="dxa"/>
            <w:gridSpan w:val="2"/>
          </w:tcPr>
          <w:p w14:paraId="0EEE0AD3" w14:textId="77777777" w:rsidR="00AE58F9" w:rsidRPr="00DF58BE" w:rsidRDefault="00AE58F9">
            <w:pPr>
              <w:spacing w:line="240" w:lineRule="auto"/>
              <w:rPr>
                <w:ins w:id="519" w:author="Translator" w:date="2025-12-17T10:51:00Z"/>
                <w:b/>
                <w:lang w:val="fr-FR"/>
              </w:rPr>
            </w:pPr>
            <w:ins w:id="520" w:author="Translator" w:date="2025-12-17T10:51:00Z">
              <w:r w:rsidRPr="001A0E0F">
                <w:rPr>
                  <w:b/>
                </w:rPr>
                <w:t>Κύπρος</w:t>
              </w:r>
            </w:ins>
          </w:p>
          <w:p w14:paraId="5D220B81" w14:textId="77777777" w:rsidR="00AE58F9" w:rsidRPr="00DF58BE" w:rsidRDefault="00AE58F9">
            <w:pPr>
              <w:spacing w:line="240" w:lineRule="auto"/>
              <w:rPr>
                <w:ins w:id="521" w:author="Translator" w:date="2025-12-17T10:51:00Z"/>
                <w:lang w:val="fr-FR"/>
              </w:rPr>
            </w:pPr>
            <w:ins w:id="522" w:author="Translator" w:date="2025-12-17T10:51:00Z">
              <w:r w:rsidRPr="00DF58BE">
                <w:rPr>
                  <w:lang w:val="fr-FR"/>
                </w:rPr>
                <w:t>Alexion Europe SAS</w:t>
              </w:r>
            </w:ins>
          </w:p>
          <w:p w14:paraId="7E203F4F" w14:textId="77777777" w:rsidR="00AE58F9" w:rsidRPr="00DF58BE" w:rsidRDefault="00AE58F9">
            <w:pPr>
              <w:spacing w:line="240" w:lineRule="auto"/>
              <w:rPr>
                <w:ins w:id="523" w:author="Translator" w:date="2025-12-17T10:51:00Z"/>
                <w:lang w:val="fr-FR"/>
              </w:rPr>
            </w:pPr>
            <w:ins w:id="524" w:author="Translator" w:date="2025-12-17T10:51:00Z">
              <w:r w:rsidRPr="001A0E0F">
                <w:t>Τηλ</w:t>
              </w:r>
              <w:r w:rsidRPr="00DF58BE">
                <w:rPr>
                  <w:lang w:val="fr-FR"/>
                </w:rPr>
                <w:t>: +357 22490305</w:t>
              </w:r>
            </w:ins>
          </w:p>
          <w:p w14:paraId="3629A5AC" w14:textId="77777777" w:rsidR="00AE58F9" w:rsidRPr="00DF58BE" w:rsidRDefault="00AE58F9">
            <w:pPr>
              <w:spacing w:line="240" w:lineRule="auto"/>
              <w:rPr>
                <w:ins w:id="525" w:author="Translator" w:date="2025-12-17T10:51:00Z"/>
                <w:b/>
                <w:lang w:val="fr-FR"/>
              </w:rPr>
            </w:pPr>
          </w:p>
        </w:tc>
        <w:tc>
          <w:tcPr>
            <w:tcW w:w="4678" w:type="dxa"/>
          </w:tcPr>
          <w:p w14:paraId="76C58794" w14:textId="77777777" w:rsidR="00AE58F9" w:rsidRPr="00DF58BE" w:rsidRDefault="00AE58F9">
            <w:pPr>
              <w:tabs>
                <w:tab w:val="left" w:pos="-720"/>
                <w:tab w:val="left" w:pos="4536"/>
              </w:tabs>
              <w:suppressAutoHyphens/>
              <w:spacing w:line="240" w:lineRule="auto"/>
              <w:rPr>
                <w:ins w:id="526" w:author="Translator" w:date="2025-12-17T10:51:00Z"/>
                <w:b/>
                <w:lang w:val="de-DE"/>
              </w:rPr>
            </w:pPr>
            <w:ins w:id="527" w:author="Translator" w:date="2025-12-17T10:51:00Z">
              <w:r w:rsidRPr="00DF58BE">
                <w:rPr>
                  <w:b/>
                  <w:lang w:val="de-DE"/>
                </w:rPr>
                <w:t>Sverige</w:t>
              </w:r>
            </w:ins>
          </w:p>
          <w:p w14:paraId="12EF3FA4" w14:textId="77777777" w:rsidR="00AE58F9" w:rsidRPr="00DF58BE" w:rsidRDefault="00AE58F9">
            <w:pPr>
              <w:spacing w:line="240" w:lineRule="auto"/>
              <w:rPr>
                <w:ins w:id="528" w:author="Translator" w:date="2025-12-17T10:51:00Z"/>
                <w:lang w:val="de-DE"/>
              </w:rPr>
            </w:pPr>
            <w:ins w:id="529" w:author="Translator" w:date="2025-12-17T10:51:00Z">
              <w:r w:rsidRPr="00DF58BE">
                <w:rPr>
                  <w:lang w:val="de-DE"/>
                </w:rPr>
                <w:t>Alexion Pharma Nordics AB</w:t>
              </w:r>
            </w:ins>
          </w:p>
          <w:p w14:paraId="7F692841" w14:textId="77777777" w:rsidR="00AE58F9" w:rsidRPr="00DF58BE" w:rsidRDefault="00AE58F9">
            <w:pPr>
              <w:spacing w:line="240" w:lineRule="auto"/>
              <w:rPr>
                <w:ins w:id="530" w:author="Translator" w:date="2025-12-17T10:51:00Z"/>
                <w:b/>
                <w:lang w:val="de-DE"/>
              </w:rPr>
            </w:pPr>
            <w:ins w:id="531" w:author="Translator" w:date="2025-12-17T10:51:00Z">
              <w:r w:rsidRPr="00DF58BE">
                <w:rPr>
                  <w:lang w:val="de-DE"/>
                </w:rPr>
                <w:t xml:space="preserve">Tel: +46 </w:t>
              </w:r>
              <w:r>
                <w:rPr>
                  <w:lang w:val="de-DE"/>
                </w:rPr>
                <w:t>(</w:t>
              </w:r>
              <w:r w:rsidRPr="00DF58BE">
                <w:rPr>
                  <w:lang w:val="de-DE"/>
                </w:rPr>
                <w:t>0</w:t>
              </w:r>
              <w:r>
                <w:rPr>
                  <w:lang w:val="de-DE"/>
                </w:rPr>
                <w:t>)</w:t>
              </w:r>
              <w:r w:rsidRPr="00DF58BE">
                <w:rPr>
                  <w:lang w:val="de-DE"/>
                </w:rPr>
                <w:t xml:space="preserve"> 8 557 727 50</w:t>
              </w:r>
            </w:ins>
          </w:p>
        </w:tc>
      </w:tr>
      <w:tr w:rsidR="00AE58F9" w:rsidRPr="005A1378" w14:paraId="7561D308" w14:textId="77777777">
        <w:trPr>
          <w:cantSplit/>
          <w:ins w:id="532" w:author="Translator" w:date="2025-12-17T10:51:00Z"/>
        </w:trPr>
        <w:tc>
          <w:tcPr>
            <w:tcW w:w="4678" w:type="dxa"/>
            <w:gridSpan w:val="2"/>
          </w:tcPr>
          <w:p w14:paraId="534AFAA4" w14:textId="77777777" w:rsidR="00AE58F9" w:rsidRPr="00437FA7" w:rsidRDefault="00AE58F9">
            <w:pPr>
              <w:spacing w:line="240" w:lineRule="auto"/>
              <w:rPr>
                <w:ins w:id="533" w:author="Translator" w:date="2025-12-17T10:51:00Z"/>
                <w:b/>
                <w:lang w:val="pt-BR"/>
              </w:rPr>
            </w:pPr>
            <w:ins w:id="534" w:author="Translator" w:date="2025-12-17T10:51:00Z">
              <w:r w:rsidRPr="00437FA7">
                <w:rPr>
                  <w:b/>
                  <w:lang w:val="pt-BR"/>
                </w:rPr>
                <w:t>Latvija</w:t>
              </w:r>
            </w:ins>
          </w:p>
          <w:p w14:paraId="7E7E38BF" w14:textId="77777777" w:rsidR="00AE58F9" w:rsidRPr="00437FA7" w:rsidRDefault="00AE58F9">
            <w:pPr>
              <w:spacing w:line="240" w:lineRule="auto"/>
              <w:rPr>
                <w:ins w:id="535" w:author="Translator" w:date="2025-12-17T10:51:00Z"/>
                <w:lang w:val="pt-BR"/>
              </w:rPr>
            </w:pPr>
            <w:ins w:id="536" w:author="Translator" w:date="2025-12-17T10:51:00Z">
              <w:r w:rsidRPr="00437FA7">
                <w:rPr>
                  <w:lang w:val="pt-BR"/>
                </w:rPr>
                <w:t>SIA AstraZeneca Latvija</w:t>
              </w:r>
            </w:ins>
          </w:p>
          <w:p w14:paraId="4B53F770" w14:textId="77777777" w:rsidR="00AE58F9" w:rsidRPr="00437FA7" w:rsidRDefault="00AE58F9">
            <w:pPr>
              <w:spacing w:line="240" w:lineRule="auto"/>
              <w:rPr>
                <w:ins w:id="537" w:author="Translator" w:date="2025-12-17T10:51:00Z"/>
                <w:lang w:val="pt-BR"/>
              </w:rPr>
            </w:pPr>
            <w:ins w:id="538" w:author="Translator" w:date="2025-12-17T10:51:00Z">
              <w:r w:rsidRPr="00437FA7">
                <w:rPr>
                  <w:lang w:val="pt-BR"/>
                </w:rPr>
                <w:t>Tel: +371 67377100</w:t>
              </w:r>
            </w:ins>
          </w:p>
          <w:p w14:paraId="6F486DDC" w14:textId="77777777" w:rsidR="00AE58F9" w:rsidRPr="00437FA7" w:rsidRDefault="00AE58F9">
            <w:pPr>
              <w:spacing w:line="240" w:lineRule="auto"/>
              <w:rPr>
                <w:ins w:id="539" w:author="Translator" w:date="2025-12-17T10:51:00Z"/>
                <w:lang w:val="pt-BR"/>
              </w:rPr>
            </w:pPr>
          </w:p>
        </w:tc>
        <w:tc>
          <w:tcPr>
            <w:tcW w:w="4678" w:type="dxa"/>
          </w:tcPr>
          <w:p w14:paraId="48AB7986" w14:textId="77777777" w:rsidR="00AE58F9" w:rsidRPr="00437FA7" w:rsidRDefault="00AE58F9">
            <w:pPr>
              <w:spacing w:line="240" w:lineRule="auto"/>
              <w:rPr>
                <w:ins w:id="540" w:author="Translator" w:date="2025-12-17T10:51:00Z"/>
                <w:lang w:val="pt-BR"/>
              </w:rPr>
            </w:pPr>
          </w:p>
        </w:tc>
      </w:tr>
    </w:tbl>
    <w:p w14:paraId="44E9D371" w14:textId="77777777" w:rsidR="00AE58F9" w:rsidRPr="005A1378" w:rsidRDefault="00AE58F9" w:rsidP="00F55A17">
      <w:pPr>
        <w:numPr>
          <w:ilvl w:val="12"/>
          <w:numId w:val="0"/>
        </w:numPr>
        <w:tabs>
          <w:tab w:val="clear" w:pos="567"/>
        </w:tabs>
        <w:spacing w:line="240" w:lineRule="auto"/>
        <w:ind w:right="-2"/>
        <w:rPr>
          <w:noProof/>
          <w:lang w:val="es-ES"/>
          <w:rPrChange w:id="541" w:author="Reviewer" w:date="2025-12-17T12:16:00Z">
            <w:rPr>
              <w:noProof/>
              <w:lang w:val="el-GR"/>
            </w:rPr>
          </w:rPrChange>
        </w:rPr>
      </w:pPr>
    </w:p>
    <w:p w14:paraId="59616181" w14:textId="77777777" w:rsidR="00E94F8A" w:rsidRPr="0091593B" w:rsidRDefault="00E94F8A" w:rsidP="00F55A17">
      <w:pPr>
        <w:numPr>
          <w:ilvl w:val="12"/>
          <w:numId w:val="0"/>
        </w:numPr>
        <w:rPr>
          <w:noProof/>
          <w:lang w:val="el-GR"/>
        </w:rPr>
      </w:pPr>
      <w:r w:rsidRPr="00437746">
        <w:rPr>
          <w:b/>
          <w:bCs/>
          <w:lang w:val="el-GR"/>
        </w:rPr>
        <w:t>Το παρόν φύλλο οδηγιών χρήσης αναθεωρήθηκε για τελευταία φορά στις</w:t>
      </w:r>
      <w:del w:id="542" w:author="DWL1306" w:date="2025-12-18T13:45:00Z">
        <w:r w:rsidR="0001098B" w:rsidDel="00B946CA">
          <w:rPr>
            <w:b/>
            <w:bCs/>
            <w:lang w:val="el-GR"/>
          </w:rPr>
          <w:delText xml:space="preserve"> </w:delText>
        </w:r>
      </w:del>
    </w:p>
    <w:p w14:paraId="07E66856" w14:textId="77777777" w:rsidR="0012136A" w:rsidRPr="00260512" w:rsidRDefault="0012136A" w:rsidP="00F55A17">
      <w:pPr>
        <w:rPr>
          <w:noProof/>
          <w:lang w:val="el-GR"/>
        </w:rPr>
      </w:pPr>
    </w:p>
    <w:p w14:paraId="2D3D4FE2" w14:textId="77777777" w:rsidR="00574620" w:rsidRPr="00684E83" w:rsidRDefault="004D53A2" w:rsidP="00F55A17">
      <w:pPr>
        <w:rPr>
          <w:noProof/>
          <w:lang w:val="el-GR"/>
        </w:rPr>
      </w:pPr>
      <w:r>
        <w:rPr>
          <w:noProof/>
          <w:lang w:val="el-GR"/>
        </w:rPr>
        <w:t xml:space="preserve">Αυτό το </w:t>
      </w:r>
      <w:r w:rsidR="00574620" w:rsidRPr="00684E83">
        <w:rPr>
          <w:noProof/>
          <w:lang w:val="el-GR"/>
        </w:rPr>
        <w:t>φαρμακευτικό προϊόν έχει εγκριθεί με τη διαδικασία των «εξαιρετικών περιστάσεων».</w:t>
      </w:r>
    </w:p>
    <w:p w14:paraId="242E6420" w14:textId="77777777" w:rsidR="00574620" w:rsidRPr="00684E83" w:rsidRDefault="00574620" w:rsidP="00F55A17">
      <w:pPr>
        <w:rPr>
          <w:noProof/>
          <w:lang w:val="el-GR"/>
        </w:rPr>
      </w:pPr>
      <w:r w:rsidRPr="00684E83">
        <w:rPr>
          <w:noProof/>
          <w:lang w:val="el-GR"/>
        </w:rPr>
        <w:t>Αυτό σημαίνει ότι λόγω της σπανιότητας της ασθένειας δεν έχει καταστεί δυνατόν να ληφθεί πλήρης πληροφόρηση για το φαρμακευτικό προϊόν.</w:t>
      </w:r>
    </w:p>
    <w:p w14:paraId="22C3DCFE" w14:textId="77777777" w:rsidR="00E94F8A" w:rsidRPr="00D0216E" w:rsidRDefault="003211CF" w:rsidP="00F55A17">
      <w:pPr>
        <w:numPr>
          <w:ilvl w:val="12"/>
          <w:numId w:val="0"/>
        </w:numPr>
        <w:tabs>
          <w:tab w:val="clear" w:pos="567"/>
        </w:tabs>
        <w:spacing w:line="240" w:lineRule="auto"/>
        <w:ind w:right="-2"/>
        <w:rPr>
          <w:noProof/>
          <w:lang w:val="el-GR"/>
        </w:rPr>
      </w:pPr>
      <w:r w:rsidRPr="00684E83">
        <w:rPr>
          <w:noProof/>
          <w:lang w:val="el-GR"/>
        </w:rPr>
        <w:t xml:space="preserve">Ο Ευρωπαϊκός Οργανισμός </w:t>
      </w:r>
      <w:r w:rsidRPr="009A11D0">
        <w:rPr>
          <w:noProof/>
          <w:lang w:val="el-GR"/>
        </w:rPr>
        <w:t xml:space="preserve">Φαρμάκων θα αξιολογεί ετησίως κάθε </w:t>
      </w:r>
      <w:r w:rsidR="009C4736" w:rsidRPr="009A11D0">
        <w:rPr>
          <w:noProof/>
          <w:lang w:val="el-GR"/>
        </w:rPr>
        <w:t>νέα πληροφορία</w:t>
      </w:r>
      <w:r w:rsidRPr="009A11D0">
        <w:rPr>
          <w:noProof/>
          <w:lang w:val="el-GR"/>
        </w:rPr>
        <w:t xml:space="preserve"> που θα είναι </w:t>
      </w:r>
      <w:r w:rsidR="009C4736" w:rsidRPr="009A11D0">
        <w:rPr>
          <w:noProof/>
          <w:lang w:val="el-GR"/>
        </w:rPr>
        <w:t xml:space="preserve">διαθέσιμη </w:t>
      </w:r>
      <w:r w:rsidRPr="009A11D0">
        <w:rPr>
          <w:noProof/>
          <w:lang w:val="el-GR"/>
        </w:rPr>
        <w:t xml:space="preserve">για το φάρμακο αυτό και το παρόν Φύλλο Οδηγιών Χρήσης θα </w:t>
      </w:r>
      <w:r w:rsidR="009C4736" w:rsidRPr="009A11D0">
        <w:rPr>
          <w:noProof/>
          <w:lang w:val="el-GR"/>
        </w:rPr>
        <w:t>επικαιροποιείται</w:t>
      </w:r>
      <w:r w:rsidRPr="009A11D0">
        <w:rPr>
          <w:noProof/>
          <w:lang w:val="el-GR"/>
        </w:rPr>
        <w:t xml:space="preserve"> αναλόγως</w:t>
      </w:r>
      <w:r w:rsidRPr="00684E83">
        <w:rPr>
          <w:noProof/>
          <w:lang w:val="el-GR"/>
        </w:rPr>
        <w:t>.</w:t>
      </w:r>
    </w:p>
    <w:p w14:paraId="4F01CD0C" w14:textId="77777777" w:rsidR="00E94F8A" w:rsidRPr="00205A3E" w:rsidRDefault="00E94F8A" w:rsidP="00F55A17">
      <w:pPr>
        <w:numPr>
          <w:ilvl w:val="12"/>
          <w:numId w:val="0"/>
        </w:numPr>
        <w:spacing w:line="240" w:lineRule="auto"/>
        <w:ind w:right="-2"/>
        <w:rPr>
          <w:noProof/>
          <w:lang w:val="el-GR"/>
        </w:rPr>
      </w:pPr>
    </w:p>
    <w:p w14:paraId="132417DC" w14:textId="77777777" w:rsidR="00E94F8A" w:rsidRPr="00205A3E" w:rsidRDefault="00E94F8A" w:rsidP="00F55A17">
      <w:pPr>
        <w:keepNext/>
        <w:numPr>
          <w:ilvl w:val="12"/>
          <w:numId w:val="0"/>
        </w:numPr>
        <w:tabs>
          <w:tab w:val="clear" w:pos="567"/>
        </w:tabs>
        <w:spacing w:line="240" w:lineRule="auto"/>
        <w:ind w:right="-2"/>
        <w:rPr>
          <w:b/>
          <w:bCs/>
          <w:noProof/>
          <w:lang w:val="el-GR"/>
        </w:rPr>
      </w:pPr>
      <w:r w:rsidRPr="00205A3E">
        <w:rPr>
          <w:b/>
          <w:bCs/>
          <w:lang w:val="el-GR"/>
        </w:rPr>
        <w:t>Άλλες πηγές πληροφοριών</w:t>
      </w:r>
    </w:p>
    <w:p w14:paraId="6AB405DF" w14:textId="77777777" w:rsidR="00E94F8A" w:rsidRPr="00205A3E" w:rsidRDefault="00E94F8A" w:rsidP="0012136A">
      <w:pPr>
        <w:keepNext/>
        <w:numPr>
          <w:ilvl w:val="12"/>
          <w:numId w:val="0"/>
        </w:numPr>
        <w:tabs>
          <w:tab w:val="clear" w:pos="567"/>
        </w:tabs>
        <w:spacing w:line="240" w:lineRule="auto"/>
        <w:ind w:right="-2"/>
        <w:rPr>
          <w:noProof/>
          <w:lang w:val="el-GR"/>
        </w:rPr>
      </w:pPr>
    </w:p>
    <w:p w14:paraId="175229A2" w14:textId="77777777" w:rsidR="00E94F8A" w:rsidRPr="0042303F" w:rsidRDefault="009C4736" w:rsidP="00F55A17">
      <w:pPr>
        <w:numPr>
          <w:ilvl w:val="12"/>
          <w:numId w:val="0"/>
        </w:numPr>
        <w:spacing w:line="240" w:lineRule="auto"/>
        <w:ind w:right="-2"/>
        <w:rPr>
          <w:noProof/>
          <w:lang w:val="el-GR"/>
        </w:rPr>
      </w:pPr>
      <w:r w:rsidRPr="00B75E74">
        <w:rPr>
          <w:noProof/>
          <w:lang w:val="el-GR"/>
        </w:rPr>
        <w:t>Λεπτομερείς πληροφορίες</w:t>
      </w:r>
      <w:r w:rsidR="00E94F8A" w:rsidRPr="00B75E74">
        <w:rPr>
          <w:lang w:val="el-GR"/>
        </w:rPr>
        <w:t xml:space="preserve"> για το </w:t>
      </w:r>
      <w:r w:rsidR="0011663D" w:rsidRPr="00B75E74">
        <w:rPr>
          <w:lang w:val="el-GR"/>
        </w:rPr>
        <w:t xml:space="preserve">φάρμακο </w:t>
      </w:r>
      <w:r w:rsidR="00E94F8A" w:rsidRPr="00B75E74">
        <w:rPr>
          <w:lang w:val="el-GR"/>
        </w:rPr>
        <w:t xml:space="preserve">αυτό είναι </w:t>
      </w:r>
      <w:r w:rsidRPr="00B75E74">
        <w:rPr>
          <w:lang w:val="el-GR"/>
        </w:rPr>
        <w:t xml:space="preserve">διαθέσιμες </w:t>
      </w:r>
      <w:r w:rsidR="00E94F8A" w:rsidRPr="00B75E74">
        <w:rPr>
          <w:lang w:val="el-GR"/>
        </w:rPr>
        <w:t xml:space="preserve">στο δικτυακό τόπο του Ευρωπαϊκού Οργανισμού Φαρμάκων: </w:t>
      </w:r>
      <w:ins w:id="543" w:author="DWL1306" w:date="2025-12-18T15:14:00Z">
        <w:r w:rsidR="00B01664" w:rsidRPr="00B01664">
          <w:fldChar w:fldCharType="begin"/>
        </w:r>
        <w:r w:rsidR="00B01664" w:rsidRPr="00B01664">
          <w:instrText>HYPERLINK</w:instrText>
        </w:r>
        <w:r w:rsidR="00B01664" w:rsidRPr="00690800">
          <w:rPr>
            <w:lang w:val="el-GR"/>
            <w:rPrChange w:id="544" w:author="AZ DI" w:date="2025-12-19T08:25:00Z">
              <w:rPr/>
            </w:rPrChange>
          </w:rPr>
          <w:instrText xml:space="preserve"> "</w:instrText>
        </w:r>
        <w:r w:rsidR="00B01664" w:rsidRPr="00B01664">
          <w:instrText>https</w:instrText>
        </w:r>
        <w:r w:rsidR="00B01664" w:rsidRPr="00690800">
          <w:rPr>
            <w:lang w:val="el-GR"/>
            <w:rPrChange w:id="545" w:author="AZ DI" w:date="2025-12-19T08:25:00Z">
              <w:rPr/>
            </w:rPrChange>
          </w:rPr>
          <w:instrText>://</w:instrText>
        </w:r>
        <w:r w:rsidR="00B01664" w:rsidRPr="00B01664">
          <w:instrText>www</w:instrText>
        </w:r>
        <w:r w:rsidR="00B01664" w:rsidRPr="00690800">
          <w:rPr>
            <w:lang w:val="el-GR"/>
            <w:rPrChange w:id="546" w:author="AZ DI" w:date="2025-12-19T08:25:00Z">
              <w:rPr/>
            </w:rPrChange>
          </w:rPr>
          <w:instrText>.</w:instrText>
        </w:r>
        <w:r w:rsidR="00B01664" w:rsidRPr="00B01664">
          <w:instrText>ema</w:instrText>
        </w:r>
        <w:r w:rsidR="00B01664" w:rsidRPr="00690800">
          <w:rPr>
            <w:lang w:val="el-GR"/>
            <w:rPrChange w:id="547" w:author="AZ DI" w:date="2025-12-19T08:25:00Z">
              <w:rPr/>
            </w:rPrChange>
          </w:rPr>
          <w:instrText>.</w:instrText>
        </w:r>
        <w:r w:rsidR="00B01664" w:rsidRPr="00B01664">
          <w:instrText>europa</w:instrText>
        </w:r>
        <w:r w:rsidR="00B01664" w:rsidRPr="00690800">
          <w:rPr>
            <w:lang w:val="el-GR"/>
            <w:rPrChange w:id="548" w:author="AZ DI" w:date="2025-12-19T08:25:00Z">
              <w:rPr/>
            </w:rPrChange>
          </w:rPr>
          <w:instrText>.</w:instrText>
        </w:r>
        <w:r w:rsidR="00B01664" w:rsidRPr="00B01664">
          <w:instrText>eu</w:instrText>
        </w:r>
        <w:r w:rsidR="00B01664" w:rsidRPr="00690800">
          <w:rPr>
            <w:lang w:val="el-GR"/>
            <w:rPrChange w:id="549" w:author="AZ DI" w:date="2025-12-19T08:25:00Z">
              <w:rPr/>
            </w:rPrChange>
          </w:rPr>
          <w:instrText>"</w:instrText>
        </w:r>
        <w:r w:rsidR="00B01664" w:rsidRPr="00B01664">
          <w:fldChar w:fldCharType="separate"/>
        </w:r>
        <w:r w:rsidR="00B01664" w:rsidRPr="00B01664">
          <w:rPr>
            <w:rStyle w:val="Hyperlink"/>
          </w:rPr>
          <w:t>https</w:t>
        </w:r>
        <w:r w:rsidR="00B01664" w:rsidRPr="00690800">
          <w:rPr>
            <w:rStyle w:val="Hyperlink"/>
            <w:lang w:val="el-GR"/>
            <w:rPrChange w:id="550" w:author="AZ DI" w:date="2025-12-19T08:25:00Z">
              <w:rPr>
                <w:rStyle w:val="Hyperlink"/>
              </w:rPr>
            </w:rPrChange>
          </w:rPr>
          <w:t>://</w:t>
        </w:r>
        <w:r w:rsidR="00B01664" w:rsidRPr="00B01664">
          <w:rPr>
            <w:rStyle w:val="Hyperlink"/>
          </w:rPr>
          <w:t>www</w:t>
        </w:r>
        <w:r w:rsidR="00B01664" w:rsidRPr="00690800">
          <w:rPr>
            <w:rStyle w:val="Hyperlink"/>
            <w:lang w:val="el-GR"/>
            <w:rPrChange w:id="551" w:author="AZ DI" w:date="2025-12-19T08:25:00Z">
              <w:rPr>
                <w:rStyle w:val="Hyperlink"/>
              </w:rPr>
            </w:rPrChange>
          </w:rPr>
          <w:t>.</w:t>
        </w:r>
        <w:r w:rsidR="00B01664" w:rsidRPr="00B01664">
          <w:rPr>
            <w:rStyle w:val="Hyperlink"/>
          </w:rPr>
          <w:t>ema</w:t>
        </w:r>
        <w:r w:rsidR="00B01664" w:rsidRPr="00690800">
          <w:rPr>
            <w:rStyle w:val="Hyperlink"/>
            <w:lang w:val="el-GR"/>
            <w:rPrChange w:id="552" w:author="AZ DI" w:date="2025-12-19T08:25:00Z">
              <w:rPr>
                <w:rStyle w:val="Hyperlink"/>
              </w:rPr>
            </w:rPrChange>
          </w:rPr>
          <w:t>.</w:t>
        </w:r>
        <w:r w:rsidR="00B01664" w:rsidRPr="00B01664">
          <w:rPr>
            <w:rStyle w:val="Hyperlink"/>
          </w:rPr>
          <w:t>europa</w:t>
        </w:r>
        <w:r w:rsidR="00B01664" w:rsidRPr="00690800">
          <w:rPr>
            <w:rStyle w:val="Hyperlink"/>
            <w:lang w:val="el-GR"/>
            <w:rPrChange w:id="553" w:author="AZ DI" w:date="2025-12-19T08:25:00Z">
              <w:rPr>
                <w:rStyle w:val="Hyperlink"/>
              </w:rPr>
            </w:rPrChange>
          </w:rPr>
          <w:t>.</w:t>
        </w:r>
        <w:r w:rsidR="00B01664" w:rsidRPr="00B01664">
          <w:rPr>
            <w:rStyle w:val="Hyperlink"/>
          </w:rPr>
          <w:t>eu</w:t>
        </w:r>
        <w:r w:rsidR="00B01664" w:rsidRPr="00B01664">
          <w:rPr>
            <w:lang w:val="el-GR"/>
          </w:rPr>
          <w:fldChar w:fldCharType="end"/>
        </w:r>
      </w:ins>
      <w:del w:id="554" w:author="DWL1306" w:date="2025-12-18T15:14:00Z">
        <w:r w:rsidR="0072469A" w:rsidDel="00B01664">
          <w:fldChar w:fldCharType="begin"/>
        </w:r>
        <w:r w:rsidR="0072469A" w:rsidRPr="008052FD" w:rsidDel="00B01664">
          <w:rPr>
            <w:lang w:val="el-GR"/>
          </w:rPr>
          <w:delInstrText xml:space="preserve"> </w:delInstrText>
        </w:r>
        <w:r w:rsidR="0072469A" w:rsidDel="00B01664">
          <w:delInstrText>HYPERLINK</w:delInstrText>
        </w:r>
        <w:r w:rsidR="0072469A" w:rsidRPr="008052FD" w:rsidDel="00B01664">
          <w:rPr>
            <w:lang w:val="el-GR"/>
          </w:rPr>
          <w:delInstrText xml:space="preserve"> "</w:delInstrText>
        </w:r>
        <w:r w:rsidR="0072469A" w:rsidDel="00B01664">
          <w:delInstrText>http</w:delInstrText>
        </w:r>
        <w:r w:rsidR="0072469A" w:rsidRPr="008052FD" w:rsidDel="00B01664">
          <w:rPr>
            <w:lang w:val="el-GR"/>
          </w:rPr>
          <w:delInstrText>://</w:delInstrText>
        </w:r>
        <w:r w:rsidR="0072469A" w:rsidDel="00B01664">
          <w:delInstrText>www</w:delInstrText>
        </w:r>
        <w:r w:rsidR="0072469A" w:rsidRPr="008052FD" w:rsidDel="00B01664">
          <w:rPr>
            <w:lang w:val="el-GR"/>
          </w:rPr>
          <w:delInstrText>.</w:delInstrText>
        </w:r>
        <w:r w:rsidR="0072469A" w:rsidDel="00B01664">
          <w:delInstrText>ema</w:delInstrText>
        </w:r>
        <w:r w:rsidR="0072469A" w:rsidRPr="008052FD" w:rsidDel="00B01664">
          <w:rPr>
            <w:lang w:val="el-GR"/>
          </w:rPr>
          <w:delInstrText>.</w:delInstrText>
        </w:r>
        <w:r w:rsidR="0072469A" w:rsidDel="00B01664">
          <w:delInstrText>europa</w:delInstrText>
        </w:r>
        <w:r w:rsidR="0072469A" w:rsidRPr="008052FD" w:rsidDel="00B01664">
          <w:rPr>
            <w:lang w:val="el-GR"/>
          </w:rPr>
          <w:delInstrText>.</w:delInstrText>
        </w:r>
        <w:r w:rsidR="0072469A" w:rsidDel="00B01664">
          <w:delInstrText>eu</w:delInstrText>
        </w:r>
        <w:r w:rsidR="0072469A" w:rsidRPr="008052FD" w:rsidDel="00B01664">
          <w:rPr>
            <w:lang w:val="el-GR"/>
          </w:rPr>
          <w:delInstrText xml:space="preserve">" </w:delInstrText>
        </w:r>
        <w:r w:rsidR="0072469A" w:rsidDel="00B01664">
          <w:fldChar w:fldCharType="separate"/>
        </w:r>
        <w:r w:rsidR="00E94F8A" w:rsidRPr="00B75E74" w:rsidDel="00B01664">
          <w:rPr>
            <w:rStyle w:val="Hyperlink"/>
            <w:noProof/>
          </w:rPr>
          <w:delText>http</w:delText>
        </w:r>
        <w:r w:rsidR="00E94F8A" w:rsidRPr="00B75E74" w:rsidDel="00B01664">
          <w:rPr>
            <w:rStyle w:val="Hyperlink"/>
            <w:noProof/>
            <w:lang w:val="el-GR"/>
          </w:rPr>
          <w:delText>://</w:delText>
        </w:r>
        <w:r w:rsidR="00E94F8A" w:rsidRPr="00B75E74" w:rsidDel="00B01664">
          <w:rPr>
            <w:rStyle w:val="Hyperlink"/>
            <w:noProof/>
          </w:rPr>
          <w:delText>www</w:delText>
        </w:r>
        <w:r w:rsidR="00E94F8A" w:rsidRPr="00B75E74" w:rsidDel="00B01664">
          <w:rPr>
            <w:rStyle w:val="Hyperlink"/>
            <w:noProof/>
            <w:lang w:val="el-GR"/>
          </w:rPr>
          <w:delText>.</w:delText>
        </w:r>
        <w:r w:rsidR="00E94F8A" w:rsidRPr="00B75E74" w:rsidDel="00B01664">
          <w:rPr>
            <w:rStyle w:val="Hyperlink"/>
            <w:noProof/>
          </w:rPr>
          <w:delText>ema</w:delText>
        </w:r>
        <w:r w:rsidR="00E94F8A" w:rsidRPr="00B75E74" w:rsidDel="00B01664">
          <w:rPr>
            <w:rStyle w:val="Hyperlink"/>
            <w:noProof/>
            <w:lang w:val="el-GR"/>
          </w:rPr>
          <w:delText>.</w:delText>
        </w:r>
        <w:r w:rsidR="00E94F8A" w:rsidRPr="00B75E74" w:rsidDel="00B01664">
          <w:rPr>
            <w:rStyle w:val="Hyperlink"/>
            <w:noProof/>
          </w:rPr>
          <w:delText>europa</w:delText>
        </w:r>
        <w:r w:rsidR="00E94F8A" w:rsidRPr="00B75E74" w:rsidDel="00B01664">
          <w:rPr>
            <w:rStyle w:val="Hyperlink"/>
            <w:noProof/>
            <w:lang w:val="el-GR"/>
          </w:rPr>
          <w:delText>.</w:delText>
        </w:r>
        <w:r w:rsidR="00E94F8A" w:rsidRPr="00B75E74" w:rsidDel="00B01664">
          <w:rPr>
            <w:rStyle w:val="Hyperlink"/>
            <w:noProof/>
          </w:rPr>
          <w:delText>eu</w:delText>
        </w:r>
        <w:r w:rsidR="0072469A" w:rsidDel="00B01664">
          <w:rPr>
            <w:rStyle w:val="Hyperlink"/>
            <w:noProof/>
          </w:rPr>
          <w:fldChar w:fldCharType="end"/>
        </w:r>
      </w:del>
      <w:r w:rsidR="00E94F8A" w:rsidRPr="00B75E74">
        <w:rPr>
          <w:color w:val="0000FF"/>
          <w:lang w:val="el-GR"/>
        </w:rPr>
        <w:t>.</w:t>
      </w:r>
      <w:r w:rsidR="00E94F8A" w:rsidRPr="00B75E74">
        <w:rPr>
          <w:noProof/>
          <w:lang w:val="el-GR"/>
        </w:rPr>
        <w:t xml:space="preserve"> </w:t>
      </w:r>
      <w:r w:rsidR="00E94F8A" w:rsidRPr="00B75E74">
        <w:rPr>
          <w:lang w:val="el-GR"/>
        </w:rPr>
        <w:t>Υπάρχουν</w:t>
      </w:r>
      <w:r w:rsidR="00E94F8A" w:rsidRPr="00205A3E">
        <w:rPr>
          <w:lang w:val="el-GR"/>
        </w:rPr>
        <w:t xml:space="preserve"> επίσης σύνδεσμοι με άλλες ιστοσελίδες που αφορούν σπάνιες ασθένειες και θεραπείες.</w:t>
      </w:r>
    </w:p>
    <w:p w14:paraId="4613FBBA" w14:textId="77777777" w:rsidR="00E465AE" w:rsidRPr="0042303F" w:rsidRDefault="00B75E74" w:rsidP="0012136A">
      <w:pPr>
        <w:tabs>
          <w:tab w:val="clear" w:pos="567"/>
        </w:tabs>
        <w:spacing w:line="240" w:lineRule="auto"/>
        <w:jc w:val="center"/>
        <w:rPr>
          <w:noProof/>
          <w:lang w:val="el-GR"/>
        </w:rPr>
      </w:pPr>
      <w:r>
        <w:rPr>
          <w:b/>
          <w:bCs/>
          <w:lang w:val="el-GR"/>
        </w:rPr>
        <w:br w:type="page"/>
      </w:r>
      <w:r w:rsidR="00E465AE" w:rsidRPr="008273EB">
        <w:rPr>
          <w:b/>
          <w:bCs/>
          <w:lang w:val="el-GR"/>
        </w:rPr>
        <w:lastRenderedPageBreak/>
        <w:t>Φύλλο οδηγιών χρήσης:</w:t>
      </w:r>
      <w:r w:rsidR="00E465AE" w:rsidRPr="008273EB">
        <w:rPr>
          <w:b/>
          <w:bCs/>
          <w:noProof/>
          <w:lang w:val="el-GR"/>
        </w:rPr>
        <w:t xml:space="preserve"> </w:t>
      </w:r>
      <w:r w:rsidR="00E465AE" w:rsidRPr="008273EB">
        <w:rPr>
          <w:b/>
          <w:bCs/>
          <w:lang w:val="el-GR"/>
        </w:rPr>
        <w:t>Πληροφορίες για τον χρήστη</w:t>
      </w:r>
    </w:p>
    <w:p w14:paraId="07ACDA2D" w14:textId="77777777" w:rsidR="00E465AE" w:rsidRDefault="00E465AE" w:rsidP="00F55A17">
      <w:pPr>
        <w:numPr>
          <w:ilvl w:val="12"/>
          <w:numId w:val="0"/>
        </w:numPr>
        <w:shd w:val="clear" w:color="auto" w:fill="FFFFFF"/>
        <w:tabs>
          <w:tab w:val="clear" w:pos="567"/>
        </w:tabs>
        <w:spacing w:line="240" w:lineRule="auto"/>
        <w:jc w:val="center"/>
        <w:rPr>
          <w:noProof/>
          <w:lang w:val="el-GR"/>
        </w:rPr>
      </w:pPr>
    </w:p>
    <w:p w14:paraId="0D3AAE64" w14:textId="77777777" w:rsidR="00EB45A7" w:rsidRPr="008566C1" w:rsidRDefault="00EB45A7" w:rsidP="00F55A17">
      <w:pPr>
        <w:tabs>
          <w:tab w:val="clear" w:pos="567"/>
        </w:tabs>
        <w:spacing w:line="240" w:lineRule="auto"/>
        <w:jc w:val="center"/>
        <w:rPr>
          <w:b/>
          <w:bCs/>
          <w:lang w:val="el-GR"/>
        </w:rPr>
      </w:pPr>
      <w:r w:rsidRPr="008566C1">
        <w:rPr>
          <w:b/>
          <w:bCs/>
        </w:rPr>
        <w:t>Strensiq</w:t>
      </w:r>
      <w:r w:rsidRPr="008566C1">
        <w:rPr>
          <w:b/>
          <w:bCs/>
          <w:lang w:val="el-GR"/>
        </w:rPr>
        <w:t xml:space="preserve"> </w:t>
      </w:r>
      <w:r w:rsidRPr="00783288">
        <w:rPr>
          <w:b/>
          <w:bCs/>
          <w:lang w:val="el-GR"/>
        </w:rPr>
        <w:t>10</w:t>
      </w:r>
      <w:r w:rsidRPr="008566C1">
        <w:rPr>
          <w:b/>
          <w:bCs/>
          <w:lang w:val="el-GR"/>
        </w:rPr>
        <w:t>0</w:t>
      </w:r>
      <w:r w:rsidRPr="008566C1">
        <w:rPr>
          <w:b/>
          <w:bCs/>
        </w:rPr>
        <w:t> mg</w:t>
      </w:r>
      <w:r w:rsidRPr="008566C1">
        <w:rPr>
          <w:b/>
          <w:bCs/>
          <w:lang w:val="el-GR"/>
        </w:rPr>
        <w:t>/</w:t>
      </w:r>
      <w:r w:rsidRPr="008566C1">
        <w:rPr>
          <w:b/>
          <w:bCs/>
        </w:rPr>
        <w:t>ml</w:t>
      </w:r>
      <w:r w:rsidRPr="008566C1">
        <w:rPr>
          <w:b/>
          <w:bCs/>
          <w:lang w:val="el-GR"/>
        </w:rPr>
        <w:t xml:space="preserve"> ενέσιμο διάλυμα</w:t>
      </w:r>
    </w:p>
    <w:p w14:paraId="1F40F517" w14:textId="77777777" w:rsidR="00EB45A7" w:rsidRPr="008566C1" w:rsidRDefault="00EB45A7" w:rsidP="00F55A17">
      <w:pPr>
        <w:tabs>
          <w:tab w:val="clear" w:pos="567"/>
        </w:tabs>
        <w:spacing w:line="240" w:lineRule="auto"/>
        <w:jc w:val="center"/>
        <w:rPr>
          <w:b/>
          <w:bCs/>
          <w:noProof/>
          <w:lang w:val="el-GR"/>
        </w:rPr>
      </w:pPr>
      <w:r w:rsidRPr="008566C1">
        <w:rPr>
          <w:b/>
          <w:bCs/>
          <w:lang w:val="el-GR"/>
        </w:rPr>
        <w:t>(</w:t>
      </w:r>
      <w:r w:rsidRPr="00783288">
        <w:rPr>
          <w:b/>
          <w:bCs/>
          <w:lang w:val="el-GR"/>
        </w:rPr>
        <w:t>80</w:t>
      </w:r>
      <w:r w:rsidRPr="008566C1">
        <w:rPr>
          <w:b/>
          <w:bCs/>
        </w:rPr>
        <w:t> mg</w:t>
      </w:r>
      <w:r w:rsidRPr="008566C1">
        <w:rPr>
          <w:b/>
          <w:bCs/>
          <w:lang w:val="el-GR"/>
        </w:rPr>
        <w:t>/0,</w:t>
      </w:r>
      <w:r w:rsidRPr="00783288">
        <w:rPr>
          <w:b/>
          <w:bCs/>
          <w:lang w:val="el-GR"/>
        </w:rPr>
        <w:t>8</w:t>
      </w:r>
      <w:r w:rsidRPr="008566C1">
        <w:rPr>
          <w:b/>
          <w:bCs/>
        </w:rPr>
        <w:t> ml</w:t>
      </w:r>
      <w:r w:rsidRPr="008566C1">
        <w:rPr>
          <w:b/>
          <w:bCs/>
          <w:lang w:val="el-GR"/>
        </w:rPr>
        <w:t>)</w:t>
      </w:r>
    </w:p>
    <w:p w14:paraId="1A074721" w14:textId="77777777" w:rsidR="00EB45A7" w:rsidRPr="0042303F" w:rsidRDefault="00006EB8" w:rsidP="00F55A17">
      <w:pPr>
        <w:tabs>
          <w:tab w:val="left" w:pos="993"/>
        </w:tabs>
        <w:spacing w:line="240" w:lineRule="auto"/>
        <w:jc w:val="center"/>
        <w:outlineLvl w:val="0"/>
        <w:rPr>
          <w:noProof/>
          <w:lang w:val="el-GR"/>
        </w:rPr>
      </w:pPr>
      <w:r>
        <w:rPr>
          <w:lang w:val="en-US"/>
        </w:rPr>
        <w:t>a</w:t>
      </w:r>
      <w:r w:rsidR="00EB45A7">
        <w:t>sfotase</w:t>
      </w:r>
      <w:r w:rsidR="00EB45A7" w:rsidRPr="0042303F">
        <w:rPr>
          <w:lang w:val="el-GR"/>
        </w:rPr>
        <w:t xml:space="preserve"> </w:t>
      </w:r>
      <w:r w:rsidR="00EB45A7">
        <w:t>alfa</w:t>
      </w:r>
    </w:p>
    <w:p w14:paraId="24407350" w14:textId="77777777" w:rsidR="00E465AE" w:rsidRDefault="00E465AE" w:rsidP="00F55A17">
      <w:pPr>
        <w:tabs>
          <w:tab w:val="clear" w:pos="567"/>
        </w:tabs>
        <w:spacing w:line="240" w:lineRule="auto"/>
        <w:rPr>
          <w:noProof/>
          <w:lang w:val="el-GR"/>
        </w:rPr>
      </w:pPr>
    </w:p>
    <w:p w14:paraId="579491FD" w14:textId="77777777" w:rsidR="00E465AE" w:rsidRDefault="0046246E" w:rsidP="00F55A17">
      <w:pPr>
        <w:tabs>
          <w:tab w:val="clear" w:pos="567"/>
        </w:tabs>
        <w:suppressAutoHyphens/>
        <w:spacing w:line="240" w:lineRule="auto"/>
        <w:rPr>
          <w:lang w:val="el-GR"/>
        </w:rPr>
      </w:pPr>
      <w:r w:rsidRPr="0046246E">
        <w:rPr>
          <w:noProof/>
          <w:snapToGrid/>
          <w:lang w:eastAsia="en-GB"/>
        </w:rPr>
        <w:pict w14:anchorId="4507592E">
          <v:shape id="Picture 1" o:spid="_x0000_i1036" type="#_x0000_t75" style="width:15.65pt;height:13.15pt;visibility:visible">
            <v:imagedata r:id="rId11" o:title=""/>
          </v:shape>
        </w:pict>
      </w:r>
      <w:r w:rsidR="00E465AE" w:rsidRPr="00710FFC">
        <w:rPr>
          <w:lang w:val="el-GR"/>
        </w:rPr>
        <w:t>Το φάρμακο αυτό τελεί υπό συμπληρωματική παρακολούθηση</w:t>
      </w:r>
      <w:r w:rsidR="00E465AE" w:rsidRPr="00710FFC">
        <w:rPr>
          <w:noProof/>
          <w:lang w:val="el-GR"/>
        </w:rPr>
        <w:t>.</w:t>
      </w:r>
      <w:r w:rsidR="00E465AE" w:rsidRPr="00F3756B">
        <w:rPr>
          <w:lang w:val="el-GR"/>
        </w:rPr>
        <w:t xml:space="preserve"> </w:t>
      </w:r>
      <w:r w:rsidR="00E465AE" w:rsidRPr="00684E83">
        <w:rPr>
          <w:noProof/>
          <w:lang w:val="el-GR"/>
        </w:rPr>
        <w:t>Αυτό θα επιτρέψει το γρήγορο προσδιορισμό νέων πληροφοριών ασφάλειας.</w:t>
      </w:r>
      <w:r w:rsidR="00E465AE" w:rsidRPr="00166D11">
        <w:rPr>
          <w:lang w:val="el-GR"/>
        </w:rPr>
        <w:t xml:space="preserve"> Μπορείτε να βοηθήσετε μέσω της αναφοράς πιθανών ανεπιθύμητων ενεργειών</w:t>
      </w:r>
      <w:r w:rsidR="00E465AE" w:rsidRPr="00684E83">
        <w:rPr>
          <w:noProof/>
          <w:lang w:val="el-GR"/>
        </w:rPr>
        <w:t xml:space="preserve"> </w:t>
      </w:r>
      <w:r w:rsidR="00E465AE" w:rsidRPr="00166D11">
        <w:rPr>
          <w:lang w:val="el-GR"/>
        </w:rPr>
        <w:t xml:space="preserve">που ενδεχομένως παρουσιάζετε. Βλ. τέλος της </w:t>
      </w:r>
      <w:r w:rsidR="00E465AE">
        <w:rPr>
          <w:lang w:val="el-GR"/>
        </w:rPr>
        <w:t xml:space="preserve">παραγράφου </w:t>
      </w:r>
      <w:r w:rsidR="00E465AE" w:rsidRPr="00166D11">
        <w:rPr>
          <w:lang w:val="el-GR"/>
        </w:rPr>
        <w:t>4</w:t>
      </w:r>
      <w:r w:rsidR="00E465AE" w:rsidRPr="00684E83">
        <w:rPr>
          <w:noProof/>
          <w:lang w:val="el-GR"/>
        </w:rPr>
        <w:t xml:space="preserve"> </w:t>
      </w:r>
      <w:r w:rsidR="00E465AE" w:rsidRPr="00166D11">
        <w:rPr>
          <w:lang w:val="el-GR"/>
        </w:rPr>
        <w:t>για τον τρόπο αναφοράς ανεπιθύμητων ενεργειών.</w:t>
      </w:r>
    </w:p>
    <w:p w14:paraId="79B16D26" w14:textId="77777777" w:rsidR="00E465AE" w:rsidRDefault="00E465AE" w:rsidP="00F55A17">
      <w:pPr>
        <w:tabs>
          <w:tab w:val="clear" w:pos="567"/>
        </w:tabs>
        <w:suppressAutoHyphens/>
        <w:spacing w:line="240" w:lineRule="auto"/>
        <w:ind w:left="142" w:hanging="142"/>
        <w:rPr>
          <w:lang w:val="el-GR"/>
        </w:rPr>
      </w:pPr>
    </w:p>
    <w:p w14:paraId="26B54DA2" w14:textId="77777777" w:rsidR="00E465AE" w:rsidRPr="008273EB" w:rsidRDefault="00E465AE" w:rsidP="00F55A17">
      <w:pPr>
        <w:tabs>
          <w:tab w:val="clear" w:pos="567"/>
        </w:tabs>
        <w:suppressAutoHyphens/>
        <w:spacing w:line="240" w:lineRule="auto"/>
        <w:rPr>
          <w:noProof/>
          <w:lang w:val="el-GR"/>
        </w:rPr>
      </w:pPr>
      <w:r w:rsidRPr="008273EB">
        <w:rPr>
          <w:b/>
          <w:bCs/>
          <w:lang w:val="el-GR"/>
        </w:rPr>
        <w:t xml:space="preserve">Διαβάστε προσεκτικά ολόκληρο το φύλλο οδηγιών χρήσης </w:t>
      </w:r>
      <w:r>
        <w:rPr>
          <w:b/>
          <w:bCs/>
          <w:lang w:val="el-GR"/>
        </w:rPr>
        <w:t>πριν</w:t>
      </w:r>
      <w:r w:rsidRPr="008273EB">
        <w:rPr>
          <w:b/>
          <w:bCs/>
          <w:lang w:val="el-GR"/>
        </w:rPr>
        <w:t xml:space="preserve"> αρχίσετε να χρησιμοποιείτε αυτό το φάρμακο, διότι περιλαμβάνει σημαντικές πληροφορίες για σας.</w:t>
      </w:r>
    </w:p>
    <w:p w14:paraId="146FF906" w14:textId="77777777" w:rsidR="00E465AE" w:rsidRPr="008273EB" w:rsidRDefault="00E465AE" w:rsidP="00F55A17">
      <w:pPr>
        <w:numPr>
          <w:ilvl w:val="0"/>
          <w:numId w:val="30"/>
        </w:numPr>
        <w:tabs>
          <w:tab w:val="clear" w:pos="567"/>
        </w:tabs>
        <w:spacing w:line="240" w:lineRule="auto"/>
        <w:ind w:left="567" w:hanging="567"/>
        <w:rPr>
          <w:noProof/>
          <w:lang w:val="el-GR"/>
        </w:rPr>
      </w:pPr>
      <w:r w:rsidRPr="008273EB">
        <w:rPr>
          <w:lang w:val="el-GR"/>
        </w:rPr>
        <w:t>Φυλάξτε αυτό το φύλλο οδηγιών χρήσης.</w:t>
      </w:r>
      <w:r w:rsidRPr="008273EB">
        <w:rPr>
          <w:noProof/>
          <w:lang w:val="el-GR"/>
        </w:rPr>
        <w:t xml:space="preserve"> </w:t>
      </w:r>
      <w:r w:rsidRPr="008273EB">
        <w:rPr>
          <w:lang w:val="el-GR"/>
        </w:rPr>
        <w:t>Ίσως χρειαστεί να το διαβάσετε ξανά.</w:t>
      </w:r>
    </w:p>
    <w:p w14:paraId="26B1255C" w14:textId="77777777" w:rsidR="00E465AE" w:rsidRPr="008273EB" w:rsidRDefault="00E465AE" w:rsidP="00F55A17">
      <w:pPr>
        <w:numPr>
          <w:ilvl w:val="0"/>
          <w:numId w:val="30"/>
        </w:numPr>
        <w:tabs>
          <w:tab w:val="clear" w:pos="567"/>
        </w:tabs>
        <w:spacing w:line="240" w:lineRule="auto"/>
        <w:ind w:left="567" w:hanging="567"/>
        <w:rPr>
          <w:noProof/>
          <w:lang w:val="el-GR"/>
        </w:rPr>
      </w:pPr>
      <w:r w:rsidRPr="008273EB">
        <w:rPr>
          <w:lang w:val="el-GR"/>
        </w:rPr>
        <w:t>Εάν έχετε περαιτέρω απορίες, ρωτήστε τον γιατρό, τον φαρμακοποιό ή τον νοσοκόμο σας.</w:t>
      </w:r>
    </w:p>
    <w:p w14:paraId="74F30D84" w14:textId="77777777" w:rsidR="00E465AE" w:rsidRPr="00466A3B" w:rsidRDefault="00E465AE" w:rsidP="00F55A17">
      <w:pPr>
        <w:numPr>
          <w:ilvl w:val="0"/>
          <w:numId w:val="30"/>
        </w:numPr>
        <w:tabs>
          <w:tab w:val="clear" w:pos="567"/>
        </w:tabs>
        <w:spacing w:line="240" w:lineRule="auto"/>
        <w:ind w:left="567" w:right="-2" w:hanging="567"/>
        <w:rPr>
          <w:noProof/>
          <w:lang w:val="el-GR"/>
        </w:rPr>
      </w:pPr>
      <w:r w:rsidRPr="00466A3B">
        <w:rPr>
          <w:lang w:val="el-GR"/>
        </w:rPr>
        <w:t>Η συνταγή για αυτό το φάρμακο χορηγήθηκε αποκλειστικά για σας.</w:t>
      </w:r>
      <w:r w:rsidRPr="00466A3B">
        <w:rPr>
          <w:noProof/>
          <w:lang w:val="el-GR"/>
        </w:rPr>
        <w:t xml:space="preserve"> </w:t>
      </w:r>
      <w:r w:rsidRPr="00466A3B">
        <w:rPr>
          <w:lang w:val="el-GR"/>
        </w:rPr>
        <w:t>Δεν πρέπει να δώσετε το φάρμακο σε άλλους.</w:t>
      </w:r>
      <w:r w:rsidRPr="00466A3B">
        <w:rPr>
          <w:noProof/>
          <w:lang w:val="el-GR"/>
        </w:rPr>
        <w:t xml:space="preserve"> </w:t>
      </w:r>
      <w:r w:rsidRPr="00466A3B">
        <w:rPr>
          <w:lang w:val="el-GR"/>
        </w:rPr>
        <w:t>Μπορεί να τους προκαλέσει βλάβη, ακόμα και όταν τα συμπτώματα της ασθένειας τους είναι ίδια με τα δικά σας.</w:t>
      </w:r>
    </w:p>
    <w:p w14:paraId="2B5A6BA7" w14:textId="77777777" w:rsidR="00E465AE" w:rsidRPr="00466A3B" w:rsidRDefault="00E465AE" w:rsidP="00F55A17">
      <w:pPr>
        <w:numPr>
          <w:ilvl w:val="0"/>
          <w:numId w:val="30"/>
        </w:numPr>
        <w:tabs>
          <w:tab w:val="clear" w:pos="567"/>
        </w:tabs>
        <w:spacing w:line="240" w:lineRule="auto"/>
        <w:ind w:left="567" w:right="-2" w:hanging="567"/>
        <w:rPr>
          <w:noProof/>
        </w:rPr>
      </w:pPr>
      <w:r w:rsidRPr="00466A3B">
        <w:rPr>
          <w:lang w:val="el-GR"/>
        </w:rPr>
        <w:t>Εάν παρατηρήσετε κάποια ανεπιθύμητη ενέργεια, ενημερώστε τον γιατρό, τον φαρμακοποιό ή τον νοσοκόμο σας.</w:t>
      </w:r>
      <w:r w:rsidRPr="00466A3B">
        <w:rPr>
          <w:noProof/>
          <w:lang w:val="el-GR"/>
        </w:rPr>
        <w:t xml:space="preserve"> </w:t>
      </w:r>
      <w:r w:rsidRPr="00466A3B">
        <w:rPr>
          <w:lang w:val="el-GR"/>
        </w:rPr>
        <w:t>Αυτό ισχύει και για κάθε πιθανή ανεπιθύμητη ενέργεια που δεν αναφέρεται στο παρόν φύλλο οδηγιών χρήσης.</w:t>
      </w:r>
      <w:r w:rsidRPr="00466A3B">
        <w:rPr>
          <w:noProof/>
          <w:lang w:val="el-GR"/>
        </w:rPr>
        <w:t xml:space="preserve"> </w:t>
      </w:r>
      <w:r w:rsidRPr="00466A3B">
        <w:rPr>
          <w:lang w:val="el-GR"/>
        </w:rPr>
        <w:t>Βλέπε παράγραφο</w:t>
      </w:r>
      <w:r w:rsidRPr="00466A3B">
        <w:t xml:space="preserve"> 4.</w:t>
      </w:r>
    </w:p>
    <w:p w14:paraId="46E0B252" w14:textId="77777777" w:rsidR="00E465AE" w:rsidRPr="009C5350" w:rsidRDefault="00E465AE" w:rsidP="00F55A17">
      <w:pPr>
        <w:tabs>
          <w:tab w:val="clear" w:pos="567"/>
        </w:tabs>
        <w:spacing w:line="240" w:lineRule="auto"/>
        <w:ind w:right="-2"/>
        <w:rPr>
          <w:noProof/>
        </w:rPr>
      </w:pPr>
    </w:p>
    <w:p w14:paraId="3525C6A9" w14:textId="77777777" w:rsidR="00E465AE" w:rsidRPr="00783288" w:rsidRDefault="00E465AE" w:rsidP="002060B6">
      <w:pPr>
        <w:keepNext/>
        <w:numPr>
          <w:ilvl w:val="12"/>
          <w:numId w:val="0"/>
        </w:numPr>
        <w:tabs>
          <w:tab w:val="clear" w:pos="567"/>
        </w:tabs>
        <w:spacing w:line="240" w:lineRule="auto"/>
        <w:outlineLvl w:val="0"/>
        <w:rPr>
          <w:b/>
          <w:noProof/>
          <w:lang w:val="el-GR"/>
        </w:rPr>
      </w:pPr>
      <w:r w:rsidRPr="008273EB">
        <w:rPr>
          <w:b/>
          <w:bCs/>
          <w:lang w:val="el-GR"/>
        </w:rPr>
        <w:t>Τι περιέχει το παρόν φύλλο οδηγιών</w:t>
      </w:r>
    </w:p>
    <w:p w14:paraId="05431731" w14:textId="77777777" w:rsidR="00E465AE" w:rsidRPr="00783288" w:rsidRDefault="00E465AE" w:rsidP="00F55A17">
      <w:pPr>
        <w:keepNext/>
        <w:numPr>
          <w:ilvl w:val="12"/>
          <w:numId w:val="0"/>
        </w:numPr>
        <w:tabs>
          <w:tab w:val="clear" w:pos="567"/>
        </w:tabs>
        <w:spacing w:line="240" w:lineRule="auto"/>
        <w:ind w:right="-2"/>
        <w:outlineLvl w:val="0"/>
        <w:rPr>
          <w:b/>
          <w:noProof/>
          <w:lang w:val="el-GR"/>
        </w:rPr>
      </w:pPr>
    </w:p>
    <w:p w14:paraId="79DD6573" w14:textId="77777777" w:rsidR="00E465AE" w:rsidRPr="00466A3B" w:rsidRDefault="00E465AE" w:rsidP="00F55A17">
      <w:pPr>
        <w:numPr>
          <w:ilvl w:val="12"/>
          <w:numId w:val="0"/>
        </w:numPr>
        <w:spacing w:line="240" w:lineRule="auto"/>
        <w:ind w:right="-29"/>
        <w:rPr>
          <w:noProof/>
          <w:lang w:val="el-GR"/>
        </w:rPr>
      </w:pPr>
      <w:r w:rsidRPr="00466A3B">
        <w:rPr>
          <w:noProof/>
          <w:lang w:val="el-GR"/>
        </w:rPr>
        <w:t>1.</w:t>
      </w:r>
      <w:r w:rsidRPr="00466A3B">
        <w:rPr>
          <w:noProof/>
          <w:lang w:val="el-GR"/>
        </w:rPr>
        <w:tab/>
      </w:r>
      <w:r w:rsidRPr="00466A3B">
        <w:rPr>
          <w:lang w:val="el-GR"/>
        </w:rPr>
        <w:t xml:space="preserve">Τι είναι το </w:t>
      </w:r>
      <w:r w:rsidRPr="00466A3B">
        <w:t>Strensiq</w:t>
      </w:r>
      <w:r w:rsidRPr="00466A3B">
        <w:rPr>
          <w:lang w:val="el-GR"/>
        </w:rPr>
        <w:t xml:space="preserve"> και ποια είναι η χρήση του</w:t>
      </w:r>
    </w:p>
    <w:p w14:paraId="3D89E4E3" w14:textId="77777777" w:rsidR="00E465AE" w:rsidRPr="00466A3B" w:rsidRDefault="00E465AE" w:rsidP="00F55A17">
      <w:pPr>
        <w:numPr>
          <w:ilvl w:val="12"/>
          <w:numId w:val="0"/>
        </w:numPr>
        <w:spacing w:line="240" w:lineRule="auto"/>
        <w:ind w:right="-29"/>
        <w:rPr>
          <w:noProof/>
          <w:lang w:val="el-GR"/>
        </w:rPr>
      </w:pPr>
      <w:r w:rsidRPr="00466A3B">
        <w:rPr>
          <w:noProof/>
          <w:lang w:val="el-GR"/>
        </w:rPr>
        <w:t>2.</w:t>
      </w:r>
      <w:r w:rsidRPr="00466A3B">
        <w:rPr>
          <w:noProof/>
          <w:lang w:val="el-GR"/>
        </w:rPr>
        <w:tab/>
      </w:r>
      <w:r w:rsidRPr="00466A3B">
        <w:rPr>
          <w:lang w:val="el-GR"/>
        </w:rPr>
        <w:t xml:space="preserve">Τι πρέπει να γνωρίζετε πριν χρησιμοποιήσετε το </w:t>
      </w:r>
      <w:r w:rsidRPr="00466A3B">
        <w:t>Strensiq</w:t>
      </w:r>
    </w:p>
    <w:p w14:paraId="6E1EB8E5" w14:textId="77777777" w:rsidR="00E465AE" w:rsidRPr="00466A3B" w:rsidRDefault="00E465AE" w:rsidP="00F55A17">
      <w:pPr>
        <w:numPr>
          <w:ilvl w:val="12"/>
          <w:numId w:val="0"/>
        </w:numPr>
        <w:spacing w:line="240" w:lineRule="auto"/>
        <w:ind w:right="-29"/>
        <w:rPr>
          <w:noProof/>
          <w:lang w:val="el-GR"/>
        </w:rPr>
      </w:pPr>
      <w:r w:rsidRPr="00466A3B">
        <w:rPr>
          <w:noProof/>
          <w:lang w:val="el-GR"/>
        </w:rPr>
        <w:t>3.</w:t>
      </w:r>
      <w:r w:rsidRPr="00466A3B">
        <w:rPr>
          <w:noProof/>
          <w:lang w:val="el-GR"/>
        </w:rPr>
        <w:tab/>
      </w:r>
      <w:r w:rsidRPr="00466A3B">
        <w:rPr>
          <w:lang w:val="el-GR"/>
        </w:rPr>
        <w:t>Πώς να χρησιμοποιήσετε το Strensiq</w:t>
      </w:r>
      <w:del w:id="555" w:author="DWL1306" w:date="2025-12-18T13:45:00Z">
        <w:r w:rsidRPr="00466A3B" w:rsidDel="00B946CA">
          <w:rPr>
            <w:lang w:val="el-GR"/>
          </w:rPr>
          <w:delText xml:space="preserve"> </w:delText>
        </w:r>
      </w:del>
    </w:p>
    <w:p w14:paraId="2BA820A1" w14:textId="77777777" w:rsidR="00E465AE" w:rsidRPr="00466A3B" w:rsidRDefault="00E465AE" w:rsidP="00F55A17">
      <w:pPr>
        <w:numPr>
          <w:ilvl w:val="12"/>
          <w:numId w:val="0"/>
        </w:numPr>
        <w:spacing w:line="240" w:lineRule="auto"/>
        <w:ind w:right="-29"/>
        <w:rPr>
          <w:noProof/>
          <w:lang w:val="el-GR"/>
        </w:rPr>
      </w:pPr>
      <w:r w:rsidRPr="00466A3B">
        <w:rPr>
          <w:noProof/>
          <w:lang w:val="el-GR"/>
        </w:rPr>
        <w:t>4.</w:t>
      </w:r>
      <w:r w:rsidRPr="00466A3B">
        <w:rPr>
          <w:noProof/>
          <w:lang w:val="el-GR"/>
        </w:rPr>
        <w:tab/>
      </w:r>
      <w:r w:rsidRPr="00466A3B">
        <w:rPr>
          <w:lang w:val="el-GR"/>
        </w:rPr>
        <w:t>Πιθανές ανεπιθύμητες ενέργειες</w:t>
      </w:r>
    </w:p>
    <w:p w14:paraId="6BF888A4" w14:textId="77777777" w:rsidR="00E465AE" w:rsidRPr="008273EB" w:rsidRDefault="00E465AE" w:rsidP="00F55A17">
      <w:pPr>
        <w:numPr>
          <w:ilvl w:val="12"/>
          <w:numId w:val="0"/>
        </w:numPr>
        <w:spacing w:line="240" w:lineRule="auto"/>
        <w:ind w:right="-29"/>
        <w:rPr>
          <w:noProof/>
          <w:lang w:val="el-GR"/>
        </w:rPr>
      </w:pPr>
      <w:r w:rsidRPr="008273EB">
        <w:rPr>
          <w:noProof/>
          <w:lang w:val="el-GR"/>
        </w:rPr>
        <w:t>5.</w:t>
      </w:r>
      <w:r w:rsidRPr="008273EB">
        <w:rPr>
          <w:noProof/>
          <w:lang w:val="el-GR"/>
        </w:rPr>
        <w:tab/>
        <w:t>Πώς να φυλάσσετ</w:t>
      </w:r>
      <w:r>
        <w:rPr>
          <w:noProof/>
          <w:lang w:val="el-GR"/>
        </w:rPr>
        <w:t>ε</w:t>
      </w:r>
      <w:r w:rsidRPr="008273EB">
        <w:rPr>
          <w:noProof/>
          <w:lang w:val="el-GR"/>
        </w:rPr>
        <w:t xml:space="preserve"> το </w:t>
      </w:r>
      <w:r w:rsidRPr="00466A3B">
        <w:t>Strensiq</w:t>
      </w:r>
      <w:del w:id="556" w:author="DWL1306" w:date="2025-12-18T13:45:00Z">
        <w:r w:rsidRPr="008273EB" w:rsidDel="00B946CA">
          <w:rPr>
            <w:noProof/>
            <w:lang w:val="el-GR"/>
          </w:rPr>
          <w:delText xml:space="preserve"> </w:delText>
        </w:r>
      </w:del>
    </w:p>
    <w:p w14:paraId="389EF8B6" w14:textId="77777777" w:rsidR="00E465AE" w:rsidRPr="0042303F" w:rsidRDefault="00E465AE" w:rsidP="00F55A17">
      <w:pPr>
        <w:numPr>
          <w:ilvl w:val="12"/>
          <w:numId w:val="0"/>
        </w:numPr>
        <w:spacing w:line="240" w:lineRule="auto"/>
        <w:ind w:right="-29"/>
        <w:rPr>
          <w:noProof/>
          <w:lang w:val="el-GR"/>
        </w:rPr>
      </w:pPr>
      <w:r w:rsidRPr="008273EB">
        <w:rPr>
          <w:noProof/>
          <w:lang w:val="el-GR"/>
        </w:rPr>
        <w:t>6.</w:t>
      </w:r>
      <w:r w:rsidRPr="008273EB">
        <w:rPr>
          <w:noProof/>
          <w:lang w:val="el-GR"/>
        </w:rPr>
        <w:tab/>
      </w:r>
      <w:r w:rsidR="00A46A4D" w:rsidRPr="008273EB">
        <w:rPr>
          <w:noProof/>
          <w:lang w:val="el-GR"/>
        </w:rPr>
        <w:t>Περιεχόμεν</w:t>
      </w:r>
      <w:r w:rsidR="00A46A4D">
        <w:rPr>
          <w:noProof/>
          <w:lang w:val="el-GR"/>
        </w:rPr>
        <w:t>α</w:t>
      </w:r>
      <w:r w:rsidR="00A46A4D" w:rsidRPr="008273EB">
        <w:rPr>
          <w:noProof/>
          <w:lang w:val="el-GR"/>
        </w:rPr>
        <w:t xml:space="preserve"> </w:t>
      </w:r>
      <w:r w:rsidRPr="008273EB">
        <w:rPr>
          <w:noProof/>
          <w:lang w:val="el-GR"/>
        </w:rPr>
        <w:t>της συσκευασίας και λοιπές πληροφορίες</w:t>
      </w:r>
    </w:p>
    <w:p w14:paraId="45B81EC8" w14:textId="77777777" w:rsidR="00E465AE" w:rsidRDefault="00E465AE" w:rsidP="00F55A17">
      <w:pPr>
        <w:numPr>
          <w:ilvl w:val="12"/>
          <w:numId w:val="0"/>
        </w:numPr>
        <w:tabs>
          <w:tab w:val="clear" w:pos="567"/>
        </w:tabs>
        <w:spacing w:line="240" w:lineRule="auto"/>
        <w:ind w:right="-2"/>
        <w:rPr>
          <w:noProof/>
          <w:lang w:val="el-GR"/>
        </w:rPr>
      </w:pPr>
    </w:p>
    <w:p w14:paraId="4381AF21" w14:textId="77777777" w:rsidR="00E465AE" w:rsidRDefault="00E465AE" w:rsidP="00F55A17">
      <w:pPr>
        <w:numPr>
          <w:ilvl w:val="12"/>
          <w:numId w:val="0"/>
        </w:numPr>
        <w:tabs>
          <w:tab w:val="clear" w:pos="567"/>
        </w:tabs>
        <w:spacing w:line="240" w:lineRule="auto"/>
        <w:rPr>
          <w:noProof/>
          <w:lang w:val="el-GR"/>
        </w:rPr>
      </w:pPr>
    </w:p>
    <w:p w14:paraId="612861F9" w14:textId="77777777" w:rsidR="00E465AE" w:rsidRPr="00466A3B" w:rsidRDefault="00E465AE" w:rsidP="002060B6">
      <w:pPr>
        <w:keepNext/>
        <w:outlineLvl w:val="0"/>
        <w:rPr>
          <w:b/>
          <w:bCs/>
          <w:noProof/>
          <w:lang w:val="el-GR"/>
        </w:rPr>
      </w:pPr>
      <w:r w:rsidRPr="00466A3B">
        <w:rPr>
          <w:b/>
          <w:bCs/>
          <w:noProof/>
          <w:lang w:val="el-GR"/>
        </w:rPr>
        <w:t>1.</w:t>
      </w:r>
      <w:r w:rsidRPr="00466A3B">
        <w:rPr>
          <w:b/>
          <w:bCs/>
          <w:noProof/>
          <w:lang w:val="el-GR"/>
        </w:rPr>
        <w:tab/>
      </w:r>
      <w:r w:rsidRPr="00466A3B">
        <w:rPr>
          <w:b/>
          <w:bCs/>
          <w:lang w:val="el-GR"/>
        </w:rPr>
        <w:t xml:space="preserve">Τι είναι το </w:t>
      </w:r>
      <w:r w:rsidRPr="00466A3B">
        <w:rPr>
          <w:b/>
          <w:bCs/>
        </w:rPr>
        <w:t>Strensiq</w:t>
      </w:r>
      <w:r w:rsidRPr="00466A3B">
        <w:rPr>
          <w:b/>
          <w:bCs/>
          <w:lang w:val="el-GR"/>
        </w:rPr>
        <w:t xml:space="preserve"> και ποια είναι η χρήση του</w:t>
      </w:r>
    </w:p>
    <w:p w14:paraId="65437741" w14:textId="77777777" w:rsidR="00E465AE" w:rsidRDefault="00E465AE" w:rsidP="00F55A17">
      <w:pPr>
        <w:keepNext/>
        <w:numPr>
          <w:ilvl w:val="12"/>
          <w:numId w:val="0"/>
        </w:numPr>
        <w:tabs>
          <w:tab w:val="clear" w:pos="567"/>
        </w:tabs>
        <w:spacing w:line="240" w:lineRule="auto"/>
        <w:rPr>
          <w:noProof/>
          <w:lang w:val="el-GR"/>
        </w:rPr>
      </w:pPr>
    </w:p>
    <w:p w14:paraId="6842E4BC" w14:textId="77777777" w:rsidR="00E465AE" w:rsidRPr="0020727A" w:rsidRDefault="00E465AE" w:rsidP="00F55A17">
      <w:pPr>
        <w:keepNext/>
        <w:tabs>
          <w:tab w:val="clear" w:pos="567"/>
        </w:tabs>
        <w:spacing w:line="240" w:lineRule="auto"/>
        <w:ind w:right="-2"/>
        <w:rPr>
          <w:b/>
          <w:bCs/>
          <w:noProof/>
          <w:lang w:val="el-GR"/>
        </w:rPr>
      </w:pPr>
      <w:r>
        <w:rPr>
          <w:b/>
          <w:bCs/>
          <w:lang w:val="el-GR"/>
        </w:rPr>
        <w:t>Τι είναι το</w:t>
      </w:r>
      <w:r w:rsidRPr="0042303F">
        <w:rPr>
          <w:b/>
          <w:bCs/>
          <w:lang w:val="el-GR"/>
        </w:rPr>
        <w:t xml:space="preserve"> </w:t>
      </w:r>
      <w:r>
        <w:rPr>
          <w:b/>
          <w:bCs/>
        </w:rPr>
        <w:t>Strensiq</w:t>
      </w:r>
    </w:p>
    <w:p w14:paraId="694DDE41" w14:textId="77777777" w:rsidR="00E465AE" w:rsidRPr="0042303F" w:rsidRDefault="00E465AE" w:rsidP="00F55A17">
      <w:pPr>
        <w:tabs>
          <w:tab w:val="clear" w:pos="567"/>
        </w:tabs>
        <w:spacing w:line="240" w:lineRule="auto"/>
        <w:ind w:right="-2"/>
        <w:rPr>
          <w:noProof/>
          <w:lang w:val="el-GR"/>
        </w:rPr>
      </w:pPr>
      <w:r>
        <w:rPr>
          <w:lang w:val="el-GR"/>
        </w:rPr>
        <w:t>Το</w:t>
      </w:r>
      <w:r w:rsidRPr="0042303F">
        <w:rPr>
          <w:lang w:val="el-GR"/>
        </w:rPr>
        <w:t xml:space="preserve"> </w:t>
      </w:r>
      <w:r>
        <w:t>Strensiq</w:t>
      </w:r>
      <w:r w:rsidRPr="0042303F">
        <w:rPr>
          <w:lang w:val="el-GR"/>
        </w:rPr>
        <w:t xml:space="preserve"> </w:t>
      </w:r>
      <w:r>
        <w:rPr>
          <w:lang w:val="el-GR"/>
        </w:rPr>
        <w:t>είναι ένα φάρμακο που χρησιμοποιείται για τη θεραπεία της κληρονομικής νόσου της υποφωσφατασίας</w:t>
      </w:r>
      <w:r w:rsidR="00731D22">
        <w:rPr>
          <w:lang w:val="el-GR"/>
        </w:rPr>
        <w:t xml:space="preserve"> που </w:t>
      </w:r>
      <w:r w:rsidR="00D45636">
        <w:rPr>
          <w:lang w:val="el-GR"/>
        </w:rPr>
        <w:t>έχει ξεκινήσει</w:t>
      </w:r>
      <w:r w:rsidR="00731D22">
        <w:rPr>
          <w:lang w:val="el-GR"/>
        </w:rPr>
        <w:t xml:space="preserve"> στην παιδική ηλικία</w:t>
      </w:r>
      <w:r>
        <w:rPr>
          <w:lang w:val="el-GR"/>
        </w:rPr>
        <w:t>. Περιέχει τη</w:t>
      </w:r>
      <w:r w:rsidRPr="005C58E0">
        <w:rPr>
          <w:lang w:val="el-GR"/>
        </w:rPr>
        <w:t xml:space="preserve"> </w:t>
      </w:r>
      <w:r>
        <w:rPr>
          <w:lang w:val="el-GR"/>
        </w:rPr>
        <w:t xml:space="preserve">δραστική ουσία </w:t>
      </w:r>
      <w:r>
        <w:t>asfotase</w:t>
      </w:r>
      <w:r w:rsidRPr="0042303F">
        <w:rPr>
          <w:lang w:val="el-GR"/>
        </w:rPr>
        <w:t xml:space="preserve"> </w:t>
      </w:r>
      <w:r>
        <w:t>alfa</w:t>
      </w:r>
      <w:r w:rsidRPr="0042303F">
        <w:rPr>
          <w:lang w:val="el-GR"/>
        </w:rPr>
        <w:t>.</w:t>
      </w:r>
    </w:p>
    <w:p w14:paraId="6B545B45" w14:textId="77777777" w:rsidR="00E465AE" w:rsidRDefault="00E465AE" w:rsidP="00F55A17">
      <w:pPr>
        <w:tabs>
          <w:tab w:val="clear" w:pos="567"/>
        </w:tabs>
        <w:spacing w:line="240" w:lineRule="auto"/>
        <w:ind w:right="-2"/>
        <w:rPr>
          <w:noProof/>
          <w:lang w:val="el-GR"/>
        </w:rPr>
      </w:pPr>
    </w:p>
    <w:p w14:paraId="1E3E6958" w14:textId="77777777" w:rsidR="00E465AE" w:rsidRPr="0042303F" w:rsidRDefault="00E465AE" w:rsidP="00F55A17">
      <w:pPr>
        <w:keepNext/>
        <w:tabs>
          <w:tab w:val="clear" w:pos="567"/>
        </w:tabs>
        <w:spacing w:line="240" w:lineRule="auto"/>
        <w:ind w:left="357" w:right="-2" w:hanging="357"/>
        <w:rPr>
          <w:b/>
          <w:bCs/>
          <w:noProof/>
          <w:lang w:val="el-GR"/>
        </w:rPr>
      </w:pPr>
      <w:r>
        <w:rPr>
          <w:b/>
          <w:bCs/>
          <w:lang w:val="el-GR"/>
        </w:rPr>
        <w:t>Τι είναι η υποφωσφατασία</w:t>
      </w:r>
    </w:p>
    <w:p w14:paraId="5B5C116F" w14:textId="77777777" w:rsidR="00E465AE" w:rsidRPr="0042303F" w:rsidRDefault="00E465AE" w:rsidP="00F55A17">
      <w:pPr>
        <w:spacing w:line="240" w:lineRule="auto"/>
        <w:rPr>
          <w:lang w:val="el-GR"/>
        </w:rPr>
      </w:pPr>
      <w:r>
        <w:rPr>
          <w:lang w:val="el-GR"/>
        </w:rPr>
        <w:t>Οι ασθενείς που πάσχουν από υποφωσφατασία έχουν χαμηλά επίπεδα ενός ενζύμου που ονομάζεται αλκαλική φωσφατάση και το οποίο είναι σημαντικό για ποικίλες λειτουργίες του σώματος, συμπεριλαμβανομένης και της σωστής σκλήρυνσης των οστών και των δοντιών. Οι ασθενείς έχουν προβλήματα με την ανάπτυξη των οστών και την αντοχή</w:t>
      </w:r>
      <w:r w:rsidRPr="0042303F">
        <w:rPr>
          <w:lang w:val="el-GR"/>
        </w:rPr>
        <w:t xml:space="preserve">, </w:t>
      </w:r>
      <w:r>
        <w:rPr>
          <w:lang w:val="el-GR"/>
        </w:rPr>
        <w:t>τα οποία μπορούν να οδηγήσουν σε σπασμένα οστά</w:t>
      </w:r>
      <w:r w:rsidRPr="0042303F">
        <w:rPr>
          <w:lang w:val="el-GR"/>
        </w:rPr>
        <w:t xml:space="preserve">, </w:t>
      </w:r>
      <w:r>
        <w:rPr>
          <w:lang w:val="el-GR"/>
        </w:rPr>
        <w:t>πόνο στα οστά και δυσκολία στο περπάτημα, καθώς επίσης και σε δυσκολίες στην αναπνοή και</w:t>
      </w:r>
      <w:r w:rsidRPr="005C58E0">
        <w:rPr>
          <w:lang w:val="el-GR"/>
        </w:rPr>
        <w:t xml:space="preserve"> </w:t>
      </w:r>
      <w:r>
        <w:rPr>
          <w:lang w:val="el-GR"/>
        </w:rPr>
        <w:t>κίνδυνο σπασμών (κρίσεις).</w:t>
      </w:r>
    </w:p>
    <w:p w14:paraId="7615BF90" w14:textId="77777777" w:rsidR="00E465AE" w:rsidRDefault="00E465AE" w:rsidP="00F55A17">
      <w:pPr>
        <w:pStyle w:val="NoSpacing"/>
        <w:rPr>
          <w:noProof/>
          <w:lang w:val="el-GR"/>
        </w:rPr>
      </w:pPr>
    </w:p>
    <w:p w14:paraId="3B62FB43" w14:textId="77777777" w:rsidR="00E465AE" w:rsidRPr="00D03DFC" w:rsidRDefault="00E465AE" w:rsidP="00F55A17">
      <w:pPr>
        <w:keepNext/>
        <w:tabs>
          <w:tab w:val="clear" w:pos="567"/>
        </w:tabs>
        <w:spacing w:line="240" w:lineRule="auto"/>
        <w:rPr>
          <w:b/>
          <w:bCs/>
          <w:noProof/>
          <w:lang w:val="el-GR"/>
        </w:rPr>
      </w:pPr>
      <w:r>
        <w:rPr>
          <w:b/>
          <w:bCs/>
          <w:lang w:val="el-GR"/>
        </w:rPr>
        <w:t>Ποια είναι η χρήση του</w:t>
      </w:r>
      <w:r w:rsidRPr="0042303F">
        <w:rPr>
          <w:b/>
          <w:bCs/>
          <w:lang w:val="el-GR"/>
        </w:rPr>
        <w:t xml:space="preserve"> </w:t>
      </w:r>
      <w:r>
        <w:rPr>
          <w:b/>
          <w:bCs/>
        </w:rPr>
        <w:t>Strensiq</w:t>
      </w:r>
    </w:p>
    <w:p w14:paraId="5F4E0E3B" w14:textId="77777777" w:rsidR="00E465AE" w:rsidRPr="0042303F" w:rsidRDefault="00E465AE" w:rsidP="00F55A17">
      <w:pPr>
        <w:spacing w:line="240" w:lineRule="auto"/>
        <w:rPr>
          <w:noProof/>
          <w:lang w:val="el-GR"/>
        </w:rPr>
      </w:pPr>
      <w:r>
        <w:rPr>
          <w:lang w:val="el-GR"/>
        </w:rPr>
        <w:t>Η δραστική ουσία στο</w:t>
      </w:r>
      <w:r w:rsidRPr="0042303F">
        <w:rPr>
          <w:lang w:val="el-GR"/>
        </w:rPr>
        <w:t xml:space="preserve"> </w:t>
      </w:r>
      <w:r>
        <w:t>Strensiq</w:t>
      </w:r>
      <w:r w:rsidRPr="0042303F">
        <w:rPr>
          <w:lang w:val="el-GR"/>
        </w:rPr>
        <w:t xml:space="preserve"> </w:t>
      </w:r>
      <w:r>
        <w:rPr>
          <w:lang w:val="el-GR"/>
        </w:rPr>
        <w:t>μπορεί να αναπληρώσει το ελλείπον ένζυμο</w:t>
      </w:r>
      <w:r w:rsidRPr="0042303F">
        <w:rPr>
          <w:lang w:val="el-GR"/>
        </w:rPr>
        <w:t xml:space="preserve"> (</w:t>
      </w:r>
      <w:r>
        <w:rPr>
          <w:lang w:val="el-GR"/>
        </w:rPr>
        <w:t>αλκαλική φωσφατάση</w:t>
      </w:r>
      <w:r w:rsidRPr="0042303F">
        <w:rPr>
          <w:lang w:val="el-GR"/>
        </w:rPr>
        <w:t>)</w:t>
      </w:r>
      <w:r>
        <w:rPr>
          <w:lang w:val="el-GR"/>
        </w:rPr>
        <w:t xml:space="preserve"> στην υποφωσφατασία</w:t>
      </w:r>
      <w:r w:rsidRPr="0042303F">
        <w:rPr>
          <w:lang w:val="el-GR"/>
        </w:rPr>
        <w:t>.</w:t>
      </w:r>
      <w:r w:rsidRPr="0042303F">
        <w:rPr>
          <w:noProof/>
          <w:lang w:val="el-GR"/>
        </w:rPr>
        <w:t xml:space="preserve"> </w:t>
      </w:r>
      <w:r>
        <w:rPr>
          <w:noProof/>
          <w:lang w:val="el-GR"/>
        </w:rPr>
        <w:t xml:space="preserve">Χρησιμοποιείται για </w:t>
      </w:r>
      <w:r>
        <w:rPr>
          <w:lang w:val="el-GR"/>
        </w:rPr>
        <w:t>μακροχρόνια θεραπεία ενζυμικής υποκατάστασης για τη διαχείριση των συμπτωμάτων</w:t>
      </w:r>
      <w:r w:rsidRPr="0042303F">
        <w:rPr>
          <w:lang w:val="el-GR"/>
        </w:rPr>
        <w:t>.</w:t>
      </w:r>
    </w:p>
    <w:p w14:paraId="5084E5EB" w14:textId="77777777" w:rsidR="00E465AE" w:rsidRPr="0042303F" w:rsidRDefault="00E465AE" w:rsidP="00F55A17">
      <w:pPr>
        <w:tabs>
          <w:tab w:val="clear" w:pos="567"/>
        </w:tabs>
        <w:autoSpaceDE w:val="0"/>
        <w:autoSpaceDN w:val="0"/>
        <w:adjustRightInd w:val="0"/>
        <w:spacing w:line="240" w:lineRule="auto"/>
        <w:rPr>
          <w:lang w:val="el-GR"/>
        </w:rPr>
      </w:pPr>
    </w:p>
    <w:p w14:paraId="15754536" w14:textId="77777777" w:rsidR="00E465AE" w:rsidRPr="0042303F" w:rsidRDefault="00E465AE" w:rsidP="00F55A17">
      <w:pPr>
        <w:keepNext/>
        <w:tabs>
          <w:tab w:val="clear" w:pos="567"/>
        </w:tabs>
        <w:spacing w:line="240" w:lineRule="auto"/>
        <w:ind w:left="357" w:right="-2" w:hanging="357"/>
        <w:rPr>
          <w:b/>
          <w:bCs/>
          <w:noProof/>
          <w:lang w:val="el-GR"/>
        </w:rPr>
      </w:pPr>
      <w:r>
        <w:rPr>
          <w:b/>
          <w:bCs/>
          <w:lang w:val="el-GR"/>
        </w:rPr>
        <w:t>Ποια είναι τα οφέλη του</w:t>
      </w:r>
      <w:r w:rsidRPr="0042303F">
        <w:rPr>
          <w:b/>
          <w:bCs/>
          <w:lang w:val="el-GR"/>
        </w:rPr>
        <w:t xml:space="preserve"> </w:t>
      </w:r>
      <w:r>
        <w:rPr>
          <w:b/>
          <w:bCs/>
        </w:rPr>
        <w:t>Strensiq</w:t>
      </w:r>
      <w:r w:rsidRPr="0042303F">
        <w:rPr>
          <w:b/>
          <w:bCs/>
          <w:lang w:val="el-GR"/>
        </w:rPr>
        <w:t xml:space="preserve"> </w:t>
      </w:r>
      <w:r>
        <w:rPr>
          <w:b/>
          <w:bCs/>
          <w:lang w:val="el-GR"/>
        </w:rPr>
        <w:t>σύμφωνα με τις κλινικές μελέτες</w:t>
      </w:r>
    </w:p>
    <w:p w14:paraId="4EECDE1E" w14:textId="77777777" w:rsidR="00E465AE" w:rsidRPr="005C58E0" w:rsidRDefault="00E465AE" w:rsidP="00F55A17">
      <w:pPr>
        <w:tabs>
          <w:tab w:val="clear" w:pos="567"/>
        </w:tabs>
        <w:spacing w:line="240" w:lineRule="auto"/>
        <w:ind w:right="-2"/>
        <w:rPr>
          <w:noProof/>
          <w:lang w:val="el-GR"/>
        </w:rPr>
      </w:pPr>
      <w:r>
        <w:rPr>
          <w:lang w:val="el-GR"/>
        </w:rPr>
        <w:t>Το</w:t>
      </w:r>
      <w:r w:rsidRPr="0042303F">
        <w:rPr>
          <w:lang w:val="el-GR"/>
        </w:rPr>
        <w:t xml:space="preserve"> </w:t>
      </w:r>
      <w:r>
        <w:t>Strensiq</w:t>
      </w:r>
      <w:r w:rsidRPr="0042303F">
        <w:rPr>
          <w:lang w:val="el-GR"/>
        </w:rPr>
        <w:t xml:space="preserve"> </w:t>
      </w:r>
      <w:r>
        <w:rPr>
          <w:lang w:val="el-GR"/>
        </w:rPr>
        <w:t>έχει δείξει οφέλη για την ενίσχυση του σκελετού με μεταλλικά στοιχεία και την ανάπτυξη των ασθενών</w:t>
      </w:r>
    </w:p>
    <w:p w14:paraId="7011F2E5" w14:textId="77777777" w:rsidR="00E465AE" w:rsidRDefault="00E465AE" w:rsidP="00F55A17">
      <w:pPr>
        <w:tabs>
          <w:tab w:val="clear" w:pos="567"/>
        </w:tabs>
        <w:spacing w:line="240" w:lineRule="auto"/>
        <w:ind w:right="-2"/>
        <w:rPr>
          <w:noProof/>
          <w:lang w:val="el-GR"/>
        </w:rPr>
      </w:pPr>
    </w:p>
    <w:p w14:paraId="7BA03EC3" w14:textId="77777777" w:rsidR="00E465AE" w:rsidRDefault="00E465AE" w:rsidP="00F55A17">
      <w:pPr>
        <w:tabs>
          <w:tab w:val="clear" w:pos="567"/>
        </w:tabs>
        <w:spacing w:line="240" w:lineRule="auto"/>
        <w:ind w:right="-2"/>
        <w:rPr>
          <w:noProof/>
          <w:lang w:val="el-GR"/>
        </w:rPr>
      </w:pPr>
    </w:p>
    <w:p w14:paraId="4D94BD8B" w14:textId="77777777" w:rsidR="00E465AE" w:rsidRPr="0042303F" w:rsidRDefault="00E465AE" w:rsidP="002060B6">
      <w:pPr>
        <w:keepNext/>
        <w:outlineLvl w:val="0"/>
        <w:rPr>
          <w:b/>
          <w:bCs/>
          <w:noProof/>
          <w:lang w:val="el-GR"/>
        </w:rPr>
      </w:pPr>
      <w:r w:rsidRPr="0042303F">
        <w:rPr>
          <w:b/>
          <w:bCs/>
          <w:noProof/>
          <w:lang w:val="el-GR"/>
        </w:rPr>
        <w:lastRenderedPageBreak/>
        <w:t>2.</w:t>
      </w:r>
      <w:r w:rsidRPr="0042303F">
        <w:rPr>
          <w:b/>
          <w:bCs/>
          <w:noProof/>
          <w:lang w:val="el-GR"/>
        </w:rPr>
        <w:tab/>
      </w:r>
      <w:r w:rsidRPr="008273EB">
        <w:rPr>
          <w:b/>
          <w:bCs/>
          <w:noProof/>
          <w:lang w:val="el-GR"/>
        </w:rPr>
        <w:t>Τι πρέπει να γνωρίζετε πριν χρησιμοποιήσετε το</w:t>
      </w:r>
      <w:r>
        <w:rPr>
          <w:b/>
          <w:bCs/>
          <w:noProof/>
          <w:lang w:val="el-GR"/>
        </w:rPr>
        <w:t xml:space="preserve"> Strensiq</w:t>
      </w:r>
    </w:p>
    <w:p w14:paraId="5E385D54" w14:textId="77777777" w:rsidR="00E465AE" w:rsidRPr="00783288" w:rsidRDefault="00E465AE" w:rsidP="00F55A17">
      <w:pPr>
        <w:keepNext/>
        <w:numPr>
          <w:ilvl w:val="12"/>
          <w:numId w:val="0"/>
        </w:numPr>
        <w:tabs>
          <w:tab w:val="clear" w:pos="567"/>
        </w:tabs>
        <w:spacing w:line="240" w:lineRule="auto"/>
        <w:outlineLvl w:val="0"/>
        <w:rPr>
          <w:b/>
          <w:iCs/>
          <w:noProof/>
          <w:lang w:val="el-GR"/>
        </w:rPr>
      </w:pPr>
    </w:p>
    <w:p w14:paraId="33614592" w14:textId="77777777" w:rsidR="00E465AE" w:rsidRPr="00783288" w:rsidRDefault="00E465AE" w:rsidP="00F55A17">
      <w:pPr>
        <w:keepNext/>
        <w:numPr>
          <w:ilvl w:val="12"/>
          <w:numId w:val="0"/>
        </w:numPr>
        <w:tabs>
          <w:tab w:val="clear" w:pos="567"/>
        </w:tabs>
        <w:spacing w:line="240" w:lineRule="auto"/>
        <w:outlineLvl w:val="0"/>
        <w:rPr>
          <w:b/>
          <w:noProof/>
          <w:lang w:val="el-GR"/>
        </w:rPr>
      </w:pPr>
      <w:r w:rsidRPr="008273EB">
        <w:rPr>
          <w:b/>
          <w:bCs/>
          <w:lang w:val="el-GR"/>
        </w:rPr>
        <w:t xml:space="preserve">Μην χρησιμοποιήσετε το </w:t>
      </w:r>
      <w:r w:rsidRPr="008273EB">
        <w:rPr>
          <w:b/>
          <w:bCs/>
        </w:rPr>
        <w:t>Strensiq</w:t>
      </w:r>
    </w:p>
    <w:p w14:paraId="35B6B4A7" w14:textId="77777777" w:rsidR="00E465AE" w:rsidRPr="0042303F" w:rsidRDefault="00E465AE" w:rsidP="00F55A17">
      <w:pPr>
        <w:numPr>
          <w:ilvl w:val="12"/>
          <w:numId w:val="0"/>
        </w:numPr>
        <w:tabs>
          <w:tab w:val="clear" w:pos="567"/>
        </w:tabs>
        <w:spacing w:line="240" w:lineRule="auto"/>
        <w:rPr>
          <w:noProof/>
          <w:lang w:val="el-GR"/>
        </w:rPr>
      </w:pPr>
      <w:r w:rsidRPr="00205A3E">
        <w:rPr>
          <w:lang w:val="el-GR"/>
        </w:rPr>
        <w:t xml:space="preserve">Σε περίπτωση </w:t>
      </w:r>
      <w:r w:rsidR="008B4E6D">
        <w:rPr>
          <w:lang w:val="el-GR"/>
        </w:rPr>
        <w:t xml:space="preserve">βαριάς μορφής </w:t>
      </w:r>
      <w:r w:rsidRPr="00205A3E">
        <w:rPr>
          <w:lang w:val="el-GR"/>
        </w:rPr>
        <w:t xml:space="preserve">αλλεργίας στην </w:t>
      </w:r>
      <w:r w:rsidRPr="00205A3E">
        <w:t>asfotase</w:t>
      </w:r>
      <w:r w:rsidRPr="00205A3E">
        <w:rPr>
          <w:lang w:val="el-GR"/>
        </w:rPr>
        <w:t xml:space="preserve"> </w:t>
      </w:r>
      <w:r w:rsidRPr="00205A3E">
        <w:t>alfa</w:t>
      </w:r>
      <w:r w:rsidRPr="00205A3E">
        <w:rPr>
          <w:lang w:val="el-GR"/>
        </w:rPr>
        <w:t xml:space="preserve"> </w:t>
      </w:r>
      <w:r w:rsidR="00934515" w:rsidRPr="00934515">
        <w:rPr>
          <w:lang w:val="el-GR"/>
        </w:rPr>
        <w:t xml:space="preserve">(βλ. </w:t>
      </w:r>
      <w:r w:rsidR="00934515" w:rsidRPr="007A66E5">
        <w:rPr>
          <w:lang w:val="el-GR"/>
        </w:rPr>
        <w:t>παράγραφο «</w:t>
      </w:r>
      <w:r w:rsidR="00934515" w:rsidRPr="007A66E5">
        <w:rPr>
          <w:bCs/>
          <w:lang w:val="el-GR"/>
        </w:rPr>
        <w:t>Προειδοποιήσεις και προφυλάξεις» παρακάτω)</w:t>
      </w:r>
      <w:r w:rsidR="00934515" w:rsidRPr="00205A3E">
        <w:rPr>
          <w:lang w:val="el-GR"/>
        </w:rPr>
        <w:t xml:space="preserve"> </w:t>
      </w:r>
      <w:r w:rsidRPr="00205A3E">
        <w:rPr>
          <w:lang w:val="el-GR"/>
        </w:rPr>
        <w:t>ή σε οποιοδήποτε άλλο από τα συστατικά αυτού του φαρμάκου (αναφέρονται στην παράγραφο</w:t>
      </w:r>
      <w:r w:rsidRPr="00205A3E">
        <w:rPr>
          <w:noProof/>
        </w:rPr>
        <w:t> </w:t>
      </w:r>
      <w:r w:rsidRPr="00205A3E">
        <w:rPr>
          <w:lang w:val="el-GR"/>
        </w:rPr>
        <w:t>6).</w:t>
      </w:r>
    </w:p>
    <w:p w14:paraId="3D3D3080" w14:textId="77777777" w:rsidR="00E465AE" w:rsidRDefault="00E465AE" w:rsidP="00F55A17">
      <w:pPr>
        <w:numPr>
          <w:ilvl w:val="12"/>
          <w:numId w:val="0"/>
        </w:numPr>
        <w:tabs>
          <w:tab w:val="clear" w:pos="567"/>
        </w:tabs>
        <w:spacing w:line="240" w:lineRule="auto"/>
        <w:rPr>
          <w:noProof/>
          <w:lang w:val="el-GR"/>
        </w:rPr>
      </w:pPr>
    </w:p>
    <w:p w14:paraId="6F7A836D" w14:textId="77777777" w:rsidR="00E465AE" w:rsidRDefault="00E465AE" w:rsidP="00AC0E89">
      <w:pPr>
        <w:keepNext/>
        <w:numPr>
          <w:ilvl w:val="12"/>
          <w:numId w:val="0"/>
        </w:numPr>
        <w:tabs>
          <w:tab w:val="clear" w:pos="567"/>
        </w:tabs>
        <w:spacing w:line="240" w:lineRule="auto"/>
        <w:ind w:left="357" w:hanging="357"/>
        <w:rPr>
          <w:b/>
          <w:bCs/>
          <w:lang w:val="el-GR"/>
        </w:rPr>
      </w:pPr>
      <w:r w:rsidRPr="00466A3B">
        <w:rPr>
          <w:b/>
          <w:bCs/>
          <w:lang w:val="el-GR"/>
        </w:rPr>
        <w:t>Προειδοποιήσεις και προφυλάξεις</w:t>
      </w:r>
    </w:p>
    <w:p w14:paraId="4A10E023" w14:textId="77777777" w:rsidR="008B4E6D" w:rsidRPr="00AB4318" w:rsidRDefault="008B4E6D" w:rsidP="00F55A17">
      <w:pPr>
        <w:numPr>
          <w:ilvl w:val="12"/>
          <w:numId w:val="0"/>
        </w:numPr>
        <w:tabs>
          <w:tab w:val="clear" w:pos="567"/>
        </w:tabs>
        <w:spacing w:line="240" w:lineRule="auto"/>
        <w:ind w:left="357" w:right="-2" w:hanging="357"/>
        <w:rPr>
          <w:b/>
          <w:bCs/>
          <w:noProof/>
          <w:lang w:val="el-GR"/>
        </w:rPr>
      </w:pPr>
      <w:r>
        <w:rPr>
          <w:noProof/>
          <w:lang w:val="el-GR"/>
        </w:rPr>
        <w:t xml:space="preserve">Ενημερώστε τον γιατρό σας πριν χρησιμοποιήσετε το </w:t>
      </w:r>
      <w:r>
        <w:rPr>
          <w:noProof/>
        </w:rPr>
        <w:t>Strensiq</w:t>
      </w:r>
      <w:r>
        <w:rPr>
          <w:noProof/>
          <w:lang w:val="el-GR"/>
        </w:rPr>
        <w:t>.</w:t>
      </w:r>
    </w:p>
    <w:p w14:paraId="04737C28" w14:textId="77777777" w:rsidR="00474D15" w:rsidRDefault="00934515" w:rsidP="00F55A17">
      <w:pPr>
        <w:numPr>
          <w:ilvl w:val="0"/>
          <w:numId w:val="26"/>
        </w:numPr>
        <w:tabs>
          <w:tab w:val="clear" w:pos="567"/>
        </w:tabs>
        <w:spacing w:line="240" w:lineRule="auto"/>
        <w:rPr>
          <w:noProof/>
          <w:lang w:val="el-GR"/>
        </w:rPr>
      </w:pPr>
      <w:r>
        <w:rPr>
          <w:noProof/>
          <w:lang w:val="el-GR"/>
        </w:rPr>
        <w:t xml:space="preserve">Ασθενείς που λαμβάνουν </w:t>
      </w:r>
      <w:r w:rsidRPr="00205A3E">
        <w:t>asfotase</w:t>
      </w:r>
      <w:r w:rsidRPr="00205A3E">
        <w:rPr>
          <w:lang w:val="el-GR"/>
        </w:rPr>
        <w:t xml:space="preserve"> </w:t>
      </w:r>
      <w:r w:rsidRPr="00205A3E">
        <w:t>alfa</w:t>
      </w:r>
      <w:r w:rsidRPr="00351AE6">
        <w:rPr>
          <w:noProof/>
          <w:lang w:val="el-GR"/>
        </w:rPr>
        <w:t xml:space="preserve"> </w:t>
      </w:r>
      <w:r>
        <w:rPr>
          <w:noProof/>
          <w:lang w:val="el-GR"/>
        </w:rPr>
        <w:t xml:space="preserve">και εμφάνισαν αλλεργικές αντιδράσεις, συμπεριλαμβανομένων απειλητικών για τη ζωή αλλεργικών αντιδράσεων που απαιτούν ιατρική θεραπεία, παρόμοιες με την αναφυλαξία. Οι ασθενείς που εμφάνισαν συμπτώματα που προσομοιάζουν με αναφυλαξία είχαν δυσκολία στην αναπνοή, αίσθηση πνιγμού, ναυτία, πρήξιμο γύρω από τα μάτια και ζάλη. Οι αντιδράσεις εμφανίστηκαν εντός λεπτών μετά τη λήψη </w:t>
      </w:r>
      <w:r w:rsidRPr="00455233">
        <w:rPr>
          <w:rFonts w:eastAsia="Times New Roman"/>
          <w:noProof/>
        </w:rPr>
        <w:t>asfotase</w:t>
      </w:r>
      <w:r w:rsidRPr="007A66E5">
        <w:rPr>
          <w:rFonts w:eastAsia="Times New Roman"/>
          <w:noProof/>
          <w:lang w:val="el-GR"/>
        </w:rPr>
        <w:t xml:space="preserve"> </w:t>
      </w:r>
      <w:r w:rsidRPr="00455233">
        <w:rPr>
          <w:rFonts w:eastAsia="Times New Roman"/>
          <w:noProof/>
        </w:rPr>
        <w:t>alfa</w:t>
      </w:r>
      <w:r w:rsidRPr="00351AE6">
        <w:rPr>
          <w:noProof/>
          <w:lang w:val="el-GR"/>
        </w:rPr>
        <w:t xml:space="preserve"> </w:t>
      </w:r>
      <w:r>
        <w:rPr>
          <w:noProof/>
          <w:lang w:val="el-GR"/>
        </w:rPr>
        <w:t xml:space="preserve">και μπορούν να εμφανιστούν σε ασθενείς που λάμβαναν </w:t>
      </w:r>
      <w:r w:rsidRPr="00455233">
        <w:rPr>
          <w:rFonts w:eastAsia="Times New Roman"/>
          <w:noProof/>
        </w:rPr>
        <w:t>asfotase</w:t>
      </w:r>
      <w:r w:rsidRPr="007A66E5">
        <w:rPr>
          <w:rFonts w:eastAsia="Times New Roman"/>
          <w:noProof/>
          <w:lang w:val="el-GR"/>
        </w:rPr>
        <w:t xml:space="preserve"> </w:t>
      </w:r>
      <w:r w:rsidRPr="00455233">
        <w:rPr>
          <w:rFonts w:eastAsia="Times New Roman"/>
          <w:noProof/>
        </w:rPr>
        <w:t>alfa</w:t>
      </w:r>
      <w:r w:rsidRPr="00351AE6">
        <w:rPr>
          <w:noProof/>
          <w:lang w:val="el-GR"/>
        </w:rPr>
        <w:t xml:space="preserve"> </w:t>
      </w:r>
      <w:r>
        <w:rPr>
          <w:noProof/>
          <w:lang w:val="el-GR"/>
        </w:rPr>
        <w:t xml:space="preserve">για περισσότερο από ένα έτος. </w:t>
      </w:r>
      <w:r>
        <w:rPr>
          <w:lang w:val="el-GR"/>
        </w:rPr>
        <w:t>Εάν εμφανίσετε οποιαδήποτε από αυτά τα συμπτώματα</w:t>
      </w:r>
      <w:r w:rsidRPr="0042303F">
        <w:rPr>
          <w:lang w:val="el-GR"/>
        </w:rPr>
        <w:t xml:space="preserve">, </w:t>
      </w:r>
      <w:r>
        <w:rPr>
          <w:lang w:val="el-GR"/>
        </w:rPr>
        <w:t xml:space="preserve">διακόψτε το </w:t>
      </w:r>
      <w:r w:rsidRPr="00455233">
        <w:rPr>
          <w:noProof/>
        </w:rPr>
        <w:t>Strensiq</w:t>
      </w:r>
      <w:r>
        <w:rPr>
          <w:lang w:val="el-GR"/>
        </w:rPr>
        <w:t xml:space="preserve"> και αναζητήστε ιατρική βοήθεια αμέσως</w:t>
      </w:r>
      <w:r w:rsidRPr="0042303F">
        <w:rPr>
          <w:lang w:val="el-GR"/>
        </w:rPr>
        <w:t>.</w:t>
      </w:r>
    </w:p>
    <w:p w14:paraId="5D6EAB0C" w14:textId="77777777" w:rsidR="00934515" w:rsidRPr="008B4E6D" w:rsidRDefault="00934515" w:rsidP="00AB4318">
      <w:pPr>
        <w:tabs>
          <w:tab w:val="clear" w:pos="567"/>
        </w:tabs>
        <w:spacing w:line="240" w:lineRule="auto"/>
        <w:ind w:left="360"/>
        <w:rPr>
          <w:noProof/>
          <w:lang w:val="el-GR"/>
        </w:rPr>
      </w:pPr>
      <w:r w:rsidRPr="008B4E6D">
        <w:rPr>
          <w:noProof/>
          <w:lang w:val="el-GR"/>
        </w:rPr>
        <w:t xml:space="preserve">Σε περίπτωση που εμφανίσετε αναφυλακτική αντίδραση, ή ένα συμβάν με παρόμοια συμπτώματα, ο γιατρός σας θα συζητήσει μαζί σας τα επόμενα βήματα και την πιθανότητα επανέναρξης του </w:t>
      </w:r>
      <w:r w:rsidRPr="008B4E6D">
        <w:rPr>
          <w:lang w:val="el-GR"/>
        </w:rPr>
        <w:t>Strensiq υπό ιατρική επίβλεψη. Πάντοτε να ακολουθείτε τις οδηγίες που παρέχονται από τον γιατρό σας.</w:t>
      </w:r>
    </w:p>
    <w:p w14:paraId="79A4E51D" w14:textId="77777777" w:rsidR="000240BA" w:rsidRDefault="000240BA" w:rsidP="00F55A17">
      <w:pPr>
        <w:numPr>
          <w:ilvl w:val="0"/>
          <w:numId w:val="26"/>
        </w:numPr>
        <w:tabs>
          <w:tab w:val="clear" w:pos="567"/>
        </w:tabs>
        <w:spacing w:line="240" w:lineRule="auto"/>
        <w:rPr>
          <w:noProof/>
          <w:lang w:val="el-GR"/>
        </w:rPr>
      </w:pPr>
      <w:r w:rsidRPr="000240BA">
        <w:rPr>
          <w:noProof/>
          <w:lang w:val="el-GR"/>
        </w:rPr>
        <w:t>Κατά τη διάρκεια της θεραπείας μπορεί να παρουσιαστεί στο αίμα σας ανάπτυξη πρωτεϊνών κατά του Strensiq, οι οποίες επίσης ονομάζονται αντισώματα κατά του φαρμάκου. Ενημερώστε τον γιατρό σας σε περίπτωση που το Strensiq παρουσιάζει σε εσάς μειωμένη αποτελεσματικότητα.</w:t>
      </w:r>
    </w:p>
    <w:p w14:paraId="45F6901B" w14:textId="77777777" w:rsidR="00151003" w:rsidRDefault="008B4E6D" w:rsidP="00F55A17">
      <w:pPr>
        <w:numPr>
          <w:ilvl w:val="0"/>
          <w:numId w:val="26"/>
        </w:numPr>
        <w:tabs>
          <w:tab w:val="clear" w:pos="567"/>
        </w:tabs>
        <w:spacing w:line="240" w:lineRule="auto"/>
        <w:rPr>
          <w:noProof/>
          <w:lang w:val="el-GR"/>
        </w:rPr>
      </w:pPr>
      <w:r>
        <w:rPr>
          <w:lang w:val="el-GR"/>
        </w:rPr>
        <w:t xml:space="preserve">Έχουν </w:t>
      </w:r>
      <w:r w:rsidR="00151003" w:rsidRPr="00151003">
        <w:rPr>
          <w:noProof/>
          <w:lang w:val="el-GR"/>
        </w:rPr>
        <w:t>αναφερθεί λιπώδη εξογκώματα ή μειωμένος λιπώδης ιστός στην επιφάνεια του δέρματος</w:t>
      </w:r>
      <w:r>
        <w:rPr>
          <w:noProof/>
          <w:lang w:val="el-GR"/>
        </w:rPr>
        <w:t xml:space="preserve"> (</w:t>
      </w:r>
      <w:r w:rsidR="00E05994">
        <w:rPr>
          <w:noProof/>
          <w:lang w:val="el-GR"/>
        </w:rPr>
        <w:t xml:space="preserve">τοπική </w:t>
      </w:r>
      <w:r w:rsidRPr="00151003">
        <w:rPr>
          <w:noProof/>
          <w:lang w:val="el-GR"/>
        </w:rPr>
        <w:t>λιποδυστροφία</w:t>
      </w:r>
      <w:r w:rsidR="00151003" w:rsidRPr="00151003">
        <w:rPr>
          <w:noProof/>
          <w:lang w:val="el-GR"/>
        </w:rPr>
        <w:t xml:space="preserve">) </w:t>
      </w:r>
      <w:r w:rsidR="001F2224">
        <w:rPr>
          <w:noProof/>
          <w:lang w:val="el-GR"/>
        </w:rPr>
        <w:t>σε</w:t>
      </w:r>
      <w:r w:rsidR="00151003" w:rsidRPr="00151003">
        <w:rPr>
          <w:noProof/>
          <w:lang w:val="el-GR"/>
        </w:rPr>
        <w:t xml:space="preserve"> θέσ</w:t>
      </w:r>
      <w:r w:rsidR="001F2224">
        <w:rPr>
          <w:noProof/>
          <w:lang w:val="el-GR"/>
        </w:rPr>
        <w:t>εις</w:t>
      </w:r>
      <w:r w:rsidR="00151003" w:rsidRPr="00151003">
        <w:rPr>
          <w:noProof/>
          <w:lang w:val="el-GR"/>
        </w:rPr>
        <w:t xml:space="preserve"> της ένεσης μετά από μερικούς μήνες σε ασθ</w:t>
      </w:r>
      <w:r w:rsidR="00151003">
        <w:rPr>
          <w:noProof/>
          <w:lang w:val="el-GR"/>
        </w:rPr>
        <w:t>ε</w:t>
      </w:r>
      <w:r w:rsidR="00151003" w:rsidRPr="00151003">
        <w:rPr>
          <w:noProof/>
          <w:lang w:val="el-GR"/>
        </w:rPr>
        <w:t>νείς που χρησιμοποιούν Strensiq. Διαβάστε προσεκτικά την παράγραφο</w:t>
      </w:r>
      <w:r w:rsidR="001F2224">
        <w:rPr>
          <w:noProof/>
          <w:lang w:val="el-GR"/>
        </w:rPr>
        <w:t> </w:t>
      </w:r>
      <w:r w:rsidR="00151003" w:rsidRPr="00151003">
        <w:rPr>
          <w:noProof/>
          <w:lang w:val="el-GR"/>
        </w:rPr>
        <w:t>3 για να ενημερωθείτε για τις συστάσεις σχετικά με την ένεση. Αυτές είναι σημαντικές, προκειμένου να εναλλάσσετε τη θέση της ένεσης μεταξύ των ακόλουθων θέσεων, ώστε να μειώσετε τον κίνδυνο λιποδυστροφίας: κοιλιά, μηρός ή βραχίονας.</w:t>
      </w:r>
    </w:p>
    <w:p w14:paraId="1F033E57" w14:textId="77777777" w:rsidR="00E465AE" w:rsidRPr="00351AE6" w:rsidRDefault="00E465AE" w:rsidP="00F55A17">
      <w:pPr>
        <w:numPr>
          <w:ilvl w:val="0"/>
          <w:numId w:val="26"/>
        </w:numPr>
        <w:tabs>
          <w:tab w:val="clear" w:pos="567"/>
        </w:tabs>
        <w:spacing w:line="240" w:lineRule="auto"/>
        <w:rPr>
          <w:noProof/>
          <w:lang w:val="el-GR"/>
        </w:rPr>
      </w:pPr>
      <w:r w:rsidRPr="00351AE6">
        <w:rPr>
          <w:lang w:val="el-GR"/>
        </w:rPr>
        <w:t xml:space="preserve">Σε μελέτες, ορισμένες ανεπιθύμητες ενέργειες που σχετίζονται με τα μάτια </w:t>
      </w:r>
      <w:r w:rsidR="008B4E6D" w:rsidRPr="00AB4318">
        <w:rPr>
          <w:rFonts w:eastAsia="Times New Roman"/>
          <w:lang w:val="el-GR"/>
        </w:rPr>
        <w:t>(</w:t>
      </w:r>
      <w:r w:rsidR="008B4E6D">
        <w:rPr>
          <w:rFonts w:eastAsia="Times New Roman"/>
          <w:lang w:val="el-GR"/>
        </w:rPr>
        <w:t>π</w:t>
      </w:r>
      <w:r w:rsidR="008B4E6D" w:rsidRPr="00AB4318">
        <w:rPr>
          <w:rFonts w:eastAsia="Times New Roman"/>
          <w:lang w:val="el-GR"/>
        </w:rPr>
        <w:t>.</w:t>
      </w:r>
      <w:r w:rsidR="008B4E6D">
        <w:rPr>
          <w:rFonts w:eastAsia="Times New Roman"/>
          <w:lang w:val="el-GR"/>
        </w:rPr>
        <w:t>χ</w:t>
      </w:r>
      <w:r w:rsidR="008B4E6D" w:rsidRPr="00AB4318">
        <w:rPr>
          <w:rFonts w:eastAsia="Times New Roman"/>
          <w:lang w:val="el-GR"/>
        </w:rPr>
        <w:t xml:space="preserve">. </w:t>
      </w:r>
      <w:r w:rsidR="008B4E6D">
        <w:rPr>
          <w:rFonts w:eastAsia="Times New Roman"/>
          <w:lang w:val="el-GR"/>
        </w:rPr>
        <w:t xml:space="preserve">συσσώρευση ασβεστίου στο μάτι </w:t>
      </w:r>
      <w:r w:rsidR="008B4E6D" w:rsidRPr="00AB4318">
        <w:rPr>
          <w:rFonts w:eastAsia="Times New Roman"/>
          <w:lang w:val="el-GR"/>
        </w:rPr>
        <w:t>[</w:t>
      </w:r>
      <w:r w:rsidR="008B4E6D">
        <w:rPr>
          <w:lang w:val="el-GR"/>
        </w:rPr>
        <w:t>ασβεστοποίηση του επιπεφυκότα και του κερατοειδούς</w:t>
      </w:r>
      <w:r w:rsidR="008B4E6D" w:rsidRPr="00AB4318">
        <w:rPr>
          <w:rFonts w:eastAsia="Times New Roman"/>
          <w:lang w:val="el-GR"/>
        </w:rPr>
        <w:t>])</w:t>
      </w:r>
      <w:r w:rsidR="008B4E6D">
        <w:rPr>
          <w:rFonts w:eastAsia="Times New Roman"/>
          <w:lang w:val="el-GR"/>
        </w:rPr>
        <w:t xml:space="preserve"> </w:t>
      </w:r>
      <w:r w:rsidRPr="00351AE6">
        <w:rPr>
          <w:lang w:val="el-GR"/>
        </w:rPr>
        <w:t>έχουν αναφερθεί τόσο σε ασθενείς που χρησιμοποιούσαν το Strensiq όσο</w:t>
      </w:r>
      <w:r>
        <w:rPr>
          <w:lang w:val="el-GR"/>
        </w:rPr>
        <w:t xml:space="preserve"> και</w:t>
      </w:r>
      <w:r w:rsidRPr="00351AE6">
        <w:rPr>
          <w:lang w:val="el-GR"/>
        </w:rPr>
        <w:t xml:space="preserve"> σε εκείνους που δεν το χρησιμοποιούσαν, που πιθανώς σχετίζονται με την υποφωσφατασία. Ενημερώστε τον γιατρό σας σε περίπτωση προβλημάτων με την όρασή σας.</w:t>
      </w:r>
    </w:p>
    <w:p w14:paraId="5A7B63F9" w14:textId="77777777" w:rsidR="00E465AE" w:rsidRPr="0042303F" w:rsidRDefault="00E465AE" w:rsidP="00F55A17">
      <w:pPr>
        <w:numPr>
          <w:ilvl w:val="0"/>
          <w:numId w:val="26"/>
        </w:numPr>
        <w:tabs>
          <w:tab w:val="clear" w:pos="567"/>
        </w:tabs>
        <w:spacing w:line="240" w:lineRule="auto"/>
        <w:rPr>
          <w:noProof/>
          <w:lang w:val="el-GR"/>
        </w:rPr>
      </w:pPr>
      <w:r>
        <w:rPr>
          <w:lang w:val="el-GR"/>
        </w:rPr>
        <w:t xml:space="preserve">Πρώιμη σύγκλιση των οστών της κεφαλής </w:t>
      </w:r>
      <w:r w:rsidR="008B4E6D">
        <w:rPr>
          <w:lang w:val="el-GR"/>
        </w:rPr>
        <w:t xml:space="preserve">(κρανιοσυνοστέωση) </w:t>
      </w:r>
      <w:r>
        <w:rPr>
          <w:lang w:val="el-GR"/>
        </w:rPr>
        <w:t>σε παιδιά ηλικίας κάτω των 5</w:t>
      </w:r>
      <w:r>
        <w:rPr>
          <w:noProof/>
        </w:rPr>
        <w:t> </w:t>
      </w:r>
      <w:r>
        <w:rPr>
          <w:lang w:val="el-GR"/>
        </w:rPr>
        <w:t xml:space="preserve">ετών έχει αναφερθεί σε κλινικές μελέτες βρεφών με υποφωσφατασία, με και χωρίς τη χρήση του </w:t>
      </w:r>
      <w:r>
        <w:t>Strensiq</w:t>
      </w:r>
      <w:r>
        <w:rPr>
          <w:lang w:val="el-GR"/>
        </w:rPr>
        <w:t>.</w:t>
      </w:r>
      <w:r w:rsidRPr="0042303F">
        <w:rPr>
          <w:noProof/>
          <w:lang w:val="el-GR"/>
        </w:rPr>
        <w:t xml:space="preserve"> </w:t>
      </w:r>
      <w:r>
        <w:rPr>
          <w:lang w:val="el-GR"/>
        </w:rPr>
        <w:t>Ενημερώστε τον γιατρό σας σε περίπτωση που παρατηρήσετε οποιαδήποτε αλλαγή στο σχήμα του κεφαλιού του βρέφους σας.</w:t>
      </w:r>
    </w:p>
    <w:p w14:paraId="4AB73587" w14:textId="77777777" w:rsidR="00E465AE" w:rsidRPr="005C58E0" w:rsidRDefault="00E465AE" w:rsidP="00F55A17">
      <w:pPr>
        <w:numPr>
          <w:ilvl w:val="0"/>
          <w:numId w:val="26"/>
        </w:numPr>
        <w:tabs>
          <w:tab w:val="clear" w:pos="567"/>
        </w:tabs>
        <w:spacing w:line="240" w:lineRule="auto"/>
        <w:rPr>
          <w:rFonts w:ascii="TimesNewRoman" w:hAnsi="TimesNewRoman" w:cs="TimesNewRoman"/>
          <w:lang w:val="el-GR"/>
        </w:rPr>
      </w:pPr>
      <w:r>
        <w:rPr>
          <w:lang w:val="el-GR"/>
        </w:rPr>
        <w:t>Εάν λαμβάνετε θεραπεία με Strensiq, μπορεί να εμφανίσετε μια αντίδραση στη θέση της ένεσης (πόνος, όζος, εξάνθημα, αποχρωματισμός) κατά τη διάρκεια της ένεσης του φαρμάκου ή κατά τη διάρκεια των ωρών μετά την ένεση. Σε περίπτωση όπου εμφανίσετε οποιαδήποτε σοβαρή αντίδραση στη θέση της ένεσης, ενημερώστε αμέσως τον γιατρό σας.</w:t>
      </w:r>
    </w:p>
    <w:p w14:paraId="718D4F5C" w14:textId="77777777" w:rsidR="00E465AE" w:rsidRPr="009C5350" w:rsidRDefault="00E465AE" w:rsidP="00F55A17">
      <w:pPr>
        <w:numPr>
          <w:ilvl w:val="0"/>
          <w:numId w:val="26"/>
        </w:numPr>
        <w:tabs>
          <w:tab w:val="clear" w:pos="567"/>
        </w:tabs>
        <w:spacing w:line="240" w:lineRule="auto"/>
        <w:rPr>
          <w:rFonts w:ascii="TimesNewRoman" w:hAnsi="TimesNewRoman" w:cs="TimesNewRoman"/>
          <w:lang w:val="el-GR"/>
        </w:rPr>
      </w:pPr>
      <w:r>
        <w:rPr>
          <w:lang w:val="el-GR"/>
        </w:rPr>
        <w:t xml:space="preserve">Αύξηση της συγκέντρωσης παραθορμόνης και χαμηλά επίπεδα ασβεστίου έχουν αναφερθεί σε μελέτες. Συνεπώς, ενδέχεται να σας ζητηθεί από τον ιατρό σας να λάβετε συμπληρώματα διατροφής με ασβέστιο και από του στόματος βιταμίνη </w:t>
      </w:r>
      <w:r>
        <w:rPr>
          <w:lang w:val="en-US"/>
        </w:rPr>
        <w:t>D</w:t>
      </w:r>
      <w:r w:rsidRPr="005C58E0">
        <w:rPr>
          <w:lang w:val="el-GR"/>
        </w:rPr>
        <w:t xml:space="preserve"> </w:t>
      </w:r>
      <w:r>
        <w:rPr>
          <w:lang w:val="el-GR"/>
        </w:rPr>
        <w:t>εάν χρειαστεί.</w:t>
      </w:r>
    </w:p>
    <w:p w14:paraId="552A7C06" w14:textId="77777777" w:rsidR="00E465AE" w:rsidRDefault="00E465AE" w:rsidP="00F55A17">
      <w:pPr>
        <w:numPr>
          <w:ilvl w:val="0"/>
          <w:numId w:val="26"/>
        </w:numPr>
        <w:tabs>
          <w:tab w:val="clear" w:pos="567"/>
        </w:tabs>
        <w:spacing w:line="240" w:lineRule="auto"/>
        <w:rPr>
          <w:rFonts w:ascii="TimesNewRoman" w:hAnsi="TimesNewRoman" w:cs="TimesNewRoman"/>
          <w:lang w:val="el-GR"/>
        </w:rPr>
      </w:pPr>
      <w:r>
        <w:rPr>
          <w:lang w:val="el-GR"/>
        </w:rPr>
        <w:t xml:space="preserve">Μπορεί να εμφανιστεί αύξηση του σωματικού βάρους κατά τη διάρκεια της θεραπείας σας με </w:t>
      </w:r>
      <w:r>
        <w:rPr>
          <w:noProof/>
        </w:rPr>
        <w:t>Strensiq</w:t>
      </w:r>
      <w:r>
        <w:rPr>
          <w:lang w:val="el-GR"/>
        </w:rPr>
        <w:t>. Ο γιατρός σας θα παρέχει διατροφικές συμβουλές ανάλογα με τις ανάγκες.</w:t>
      </w:r>
    </w:p>
    <w:p w14:paraId="59E4D8E8" w14:textId="77777777" w:rsidR="00E465AE" w:rsidRDefault="00E465AE" w:rsidP="00F55A17">
      <w:pPr>
        <w:numPr>
          <w:ilvl w:val="12"/>
          <w:numId w:val="0"/>
        </w:numPr>
        <w:tabs>
          <w:tab w:val="clear" w:pos="567"/>
        </w:tabs>
        <w:spacing w:line="240" w:lineRule="auto"/>
        <w:ind w:right="-2"/>
        <w:rPr>
          <w:noProof/>
          <w:lang w:val="el-GR"/>
        </w:rPr>
      </w:pPr>
    </w:p>
    <w:p w14:paraId="3B62173F" w14:textId="77777777" w:rsidR="00E465AE" w:rsidRPr="0042303F" w:rsidRDefault="00E465AE" w:rsidP="00F55A17">
      <w:pPr>
        <w:keepNext/>
        <w:numPr>
          <w:ilvl w:val="12"/>
          <w:numId w:val="0"/>
        </w:numPr>
        <w:tabs>
          <w:tab w:val="clear" w:pos="567"/>
        </w:tabs>
        <w:spacing w:line="240" w:lineRule="auto"/>
        <w:ind w:right="-2"/>
        <w:rPr>
          <w:lang w:val="el-GR"/>
        </w:rPr>
      </w:pPr>
      <w:r w:rsidRPr="00205A3E">
        <w:rPr>
          <w:b/>
          <w:bCs/>
          <w:lang w:val="el-GR"/>
        </w:rPr>
        <w:t>Άλλα φάρμακα και</w:t>
      </w:r>
      <w:r w:rsidRPr="0042303F">
        <w:rPr>
          <w:b/>
          <w:bCs/>
          <w:lang w:val="el-GR"/>
        </w:rPr>
        <w:t xml:space="preserve"> </w:t>
      </w:r>
      <w:r>
        <w:rPr>
          <w:b/>
          <w:bCs/>
        </w:rPr>
        <w:t>Strensiq</w:t>
      </w:r>
    </w:p>
    <w:p w14:paraId="3D2292FF" w14:textId="77777777" w:rsidR="00E465AE" w:rsidRPr="003C3E59" w:rsidRDefault="00E465AE" w:rsidP="00F55A17">
      <w:pPr>
        <w:numPr>
          <w:ilvl w:val="12"/>
          <w:numId w:val="0"/>
        </w:numPr>
        <w:tabs>
          <w:tab w:val="clear" w:pos="567"/>
        </w:tabs>
        <w:spacing w:line="240" w:lineRule="auto"/>
        <w:ind w:right="-2"/>
        <w:rPr>
          <w:lang w:val="el-GR"/>
        </w:rPr>
      </w:pPr>
      <w:r w:rsidRPr="00205A3E">
        <w:rPr>
          <w:lang w:val="el-GR"/>
        </w:rPr>
        <w:t>Ενημερώστε τον γιατρό ή τον φαρμακοποιό σας εάν χρησιμοποιείτε, έχετε πρόσφατα χρησιμοποιήσει ή μπορεί να χρησιμοποιήσετε άλλα φάρμακα.</w:t>
      </w:r>
    </w:p>
    <w:p w14:paraId="726E0292" w14:textId="77777777" w:rsidR="000F7C3C" w:rsidRPr="000F7C3C" w:rsidRDefault="000F7C3C" w:rsidP="00F55A17">
      <w:pPr>
        <w:numPr>
          <w:ilvl w:val="12"/>
          <w:numId w:val="0"/>
        </w:numPr>
        <w:tabs>
          <w:tab w:val="clear" w:pos="567"/>
        </w:tabs>
        <w:spacing w:line="240" w:lineRule="auto"/>
        <w:ind w:right="-2"/>
        <w:rPr>
          <w:noProof/>
          <w:lang w:val="el-GR"/>
        </w:rPr>
      </w:pPr>
    </w:p>
    <w:p w14:paraId="01659540" w14:textId="77777777" w:rsidR="00474D15" w:rsidRDefault="000F7C3C" w:rsidP="00F55A17">
      <w:pPr>
        <w:numPr>
          <w:ilvl w:val="12"/>
          <w:numId w:val="0"/>
        </w:numPr>
        <w:tabs>
          <w:tab w:val="clear" w:pos="567"/>
        </w:tabs>
        <w:spacing w:line="240" w:lineRule="auto"/>
        <w:ind w:right="-2"/>
        <w:rPr>
          <w:lang w:val="el-GR"/>
        </w:rPr>
      </w:pPr>
      <w:r w:rsidRPr="001A6896">
        <w:rPr>
          <w:lang w:val="el-GR"/>
        </w:rPr>
        <w:t>Αν χρειάζεται να υποβληθείτε σε εργαστηριακές εξετάσεις (να δώσετε αίμα για εξετάσεις), ενημερώστε τον γιατρό σας ότι λαμβάνετε θεραπεία με Strensiq. Σε κάποιες εξετάσεις, το Strensiq μπορεί να προκαλέσει λανθασμένα υψηλές ή χαμηλές τιμές αποτελεσμάτων.</w:t>
      </w:r>
    </w:p>
    <w:p w14:paraId="311B759E" w14:textId="77777777" w:rsidR="00E465AE" w:rsidRPr="003C3E59" w:rsidRDefault="000F7C3C" w:rsidP="00F55A17">
      <w:pPr>
        <w:numPr>
          <w:ilvl w:val="12"/>
          <w:numId w:val="0"/>
        </w:numPr>
        <w:tabs>
          <w:tab w:val="clear" w:pos="567"/>
        </w:tabs>
        <w:spacing w:line="240" w:lineRule="auto"/>
        <w:ind w:right="-2"/>
        <w:rPr>
          <w:lang w:val="el-GR"/>
        </w:rPr>
      </w:pPr>
      <w:r w:rsidRPr="001A6896">
        <w:rPr>
          <w:lang w:val="el-GR"/>
        </w:rPr>
        <w:lastRenderedPageBreak/>
        <w:t>Συνεπώς, αν λαμβάνετε θεραπεία με Strensiq, ίσως χρειαστεί να χρησιμοποιηθεί άλλος τύπος εξέτασης.</w:t>
      </w:r>
      <w:del w:id="557" w:author="DWL1306" w:date="2025-12-18T13:45:00Z">
        <w:r w:rsidRPr="001A6896" w:rsidDel="00B946CA">
          <w:rPr>
            <w:lang w:val="el-GR"/>
          </w:rPr>
          <w:delText> </w:delText>
        </w:r>
      </w:del>
    </w:p>
    <w:p w14:paraId="057BFF2D" w14:textId="77777777" w:rsidR="000F7C3C" w:rsidRPr="003C3E59" w:rsidRDefault="000F7C3C" w:rsidP="00F55A17">
      <w:pPr>
        <w:numPr>
          <w:ilvl w:val="12"/>
          <w:numId w:val="0"/>
        </w:numPr>
        <w:tabs>
          <w:tab w:val="clear" w:pos="567"/>
        </w:tabs>
        <w:spacing w:line="240" w:lineRule="auto"/>
        <w:ind w:right="-2"/>
        <w:rPr>
          <w:b/>
          <w:noProof/>
          <w:lang w:val="el-GR"/>
        </w:rPr>
      </w:pPr>
    </w:p>
    <w:p w14:paraId="00F918FC" w14:textId="77777777" w:rsidR="00E465AE" w:rsidRPr="0042303F" w:rsidRDefault="00E465AE" w:rsidP="00F55A17">
      <w:pPr>
        <w:keepNext/>
        <w:numPr>
          <w:ilvl w:val="12"/>
          <w:numId w:val="0"/>
        </w:numPr>
        <w:tabs>
          <w:tab w:val="clear" w:pos="567"/>
        </w:tabs>
        <w:spacing w:line="240" w:lineRule="auto"/>
        <w:ind w:right="-2"/>
        <w:outlineLvl w:val="0"/>
        <w:rPr>
          <w:b/>
          <w:bCs/>
          <w:noProof/>
          <w:lang w:val="el-GR"/>
        </w:rPr>
      </w:pPr>
      <w:r w:rsidRPr="00205A3E">
        <w:rPr>
          <w:b/>
          <w:bCs/>
          <w:lang w:val="el-GR"/>
        </w:rPr>
        <w:t>Κύηση</w:t>
      </w:r>
    </w:p>
    <w:p w14:paraId="6F403D25" w14:textId="77777777" w:rsidR="008B4E6D" w:rsidRPr="00AB4318" w:rsidRDefault="00E465AE" w:rsidP="008B4E6D">
      <w:pPr>
        <w:numPr>
          <w:ilvl w:val="12"/>
          <w:numId w:val="0"/>
        </w:numPr>
        <w:tabs>
          <w:tab w:val="clear" w:pos="567"/>
        </w:tabs>
        <w:spacing w:line="240" w:lineRule="auto"/>
        <w:rPr>
          <w:lang w:val="el-GR"/>
        </w:rPr>
      </w:pPr>
      <w:r>
        <w:rPr>
          <w:lang w:val="el-GR"/>
        </w:rPr>
        <w:t>Το</w:t>
      </w:r>
      <w:r w:rsidRPr="0042303F">
        <w:rPr>
          <w:lang w:val="el-GR"/>
        </w:rPr>
        <w:t xml:space="preserve"> </w:t>
      </w:r>
      <w:r>
        <w:t>Strensiq</w:t>
      </w:r>
      <w:r w:rsidRPr="0042303F">
        <w:rPr>
          <w:lang w:val="el-GR"/>
        </w:rPr>
        <w:t xml:space="preserve"> </w:t>
      </w:r>
      <w:r>
        <w:rPr>
          <w:lang w:val="el-GR"/>
        </w:rPr>
        <w:t>δεν πρέπει να χρησιμοποιείται κατά τη διάρκεια της εγκυμοσύνης</w:t>
      </w:r>
      <w:r w:rsidRPr="00205A3E">
        <w:rPr>
          <w:lang w:val="el-GR"/>
        </w:rPr>
        <w:t>.</w:t>
      </w:r>
      <w:r w:rsidR="008B4E6D">
        <w:rPr>
          <w:lang w:val="el-GR"/>
        </w:rPr>
        <w:t xml:space="preserve"> Στις γυναίκες που μπορούν να μείνουν έγκυες θα πρέπει να εξετάζεται το ενδεχόμενο χρήσης αποτελεσματικής μεθόδου αντισύλληψης</w:t>
      </w:r>
      <w:r w:rsidR="008B4E6D" w:rsidRPr="00AB4318">
        <w:rPr>
          <w:szCs w:val="20"/>
          <w:lang w:val="el-GR"/>
        </w:rPr>
        <w:t>.</w:t>
      </w:r>
      <w:del w:id="558" w:author="DWL1306" w:date="2025-12-18T13:45:00Z">
        <w:r w:rsidR="008B4E6D" w:rsidRPr="00AB4318" w:rsidDel="00B946CA">
          <w:rPr>
            <w:lang w:val="el-GR"/>
          </w:rPr>
          <w:delText xml:space="preserve"> </w:delText>
        </w:r>
      </w:del>
    </w:p>
    <w:p w14:paraId="0E76A27A" w14:textId="77777777" w:rsidR="008B4E6D" w:rsidRDefault="008B4E6D" w:rsidP="008B4E6D">
      <w:pPr>
        <w:numPr>
          <w:ilvl w:val="12"/>
          <w:numId w:val="0"/>
        </w:numPr>
        <w:tabs>
          <w:tab w:val="clear" w:pos="567"/>
        </w:tabs>
        <w:spacing w:line="240" w:lineRule="auto"/>
        <w:rPr>
          <w:lang w:val="el-GR"/>
        </w:rPr>
      </w:pPr>
    </w:p>
    <w:p w14:paraId="7843EA79" w14:textId="77777777" w:rsidR="008B4E6D" w:rsidRPr="00AB4318" w:rsidRDefault="008B4E6D" w:rsidP="00AC0E89">
      <w:pPr>
        <w:keepNext/>
        <w:numPr>
          <w:ilvl w:val="12"/>
          <w:numId w:val="0"/>
        </w:numPr>
        <w:tabs>
          <w:tab w:val="clear" w:pos="567"/>
        </w:tabs>
        <w:spacing w:line="240" w:lineRule="auto"/>
        <w:rPr>
          <w:i/>
          <w:iCs/>
          <w:lang w:val="el-GR"/>
        </w:rPr>
      </w:pPr>
      <w:r>
        <w:rPr>
          <w:b/>
          <w:lang w:val="el-GR"/>
        </w:rPr>
        <w:t>Θηλασμός</w:t>
      </w:r>
    </w:p>
    <w:p w14:paraId="60872116" w14:textId="77777777" w:rsidR="008B4E6D" w:rsidRPr="00AB4318" w:rsidRDefault="008B4E6D" w:rsidP="008B4E6D">
      <w:pPr>
        <w:tabs>
          <w:tab w:val="clear" w:pos="567"/>
        </w:tabs>
        <w:autoSpaceDE w:val="0"/>
        <w:autoSpaceDN w:val="0"/>
        <w:adjustRightInd w:val="0"/>
        <w:spacing w:line="240" w:lineRule="auto"/>
        <w:rPr>
          <w:lang w:val="el-GR"/>
        </w:rPr>
      </w:pPr>
      <w:r>
        <w:rPr>
          <w:lang w:val="el-GR"/>
        </w:rPr>
        <w:t>Δεν είναι γνωστό εάν το</w:t>
      </w:r>
      <w:r w:rsidRPr="00AB4318">
        <w:rPr>
          <w:lang w:val="el-GR"/>
        </w:rPr>
        <w:t xml:space="preserve"> </w:t>
      </w:r>
      <w:r w:rsidRPr="004D4744">
        <w:t>Strensiq</w:t>
      </w:r>
      <w:r w:rsidRPr="00AB4318">
        <w:rPr>
          <w:lang w:val="el-GR"/>
        </w:rPr>
        <w:t xml:space="preserve"> </w:t>
      </w:r>
      <w:r>
        <w:rPr>
          <w:lang w:val="el-GR"/>
        </w:rPr>
        <w:t>μπορεί να περάσει στο μητρικό γάλα</w:t>
      </w:r>
      <w:r w:rsidRPr="00AB4318">
        <w:rPr>
          <w:lang w:val="el-GR"/>
        </w:rPr>
        <w:t xml:space="preserve">. </w:t>
      </w:r>
      <w:r>
        <w:rPr>
          <w:lang w:val="el-GR"/>
        </w:rPr>
        <w:t>Ενημερώστε τον γιατρό σας εάν θηλάζετε ή σχεδιάζετε να θηλάσετε</w:t>
      </w:r>
      <w:r w:rsidRPr="00AB4318">
        <w:rPr>
          <w:lang w:val="el-GR"/>
        </w:rPr>
        <w:t xml:space="preserve">. Ο γιατρός σας θα σας βοηθήσει να αποφασίσετε εάν θα διακόψετε τον θηλασμό ή θα διακόψετε τη λήψη του </w:t>
      </w:r>
      <w:r w:rsidRPr="004D4744">
        <w:t>Strensiq</w:t>
      </w:r>
      <w:r w:rsidRPr="00AB4318">
        <w:rPr>
          <w:lang w:val="el-GR"/>
        </w:rPr>
        <w:t xml:space="preserve">, </w:t>
      </w:r>
      <w:r>
        <w:rPr>
          <w:lang w:val="el-GR"/>
        </w:rPr>
        <w:t>λ</w:t>
      </w:r>
      <w:r w:rsidRPr="00D01519">
        <w:rPr>
          <w:lang w:val="el-GR"/>
        </w:rPr>
        <w:t>αμβάνοντας υπόψη το όφελος του θηλασμού για το μωρό και το όφελος του</w:t>
      </w:r>
      <w:r w:rsidRPr="00AB4318">
        <w:rPr>
          <w:lang w:val="el-GR"/>
        </w:rPr>
        <w:t xml:space="preserve"> </w:t>
      </w:r>
      <w:r w:rsidRPr="004D4744">
        <w:t>Strensiq</w:t>
      </w:r>
      <w:r w:rsidRPr="00AB4318">
        <w:rPr>
          <w:lang w:val="el-GR"/>
        </w:rPr>
        <w:t xml:space="preserve"> </w:t>
      </w:r>
      <w:r>
        <w:rPr>
          <w:lang w:val="el-GR"/>
        </w:rPr>
        <w:t>για τη μητέρα</w:t>
      </w:r>
      <w:r w:rsidRPr="00AB4318">
        <w:rPr>
          <w:lang w:val="el-GR"/>
        </w:rPr>
        <w:t>.</w:t>
      </w:r>
    </w:p>
    <w:p w14:paraId="3B0D3005" w14:textId="77777777" w:rsidR="00E465AE" w:rsidRPr="00205A3E" w:rsidRDefault="00E465AE" w:rsidP="00F55A17">
      <w:pPr>
        <w:numPr>
          <w:ilvl w:val="12"/>
          <w:numId w:val="0"/>
        </w:numPr>
        <w:tabs>
          <w:tab w:val="clear" w:pos="567"/>
        </w:tabs>
        <w:spacing w:line="240" w:lineRule="auto"/>
        <w:rPr>
          <w:noProof/>
          <w:lang w:val="el-GR"/>
        </w:rPr>
      </w:pPr>
    </w:p>
    <w:p w14:paraId="03F8004B" w14:textId="77777777" w:rsidR="00E465AE" w:rsidRPr="00205A3E" w:rsidRDefault="00E465AE" w:rsidP="00F55A17">
      <w:pPr>
        <w:numPr>
          <w:ilvl w:val="12"/>
          <w:numId w:val="0"/>
        </w:numPr>
        <w:tabs>
          <w:tab w:val="clear" w:pos="567"/>
        </w:tabs>
        <w:spacing w:line="240" w:lineRule="auto"/>
        <w:rPr>
          <w:noProof/>
          <w:lang w:val="el-GR"/>
        </w:rPr>
      </w:pPr>
      <w:r w:rsidRPr="00205A3E">
        <w:rPr>
          <w:lang w:val="el-GR"/>
        </w:rPr>
        <w:t>Εάν είσ</w:t>
      </w:r>
      <w:r>
        <w:rPr>
          <w:lang w:val="el-GR"/>
        </w:rPr>
        <w:t>τ</w:t>
      </w:r>
      <w:r w:rsidRPr="00205A3E">
        <w:rPr>
          <w:lang w:val="el-GR"/>
        </w:rPr>
        <w:t>ε έγκυος ή θηλάζετε, νομίζετε ότι μπορεί να είσ</w:t>
      </w:r>
      <w:r>
        <w:rPr>
          <w:lang w:val="el-GR"/>
        </w:rPr>
        <w:t>τ</w:t>
      </w:r>
      <w:r w:rsidRPr="00205A3E">
        <w:rPr>
          <w:lang w:val="el-GR"/>
        </w:rPr>
        <w:t xml:space="preserve">ε έγκυος ή σχεδιάζετε να αποκτήσετε παιδί, ζητήστε τη συμβουλή του γιατρού ή του φαρμακοποιού σας </w:t>
      </w:r>
      <w:r>
        <w:rPr>
          <w:lang w:val="el-GR"/>
        </w:rPr>
        <w:t>πριν</w:t>
      </w:r>
      <w:r w:rsidRPr="00205A3E">
        <w:rPr>
          <w:lang w:val="el-GR"/>
        </w:rPr>
        <w:t xml:space="preserve"> πάρετε αυτό το φάρμακο.</w:t>
      </w:r>
    </w:p>
    <w:p w14:paraId="5C2FF3DE" w14:textId="77777777" w:rsidR="00E465AE" w:rsidRPr="00205A3E" w:rsidRDefault="00E465AE" w:rsidP="00F55A17">
      <w:pPr>
        <w:numPr>
          <w:ilvl w:val="12"/>
          <w:numId w:val="0"/>
        </w:numPr>
        <w:tabs>
          <w:tab w:val="clear" w:pos="567"/>
        </w:tabs>
        <w:spacing w:line="240" w:lineRule="auto"/>
        <w:rPr>
          <w:noProof/>
          <w:lang w:val="el-GR"/>
        </w:rPr>
      </w:pPr>
    </w:p>
    <w:p w14:paraId="36AB7573" w14:textId="77777777" w:rsidR="00E465AE" w:rsidRPr="00783288" w:rsidRDefault="00E465AE" w:rsidP="00F55A17">
      <w:pPr>
        <w:keepNext/>
        <w:numPr>
          <w:ilvl w:val="12"/>
          <w:numId w:val="0"/>
        </w:numPr>
        <w:tabs>
          <w:tab w:val="clear" w:pos="567"/>
        </w:tabs>
        <w:spacing w:line="240" w:lineRule="auto"/>
        <w:ind w:right="-2"/>
        <w:outlineLvl w:val="0"/>
        <w:rPr>
          <w:b/>
          <w:noProof/>
          <w:lang w:val="el-GR"/>
        </w:rPr>
      </w:pPr>
      <w:r w:rsidRPr="00205A3E">
        <w:rPr>
          <w:b/>
          <w:bCs/>
          <w:lang w:val="el-GR"/>
        </w:rPr>
        <w:t xml:space="preserve">Οδήγηση και χειρισμός </w:t>
      </w:r>
      <w:r>
        <w:rPr>
          <w:b/>
          <w:lang w:val="el-GR"/>
        </w:rPr>
        <w:t>μηχανημάτων</w:t>
      </w:r>
    </w:p>
    <w:p w14:paraId="6AC58289" w14:textId="77777777" w:rsidR="00E465AE" w:rsidRPr="0042303F" w:rsidRDefault="00E465AE" w:rsidP="00F55A17">
      <w:pPr>
        <w:numPr>
          <w:ilvl w:val="12"/>
          <w:numId w:val="0"/>
        </w:numPr>
        <w:tabs>
          <w:tab w:val="clear" w:pos="567"/>
        </w:tabs>
        <w:spacing w:line="240" w:lineRule="auto"/>
        <w:ind w:right="-2"/>
        <w:rPr>
          <w:noProof/>
          <w:lang w:val="el-GR"/>
        </w:rPr>
      </w:pPr>
      <w:r>
        <w:rPr>
          <w:lang w:val="el-GR"/>
        </w:rPr>
        <w:t>Αυτό το φάρμακο δεν αναμένεται να έχει κάποια επίδραση στην ικανότητα οδήγησης ή χειρισμού μηχανημάτων</w:t>
      </w:r>
      <w:r w:rsidRPr="0042303F">
        <w:rPr>
          <w:lang w:val="el-GR"/>
        </w:rPr>
        <w:t>.</w:t>
      </w:r>
    </w:p>
    <w:p w14:paraId="362D9FBB" w14:textId="77777777" w:rsidR="00E465AE" w:rsidRDefault="00E465AE" w:rsidP="00F55A17">
      <w:pPr>
        <w:numPr>
          <w:ilvl w:val="12"/>
          <w:numId w:val="0"/>
        </w:numPr>
        <w:tabs>
          <w:tab w:val="clear" w:pos="567"/>
        </w:tabs>
        <w:spacing w:line="240" w:lineRule="auto"/>
        <w:ind w:right="-2"/>
        <w:rPr>
          <w:noProof/>
          <w:lang w:val="el-GR"/>
        </w:rPr>
      </w:pPr>
    </w:p>
    <w:p w14:paraId="0F559A62" w14:textId="77777777" w:rsidR="00E465AE" w:rsidRPr="005C58E0" w:rsidRDefault="00E465AE" w:rsidP="002060B6">
      <w:pPr>
        <w:keepNext/>
        <w:numPr>
          <w:ilvl w:val="12"/>
          <w:numId w:val="0"/>
        </w:numPr>
        <w:tabs>
          <w:tab w:val="clear" w:pos="567"/>
        </w:tabs>
        <w:spacing w:line="240" w:lineRule="auto"/>
        <w:rPr>
          <w:b/>
          <w:noProof/>
          <w:lang w:val="el-GR"/>
        </w:rPr>
      </w:pPr>
      <w:r w:rsidRPr="005C58E0">
        <w:rPr>
          <w:b/>
          <w:noProof/>
          <w:lang w:val="el-GR"/>
        </w:rPr>
        <w:t xml:space="preserve">Σημαντικές πληροφορίες σχετικά με ορισμένα συστατικά του </w:t>
      </w:r>
      <w:r w:rsidRPr="005C58E0">
        <w:rPr>
          <w:b/>
          <w:noProof/>
          <w:lang w:val="en-US"/>
        </w:rPr>
        <w:t>Strensiq</w:t>
      </w:r>
    </w:p>
    <w:p w14:paraId="62106616" w14:textId="77777777" w:rsidR="00E465AE" w:rsidRPr="00507F47" w:rsidRDefault="00E465AE" w:rsidP="00F55A17">
      <w:pPr>
        <w:numPr>
          <w:ilvl w:val="12"/>
          <w:numId w:val="0"/>
        </w:numPr>
        <w:tabs>
          <w:tab w:val="clear" w:pos="567"/>
        </w:tabs>
        <w:spacing w:line="240" w:lineRule="auto"/>
        <w:rPr>
          <w:noProof/>
          <w:lang w:val="el-GR"/>
        </w:rPr>
      </w:pPr>
      <w:r>
        <w:rPr>
          <w:noProof/>
          <w:lang w:val="el-GR"/>
        </w:rPr>
        <w:t xml:space="preserve">Αυτό το φάρμακο περιέχει λιγότερο από </w:t>
      </w:r>
      <w:r w:rsidRPr="005C58E0">
        <w:rPr>
          <w:lang w:val="el-GR"/>
        </w:rPr>
        <w:t>1</w:t>
      </w:r>
      <w:r w:rsidRPr="001E4B2A">
        <w:t> mmol</w:t>
      </w:r>
      <w:r>
        <w:rPr>
          <w:lang w:val="el-GR"/>
        </w:rPr>
        <w:t xml:space="preserve"> νατρίου (23</w:t>
      </w:r>
      <w:r w:rsidR="00E552D0">
        <w:t> </w:t>
      </w:r>
      <w:r>
        <w:rPr>
          <w:lang w:val="en-US"/>
        </w:rPr>
        <w:t>mg</w:t>
      </w:r>
      <w:r w:rsidRPr="005C58E0">
        <w:rPr>
          <w:lang w:val="el-GR"/>
        </w:rPr>
        <w:t xml:space="preserve">) </w:t>
      </w:r>
      <w:r>
        <w:rPr>
          <w:lang w:val="el-GR"/>
        </w:rPr>
        <w:t>ανά φιαλίδιο, γεγονός που σημαίνει ότι είναι ουσιαστικά «ελεύθερο νατρίου».</w:t>
      </w:r>
    </w:p>
    <w:p w14:paraId="2A293495" w14:textId="77777777" w:rsidR="00E465AE" w:rsidRDefault="00E465AE" w:rsidP="00F55A17">
      <w:pPr>
        <w:numPr>
          <w:ilvl w:val="12"/>
          <w:numId w:val="0"/>
        </w:numPr>
        <w:tabs>
          <w:tab w:val="clear" w:pos="567"/>
        </w:tabs>
        <w:spacing w:line="240" w:lineRule="auto"/>
        <w:ind w:right="-2"/>
        <w:rPr>
          <w:noProof/>
          <w:lang w:val="el-GR"/>
        </w:rPr>
      </w:pPr>
    </w:p>
    <w:p w14:paraId="09D302C3" w14:textId="77777777" w:rsidR="00E465AE" w:rsidRDefault="00E465AE" w:rsidP="00F55A17">
      <w:pPr>
        <w:numPr>
          <w:ilvl w:val="12"/>
          <w:numId w:val="0"/>
        </w:numPr>
        <w:tabs>
          <w:tab w:val="clear" w:pos="567"/>
        </w:tabs>
        <w:spacing w:line="240" w:lineRule="auto"/>
        <w:ind w:right="-2"/>
        <w:rPr>
          <w:noProof/>
          <w:lang w:val="el-GR"/>
        </w:rPr>
      </w:pPr>
    </w:p>
    <w:p w14:paraId="7F1DA304" w14:textId="77777777" w:rsidR="00E465AE" w:rsidRPr="0042303F" w:rsidRDefault="00E465AE" w:rsidP="002060B6">
      <w:pPr>
        <w:keepNext/>
        <w:outlineLvl w:val="0"/>
        <w:rPr>
          <w:b/>
          <w:bCs/>
          <w:noProof/>
          <w:lang w:val="el-GR"/>
        </w:rPr>
      </w:pPr>
      <w:r w:rsidRPr="00205A3E">
        <w:rPr>
          <w:b/>
          <w:bCs/>
          <w:noProof/>
          <w:lang w:val="el-GR"/>
        </w:rPr>
        <w:t>3.</w:t>
      </w:r>
      <w:r w:rsidRPr="00205A3E">
        <w:rPr>
          <w:b/>
          <w:bCs/>
          <w:noProof/>
          <w:lang w:val="el-GR"/>
        </w:rPr>
        <w:tab/>
        <w:t>Πώς να χρησιμοποιήσετε το</w:t>
      </w:r>
      <w:r>
        <w:rPr>
          <w:b/>
          <w:bCs/>
          <w:noProof/>
          <w:lang w:val="el-GR"/>
        </w:rPr>
        <w:t xml:space="preserve"> Strensiq</w:t>
      </w:r>
    </w:p>
    <w:p w14:paraId="2F03C8CA" w14:textId="77777777" w:rsidR="00E465AE" w:rsidRDefault="00E465AE" w:rsidP="00F55A17">
      <w:pPr>
        <w:keepNext/>
        <w:numPr>
          <w:ilvl w:val="12"/>
          <w:numId w:val="0"/>
        </w:numPr>
        <w:tabs>
          <w:tab w:val="clear" w:pos="567"/>
        </w:tabs>
        <w:spacing w:line="240" w:lineRule="auto"/>
        <w:ind w:right="-2"/>
        <w:rPr>
          <w:noProof/>
          <w:lang w:val="el-GR"/>
        </w:rPr>
      </w:pPr>
    </w:p>
    <w:p w14:paraId="3F3ABC6F" w14:textId="77777777" w:rsidR="00E465AE" w:rsidRDefault="00E465AE" w:rsidP="00F55A17">
      <w:pPr>
        <w:numPr>
          <w:ilvl w:val="12"/>
          <w:numId w:val="0"/>
        </w:numPr>
        <w:tabs>
          <w:tab w:val="clear" w:pos="567"/>
        </w:tabs>
        <w:spacing w:line="240" w:lineRule="auto"/>
        <w:ind w:right="-2"/>
        <w:rPr>
          <w:lang w:val="el-GR"/>
        </w:rPr>
      </w:pPr>
      <w:r w:rsidRPr="00205A3E">
        <w:rPr>
          <w:lang w:val="el-GR"/>
        </w:rPr>
        <w:t xml:space="preserve">Πρέπει πάντοτε να χρησιμοποιείτε αυτό το φάρμακο ακριβώς όπως περιγράφεται στο παρόν φύλλο οδηγιών </w:t>
      </w:r>
      <w:r w:rsidR="0085310D">
        <w:rPr>
          <w:lang w:val="el-GR"/>
        </w:rPr>
        <w:t xml:space="preserve">χρήσης </w:t>
      </w:r>
      <w:r w:rsidRPr="00205A3E">
        <w:rPr>
          <w:lang w:val="el-GR"/>
        </w:rPr>
        <w:t>ή σύμφωνα με τις οδηγίες του γιατρού, του φαρμακοποιού ή του νοσοκόμου σας. Εάν έχετε αμφιβολίες, ρωτήστε τον γιατρό, τον φαρμακοποιό ή τον/την νοσοκόμο σας.</w:t>
      </w:r>
    </w:p>
    <w:p w14:paraId="4B5BBA00" w14:textId="77777777" w:rsidR="00E465AE" w:rsidRDefault="00E465AE" w:rsidP="00F55A17">
      <w:pPr>
        <w:numPr>
          <w:ilvl w:val="12"/>
          <w:numId w:val="0"/>
        </w:numPr>
        <w:tabs>
          <w:tab w:val="clear" w:pos="567"/>
        </w:tabs>
        <w:spacing w:line="240" w:lineRule="auto"/>
        <w:ind w:right="-2"/>
        <w:rPr>
          <w:lang w:val="el-GR"/>
        </w:rPr>
      </w:pPr>
      <w:r>
        <w:rPr>
          <w:lang w:val="el-GR"/>
        </w:rPr>
        <w:t xml:space="preserve">Η χρήση του </w:t>
      </w:r>
      <w:r>
        <w:t>Strensiq</w:t>
      </w:r>
      <w:r w:rsidRPr="0042303F">
        <w:rPr>
          <w:lang w:val="el-GR"/>
        </w:rPr>
        <w:t xml:space="preserve"> </w:t>
      </w:r>
      <w:r>
        <w:rPr>
          <w:lang w:val="el-GR"/>
        </w:rPr>
        <w:t xml:space="preserve">θα σας αναλυθεί από </w:t>
      </w:r>
      <w:r w:rsidRPr="00205A3E">
        <w:rPr>
          <w:lang w:val="el-GR"/>
        </w:rPr>
        <w:t>έναν</w:t>
      </w:r>
      <w:r>
        <w:rPr>
          <w:lang w:val="el-GR"/>
        </w:rPr>
        <w:t xml:space="preserve"> γιατρό με εμπειρία στην αντιμετώπιση ασθενών με μεταβολικές νόσους ή νόσους που σχετίζονται με τα οστά.</w:t>
      </w:r>
      <w:r w:rsidRPr="0042303F">
        <w:rPr>
          <w:noProof/>
          <w:lang w:val="el-GR"/>
        </w:rPr>
        <w:t xml:space="preserve"> </w:t>
      </w:r>
      <w:r>
        <w:rPr>
          <w:lang w:val="el-GR"/>
        </w:rPr>
        <w:t xml:space="preserve">Αφού εκπαιδευτείτε από </w:t>
      </w:r>
      <w:r w:rsidRPr="00205A3E">
        <w:rPr>
          <w:lang w:val="el-GR"/>
        </w:rPr>
        <w:t>τον</w:t>
      </w:r>
      <w:r>
        <w:rPr>
          <w:lang w:val="el-GR"/>
        </w:rPr>
        <w:t xml:space="preserve"> γιατρό ή τον/την εξειδικευμένο/η νοσοκόμο σας, μπορείτε να χορηγήσετε το Strensiq με ένεση μόνοι σας στο σπίτι.</w:t>
      </w:r>
    </w:p>
    <w:p w14:paraId="18FB7D60" w14:textId="77777777" w:rsidR="00E465AE" w:rsidRDefault="00E465AE" w:rsidP="00F55A17">
      <w:pPr>
        <w:numPr>
          <w:ilvl w:val="12"/>
          <w:numId w:val="0"/>
        </w:numPr>
        <w:tabs>
          <w:tab w:val="clear" w:pos="567"/>
        </w:tabs>
        <w:spacing w:line="240" w:lineRule="auto"/>
        <w:ind w:right="-2"/>
        <w:rPr>
          <w:lang w:val="el-GR"/>
        </w:rPr>
      </w:pPr>
    </w:p>
    <w:p w14:paraId="03058A85" w14:textId="77777777" w:rsidR="00E465AE" w:rsidRDefault="007452F9" w:rsidP="00F55A17">
      <w:pPr>
        <w:keepNext/>
        <w:numPr>
          <w:ilvl w:val="12"/>
          <w:numId w:val="0"/>
        </w:numPr>
        <w:tabs>
          <w:tab w:val="clear" w:pos="567"/>
        </w:tabs>
        <w:spacing w:line="240" w:lineRule="auto"/>
        <w:ind w:right="-2"/>
        <w:rPr>
          <w:b/>
          <w:bCs/>
          <w:noProof/>
        </w:rPr>
      </w:pPr>
      <w:r>
        <w:rPr>
          <w:b/>
          <w:bCs/>
          <w:lang w:val="el-GR"/>
        </w:rPr>
        <w:t>Δόση</w:t>
      </w:r>
    </w:p>
    <w:p w14:paraId="069FBE1A" w14:textId="77777777" w:rsidR="00E465AE" w:rsidRDefault="00E465AE" w:rsidP="00F55A17">
      <w:pPr>
        <w:numPr>
          <w:ilvl w:val="0"/>
          <w:numId w:val="26"/>
        </w:numPr>
        <w:tabs>
          <w:tab w:val="clear" w:pos="567"/>
        </w:tabs>
        <w:spacing w:line="240" w:lineRule="auto"/>
        <w:ind w:right="-2"/>
        <w:rPr>
          <w:lang w:val="el-GR"/>
        </w:rPr>
      </w:pPr>
      <w:r>
        <w:rPr>
          <w:lang w:val="el-GR"/>
        </w:rPr>
        <w:t>Η δόση που λαμβάνετε βασίζεται στο σωματικό σας βάρος.</w:t>
      </w:r>
    </w:p>
    <w:p w14:paraId="394C9E40" w14:textId="77777777" w:rsidR="00E465AE" w:rsidRDefault="00E465AE" w:rsidP="00F55A17">
      <w:pPr>
        <w:numPr>
          <w:ilvl w:val="0"/>
          <w:numId w:val="27"/>
        </w:numPr>
        <w:tabs>
          <w:tab w:val="clear" w:pos="567"/>
        </w:tabs>
        <w:spacing w:line="240" w:lineRule="auto"/>
        <w:ind w:right="-2"/>
        <w:rPr>
          <w:lang w:val="el-GR"/>
        </w:rPr>
      </w:pPr>
      <w:r>
        <w:rPr>
          <w:lang w:val="el-GR"/>
        </w:rPr>
        <w:t>Η σωστή δόση θα υπολογίζεται από τον γιατρό σας και αποτελείται από συνολικά 6</w:t>
      </w:r>
      <w:r>
        <w:rPr>
          <w:noProof/>
        </w:rPr>
        <w:t> </w:t>
      </w:r>
      <w:r>
        <w:rPr>
          <w:lang w:val="el-GR"/>
        </w:rPr>
        <w:t xml:space="preserve">mg asfotase alfa ανά κιλό σωματικού βάρους κάθε εβδομάδα, </w:t>
      </w:r>
      <w:r w:rsidR="00831875" w:rsidRPr="00831875">
        <w:rPr>
          <w:lang w:val="el-GR"/>
        </w:rPr>
        <w:t xml:space="preserve">χορηγούμενη είτε ως ένεση </w:t>
      </w:r>
      <w:r w:rsidR="00831875">
        <w:rPr>
          <w:lang w:val="el-GR"/>
        </w:rPr>
        <w:t>1 </w:t>
      </w:r>
      <w:r w:rsidR="00831875" w:rsidRPr="00831875">
        <w:rPr>
          <w:lang w:val="el-GR"/>
        </w:rPr>
        <w:t>mg asfotase alfa ανά κιλό σωματικού βάρους 6</w:t>
      </w:r>
      <w:r w:rsidR="00831875">
        <w:rPr>
          <w:lang w:val="el-GR"/>
        </w:rPr>
        <w:t> </w:t>
      </w:r>
      <w:r w:rsidR="00831875" w:rsidRPr="00831875">
        <w:rPr>
          <w:lang w:val="el-GR"/>
        </w:rPr>
        <w:t>φορές την εβδομάδα είτε ως ένεση 2</w:t>
      </w:r>
      <w:r w:rsidR="00831875">
        <w:rPr>
          <w:lang w:val="el-GR"/>
        </w:rPr>
        <w:t> </w:t>
      </w:r>
      <w:r w:rsidR="00831875" w:rsidRPr="00831875">
        <w:rPr>
          <w:lang w:val="el-GR"/>
        </w:rPr>
        <w:t>mg asfotase alfa ανά κιλό σωματικού βάρους 3</w:t>
      </w:r>
      <w:r w:rsidR="00831875">
        <w:rPr>
          <w:lang w:val="el-GR"/>
        </w:rPr>
        <w:t> </w:t>
      </w:r>
      <w:r w:rsidR="00831875" w:rsidRPr="00831875">
        <w:rPr>
          <w:lang w:val="el-GR"/>
        </w:rPr>
        <w:t>φορές την εβδομάδα, ανάλογα με τις συστάσεις του γιατρού σας</w:t>
      </w:r>
      <w:r w:rsidR="007452F9">
        <w:rPr>
          <w:lang w:val="el-GR"/>
        </w:rPr>
        <w:t>. Κάθε δόση θα χορηγείται</w:t>
      </w:r>
      <w:r w:rsidR="007452F9" w:rsidRPr="00AB4318">
        <w:rPr>
          <w:lang w:val="el-GR"/>
        </w:rPr>
        <w:t xml:space="preserve"> </w:t>
      </w:r>
      <w:r>
        <w:rPr>
          <w:lang w:val="el-GR"/>
        </w:rPr>
        <w:t>με ένεση κάτω από το δέρμα (υποδόρια), (βλ.</w:t>
      </w:r>
      <w:r w:rsidRPr="00763B9B">
        <w:rPr>
          <w:lang w:val="el-GR"/>
        </w:rPr>
        <w:t xml:space="preserve"> δοσολογικό διάγραμμα παρακάτω για λεπτομερείς πληροφορίες σχετικά με τον όγκο </w:t>
      </w:r>
      <w:r>
        <w:rPr>
          <w:lang w:val="el-GR"/>
        </w:rPr>
        <w:t>προς ένεση</w:t>
      </w:r>
      <w:r w:rsidRPr="00763B9B">
        <w:rPr>
          <w:lang w:val="el-GR"/>
        </w:rPr>
        <w:t xml:space="preserve"> και τον τύπο τ</w:t>
      </w:r>
      <w:r>
        <w:rPr>
          <w:lang w:val="el-GR"/>
        </w:rPr>
        <w:t>ων</w:t>
      </w:r>
      <w:r w:rsidRPr="00763B9B">
        <w:rPr>
          <w:lang w:val="el-GR"/>
        </w:rPr>
        <w:t xml:space="preserve"> </w:t>
      </w:r>
      <w:r>
        <w:rPr>
          <w:lang w:val="el-GR"/>
        </w:rPr>
        <w:t>φιαλιδίων</w:t>
      </w:r>
      <w:r w:rsidRPr="00763B9B">
        <w:rPr>
          <w:lang w:val="el-GR"/>
        </w:rPr>
        <w:t xml:space="preserve"> </w:t>
      </w:r>
      <w:r>
        <w:rPr>
          <w:lang w:val="el-GR"/>
        </w:rPr>
        <w:t>που χρησιμοποιείται</w:t>
      </w:r>
      <w:r w:rsidRPr="00763B9B">
        <w:rPr>
          <w:lang w:val="el-GR"/>
        </w:rPr>
        <w:t>, με βάση το βάρος σας)</w:t>
      </w:r>
      <w:r>
        <w:rPr>
          <w:lang w:val="el-GR"/>
        </w:rPr>
        <w:t>.</w:t>
      </w:r>
    </w:p>
    <w:p w14:paraId="4B5FCD90" w14:textId="77777777" w:rsidR="00E465AE" w:rsidRDefault="007452F9" w:rsidP="00F55A17">
      <w:pPr>
        <w:numPr>
          <w:ilvl w:val="0"/>
          <w:numId w:val="27"/>
        </w:numPr>
        <w:tabs>
          <w:tab w:val="clear" w:pos="567"/>
        </w:tabs>
        <w:spacing w:line="240" w:lineRule="auto"/>
        <w:ind w:right="-2"/>
        <w:rPr>
          <w:noProof/>
          <w:lang w:val="el-GR"/>
        </w:rPr>
      </w:pPr>
      <w:r>
        <w:rPr>
          <w:lang w:val="el-GR"/>
        </w:rPr>
        <w:t>Οι δόσεις θα χρειάζεται να προσαρμόζονται τακτικά από τον γιατρό σας καθώς το βάρος του σώματός σας θα μεταβάλλεται</w:t>
      </w:r>
      <w:r w:rsidR="00E465AE">
        <w:rPr>
          <w:lang w:val="el-GR"/>
        </w:rPr>
        <w:t>.</w:t>
      </w:r>
    </w:p>
    <w:p w14:paraId="355DF371" w14:textId="77777777" w:rsidR="00E465AE" w:rsidRPr="0042303F" w:rsidRDefault="00E465AE" w:rsidP="00F55A17">
      <w:pPr>
        <w:numPr>
          <w:ilvl w:val="0"/>
          <w:numId w:val="27"/>
        </w:numPr>
        <w:tabs>
          <w:tab w:val="clear" w:pos="567"/>
        </w:tabs>
        <w:spacing w:line="240" w:lineRule="auto"/>
        <w:ind w:right="-2"/>
        <w:rPr>
          <w:noProof/>
          <w:lang w:val="el-GR"/>
        </w:rPr>
      </w:pPr>
      <w:r>
        <w:rPr>
          <w:lang w:val="el-GR"/>
        </w:rPr>
        <w:t>Ο μέγιστος όγκος ανά ένεση δ</w:t>
      </w:r>
      <w:r w:rsidR="00E552D0">
        <w:rPr>
          <w:lang w:val="el-GR"/>
        </w:rPr>
        <w:t>εν θα πρέπει να υπερβαίνει το 1</w:t>
      </w:r>
      <w:r w:rsidR="00E552D0">
        <w:t> </w:t>
      </w:r>
      <w:r>
        <w:rPr>
          <w:lang w:val="en-US"/>
        </w:rPr>
        <w:t>ml</w:t>
      </w:r>
      <w:r w:rsidRPr="005C58E0">
        <w:rPr>
          <w:lang w:val="el-GR"/>
        </w:rPr>
        <w:t xml:space="preserve">. </w:t>
      </w:r>
      <w:r>
        <w:rPr>
          <w:lang w:val="el-GR"/>
        </w:rPr>
        <w:t>Σε περίπτωση όπ</w:t>
      </w:r>
      <w:r w:rsidR="00E552D0">
        <w:rPr>
          <w:lang w:val="el-GR"/>
        </w:rPr>
        <w:t>ου απαιτείται περισσότερο από 1</w:t>
      </w:r>
      <w:r w:rsidR="00E552D0">
        <w:t> </w:t>
      </w:r>
      <w:r>
        <w:rPr>
          <w:lang w:val="en-US"/>
        </w:rPr>
        <w:t>ml</w:t>
      </w:r>
      <w:r w:rsidRPr="005C58E0">
        <w:rPr>
          <w:lang w:val="el-GR"/>
        </w:rPr>
        <w:t xml:space="preserve"> </w:t>
      </w:r>
      <w:r>
        <w:rPr>
          <w:lang w:val="el-GR"/>
        </w:rPr>
        <w:t>θα πρέπει να πραγματοποιείτε πολλαπλές ενέσεις, η μία αμέσως μετά την άλλη.</w:t>
      </w:r>
    </w:p>
    <w:p w14:paraId="7050FFA1" w14:textId="77777777" w:rsidR="00E465AE" w:rsidRDefault="00E465AE" w:rsidP="00F55A17">
      <w:pPr>
        <w:numPr>
          <w:ilvl w:val="12"/>
          <w:numId w:val="0"/>
        </w:numPr>
        <w:tabs>
          <w:tab w:val="clear" w:pos="567"/>
        </w:tabs>
        <w:spacing w:line="240" w:lineRule="auto"/>
        <w:ind w:right="-2"/>
        <w:rPr>
          <w:noProof/>
          <w:lang w:val="el-GR"/>
        </w:rPr>
      </w:pPr>
    </w:p>
    <w:p w14:paraId="6E6BAB90" w14:textId="77777777" w:rsidR="00E465AE" w:rsidRPr="00783288" w:rsidRDefault="00E465AE" w:rsidP="00F55A17">
      <w:pPr>
        <w:tabs>
          <w:tab w:val="clear" w:pos="567"/>
          <w:tab w:val="left" w:pos="720"/>
        </w:tabs>
        <w:spacing w:line="240" w:lineRule="auto"/>
        <w:ind w:left="360" w:right="-2"/>
        <w:rPr>
          <w:noProof/>
          <w:lang w:val="el-GR"/>
        </w:rPr>
        <w:sectPr w:rsidR="00E465AE" w:rsidRPr="00783288" w:rsidSect="006009D7">
          <w:footerReference w:type="default" r:id="rId25"/>
          <w:footerReference w:type="first" r:id="rId26"/>
          <w:endnotePr>
            <w:numFmt w:val="decimal"/>
          </w:endnotePr>
          <w:type w:val="continuous"/>
          <w:pgSz w:w="11907" w:h="16840" w:code="9"/>
          <w:pgMar w:top="1134" w:right="1418" w:bottom="1134" w:left="1418" w:header="737" w:footer="737" w:gutter="0"/>
          <w:cols w:space="720"/>
          <w:titlePg/>
          <w:docGrid w:linePitch="299"/>
          <w:sectPrChange w:id="559" w:author="AZ DI" w:date="2026-01-05T11:06:00Z">
            <w:sectPr w:rsidR="00E465AE" w:rsidRPr="00783288" w:rsidSect="006009D7">
              <w:pgMar w:top="1134" w:right="1418" w:bottom="1134" w:left="1418" w:header="737" w:footer="737" w:gutter="0"/>
            </w:sectPr>
          </w:sectPrChange>
        </w:sectPr>
      </w:pPr>
    </w:p>
    <w:p w14:paraId="33A198B1" w14:textId="77777777" w:rsidR="00E465AE" w:rsidRPr="00763B9B" w:rsidRDefault="00E465AE" w:rsidP="002060B6">
      <w:pPr>
        <w:keepNext/>
        <w:tabs>
          <w:tab w:val="clear" w:pos="567"/>
          <w:tab w:val="left" w:pos="720"/>
        </w:tabs>
        <w:spacing w:line="240" w:lineRule="auto"/>
        <w:ind w:left="360" w:right="-2"/>
        <w:rPr>
          <w:b/>
          <w:bCs/>
          <w:lang w:val="el-GR"/>
        </w:rPr>
      </w:pPr>
      <w:r>
        <w:rPr>
          <w:b/>
          <w:bCs/>
          <w:lang w:val="el-GR"/>
        </w:rPr>
        <w:lastRenderedPageBreak/>
        <w:t>Εάν κάνετε ένεση</w:t>
      </w:r>
      <w:r w:rsidRPr="00763B9B">
        <w:rPr>
          <w:b/>
          <w:bCs/>
          <w:lang w:val="el-GR"/>
        </w:rPr>
        <w:t xml:space="preserve"> 3</w:t>
      </w:r>
      <w:r w:rsidRPr="001E4B2A">
        <w:t> </w:t>
      </w:r>
      <w:r>
        <w:rPr>
          <w:b/>
          <w:bCs/>
          <w:lang w:val="el-GR"/>
        </w:rPr>
        <w:t>φορές την εβδομάδα</w:t>
      </w:r>
    </w:p>
    <w:p w14:paraId="596B8EFF" w14:textId="77777777" w:rsidR="00E465AE" w:rsidRPr="00763B9B" w:rsidRDefault="00E465AE" w:rsidP="002060B6">
      <w:pPr>
        <w:keepNext/>
        <w:tabs>
          <w:tab w:val="clear" w:pos="567"/>
          <w:tab w:val="left" w:pos="720"/>
        </w:tabs>
        <w:spacing w:line="240" w:lineRule="auto"/>
        <w:ind w:left="360" w:right="-2"/>
        <w:rPr>
          <w:noProof/>
          <w:lang w:val="el-GR"/>
        </w:rPr>
      </w:pPr>
    </w:p>
    <w:tbl>
      <w:tblPr>
        <w:tblW w:w="3480" w:type="dxa"/>
        <w:tblInd w:w="4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8"/>
        <w:gridCol w:w="1138"/>
        <w:gridCol w:w="1734"/>
      </w:tblGrid>
      <w:tr w:rsidR="00E465AE" w:rsidRPr="009666FE" w14:paraId="356E5BBF" w14:textId="77777777" w:rsidTr="00B913BD">
        <w:trPr>
          <w:cantSplit/>
          <w:trHeight w:val="1695"/>
        </w:trPr>
        <w:tc>
          <w:tcPr>
            <w:tcW w:w="0" w:type="auto"/>
            <w:tcBorders>
              <w:top w:val="single" w:sz="4" w:space="0" w:color="auto"/>
              <w:left w:val="single" w:sz="4" w:space="0" w:color="auto"/>
              <w:bottom w:val="single" w:sz="6" w:space="0" w:color="auto"/>
              <w:right w:val="double" w:sz="4" w:space="0" w:color="auto"/>
            </w:tcBorders>
            <w:vAlign w:val="center"/>
            <w:hideMark/>
          </w:tcPr>
          <w:p w14:paraId="0E59BE88" w14:textId="77777777" w:rsidR="00E465AE" w:rsidRDefault="00E465AE" w:rsidP="002060B6">
            <w:pPr>
              <w:keepNext/>
              <w:tabs>
                <w:tab w:val="clear" w:pos="567"/>
              </w:tabs>
              <w:spacing w:line="240" w:lineRule="auto"/>
              <w:rPr>
                <w:b/>
                <w:bCs/>
                <w:color w:val="FFFFFF"/>
              </w:rPr>
            </w:pPr>
            <w:r>
              <w:rPr>
                <w:b/>
                <w:bCs/>
                <w:lang w:val="el-GR"/>
              </w:rPr>
              <w:t>Βάρος</w:t>
            </w:r>
            <w:r w:rsidRPr="00F00005">
              <w:rPr>
                <w:b/>
                <w:bCs/>
              </w:rPr>
              <w:t xml:space="preserve"> </w:t>
            </w:r>
            <w:r>
              <w:rPr>
                <w:b/>
                <w:bCs/>
                <w:lang w:val="el-GR"/>
              </w:rPr>
              <w:t>σώματος</w:t>
            </w:r>
            <w:r w:rsidRPr="00F00005">
              <w:rPr>
                <w:b/>
                <w:bCs/>
              </w:rPr>
              <w:t xml:space="preserve"> (kg)</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3EF1E7B" w14:textId="77777777" w:rsidR="00E465AE" w:rsidRDefault="00E465AE" w:rsidP="002060B6">
            <w:pPr>
              <w:keepNext/>
              <w:spacing w:line="240" w:lineRule="auto"/>
              <w:jc w:val="center"/>
              <w:rPr>
                <w:b/>
                <w:bCs/>
              </w:rPr>
            </w:pPr>
            <w:r>
              <w:rPr>
                <w:b/>
                <w:bCs/>
                <w:lang w:val="el-GR"/>
              </w:rPr>
              <w:t>Όγκος προς ένεση</w:t>
            </w:r>
          </w:p>
        </w:tc>
        <w:tc>
          <w:tcPr>
            <w:tcW w:w="1340" w:type="dxa"/>
            <w:tcBorders>
              <w:top w:val="single" w:sz="6" w:space="0" w:color="auto"/>
              <w:left w:val="single" w:sz="6" w:space="0" w:color="auto"/>
              <w:bottom w:val="single" w:sz="6" w:space="0" w:color="auto"/>
              <w:right w:val="double" w:sz="4" w:space="0" w:color="auto"/>
            </w:tcBorders>
            <w:vAlign w:val="center"/>
            <w:hideMark/>
          </w:tcPr>
          <w:p w14:paraId="27711B91" w14:textId="77777777" w:rsidR="00E465AE" w:rsidRDefault="00E465AE" w:rsidP="002060B6">
            <w:pPr>
              <w:keepNext/>
              <w:spacing w:line="240" w:lineRule="auto"/>
              <w:jc w:val="center"/>
              <w:rPr>
                <w:b/>
                <w:bCs/>
                <w:lang w:val="el-GR"/>
              </w:rPr>
            </w:pPr>
          </w:p>
          <w:p w14:paraId="393B5D12" w14:textId="77777777" w:rsidR="00E465AE" w:rsidRPr="00763B9B" w:rsidRDefault="00E465AE" w:rsidP="002060B6">
            <w:pPr>
              <w:keepNext/>
              <w:spacing w:line="240" w:lineRule="auto"/>
              <w:jc w:val="center"/>
              <w:rPr>
                <w:b/>
                <w:bCs/>
                <w:lang w:val="el-GR"/>
              </w:rPr>
            </w:pPr>
            <w:r>
              <w:rPr>
                <w:b/>
                <w:bCs/>
                <w:lang w:val="el-GR"/>
              </w:rPr>
              <w:t>Κωδικός χρώματος του</w:t>
            </w:r>
            <w:r w:rsidRPr="00763B9B">
              <w:rPr>
                <w:b/>
                <w:bCs/>
                <w:lang w:val="el-GR"/>
              </w:rPr>
              <w:t xml:space="preserve"> </w:t>
            </w:r>
            <w:r>
              <w:rPr>
                <w:b/>
                <w:bCs/>
                <w:lang w:val="el-GR"/>
              </w:rPr>
              <w:t>φιαλιδίου που χρησιμοποιείται</w:t>
            </w:r>
          </w:p>
        </w:tc>
      </w:tr>
      <w:tr w:rsidR="00E465AE" w14:paraId="4BC98C54"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65C290EA" w14:textId="77777777" w:rsidR="00E465AE" w:rsidRDefault="00E465AE" w:rsidP="002060B6">
            <w:pPr>
              <w:keepNext/>
              <w:spacing w:line="240" w:lineRule="auto"/>
              <w:jc w:val="center"/>
              <w:rPr>
                <w:b/>
                <w:color w:val="000000"/>
              </w:rPr>
            </w:pPr>
            <w:r>
              <w:rPr>
                <w:b/>
                <w:color w:val="000000"/>
              </w:rPr>
              <w:t>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43E5BBD" w14:textId="77777777" w:rsidR="00E465AE" w:rsidRDefault="00E465AE" w:rsidP="002060B6">
            <w:pPr>
              <w:keepNext/>
              <w:spacing w:line="240" w:lineRule="auto"/>
            </w:pPr>
            <w:r>
              <w:t>0,15</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17524FBC" w14:textId="77777777" w:rsidR="00E465AE" w:rsidRPr="008D53CB" w:rsidRDefault="00E465AE" w:rsidP="002060B6">
            <w:pPr>
              <w:keepNext/>
              <w:spacing w:line="240" w:lineRule="auto"/>
            </w:pPr>
            <w:r>
              <w:rPr>
                <w:lang w:val="el-GR"/>
              </w:rPr>
              <w:t>Σκούρο μπλε</w:t>
            </w:r>
            <w:r w:rsidRPr="008D53CB" w:rsidDel="00760297">
              <w:t xml:space="preserve"> </w:t>
            </w:r>
          </w:p>
        </w:tc>
      </w:tr>
      <w:tr w:rsidR="00E465AE" w14:paraId="2BAA72C4"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E1952BA" w14:textId="77777777" w:rsidR="00E465AE" w:rsidRDefault="00E465AE" w:rsidP="002060B6">
            <w:pPr>
              <w:keepNext/>
              <w:spacing w:line="240" w:lineRule="auto"/>
              <w:jc w:val="center"/>
              <w:rPr>
                <w:b/>
                <w:color w:val="000000"/>
              </w:rPr>
            </w:pPr>
            <w:r>
              <w:rPr>
                <w:b/>
                <w:color w:val="000000"/>
              </w:rPr>
              <w:t>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C8765BC" w14:textId="77777777" w:rsidR="00E465AE" w:rsidRDefault="00E465AE" w:rsidP="002060B6">
            <w:pPr>
              <w:keepNext/>
              <w:spacing w:line="240" w:lineRule="auto"/>
            </w:pPr>
            <w:r>
              <w:t>0,20</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7156D807" w14:textId="77777777" w:rsidR="00E465AE" w:rsidRPr="008D53CB" w:rsidRDefault="00E465AE" w:rsidP="002060B6">
            <w:pPr>
              <w:keepNext/>
              <w:spacing w:line="240" w:lineRule="auto"/>
            </w:pPr>
            <w:r>
              <w:rPr>
                <w:lang w:val="el-GR"/>
              </w:rPr>
              <w:t>Σκούρο μπλε</w:t>
            </w:r>
            <w:r w:rsidRPr="008D53CB" w:rsidDel="00760297">
              <w:t xml:space="preserve"> </w:t>
            </w:r>
          </w:p>
        </w:tc>
      </w:tr>
      <w:tr w:rsidR="00E465AE" w14:paraId="0DD5EF47"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4501842C" w14:textId="77777777" w:rsidR="00E465AE" w:rsidRDefault="00E465AE" w:rsidP="002060B6">
            <w:pPr>
              <w:keepNext/>
              <w:spacing w:line="240" w:lineRule="auto"/>
              <w:jc w:val="center"/>
              <w:rPr>
                <w:b/>
                <w:color w:val="000000"/>
              </w:rPr>
            </w:pPr>
            <w:r>
              <w:rPr>
                <w:b/>
                <w:color w:val="000000"/>
              </w:rPr>
              <w:t>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63863F3" w14:textId="77777777" w:rsidR="00E465AE" w:rsidRDefault="00E465AE" w:rsidP="002060B6">
            <w:pPr>
              <w:keepNext/>
              <w:spacing w:line="240" w:lineRule="auto"/>
            </w:pPr>
            <w:r>
              <w:t>0,25</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1C5F448F" w14:textId="77777777" w:rsidR="00E465AE" w:rsidRPr="00763B9B" w:rsidRDefault="00E465AE" w:rsidP="002060B6">
            <w:pPr>
              <w:keepNext/>
              <w:spacing w:line="240" w:lineRule="auto"/>
              <w:rPr>
                <w:lang w:val="el-GR"/>
              </w:rPr>
            </w:pPr>
            <w:r>
              <w:rPr>
                <w:lang w:val="el-GR"/>
              </w:rPr>
              <w:t>Σκούρο μπλε</w:t>
            </w:r>
          </w:p>
        </w:tc>
      </w:tr>
      <w:tr w:rsidR="00E465AE" w14:paraId="7FA8A5FC"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63493BA6" w14:textId="77777777" w:rsidR="00E465AE" w:rsidRDefault="00E465AE" w:rsidP="002060B6">
            <w:pPr>
              <w:keepNext/>
              <w:spacing w:line="240" w:lineRule="auto"/>
              <w:jc w:val="center"/>
              <w:rPr>
                <w:b/>
                <w:color w:val="000000"/>
              </w:rPr>
            </w:pPr>
            <w:r>
              <w:rPr>
                <w:b/>
                <w:color w:val="000000"/>
              </w:rPr>
              <w:t>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B824CBD" w14:textId="77777777" w:rsidR="00E465AE" w:rsidRDefault="00E465AE" w:rsidP="002060B6">
            <w:pPr>
              <w:keepNext/>
              <w:spacing w:line="240" w:lineRule="auto"/>
            </w:pPr>
            <w:r>
              <w:t>0,30</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0C6A4B0" w14:textId="77777777" w:rsidR="00E465AE" w:rsidRPr="00763B9B" w:rsidRDefault="00E465AE" w:rsidP="002060B6">
            <w:pPr>
              <w:keepNext/>
              <w:spacing w:line="240" w:lineRule="auto"/>
              <w:rPr>
                <w:lang w:val="el-GR"/>
              </w:rPr>
            </w:pPr>
            <w:r>
              <w:rPr>
                <w:lang w:val="el-GR"/>
              </w:rPr>
              <w:t>Σκούρο μπλε</w:t>
            </w:r>
          </w:p>
        </w:tc>
      </w:tr>
      <w:tr w:rsidR="00E465AE" w14:paraId="36F7101E"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3F4C1A4" w14:textId="77777777" w:rsidR="00E465AE" w:rsidRDefault="00E465AE" w:rsidP="002060B6">
            <w:pPr>
              <w:keepNext/>
              <w:spacing w:line="240" w:lineRule="auto"/>
              <w:jc w:val="center"/>
              <w:rPr>
                <w:b/>
                <w:color w:val="000000"/>
              </w:rPr>
            </w:pPr>
            <w:r>
              <w:rPr>
                <w:b/>
                <w:color w:val="000000"/>
              </w:rPr>
              <w:t>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FB56540" w14:textId="77777777" w:rsidR="00E465AE" w:rsidRDefault="00E465AE" w:rsidP="002060B6">
            <w:pPr>
              <w:keepNext/>
              <w:spacing w:line="240" w:lineRule="auto"/>
            </w:pPr>
            <w:r>
              <w:t>0,35</w:t>
            </w:r>
            <w:r w:rsidRPr="0063224F">
              <w:rPr>
                <w:noProof/>
              </w:rPr>
              <w:t> </w:t>
            </w:r>
            <w: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4CFA3CB0" w14:textId="77777777" w:rsidR="00E465AE" w:rsidRPr="00763B9B" w:rsidRDefault="00E465AE" w:rsidP="002060B6">
            <w:pPr>
              <w:keepNext/>
              <w:spacing w:line="240" w:lineRule="auto"/>
              <w:rPr>
                <w:lang w:val="el-GR"/>
              </w:rPr>
            </w:pPr>
            <w:r>
              <w:rPr>
                <w:lang w:val="el-GR"/>
              </w:rPr>
              <w:t>Πορτοκαλί</w:t>
            </w:r>
          </w:p>
        </w:tc>
      </w:tr>
      <w:tr w:rsidR="00E465AE" w14:paraId="3A673016"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3F32231E" w14:textId="77777777" w:rsidR="00E465AE" w:rsidRDefault="00E465AE" w:rsidP="002060B6">
            <w:pPr>
              <w:keepNext/>
              <w:spacing w:line="240" w:lineRule="auto"/>
              <w:jc w:val="center"/>
              <w:rPr>
                <w:b/>
                <w:color w:val="000000"/>
              </w:rPr>
            </w:pPr>
            <w:r>
              <w:rPr>
                <w:b/>
                <w:color w:val="000000"/>
              </w:rPr>
              <w:t>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17A1609" w14:textId="77777777" w:rsidR="00E465AE" w:rsidRDefault="00E465AE" w:rsidP="002060B6">
            <w:pPr>
              <w:keepNext/>
              <w:spacing w:line="240" w:lineRule="auto"/>
              <w:rPr>
                <w:color w:val="000000"/>
              </w:rPr>
            </w:pPr>
            <w:r>
              <w:rPr>
                <w:color w:val="000000"/>
              </w:rPr>
              <w:t>0,40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43AC0C78" w14:textId="77777777" w:rsidR="00E465AE" w:rsidRPr="00763B9B" w:rsidRDefault="00E465AE" w:rsidP="002060B6">
            <w:pPr>
              <w:keepNext/>
              <w:spacing w:line="240" w:lineRule="auto"/>
              <w:rPr>
                <w:color w:val="000000"/>
                <w:lang w:val="el-GR"/>
              </w:rPr>
            </w:pPr>
            <w:r>
              <w:rPr>
                <w:lang w:val="el-GR"/>
              </w:rPr>
              <w:t>Πορτοκαλί</w:t>
            </w:r>
          </w:p>
        </w:tc>
      </w:tr>
      <w:tr w:rsidR="00E465AE" w14:paraId="22241DB4"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23AC8ECA" w14:textId="77777777" w:rsidR="00E465AE" w:rsidRDefault="00E465AE" w:rsidP="002060B6">
            <w:pPr>
              <w:keepNext/>
              <w:spacing w:line="240" w:lineRule="auto"/>
              <w:jc w:val="center"/>
              <w:rPr>
                <w:b/>
                <w:color w:val="000000"/>
              </w:rPr>
            </w:pPr>
            <w:r>
              <w:rPr>
                <w:b/>
                <w:color w:val="000000"/>
              </w:rPr>
              <w:t>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DEEAA35" w14:textId="77777777" w:rsidR="00E465AE" w:rsidRDefault="00E465AE" w:rsidP="002060B6">
            <w:pPr>
              <w:keepNext/>
              <w:spacing w:line="240" w:lineRule="auto"/>
              <w:rPr>
                <w:color w:val="000000"/>
              </w:rPr>
            </w:pPr>
            <w:r>
              <w:rPr>
                <w:color w:val="000000"/>
              </w:rPr>
              <w:t>0,45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38049064" w14:textId="77777777" w:rsidR="00E465AE" w:rsidRPr="00763B9B" w:rsidRDefault="00E465AE" w:rsidP="002060B6">
            <w:pPr>
              <w:keepNext/>
              <w:spacing w:line="240" w:lineRule="auto"/>
              <w:rPr>
                <w:color w:val="000000"/>
                <w:lang w:val="el-GR"/>
              </w:rPr>
            </w:pPr>
            <w:r>
              <w:rPr>
                <w:lang w:val="el-GR"/>
              </w:rPr>
              <w:t>Πορτοκαλί</w:t>
            </w:r>
          </w:p>
        </w:tc>
      </w:tr>
      <w:tr w:rsidR="00E465AE" w14:paraId="0113B430"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5E943FE8" w14:textId="77777777" w:rsidR="00E465AE" w:rsidRDefault="00E465AE" w:rsidP="002060B6">
            <w:pPr>
              <w:keepNext/>
              <w:spacing w:line="240" w:lineRule="auto"/>
              <w:jc w:val="center"/>
              <w:rPr>
                <w:b/>
                <w:color w:val="000000"/>
              </w:rPr>
            </w:pPr>
            <w:r>
              <w:rPr>
                <w:b/>
                <w:color w:val="000000"/>
              </w:rPr>
              <w:t>10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86485FD" w14:textId="77777777" w:rsidR="00E465AE" w:rsidRDefault="00E465AE" w:rsidP="002060B6">
            <w:pPr>
              <w:keepNext/>
              <w:spacing w:line="240" w:lineRule="auto"/>
              <w:rPr>
                <w:color w:val="000000"/>
              </w:rPr>
            </w:pPr>
            <w:r>
              <w:rPr>
                <w:color w:val="000000"/>
              </w:rPr>
              <w:t>0,50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43752B87" w14:textId="77777777" w:rsidR="00E465AE" w:rsidRPr="00763B9B" w:rsidRDefault="00E465AE" w:rsidP="002060B6">
            <w:pPr>
              <w:keepNext/>
              <w:spacing w:line="240" w:lineRule="auto"/>
              <w:rPr>
                <w:color w:val="000000"/>
                <w:lang w:val="el-GR"/>
              </w:rPr>
            </w:pPr>
            <w:r>
              <w:rPr>
                <w:color w:val="000000"/>
                <w:lang w:val="el-GR"/>
              </w:rPr>
              <w:t>Γαλάζιο</w:t>
            </w:r>
          </w:p>
        </w:tc>
      </w:tr>
      <w:tr w:rsidR="00E465AE" w14:paraId="284B01A3"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6BF43641" w14:textId="77777777" w:rsidR="00E465AE" w:rsidRDefault="00E465AE" w:rsidP="002060B6">
            <w:pPr>
              <w:keepNext/>
              <w:spacing w:line="240" w:lineRule="auto"/>
              <w:jc w:val="center"/>
              <w:rPr>
                <w:b/>
                <w:color w:val="000000"/>
              </w:rPr>
            </w:pPr>
            <w:r>
              <w:rPr>
                <w:b/>
                <w:color w:val="000000"/>
              </w:rPr>
              <w:t>11</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2D24AE3" w14:textId="77777777" w:rsidR="00E465AE" w:rsidRDefault="00E465AE" w:rsidP="002060B6">
            <w:pPr>
              <w:keepNext/>
              <w:spacing w:line="240" w:lineRule="auto"/>
              <w:rPr>
                <w:color w:val="000000"/>
              </w:rPr>
            </w:pPr>
            <w:r>
              <w:rPr>
                <w:color w:val="000000"/>
              </w:rPr>
              <w:t>0,55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88F9B71" w14:textId="77777777" w:rsidR="00E465AE" w:rsidRPr="00763B9B" w:rsidRDefault="00E465AE" w:rsidP="002060B6">
            <w:pPr>
              <w:keepNext/>
              <w:spacing w:line="240" w:lineRule="auto"/>
              <w:rPr>
                <w:color w:val="000000"/>
                <w:lang w:val="el-GR"/>
              </w:rPr>
            </w:pPr>
            <w:r>
              <w:rPr>
                <w:color w:val="000000"/>
                <w:lang w:val="el-GR"/>
              </w:rPr>
              <w:t>Γαλάζιο</w:t>
            </w:r>
          </w:p>
        </w:tc>
      </w:tr>
      <w:tr w:rsidR="00E465AE" w14:paraId="5A25AF3F"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608A9DE8" w14:textId="77777777" w:rsidR="00E465AE" w:rsidRDefault="00E465AE" w:rsidP="002060B6">
            <w:pPr>
              <w:keepNext/>
              <w:spacing w:line="240" w:lineRule="auto"/>
              <w:jc w:val="center"/>
              <w:rPr>
                <w:b/>
                <w:color w:val="000000"/>
              </w:rPr>
            </w:pPr>
            <w:r>
              <w:rPr>
                <w:b/>
                <w:color w:val="000000"/>
              </w:rPr>
              <w:t>12</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0D8C95D" w14:textId="77777777" w:rsidR="00E465AE" w:rsidRDefault="00E465AE" w:rsidP="002060B6">
            <w:pPr>
              <w:keepNext/>
              <w:spacing w:line="240" w:lineRule="auto"/>
              <w:rPr>
                <w:color w:val="000000"/>
              </w:rPr>
            </w:pPr>
            <w:r>
              <w:rPr>
                <w:color w:val="000000"/>
              </w:rPr>
              <w:t>0,60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7B1C6D5" w14:textId="77777777" w:rsidR="00E465AE" w:rsidRPr="00763B9B" w:rsidRDefault="00E465AE" w:rsidP="002060B6">
            <w:pPr>
              <w:keepNext/>
              <w:spacing w:line="240" w:lineRule="auto"/>
              <w:rPr>
                <w:color w:val="000000"/>
                <w:lang w:val="el-GR"/>
              </w:rPr>
            </w:pPr>
            <w:r>
              <w:rPr>
                <w:color w:val="000000"/>
                <w:lang w:val="el-GR"/>
              </w:rPr>
              <w:t>Γαλάζιο</w:t>
            </w:r>
          </w:p>
        </w:tc>
      </w:tr>
      <w:tr w:rsidR="00E465AE" w14:paraId="47EA90EF"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72C0E3DE" w14:textId="77777777" w:rsidR="00E465AE" w:rsidRDefault="00E465AE" w:rsidP="002060B6">
            <w:pPr>
              <w:keepNext/>
              <w:spacing w:line="240" w:lineRule="auto"/>
              <w:jc w:val="center"/>
              <w:rPr>
                <w:b/>
                <w:color w:val="000000"/>
              </w:rPr>
            </w:pPr>
            <w:r>
              <w:rPr>
                <w:b/>
                <w:color w:val="000000"/>
              </w:rPr>
              <w:t>13</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CF2AFA3" w14:textId="77777777" w:rsidR="00E465AE" w:rsidRDefault="00E465AE" w:rsidP="002060B6">
            <w:pPr>
              <w:keepNext/>
              <w:spacing w:line="240" w:lineRule="auto"/>
              <w:rPr>
                <w:color w:val="000000"/>
              </w:rPr>
            </w:pPr>
            <w:r>
              <w:rPr>
                <w:color w:val="000000"/>
              </w:rPr>
              <w:t>0,65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3548E0F3" w14:textId="77777777" w:rsidR="00E465AE" w:rsidRPr="00763B9B" w:rsidRDefault="00E465AE" w:rsidP="002060B6">
            <w:pPr>
              <w:keepNext/>
              <w:spacing w:line="240" w:lineRule="auto"/>
              <w:rPr>
                <w:color w:val="000000"/>
                <w:lang w:val="el-GR"/>
              </w:rPr>
            </w:pPr>
            <w:r>
              <w:rPr>
                <w:color w:val="000000"/>
                <w:lang w:val="el-GR"/>
              </w:rPr>
              <w:t>Γαλάζιο</w:t>
            </w:r>
          </w:p>
        </w:tc>
      </w:tr>
      <w:tr w:rsidR="00E465AE" w14:paraId="00D4FEBB"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CC705AE" w14:textId="77777777" w:rsidR="00E465AE" w:rsidRDefault="00E465AE" w:rsidP="002060B6">
            <w:pPr>
              <w:keepNext/>
              <w:spacing w:line="240" w:lineRule="auto"/>
              <w:jc w:val="center"/>
              <w:rPr>
                <w:b/>
                <w:color w:val="000000"/>
              </w:rPr>
            </w:pPr>
            <w:r>
              <w:rPr>
                <w:b/>
                <w:color w:val="000000"/>
              </w:rPr>
              <w:t>14</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A31AA6B" w14:textId="77777777" w:rsidR="00E465AE" w:rsidRDefault="00E465AE" w:rsidP="002060B6">
            <w:pPr>
              <w:keepNext/>
              <w:spacing w:line="240" w:lineRule="auto"/>
              <w:rPr>
                <w:color w:val="000000"/>
              </w:rPr>
            </w:pPr>
            <w:r>
              <w:rPr>
                <w:color w:val="000000"/>
              </w:rPr>
              <w:t>0,70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6E63AC46" w14:textId="77777777" w:rsidR="00E465AE" w:rsidRPr="00763B9B" w:rsidRDefault="00E465AE" w:rsidP="002060B6">
            <w:pPr>
              <w:keepNext/>
              <w:spacing w:line="240" w:lineRule="auto"/>
              <w:rPr>
                <w:color w:val="000000"/>
                <w:lang w:val="el-GR"/>
              </w:rPr>
            </w:pPr>
            <w:r>
              <w:rPr>
                <w:color w:val="000000"/>
                <w:lang w:val="el-GR"/>
              </w:rPr>
              <w:t>Γαλάζιο</w:t>
            </w:r>
          </w:p>
        </w:tc>
      </w:tr>
      <w:tr w:rsidR="00E465AE" w14:paraId="7BA2DD80"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63D04CF" w14:textId="77777777" w:rsidR="00E465AE" w:rsidRDefault="00E465AE" w:rsidP="002060B6">
            <w:pPr>
              <w:keepNext/>
              <w:spacing w:line="240" w:lineRule="auto"/>
              <w:jc w:val="center"/>
              <w:rPr>
                <w:b/>
                <w:color w:val="000000"/>
              </w:rPr>
            </w:pPr>
            <w:r>
              <w:rPr>
                <w:b/>
                <w:color w:val="000000"/>
              </w:rPr>
              <w:t>15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DEE2781" w14:textId="77777777" w:rsidR="00E465AE" w:rsidRDefault="00E465AE" w:rsidP="002060B6">
            <w:pPr>
              <w:keepNext/>
              <w:spacing w:line="240" w:lineRule="auto"/>
              <w:rPr>
                <w:color w:val="000000"/>
              </w:rPr>
            </w:pPr>
            <w:r>
              <w:rPr>
                <w:color w:val="000000"/>
              </w:rPr>
              <w:t>0,75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646E6EF0" w14:textId="77777777" w:rsidR="00E465AE" w:rsidRPr="00763B9B" w:rsidRDefault="00E465AE" w:rsidP="002060B6">
            <w:pPr>
              <w:keepNext/>
              <w:spacing w:line="240" w:lineRule="auto"/>
              <w:rPr>
                <w:color w:val="000000"/>
                <w:lang w:val="el-GR"/>
              </w:rPr>
            </w:pPr>
            <w:r>
              <w:rPr>
                <w:color w:val="000000"/>
                <w:lang w:val="el-GR"/>
              </w:rPr>
              <w:t>Ροζ</w:t>
            </w:r>
          </w:p>
        </w:tc>
      </w:tr>
      <w:tr w:rsidR="00E465AE" w14:paraId="3BB5D30B"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3218826B" w14:textId="77777777" w:rsidR="00E465AE" w:rsidRDefault="00E465AE" w:rsidP="002060B6">
            <w:pPr>
              <w:keepNext/>
              <w:spacing w:line="240" w:lineRule="auto"/>
              <w:jc w:val="center"/>
              <w:rPr>
                <w:b/>
                <w:color w:val="000000"/>
              </w:rPr>
            </w:pPr>
            <w:r>
              <w:rPr>
                <w:b/>
                <w:color w:val="000000"/>
              </w:rPr>
              <w:t>16</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15013B7" w14:textId="77777777" w:rsidR="00E465AE" w:rsidRDefault="00E465AE" w:rsidP="002060B6">
            <w:pPr>
              <w:keepNext/>
              <w:spacing w:line="240" w:lineRule="auto"/>
              <w:rPr>
                <w:color w:val="000000"/>
              </w:rPr>
            </w:pPr>
            <w:r>
              <w:rPr>
                <w:color w:val="000000"/>
              </w:rPr>
              <w:t>0,80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811534F" w14:textId="77777777" w:rsidR="00E465AE" w:rsidRPr="00763B9B" w:rsidRDefault="00E465AE" w:rsidP="002060B6">
            <w:pPr>
              <w:keepNext/>
              <w:spacing w:line="240" w:lineRule="auto"/>
              <w:rPr>
                <w:color w:val="000000"/>
                <w:lang w:val="el-GR"/>
              </w:rPr>
            </w:pPr>
            <w:r>
              <w:rPr>
                <w:color w:val="000000"/>
                <w:lang w:val="el-GR"/>
              </w:rPr>
              <w:t>Ροζ</w:t>
            </w:r>
          </w:p>
        </w:tc>
      </w:tr>
      <w:tr w:rsidR="00E465AE" w14:paraId="220F5239"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496E2290" w14:textId="77777777" w:rsidR="00E465AE" w:rsidRDefault="00E465AE" w:rsidP="002060B6">
            <w:pPr>
              <w:keepNext/>
              <w:spacing w:line="240" w:lineRule="auto"/>
              <w:jc w:val="center"/>
              <w:rPr>
                <w:b/>
                <w:color w:val="000000"/>
              </w:rPr>
            </w:pPr>
            <w:r>
              <w:rPr>
                <w:b/>
                <w:color w:val="000000"/>
              </w:rPr>
              <w:t>17</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2130D8CA" w14:textId="77777777" w:rsidR="00E465AE" w:rsidRDefault="00E465AE" w:rsidP="002060B6">
            <w:pPr>
              <w:keepNext/>
              <w:spacing w:line="240" w:lineRule="auto"/>
              <w:rPr>
                <w:color w:val="000000"/>
              </w:rPr>
            </w:pPr>
            <w:r>
              <w:rPr>
                <w:color w:val="000000"/>
              </w:rPr>
              <w:t>0,85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69F97521" w14:textId="77777777" w:rsidR="00E465AE" w:rsidRPr="00763B9B" w:rsidRDefault="00E465AE" w:rsidP="002060B6">
            <w:pPr>
              <w:keepNext/>
              <w:spacing w:line="240" w:lineRule="auto"/>
              <w:rPr>
                <w:color w:val="000000"/>
                <w:lang w:val="el-GR"/>
              </w:rPr>
            </w:pPr>
            <w:r>
              <w:rPr>
                <w:color w:val="000000"/>
                <w:lang w:val="el-GR"/>
              </w:rPr>
              <w:t>Ροζ</w:t>
            </w:r>
          </w:p>
        </w:tc>
      </w:tr>
      <w:tr w:rsidR="00E465AE" w14:paraId="5877E658"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40D22960" w14:textId="77777777" w:rsidR="00E465AE" w:rsidRDefault="00E465AE" w:rsidP="002060B6">
            <w:pPr>
              <w:keepNext/>
              <w:spacing w:line="240" w:lineRule="auto"/>
              <w:jc w:val="center"/>
              <w:rPr>
                <w:b/>
                <w:color w:val="000000"/>
              </w:rPr>
            </w:pPr>
            <w:r>
              <w:rPr>
                <w:b/>
                <w:color w:val="000000"/>
              </w:rPr>
              <w:t>18</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598A2B74" w14:textId="77777777" w:rsidR="00E465AE" w:rsidRDefault="00E465AE" w:rsidP="002060B6">
            <w:pPr>
              <w:keepNext/>
              <w:spacing w:line="240" w:lineRule="auto"/>
              <w:rPr>
                <w:color w:val="000000"/>
              </w:rPr>
            </w:pPr>
            <w:r>
              <w:rPr>
                <w:color w:val="000000"/>
              </w:rPr>
              <w:t>0,90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4B1EA58" w14:textId="77777777" w:rsidR="00E465AE" w:rsidRPr="00763B9B" w:rsidRDefault="00E465AE" w:rsidP="002060B6">
            <w:pPr>
              <w:keepNext/>
              <w:spacing w:line="240" w:lineRule="auto"/>
              <w:rPr>
                <w:color w:val="000000"/>
                <w:lang w:val="el-GR"/>
              </w:rPr>
            </w:pPr>
            <w:r>
              <w:rPr>
                <w:color w:val="000000"/>
                <w:lang w:val="el-GR"/>
              </w:rPr>
              <w:t>Ροζ</w:t>
            </w:r>
          </w:p>
        </w:tc>
      </w:tr>
      <w:tr w:rsidR="00E465AE" w14:paraId="7E519731"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0ACC968A" w14:textId="77777777" w:rsidR="00E465AE" w:rsidRDefault="00E465AE" w:rsidP="002060B6">
            <w:pPr>
              <w:keepNext/>
              <w:spacing w:line="240" w:lineRule="auto"/>
              <w:jc w:val="center"/>
              <w:rPr>
                <w:b/>
                <w:color w:val="000000"/>
              </w:rPr>
            </w:pPr>
            <w:r>
              <w:rPr>
                <w:b/>
                <w:color w:val="000000"/>
              </w:rPr>
              <w:t>19</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65B7D411" w14:textId="77777777" w:rsidR="00E465AE" w:rsidRDefault="00E465AE" w:rsidP="002060B6">
            <w:pPr>
              <w:keepNext/>
              <w:spacing w:line="240" w:lineRule="auto"/>
              <w:rPr>
                <w:color w:val="000000"/>
              </w:rPr>
            </w:pPr>
            <w:r>
              <w:rPr>
                <w:color w:val="000000"/>
              </w:rPr>
              <w:t>0,95</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584F8942" w14:textId="77777777" w:rsidR="00E465AE" w:rsidRPr="00763B9B" w:rsidRDefault="00E465AE" w:rsidP="002060B6">
            <w:pPr>
              <w:keepNext/>
              <w:spacing w:line="240" w:lineRule="auto"/>
              <w:rPr>
                <w:color w:val="000000"/>
                <w:lang w:val="el-GR"/>
              </w:rPr>
            </w:pPr>
            <w:r>
              <w:rPr>
                <w:color w:val="000000"/>
                <w:lang w:val="el-GR"/>
              </w:rPr>
              <w:t>Ροζ</w:t>
            </w:r>
          </w:p>
        </w:tc>
      </w:tr>
      <w:tr w:rsidR="00E465AE" w14:paraId="4E93DA79"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1B223A6C" w14:textId="77777777" w:rsidR="00E465AE" w:rsidRDefault="00E465AE" w:rsidP="002060B6">
            <w:pPr>
              <w:keepNext/>
              <w:spacing w:line="240" w:lineRule="auto"/>
              <w:jc w:val="center"/>
              <w:rPr>
                <w:b/>
                <w:color w:val="000000"/>
              </w:rPr>
            </w:pPr>
            <w:r>
              <w:rPr>
                <w:b/>
                <w:color w:val="000000"/>
              </w:rPr>
              <w:t>20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0B281263" w14:textId="77777777" w:rsidR="00E465AE" w:rsidRDefault="00E465AE" w:rsidP="0093661F">
            <w:pPr>
              <w:keepNext/>
              <w:spacing w:line="240" w:lineRule="auto"/>
              <w:rPr>
                <w:color w:val="000000"/>
              </w:rPr>
            </w:pPr>
            <w:r>
              <w:rPr>
                <w:color w:val="000000"/>
              </w:rPr>
              <w:t>1</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1B560894" w14:textId="77777777" w:rsidR="00E465AE" w:rsidRPr="00763B9B" w:rsidRDefault="00E465AE" w:rsidP="002060B6">
            <w:pPr>
              <w:keepNext/>
              <w:spacing w:line="240" w:lineRule="auto"/>
              <w:rPr>
                <w:color w:val="000000"/>
                <w:lang w:val="el-GR"/>
              </w:rPr>
            </w:pPr>
            <w:r>
              <w:rPr>
                <w:color w:val="000000"/>
                <w:lang w:val="el-GR"/>
              </w:rPr>
              <w:t>Ροζ</w:t>
            </w:r>
          </w:p>
        </w:tc>
      </w:tr>
      <w:tr w:rsidR="00E465AE" w14:paraId="48350B2F"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19314374" w14:textId="77777777" w:rsidR="00E465AE" w:rsidRDefault="00E465AE" w:rsidP="002060B6">
            <w:pPr>
              <w:keepNext/>
              <w:spacing w:line="240" w:lineRule="auto"/>
              <w:jc w:val="center"/>
              <w:rPr>
                <w:b/>
                <w:color w:val="000000"/>
              </w:rPr>
            </w:pPr>
            <w:r>
              <w:rPr>
                <w:b/>
                <w:color w:val="000000"/>
              </w:rPr>
              <w:t>25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11F57769" w14:textId="77777777" w:rsidR="00E465AE" w:rsidRDefault="00E465AE" w:rsidP="002060B6">
            <w:pPr>
              <w:keepNext/>
              <w:spacing w:line="240" w:lineRule="auto"/>
              <w:rPr>
                <w:color w:val="000000"/>
              </w:rPr>
            </w:pPr>
            <w:r>
              <w:rPr>
                <w:color w:val="000000"/>
              </w:rPr>
              <w:t>0,50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10F2A873" w14:textId="77777777" w:rsidR="00E465AE" w:rsidRPr="00763B9B" w:rsidRDefault="00E465AE" w:rsidP="002060B6">
            <w:pPr>
              <w:keepNext/>
              <w:spacing w:line="240" w:lineRule="auto"/>
              <w:rPr>
                <w:color w:val="000000"/>
                <w:lang w:val="el-GR"/>
              </w:rPr>
            </w:pPr>
            <w:r>
              <w:rPr>
                <w:color w:val="000000"/>
                <w:lang w:val="el-GR"/>
              </w:rPr>
              <w:t>Πράσινο</w:t>
            </w:r>
          </w:p>
        </w:tc>
      </w:tr>
      <w:tr w:rsidR="00E465AE" w14:paraId="66CD1A11"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35FAE7E3" w14:textId="77777777" w:rsidR="00E465AE" w:rsidRDefault="00E465AE" w:rsidP="002060B6">
            <w:pPr>
              <w:keepNext/>
              <w:spacing w:line="240" w:lineRule="auto"/>
              <w:jc w:val="center"/>
              <w:rPr>
                <w:b/>
                <w:color w:val="000000"/>
              </w:rPr>
            </w:pPr>
            <w:r>
              <w:rPr>
                <w:b/>
                <w:color w:val="000000"/>
              </w:rPr>
              <w:t>30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759EB2D3" w14:textId="77777777" w:rsidR="00E465AE" w:rsidRDefault="00E465AE" w:rsidP="002060B6">
            <w:pPr>
              <w:keepNext/>
              <w:spacing w:line="240" w:lineRule="auto"/>
              <w:rPr>
                <w:color w:val="000000"/>
              </w:rPr>
            </w:pPr>
            <w:r>
              <w:rPr>
                <w:color w:val="000000"/>
              </w:rPr>
              <w:t>0,60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643F2DCE" w14:textId="77777777" w:rsidR="00E465AE" w:rsidRPr="00763B9B" w:rsidRDefault="00E465AE" w:rsidP="002060B6">
            <w:pPr>
              <w:keepNext/>
              <w:spacing w:line="240" w:lineRule="auto"/>
              <w:rPr>
                <w:color w:val="000000"/>
                <w:lang w:val="el-GR"/>
              </w:rPr>
            </w:pPr>
            <w:r>
              <w:rPr>
                <w:color w:val="000000"/>
                <w:lang w:val="el-GR"/>
              </w:rPr>
              <w:t>Πράσινο</w:t>
            </w:r>
          </w:p>
        </w:tc>
      </w:tr>
      <w:tr w:rsidR="00E465AE" w14:paraId="3A5A9144"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656DDD08" w14:textId="77777777" w:rsidR="00E465AE" w:rsidRDefault="00E465AE" w:rsidP="002060B6">
            <w:pPr>
              <w:keepNext/>
              <w:spacing w:line="240" w:lineRule="auto"/>
              <w:jc w:val="center"/>
              <w:rPr>
                <w:b/>
                <w:color w:val="000000"/>
              </w:rPr>
            </w:pPr>
            <w:r>
              <w:rPr>
                <w:b/>
                <w:color w:val="000000"/>
              </w:rPr>
              <w:t>35</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42C57A76" w14:textId="77777777" w:rsidR="00E465AE" w:rsidRDefault="00E465AE" w:rsidP="002060B6">
            <w:pPr>
              <w:keepNext/>
              <w:spacing w:line="240" w:lineRule="auto"/>
              <w:rPr>
                <w:color w:val="000000"/>
              </w:rPr>
            </w:pPr>
            <w:r>
              <w:rPr>
                <w:color w:val="000000"/>
              </w:rPr>
              <w:t>0,70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2CF7D2B1" w14:textId="77777777" w:rsidR="00E465AE" w:rsidRPr="00763B9B" w:rsidRDefault="00E465AE" w:rsidP="002060B6">
            <w:pPr>
              <w:keepNext/>
              <w:spacing w:line="240" w:lineRule="auto"/>
              <w:rPr>
                <w:color w:val="000000"/>
                <w:lang w:val="el-GR"/>
              </w:rPr>
            </w:pPr>
            <w:r>
              <w:rPr>
                <w:color w:val="000000"/>
                <w:lang w:val="el-GR"/>
              </w:rPr>
              <w:t>Πράσινο</w:t>
            </w:r>
          </w:p>
        </w:tc>
      </w:tr>
      <w:tr w:rsidR="00E465AE" w14:paraId="5CB66395" w14:textId="77777777" w:rsidTr="00B913BD">
        <w:trPr>
          <w:cantSplit/>
          <w:trHeight w:val="300"/>
        </w:trPr>
        <w:tc>
          <w:tcPr>
            <w:tcW w:w="1000" w:type="dxa"/>
            <w:tcBorders>
              <w:top w:val="single" w:sz="6" w:space="0" w:color="auto"/>
              <w:left w:val="single" w:sz="4" w:space="0" w:color="auto"/>
              <w:bottom w:val="single" w:sz="6" w:space="0" w:color="auto"/>
              <w:right w:val="double" w:sz="4" w:space="0" w:color="auto"/>
            </w:tcBorders>
            <w:noWrap/>
            <w:vAlign w:val="bottom"/>
            <w:hideMark/>
          </w:tcPr>
          <w:p w14:paraId="3F83A3B0" w14:textId="77777777" w:rsidR="00E465AE" w:rsidRDefault="00E465AE" w:rsidP="002060B6">
            <w:pPr>
              <w:keepNext/>
              <w:spacing w:line="240" w:lineRule="auto"/>
              <w:jc w:val="center"/>
              <w:rPr>
                <w:b/>
                <w:color w:val="000000"/>
              </w:rPr>
            </w:pPr>
            <w:r>
              <w:rPr>
                <w:b/>
                <w:color w:val="000000"/>
              </w:rPr>
              <w:t>40</w:t>
            </w:r>
          </w:p>
        </w:tc>
        <w:tc>
          <w:tcPr>
            <w:tcW w:w="1140" w:type="dxa"/>
            <w:tcBorders>
              <w:top w:val="single" w:sz="6" w:space="0" w:color="auto"/>
              <w:left w:val="single" w:sz="6" w:space="0" w:color="auto"/>
              <w:bottom w:val="single" w:sz="6" w:space="0" w:color="auto"/>
              <w:right w:val="single" w:sz="6" w:space="0" w:color="auto"/>
            </w:tcBorders>
            <w:noWrap/>
            <w:vAlign w:val="bottom"/>
            <w:hideMark/>
          </w:tcPr>
          <w:p w14:paraId="382B6371" w14:textId="77777777" w:rsidR="00E465AE" w:rsidRDefault="00E465AE" w:rsidP="002060B6">
            <w:pPr>
              <w:keepNext/>
              <w:spacing w:line="240" w:lineRule="auto"/>
              <w:rPr>
                <w:color w:val="000000"/>
              </w:rPr>
            </w:pPr>
            <w:r>
              <w:rPr>
                <w:color w:val="000000"/>
              </w:rPr>
              <w:t>0,80</w:t>
            </w:r>
            <w:r w:rsidRPr="0063224F">
              <w:rPr>
                <w:noProof/>
              </w:rPr>
              <w:t> </w:t>
            </w:r>
            <w:r>
              <w:rPr>
                <w:color w:val="000000"/>
              </w:rPr>
              <w:t>ml</w:t>
            </w:r>
          </w:p>
        </w:tc>
        <w:tc>
          <w:tcPr>
            <w:tcW w:w="1340" w:type="dxa"/>
            <w:tcBorders>
              <w:top w:val="single" w:sz="6" w:space="0" w:color="auto"/>
              <w:left w:val="single" w:sz="6" w:space="0" w:color="auto"/>
              <w:bottom w:val="single" w:sz="6" w:space="0" w:color="auto"/>
              <w:right w:val="double" w:sz="4" w:space="0" w:color="auto"/>
            </w:tcBorders>
            <w:noWrap/>
            <w:vAlign w:val="bottom"/>
            <w:hideMark/>
          </w:tcPr>
          <w:p w14:paraId="7392AAFB" w14:textId="77777777" w:rsidR="00E465AE" w:rsidRPr="00763B9B" w:rsidRDefault="00E465AE" w:rsidP="002060B6">
            <w:pPr>
              <w:keepNext/>
              <w:spacing w:line="240" w:lineRule="auto"/>
              <w:rPr>
                <w:color w:val="000000"/>
                <w:lang w:val="el-GR"/>
              </w:rPr>
            </w:pPr>
            <w:r>
              <w:rPr>
                <w:color w:val="000000"/>
                <w:lang w:val="el-GR"/>
              </w:rPr>
              <w:t>Πράσινο</w:t>
            </w:r>
          </w:p>
        </w:tc>
      </w:tr>
    </w:tbl>
    <w:p w14:paraId="5C172378" w14:textId="77777777" w:rsidR="00E465AE" w:rsidRPr="00763B9B" w:rsidRDefault="00E465AE" w:rsidP="002060B6">
      <w:pPr>
        <w:keepNext/>
        <w:tabs>
          <w:tab w:val="clear" w:pos="567"/>
        </w:tabs>
        <w:spacing w:line="240" w:lineRule="auto"/>
        <w:ind w:right="-2"/>
        <w:rPr>
          <w:b/>
          <w:bCs/>
          <w:lang w:val="el-GR"/>
        </w:rPr>
      </w:pPr>
      <w:r w:rsidRPr="00763B9B">
        <w:rPr>
          <w:noProof/>
          <w:lang w:val="el-GR"/>
        </w:rPr>
        <w:br w:type="column"/>
      </w:r>
      <w:r>
        <w:rPr>
          <w:b/>
          <w:bCs/>
          <w:lang w:val="el-GR"/>
        </w:rPr>
        <w:t>Εάν κάνετε ένεση</w:t>
      </w:r>
      <w:r w:rsidRPr="00763B9B">
        <w:rPr>
          <w:b/>
          <w:bCs/>
          <w:lang w:val="el-GR"/>
        </w:rPr>
        <w:t xml:space="preserve"> </w:t>
      </w:r>
      <w:r>
        <w:rPr>
          <w:b/>
          <w:bCs/>
          <w:lang w:val="el-GR"/>
        </w:rPr>
        <w:t>6</w:t>
      </w:r>
      <w:r w:rsidRPr="001E4B2A">
        <w:t> </w:t>
      </w:r>
      <w:r>
        <w:rPr>
          <w:b/>
          <w:bCs/>
          <w:lang w:val="el-GR"/>
        </w:rPr>
        <w:t>φορές την εβδομάδα</w:t>
      </w:r>
    </w:p>
    <w:p w14:paraId="7EB89259" w14:textId="77777777" w:rsidR="00E465AE" w:rsidRPr="00763B9B" w:rsidRDefault="00E465AE" w:rsidP="002060B6">
      <w:pPr>
        <w:keepNext/>
        <w:rPr>
          <w:b/>
          <w:bCs/>
          <w:lang w:val="el-GR"/>
        </w:rPr>
      </w:pPr>
    </w:p>
    <w:tbl>
      <w:tblPr>
        <w:tblW w:w="38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
        <w:gridCol w:w="1087"/>
        <w:gridCol w:w="1737"/>
      </w:tblGrid>
      <w:tr w:rsidR="00E465AE" w:rsidRPr="009666FE" w14:paraId="32A471A7" w14:textId="77777777" w:rsidTr="00B913BD">
        <w:trPr>
          <w:cantSplit/>
          <w:trHeight w:val="1695"/>
        </w:trPr>
        <w:tc>
          <w:tcPr>
            <w:tcW w:w="0" w:type="auto"/>
            <w:tcBorders>
              <w:left w:val="single" w:sz="4" w:space="0" w:color="auto"/>
              <w:bottom w:val="single" w:sz="6" w:space="0" w:color="auto"/>
              <w:right w:val="double" w:sz="4" w:space="0" w:color="auto"/>
            </w:tcBorders>
            <w:vAlign w:val="center"/>
            <w:hideMark/>
          </w:tcPr>
          <w:p w14:paraId="09D365C8" w14:textId="77777777" w:rsidR="00E465AE" w:rsidRDefault="00E465AE" w:rsidP="002060B6">
            <w:pPr>
              <w:keepNext/>
              <w:tabs>
                <w:tab w:val="clear" w:pos="567"/>
              </w:tabs>
              <w:spacing w:line="240" w:lineRule="auto"/>
              <w:rPr>
                <w:b/>
                <w:bCs/>
                <w:color w:val="FFFFFF"/>
              </w:rPr>
            </w:pPr>
            <w:r>
              <w:rPr>
                <w:b/>
                <w:bCs/>
                <w:lang w:val="el-GR"/>
              </w:rPr>
              <w:t>Βάρος</w:t>
            </w:r>
            <w:r w:rsidRPr="00F00005">
              <w:rPr>
                <w:b/>
                <w:bCs/>
              </w:rPr>
              <w:t xml:space="preserve"> </w:t>
            </w:r>
            <w:r>
              <w:rPr>
                <w:b/>
                <w:bCs/>
                <w:lang w:val="el-GR"/>
              </w:rPr>
              <w:t>σώματος</w:t>
            </w:r>
            <w:r w:rsidRPr="00F00005">
              <w:rPr>
                <w:b/>
                <w:bCs/>
              </w:rPr>
              <w:t xml:space="preserve"> (kg)</w:t>
            </w:r>
          </w:p>
        </w:tc>
        <w:tc>
          <w:tcPr>
            <w:tcW w:w="1087" w:type="dxa"/>
            <w:tcBorders>
              <w:top w:val="single" w:sz="6" w:space="0" w:color="auto"/>
              <w:left w:val="single" w:sz="6" w:space="0" w:color="auto"/>
              <w:bottom w:val="single" w:sz="6" w:space="0" w:color="auto"/>
              <w:right w:val="single" w:sz="6" w:space="0" w:color="auto"/>
            </w:tcBorders>
            <w:vAlign w:val="center"/>
            <w:hideMark/>
          </w:tcPr>
          <w:p w14:paraId="0DF47078" w14:textId="77777777" w:rsidR="00E465AE" w:rsidRDefault="00E465AE" w:rsidP="002060B6">
            <w:pPr>
              <w:keepNext/>
              <w:spacing w:line="240" w:lineRule="auto"/>
              <w:jc w:val="center"/>
              <w:rPr>
                <w:b/>
                <w:bCs/>
              </w:rPr>
            </w:pPr>
            <w:r>
              <w:rPr>
                <w:b/>
                <w:bCs/>
                <w:lang w:val="el-GR"/>
              </w:rPr>
              <w:t>Όγκος προς ένεση</w:t>
            </w:r>
          </w:p>
        </w:tc>
        <w:tc>
          <w:tcPr>
            <w:tcW w:w="1737" w:type="dxa"/>
            <w:tcBorders>
              <w:top w:val="single" w:sz="6" w:space="0" w:color="auto"/>
              <w:left w:val="single" w:sz="6" w:space="0" w:color="auto"/>
              <w:bottom w:val="single" w:sz="6" w:space="0" w:color="auto"/>
              <w:right w:val="single" w:sz="4" w:space="0" w:color="auto"/>
            </w:tcBorders>
            <w:vAlign w:val="center"/>
            <w:hideMark/>
          </w:tcPr>
          <w:p w14:paraId="758B51A8" w14:textId="77777777" w:rsidR="00E465AE" w:rsidRDefault="00E465AE" w:rsidP="002060B6">
            <w:pPr>
              <w:keepNext/>
              <w:spacing w:line="240" w:lineRule="auto"/>
              <w:jc w:val="center"/>
              <w:rPr>
                <w:b/>
                <w:bCs/>
                <w:lang w:val="el-GR"/>
              </w:rPr>
            </w:pPr>
          </w:p>
          <w:p w14:paraId="7CC87E5B" w14:textId="77777777" w:rsidR="00E465AE" w:rsidRPr="00763B9B" w:rsidRDefault="00E465AE" w:rsidP="002060B6">
            <w:pPr>
              <w:keepNext/>
              <w:spacing w:line="240" w:lineRule="auto"/>
              <w:jc w:val="center"/>
              <w:rPr>
                <w:b/>
                <w:bCs/>
                <w:lang w:val="el-GR"/>
              </w:rPr>
            </w:pPr>
            <w:r>
              <w:rPr>
                <w:b/>
                <w:bCs/>
                <w:lang w:val="el-GR"/>
              </w:rPr>
              <w:t>Κωδικός χρώματος του</w:t>
            </w:r>
            <w:r w:rsidRPr="00763B9B">
              <w:rPr>
                <w:b/>
                <w:bCs/>
                <w:lang w:val="el-GR"/>
              </w:rPr>
              <w:t xml:space="preserve"> </w:t>
            </w:r>
            <w:r>
              <w:rPr>
                <w:b/>
                <w:bCs/>
                <w:lang w:val="el-GR"/>
              </w:rPr>
              <w:t>φιαλιδίου που χρησιμοποιείται</w:t>
            </w:r>
          </w:p>
        </w:tc>
      </w:tr>
      <w:tr w:rsidR="00E465AE" w14:paraId="1A72BCEE"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69A8F29A" w14:textId="77777777" w:rsidR="00E465AE" w:rsidRDefault="00E465AE" w:rsidP="002060B6">
            <w:pPr>
              <w:keepNext/>
              <w:spacing w:line="240" w:lineRule="auto"/>
              <w:jc w:val="center"/>
              <w:rPr>
                <w:b/>
                <w:color w:val="000000"/>
              </w:rPr>
            </w:pPr>
            <w:r>
              <w:rPr>
                <w:b/>
                <w:color w:val="000000"/>
              </w:rPr>
              <w:t>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16FDD1B" w14:textId="77777777" w:rsidR="00E465AE" w:rsidRDefault="00E465AE" w:rsidP="002060B6">
            <w:pPr>
              <w:keepNext/>
              <w:spacing w:line="240" w:lineRule="auto"/>
            </w:pPr>
            <w:r>
              <w:t>0,15</w:t>
            </w:r>
            <w:r w:rsidRPr="0063224F">
              <w:rPr>
                <w:noProof/>
              </w:rPr>
              <w:t> </w:t>
            </w:r>
            <w: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0B822283" w14:textId="77777777" w:rsidR="00E465AE" w:rsidRPr="008D53CB" w:rsidRDefault="00E465AE" w:rsidP="002060B6">
            <w:pPr>
              <w:keepNext/>
              <w:spacing w:line="240" w:lineRule="auto"/>
            </w:pPr>
            <w:r>
              <w:rPr>
                <w:lang w:val="el-GR"/>
              </w:rPr>
              <w:t>Σκούρο μπλε</w:t>
            </w:r>
            <w:r w:rsidRPr="008D53CB" w:rsidDel="00760297">
              <w:t xml:space="preserve"> </w:t>
            </w:r>
          </w:p>
        </w:tc>
      </w:tr>
      <w:tr w:rsidR="00E465AE" w14:paraId="2940B5D8"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EC6B8EC" w14:textId="77777777" w:rsidR="00E465AE" w:rsidRDefault="00E465AE" w:rsidP="002060B6">
            <w:pPr>
              <w:keepNext/>
              <w:spacing w:line="240" w:lineRule="auto"/>
              <w:jc w:val="center"/>
              <w:rPr>
                <w:b/>
                <w:color w:val="000000"/>
              </w:rPr>
            </w:pPr>
            <w:r>
              <w:rPr>
                <w:b/>
                <w:color w:val="000000"/>
              </w:rPr>
              <w:t>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8B113FE" w14:textId="77777777" w:rsidR="00E465AE" w:rsidRDefault="00E465AE" w:rsidP="002060B6">
            <w:pPr>
              <w:keepNext/>
              <w:spacing w:line="240" w:lineRule="auto"/>
            </w:pPr>
            <w:r>
              <w:t>0,18</w:t>
            </w:r>
            <w:r w:rsidRPr="0063224F">
              <w:rPr>
                <w:noProof/>
              </w:rPr>
              <w:t> </w:t>
            </w:r>
            <w: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C58E471" w14:textId="77777777" w:rsidR="00E465AE" w:rsidRPr="008D53CB" w:rsidRDefault="00E465AE" w:rsidP="002060B6">
            <w:pPr>
              <w:keepNext/>
              <w:spacing w:line="240" w:lineRule="auto"/>
            </w:pPr>
            <w:r>
              <w:rPr>
                <w:lang w:val="el-GR"/>
              </w:rPr>
              <w:t>Σκούρο μπλε</w:t>
            </w:r>
            <w:r w:rsidRPr="008D53CB" w:rsidDel="00760297">
              <w:t xml:space="preserve"> </w:t>
            </w:r>
          </w:p>
        </w:tc>
      </w:tr>
      <w:tr w:rsidR="00E465AE" w14:paraId="5AEC46B6"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28CDD70" w14:textId="77777777" w:rsidR="00E465AE" w:rsidRDefault="00E465AE" w:rsidP="002060B6">
            <w:pPr>
              <w:keepNext/>
              <w:spacing w:line="240" w:lineRule="auto"/>
              <w:jc w:val="center"/>
              <w:rPr>
                <w:b/>
                <w:color w:val="000000"/>
              </w:rPr>
            </w:pPr>
            <w:r>
              <w:rPr>
                <w:b/>
                <w:color w:val="000000"/>
              </w:rPr>
              <w:t>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117CD7B" w14:textId="77777777" w:rsidR="00E465AE" w:rsidRDefault="00E465AE" w:rsidP="002060B6">
            <w:pPr>
              <w:keepNext/>
              <w:spacing w:line="240" w:lineRule="auto"/>
              <w:rPr>
                <w:color w:val="000000"/>
              </w:rPr>
            </w:pPr>
            <w:r>
              <w:rPr>
                <w:color w:val="000000"/>
              </w:rPr>
              <w:t>0,20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932BF93" w14:textId="77777777" w:rsidR="00E465AE" w:rsidRPr="008D53CB" w:rsidRDefault="00E465AE" w:rsidP="002060B6">
            <w:pPr>
              <w:keepNext/>
              <w:spacing w:line="240" w:lineRule="auto"/>
            </w:pPr>
            <w:r>
              <w:rPr>
                <w:lang w:val="el-GR"/>
              </w:rPr>
              <w:t>Σκούρο μπλε</w:t>
            </w:r>
          </w:p>
        </w:tc>
      </w:tr>
      <w:tr w:rsidR="00E465AE" w14:paraId="3C28BA91"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561ABEE" w14:textId="77777777" w:rsidR="00E465AE" w:rsidRDefault="00E465AE" w:rsidP="002060B6">
            <w:pPr>
              <w:keepNext/>
              <w:spacing w:line="240" w:lineRule="auto"/>
              <w:jc w:val="center"/>
              <w:rPr>
                <w:b/>
                <w:color w:val="000000"/>
              </w:rPr>
            </w:pPr>
            <w:r>
              <w:rPr>
                <w:b/>
                <w:color w:val="000000"/>
              </w:rPr>
              <w:t>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F0D8DF1" w14:textId="77777777" w:rsidR="00E465AE" w:rsidRDefault="00E465AE" w:rsidP="002060B6">
            <w:pPr>
              <w:keepNext/>
              <w:spacing w:line="240" w:lineRule="auto"/>
              <w:rPr>
                <w:color w:val="000000"/>
              </w:rPr>
            </w:pPr>
            <w:r>
              <w:rPr>
                <w:color w:val="000000"/>
              </w:rPr>
              <w:t>0,23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460B5781" w14:textId="77777777" w:rsidR="00E465AE" w:rsidRPr="008D53CB" w:rsidRDefault="00E465AE" w:rsidP="002060B6">
            <w:pPr>
              <w:keepNext/>
              <w:spacing w:line="240" w:lineRule="auto"/>
            </w:pPr>
            <w:r>
              <w:rPr>
                <w:lang w:val="el-GR"/>
              </w:rPr>
              <w:t>Σκούρο μπλε</w:t>
            </w:r>
          </w:p>
        </w:tc>
      </w:tr>
      <w:tr w:rsidR="00E465AE" w14:paraId="5C5E819D"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18A2A31" w14:textId="77777777" w:rsidR="00E465AE" w:rsidRDefault="00E465AE" w:rsidP="002060B6">
            <w:pPr>
              <w:keepNext/>
              <w:spacing w:line="240" w:lineRule="auto"/>
              <w:jc w:val="center"/>
              <w:rPr>
                <w:b/>
                <w:color w:val="000000"/>
              </w:rPr>
            </w:pPr>
            <w:r>
              <w:rPr>
                <w:b/>
                <w:color w:val="000000"/>
              </w:rPr>
              <w:t>10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C81414A" w14:textId="77777777" w:rsidR="00E465AE" w:rsidRDefault="00E465AE" w:rsidP="002060B6">
            <w:pPr>
              <w:keepNext/>
              <w:spacing w:line="240" w:lineRule="auto"/>
              <w:rPr>
                <w:color w:val="000000"/>
              </w:rPr>
            </w:pPr>
            <w:r>
              <w:rPr>
                <w:color w:val="000000"/>
              </w:rPr>
              <w:t>0,25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75B28328" w14:textId="77777777" w:rsidR="00E465AE" w:rsidRPr="008D53CB" w:rsidRDefault="00E465AE" w:rsidP="002060B6">
            <w:pPr>
              <w:keepNext/>
              <w:spacing w:line="240" w:lineRule="auto"/>
            </w:pPr>
            <w:r>
              <w:rPr>
                <w:lang w:val="el-GR"/>
              </w:rPr>
              <w:t>Σκούρο μπλε</w:t>
            </w:r>
            <w:r w:rsidRPr="008D53CB" w:rsidDel="00760297">
              <w:t xml:space="preserve"> </w:t>
            </w:r>
          </w:p>
        </w:tc>
      </w:tr>
      <w:tr w:rsidR="00E465AE" w14:paraId="1E8BC6FD"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09F51CE" w14:textId="77777777" w:rsidR="00E465AE" w:rsidRDefault="00E465AE" w:rsidP="002060B6">
            <w:pPr>
              <w:keepNext/>
              <w:spacing w:line="240" w:lineRule="auto"/>
              <w:jc w:val="center"/>
              <w:rPr>
                <w:b/>
                <w:color w:val="000000"/>
              </w:rPr>
            </w:pPr>
            <w:r>
              <w:rPr>
                <w:b/>
                <w:color w:val="000000"/>
              </w:rPr>
              <w:t>11</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B1229A5" w14:textId="77777777" w:rsidR="00E465AE" w:rsidRDefault="00E465AE" w:rsidP="002060B6">
            <w:pPr>
              <w:keepNext/>
              <w:spacing w:line="240" w:lineRule="auto"/>
              <w:rPr>
                <w:color w:val="000000"/>
              </w:rPr>
            </w:pPr>
            <w:r>
              <w:rPr>
                <w:color w:val="000000"/>
              </w:rPr>
              <w:t>0,28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32D488AB" w14:textId="77777777" w:rsidR="00E465AE" w:rsidRPr="008D53CB" w:rsidRDefault="00E465AE" w:rsidP="002060B6">
            <w:pPr>
              <w:keepNext/>
              <w:spacing w:line="240" w:lineRule="auto"/>
            </w:pPr>
            <w:r>
              <w:rPr>
                <w:lang w:val="el-GR"/>
              </w:rPr>
              <w:t>Σκούρο μπλε</w:t>
            </w:r>
            <w:r w:rsidRPr="008D53CB" w:rsidDel="00760297">
              <w:t xml:space="preserve"> </w:t>
            </w:r>
          </w:p>
        </w:tc>
      </w:tr>
      <w:tr w:rsidR="00E465AE" w14:paraId="5005C591"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735D9A98" w14:textId="77777777" w:rsidR="00E465AE" w:rsidRDefault="00E465AE" w:rsidP="002060B6">
            <w:pPr>
              <w:keepNext/>
              <w:spacing w:line="240" w:lineRule="auto"/>
              <w:jc w:val="center"/>
              <w:rPr>
                <w:b/>
                <w:color w:val="000000"/>
              </w:rPr>
            </w:pPr>
            <w:r>
              <w:rPr>
                <w:b/>
                <w:color w:val="000000"/>
              </w:rPr>
              <w:t>12</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6900AC62" w14:textId="77777777" w:rsidR="00E465AE" w:rsidRDefault="00E465AE" w:rsidP="002060B6">
            <w:pPr>
              <w:keepNext/>
              <w:spacing w:line="240" w:lineRule="auto"/>
              <w:rPr>
                <w:color w:val="000000"/>
              </w:rPr>
            </w:pPr>
            <w:r>
              <w:rPr>
                <w:color w:val="000000"/>
              </w:rPr>
              <w:t>0,30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9E20C7C" w14:textId="77777777" w:rsidR="00E465AE" w:rsidRPr="008D53CB" w:rsidRDefault="00E465AE" w:rsidP="002060B6">
            <w:pPr>
              <w:keepNext/>
              <w:spacing w:line="240" w:lineRule="auto"/>
            </w:pPr>
            <w:r>
              <w:rPr>
                <w:lang w:val="el-GR"/>
              </w:rPr>
              <w:t>Σκούρο μπλε</w:t>
            </w:r>
          </w:p>
        </w:tc>
      </w:tr>
      <w:tr w:rsidR="00E465AE" w14:paraId="08F48BD4"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8792153" w14:textId="77777777" w:rsidR="00E465AE" w:rsidRDefault="00E465AE" w:rsidP="002060B6">
            <w:pPr>
              <w:keepNext/>
              <w:spacing w:line="240" w:lineRule="auto"/>
              <w:jc w:val="center"/>
              <w:rPr>
                <w:b/>
                <w:color w:val="000000"/>
              </w:rPr>
            </w:pPr>
            <w:r>
              <w:rPr>
                <w:b/>
                <w:color w:val="000000"/>
              </w:rPr>
              <w:t>13</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A0011DE" w14:textId="77777777" w:rsidR="00E465AE" w:rsidRDefault="00E465AE" w:rsidP="002060B6">
            <w:pPr>
              <w:keepNext/>
              <w:spacing w:line="240" w:lineRule="auto"/>
              <w:rPr>
                <w:color w:val="000000"/>
              </w:rPr>
            </w:pPr>
            <w:r>
              <w:rPr>
                <w:color w:val="000000"/>
              </w:rPr>
              <w:t>0,33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FBA4BA3" w14:textId="77777777" w:rsidR="00E465AE" w:rsidRDefault="00E465AE" w:rsidP="002060B6">
            <w:pPr>
              <w:keepNext/>
              <w:spacing w:line="240" w:lineRule="auto"/>
              <w:rPr>
                <w:color w:val="000000"/>
              </w:rPr>
            </w:pPr>
            <w:r>
              <w:rPr>
                <w:lang w:val="el-GR"/>
              </w:rPr>
              <w:t>Πορτοκαλί</w:t>
            </w:r>
          </w:p>
        </w:tc>
      </w:tr>
      <w:tr w:rsidR="00E465AE" w14:paraId="6906298A"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28A4EECD" w14:textId="77777777" w:rsidR="00E465AE" w:rsidRDefault="00E465AE" w:rsidP="002060B6">
            <w:pPr>
              <w:keepNext/>
              <w:spacing w:line="240" w:lineRule="auto"/>
              <w:jc w:val="center"/>
              <w:rPr>
                <w:b/>
                <w:color w:val="000000"/>
              </w:rPr>
            </w:pPr>
            <w:r>
              <w:rPr>
                <w:b/>
                <w:color w:val="000000"/>
              </w:rPr>
              <w:t>14</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A69FD72" w14:textId="77777777" w:rsidR="00E465AE" w:rsidRDefault="00E465AE" w:rsidP="002060B6">
            <w:pPr>
              <w:keepNext/>
              <w:spacing w:line="240" w:lineRule="auto"/>
              <w:rPr>
                <w:color w:val="000000"/>
              </w:rPr>
            </w:pPr>
            <w:r>
              <w:rPr>
                <w:color w:val="000000"/>
              </w:rPr>
              <w:t>0,35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2F2CE97D" w14:textId="77777777" w:rsidR="00E465AE" w:rsidRDefault="00E465AE" w:rsidP="002060B6">
            <w:pPr>
              <w:keepNext/>
              <w:spacing w:line="240" w:lineRule="auto"/>
              <w:rPr>
                <w:color w:val="000000"/>
              </w:rPr>
            </w:pPr>
            <w:r>
              <w:rPr>
                <w:lang w:val="el-GR"/>
              </w:rPr>
              <w:t>Πορτοκαλί</w:t>
            </w:r>
          </w:p>
        </w:tc>
      </w:tr>
      <w:tr w:rsidR="00E465AE" w14:paraId="01BE01AA"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2C7477C3" w14:textId="77777777" w:rsidR="00E465AE" w:rsidRDefault="00E465AE" w:rsidP="002060B6">
            <w:pPr>
              <w:keepNext/>
              <w:spacing w:line="240" w:lineRule="auto"/>
              <w:jc w:val="center"/>
              <w:rPr>
                <w:b/>
                <w:color w:val="000000"/>
              </w:rPr>
            </w:pPr>
            <w:r>
              <w:rPr>
                <w:b/>
                <w:color w:val="000000"/>
              </w:rPr>
              <w:t>15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B234B82" w14:textId="77777777" w:rsidR="00E465AE" w:rsidRDefault="00E465AE" w:rsidP="002060B6">
            <w:pPr>
              <w:keepNext/>
              <w:spacing w:line="240" w:lineRule="auto"/>
              <w:rPr>
                <w:color w:val="000000"/>
              </w:rPr>
            </w:pPr>
            <w:r>
              <w:rPr>
                <w:color w:val="000000"/>
              </w:rPr>
              <w:t>0,38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41481A2" w14:textId="77777777" w:rsidR="00E465AE" w:rsidRDefault="00E465AE" w:rsidP="002060B6">
            <w:pPr>
              <w:keepNext/>
              <w:spacing w:line="240" w:lineRule="auto"/>
              <w:rPr>
                <w:color w:val="000000"/>
              </w:rPr>
            </w:pPr>
            <w:r>
              <w:rPr>
                <w:lang w:val="el-GR"/>
              </w:rPr>
              <w:t>Πορτοκαλί</w:t>
            </w:r>
          </w:p>
        </w:tc>
      </w:tr>
      <w:tr w:rsidR="00E465AE" w14:paraId="06E491EE"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71529A1E" w14:textId="77777777" w:rsidR="00E465AE" w:rsidRDefault="00E465AE" w:rsidP="002060B6">
            <w:pPr>
              <w:keepNext/>
              <w:spacing w:line="240" w:lineRule="auto"/>
              <w:jc w:val="center"/>
              <w:rPr>
                <w:b/>
                <w:color w:val="000000"/>
              </w:rPr>
            </w:pPr>
            <w:r>
              <w:rPr>
                <w:b/>
                <w:color w:val="000000"/>
              </w:rPr>
              <w:t>16</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8EF560F" w14:textId="77777777" w:rsidR="00E465AE" w:rsidRDefault="00E465AE" w:rsidP="002060B6">
            <w:pPr>
              <w:keepNext/>
              <w:spacing w:line="240" w:lineRule="auto"/>
              <w:rPr>
                <w:color w:val="000000"/>
              </w:rPr>
            </w:pPr>
            <w:r>
              <w:rPr>
                <w:color w:val="000000"/>
              </w:rPr>
              <w:t>0,40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0C529E1" w14:textId="77777777" w:rsidR="00E465AE" w:rsidRDefault="00E465AE" w:rsidP="002060B6">
            <w:pPr>
              <w:keepNext/>
              <w:spacing w:line="240" w:lineRule="auto"/>
              <w:rPr>
                <w:color w:val="000000"/>
              </w:rPr>
            </w:pPr>
            <w:r>
              <w:rPr>
                <w:lang w:val="el-GR"/>
              </w:rPr>
              <w:t>Πορτοκαλί</w:t>
            </w:r>
          </w:p>
        </w:tc>
      </w:tr>
      <w:tr w:rsidR="00E465AE" w14:paraId="1C61BB37"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9BF0E3D" w14:textId="77777777" w:rsidR="00E465AE" w:rsidRDefault="00E465AE" w:rsidP="002060B6">
            <w:pPr>
              <w:keepNext/>
              <w:spacing w:line="240" w:lineRule="auto"/>
              <w:jc w:val="center"/>
              <w:rPr>
                <w:b/>
                <w:color w:val="000000"/>
              </w:rPr>
            </w:pPr>
            <w:r>
              <w:rPr>
                <w:b/>
                <w:color w:val="000000"/>
              </w:rPr>
              <w:t>17</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191E52C" w14:textId="77777777" w:rsidR="00E465AE" w:rsidRDefault="00E465AE" w:rsidP="002060B6">
            <w:pPr>
              <w:keepNext/>
              <w:spacing w:line="240" w:lineRule="auto"/>
              <w:rPr>
                <w:color w:val="000000"/>
              </w:rPr>
            </w:pPr>
            <w:r>
              <w:rPr>
                <w:color w:val="000000"/>
              </w:rPr>
              <w:t>0,43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5118680" w14:textId="77777777" w:rsidR="00E465AE" w:rsidRDefault="00E465AE" w:rsidP="002060B6">
            <w:pPr>
              <w:keepNext/>
              <w:spacing w:line="240" w:lineRule="auto"/>
              <w:rPr>
                <w:color w:val="000000"/>
              </w:rPr>
            </w:pPr>
            <w:r>
              <w:rPr>
                <w:lang w:val="el-GR"/>
              </w:rPr>
              <w:t>Πορτοκαλί</w:t>
            </w:r>
          </w:p>
        </w:tc>
      </w:tr>
      <w:tr w:rsidR="00E465AE" w14:paraId="624CAA9B"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6C57DC55" w14:textId="77777777" w:rsidR="00E465AE" w:rsidRDefault="00E465AE" w:rsidP="002060B6">
            <w:pPr>
              <w:keepNext/>
              <w:spacing w:line="240" w:lineRule="auto"/>
              <w:jc w:val="center"/>
              <w:rPr>
                <w:b/>
                <w:color w:val="000000"/>
              </w:rPr>
            </w:pPr>
            <w:r>
              <w:rPr>
                <w:b/>
                <w:color w:val="000000"/>
              </w:rPr>
              <w:t>18</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01ACA14B" w14:textId="77777777" w:rsidR="00E465AE" w:rsidRDefault="00E465AE" w:rsidP="002060B6">
            <w:pPr>
              <w:keepNext/>
              <w:spacing w:line="240" w:lineRule="auto"/>
              <w:rPr>
                <w:color w:val="000000"/>
              </w:rPr>
            </w:pPr>
            <w:r>
              <w:rPr>
                <w:color w:val="000000"/>
              </w:rPr>
              <w:t>0,45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6B469D3" w14:textId="77777777" w:rsidR="00E465AE" w:rsidRDefault="00E465AE" w:rsidP="002060B6">
            <w:pPr>
              <w:keepNext/>
              <w:spacing w:line="240" w:lineRule="auto"/>
              <w:rPr>
                <w:color w:val="000000"/>
              </w:rPr>
            </w:pPr>
            <w:r>
              <w:rPr>
                <w:lang w:val="el-GR"/>
              </w:rPr>
              <w:t>Πορτοκαλί</w:t>
            </w:r>
          </w:p>
        </w:tc>
      </w:tr>
      <w:tr w:rsidR="00E465AE" w14:paraId="6F75FC89"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3239DCD1" w14:textId="77777777" w:rsidR="00E465AE" w:rsidRDefault="00E465AE" w:rsidP="002060B6">
            <w:pPr>
              <w:keepNext/>
              <w:spacing w:line="240" w:lineRule="auto"/>
              <w:jc w:val="center"/>
              <w:rPr>
                <w:b/>
                <w:color w:val="000000"/>
              </w:rPr>
            </w:pPr>
            <w:r>
              <w:rPr>
                <w:b/>
                <w:color w:val="000000"/>
              </w:rPr>
              <w:t>19</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0D915F7" w14:textId="77777777" w:rsidR="00E465AE" w:rsidRDefault="00E465AE" w:rsidP="002060B6">
            <w:pPr>
              <w:keepNext/>
              <w:spacing w:line="240" w:lineRule="auto"/>
              <w:rPr>
                <w:color w:val="000000"/>
              </w:rPr>
            </w:pPr>
            <w:r>
              <w:rPr>
                <w:color w:val="000000"/>
              </w:rPr>
              <w:t>0,48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32C8EFA" w14:textId="77777777" w:rsidR="00E465AE" w:rsidRDefault="00E465AE" w:rsidP="002060B6">
            <w:pPr>
              <w:keepNext/>
              <w:spacing w:line="240" w:lineRule="auto"/>
              <w:rPr>
                <w:color w:val="000000"/>
              </w:rPr>
            </w:pPr>
            <w:r>
              <w:rPr>
                <w:color w:val="000000"/>
                <w:lang w:val="el-GR"/>
              </w:rPr>
              <w:t>Γαλάζιο</w:t>
            </w:r>
          </w:p>
        </w:tc>
      </w:tr>
      <w:tr w:rsidR="00E465AE" w14:paraId="7D061932"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1C660D4E" w14:textId="77777777" w:rsidR="00E465AE" w:rsidRDefault="00E465AE" w:rsidP="002060B6">
            <w:pPr>
              <w:keepNext/>
              <w:spacing w:line="240" w:lineRule="auto"/>
              <w:jc w:val="center"/>
              <w:rPr>
                <w:b/>
                <w:color w:val="000000"/>
              </w:rPr>
            </w:pPr>
            <w:r>
              <w:rPr>
                <w:b/>
                <w:color w:val="000000"/>
              </w:rPr>
              <w:t>20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21934CB" w14:textId="77777777" w:rsidR="00E465AE" w:rsidRDefault="00E465AE" w:rsidP="002060B6">
            <w:pPr>
              <w:keepNext/>
              <w:spacing w:line="240" w:lineRule="auto"/>
              <w:rPr>
                <w:color w:val="000000"/>
              </w:rPr>
            </w:pPr>
            <w:r>
              <w:rPr>
                <w:color w:val="000000"/>
              </w:rPr>
              <w:t>0,50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C0AFFD9" w14:textId="77777777" w:rsidR="00E465AE" w:rsidRDefault="00E465AE" w:rsidP="002060B6">
            <w:pPr>
              <w:keepNext/>
              <w:spacing w:line="240" w:lineRule="auto"/>
              <w:rPr>
                <w:color w:val="000000"/>
              </w:rPr>
            </w:pPr>
            <w:r>
              <w:rPr>
                <w:color w:val="000000"/>
                <w:lang w:val="el-GR"/>
              </w:rPr>
              <w:t>Γαλάζιο</w:t>
            </w:r>
          </w:p>
        </w:tc>
      </w:tr>
      <w:tr w:rsidR="00E465AE" w14:paraId="5B45A3F2"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6E018C9F" w14:textId="77777777" w:rsidR="00E465AE" w:rsidRDefault="00E465AE" w:rsidP="002060B6">
            <w:pPr>
              <w:keepNext/>
              <w:spacing w:line="240" w:lineRule="auto"/>
              <w:jc w:val="center"/>
              <w:rPr>
                <w:b/>
                <w:color w:val="000000"/>
              </w:rPr>
            </w:pPr>
            <w:r>
              <w:rPr>
                <w:b/>
                <w:color w:val="000000"/>
              </w:rPr>
              <w:t>25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C7C9A89" w14:textId="77777777" w:rsidR="00E465AE" w:rsidRDefault="00E465AE" w:rsidP="002060B6">
            <w:pPr>
              <w:keepNext/>
              <w:spacing w:line="240" w:lineRule="auto"/>
              <w:rPr>
                <w:color w:val="000000"/>
              </w:rPr>
            </w:pPr>
            <w:r>
              <w:rPr>
                <w:color w:val="000000"/>
              </w:rPr>
              <w:t>0,63</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3414D76" w14:textId="77777777" w:rsidR="00E465AE" w:rsidRDefault="00E465AE" w:rsidP="002060B6">
            <w:pPr>
              <w:keepNext/>
              <w:spacing w:line="240" w:lineRule="auto"/>
              <w:rPr>
                <w:color w:val="000000"/>
              </w:rPr>
            </w:pPr>
            <w:r>
              <w:rPr>
                <w:color w:val="000000"/>
                <w:lang w:val="el-GR"/>
              </w:rPr>
              <w:t>Γαλάζιο</w:t>
            </w:r>
          </w:p>
        </w:tc>
      </w:tr>
      <w:tr w:rsidR="00E465AE" w14:paraId="79837E2C"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19AF7354" w14:textId="77777777" w:rsidR="00E465AE" w:rsidRDefault="00E465AE" w:rsidP="002060B6">
            <w:pPr>
              <w:keepNext/>
              <w:spacing w:line="240" w:lineRule="auto"/>
              <w:jc w:val="center"/>
              <w:rPr>
                <w:b/>
                <w:color w:val="000000"/>
              </w:rPr>
            </w:pPr>
            <w:r>
              <w:rPr>
                <w:b/>
                <w:color w:val="000000"/>
              </w:rPr>
              <w:t>30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7AE80D04" w14:textId="77777777" w:rsidR="00E465AE" w:rsidRDefault="00E465AE" w:rsidP="002060B6">
            <w:pPr>
              <w:keepNext/>
              <w:spacing w:line="240" w:lineRule="auto"/>
              <w:rPr>
                <w:color w:val="000000"/>
              </w:rPr>
            </w:pPr>
            <w:r>
              <w:rPr>
                <w:color w:val="000000"/>
              </w:rPr>
              <w:t>0,75</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334858CD" w14:textId="77777777" w:rsidR="00E465AE" w:rsidRDefault="00E465AE" w:rsidP="002060B6">
            <w:pPr>
              <w:keepNext/>
              <w:spacing w:line="240" w:lineRule="auto"/>
              <w:rPr>
                <w:color w:val="000000"/>
              </w:rPr>
            </w:pPr>
            <w:r>
              <w:rPr>
                <w:color w:val="000000"/>
                <w:lang w:val="el-GR"/>
              </w:rPr>
              <w:t>Ροζ</w:t>
            </w:r>
          </w:p>
        </w:tc>
      </w:tr>
      <w:tr w:rsidR="00E465AE" w14:paraId="0196203D"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448C45AF" w14:textId="77777777" w:rsidR="00E465AE" w:rsidRDefault="00E465AE" w:rsidP="002060B6">
            <w:pPr>
              <w:keepNext/>
              <w:spacing w:line="240" w:lineRule="auto"/>
              <w:jc w:val="center"/>
              <w:rPr>
                <w:b/>
                <w:color w:val="000000"/>
              </w:rPr>
            </w:pPr>
            <w:r>
              <w:rPr>
                <w:b/>
                <w:color w:val="000000"/>
              </w:rPr>
              <w:t>35</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45A3366" w14:textId="77777777" w:rsidR="00E465AE" w:rsidRDefault="00E465AE" w:rsidP="002060B6">
            <w:pPr>
              <w:keepNext/>
              <w:spacing w:line="240" w:lineRule="auto"/>
              <w:rPr>
                <w:color w:val="000000"/>
              </w:rPr>
            </w:pPr>
            <w:r>
              <w:rPr>
                <w:color w:val="000000"/>
              </w:rPr>
              <w:t>0,88</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2372AE51" w14:textId="77777777" w:rsidR="00E465AE" w:rsidRDefault="00E465AE" w:rsidP="002060B6">
            <w:pPr>
              <w:keepNext/>
              <w:spacing w:line="240" w:lineRule="auto"/>
              <w:rPr>
                <w:color w:val="000000"/>
              </w:rPr>
            </w:pPr>
            <w:r>
              <w:rPr>
                <w:color w:val="000000"/>
                <w:lang w:val="el-GR"/>
              </w:rPr>
              <w:t>Ροζ</w:t>
            </w:r>
          </w:p>
        </w:tc>
      </w:tr>
      <w:tr w:rsidR="00E465AE" w14:paraId="333C6172"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775F6A38" w14:textId="77777777" w:rsidR="00E465AE" w:rsidRDefault="00E465AE" w:rsidP="002060B6">
            <w:pPr>
              <w:keepNext/>
              <w:spacing w:line="240" w:lineRule="auto"/>
              <w:jc w:val="center"/>
              <w:rPr>
                <w:b/>
                <w:color w:val="000000"/>
              </w:rPr>
            </w:pPr>
            <w:r>
              <w:rPr>
                <w:b/>
                <w:color w:val="000000"/>
              </w:rPr>
              <w:t>40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27AF10A" w14:textId="77777777" w:rsidR="00E465AE" w:rsidRDefault="00E465AE" w:rsidP="0093661F">
            <w:pPr>
              <w:keepNext/>
              <w:spacing w:line="240" w:lineRule="auto"/>
              <w:rPr>
                <w:color w:val="000000"/>
              </w:rPr>
            </w:pPr>
            <w:r>
              <w:rPr>
                <w:color w:val="000000"/>
              </w:rPr>
              <w:t>1</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17DD40A" w14:textId="77777777" w:rsidR="00E465AE" w:rsidRDefault="00E465AE" w:rsidP="002060B6">
            <w:pPr>
              <w:keepNext/>
              <w:spacing w:line="240" w:lineRule="auto"/>
              <w:rPr>
                <w:color w:val="000000"/>
              </w:rPr>
            </w:pPr>
            <w:r>
              <w:rPr>
                <w:color w:val="000000"/>
                <w:lang w:val="el-GR"/>
              </w:rPr>
              <w:t>Ροζ</w:t>
            </w:r>
          </w:p>
        </w:tc>
      </w:tr>
      <w:tr w:rsidR="00E465AE" w14:paraId="6124E40A"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2E7315C7" w14:textId="77777777" w:rsidR="00E465AE" w:rsidRDefault="00E465AE" w:rsidP="002060B6">
            <w:pPr>
              <w:keepNext/>
              <w:spacing w:line="240" w:lineRule="auto"/>
              <w:jc w:val="center"/>
              <w:rPr>
                <w:b/>
                <w:color w:val="000000"/>
              </w:rPr>
            </w:pPr>
            <w:r>
              <w:rPr>
                <w:b/>
                <w:color w:val="000000"/>
              </w:rPr>
              <w:t>50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0173216" w14:textId="77777777" w:rsidR="00E465AE" w:rsidRDefault="00E465AE" w:rsidP="002060B6">
            <w:pPr>
              <w:keepNext/>
              <w:spacing w:line="240" w:lineRule="auto"/>
              <w:rPr>
                <w:color w:val="000000"/>
              </w:rPr>
            </w:pPr>
            <w:r>
              <w:rPr>
                <w:color w:val="000000"/>
              </w:rPr>
              <w:t>0,50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64E931B5" w14:textId="77777777" w:rsidR="00E465AE" w:rsidRDefault="00E465AE" w:rsidP="002060B6">
            <w:pPr>
              <w:keepNext/>
              <w:spacing w:line="240" w:lineRule="auto"/>
              <w:rPr>
                <w:color w:val="000000"/>
              </w:rPr>
            </w:pPr>
            <w:r>
              <w:rPr>
                <w:color w:val="000000"/>
                <w:lang w:val="el-GR"/>
              </w:rPr>
              <w:t>Πράσινο</w:t>
            </w:r>
          </w:p>
        </w:tc>
      </w:tr>
      <w:tr w:rsidR="00E465AE" w14:paraId="472C38CF"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5F4D3410" w14:textId="77777777" w:rsidR="00E465AE" w:rsidRDefault="00E465AE" w:rsidP="002060B6">
            <w:pPr>
              <w:keepNext/>
              <w:spacing w:line="240" w:lineRule="auto"/>
              <w:jc w:val="center"/>
              <w:rPr>
                <w:b/>
                <w:color w:val="000000"/>
              </w:rPr>
            </w:pPr>
            <w:r>
              <w:rPr>
                <w:b/>
                <w:color w:val="000000"/>
              </w:rPr>
              <w:t>60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2FD34140" w14:textId="77777777" w:rsidR="00E465AE" w:rsidRDefault="00E465AE" w:rsidP="002060B6">
            <w:pPr>
              <w:keepNext/>
              <w:spacing w:line="240" w:lineRule="auto"/>
              <w:rPr>
                <w:color w:val="000000"/>
              </w:rPr>
            </w:pPr>
            <w:r>
              <w:rPr>
                <w:color w:val="000000"/>
              </w:rPr>
              <w:t>0,60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567AFC41" w14:textId="77777777" w:rsidR="00E465AE" w:rsidRDefault="00E465AE" w:rsidP="002060B6">
            <w:pPr>
              <w:keepNext/>
              <w:spacing w:line="240" w:lineRule="auto"/>
              <w:rPr>
                <w:color w:val="000000"/>
              </w:rPr>
            </w:pPr>
            <w:r>
              <w:rPr>
                <w:color w:val="000000"/>
                <w:lang w:val="el-GR"/>
              </w:rPr>
              <w:t>Πράσινο</w:t>
            </w:r>
          </w:p>
        </w:tc>
      </w:tr>
      <w:tr w:rsidR="00E465AE" w14:paraId="6730B090"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68C25F5" w14:textId="77777777" w:rsidR="00E465AE" w:rsidRDefault="00E465AE" w:rsidP="002060B6">
            <w:pPr>
              <w:keepNext/>
              <w:spacing w:line="240" w:lineRule="auto"/>
              <w:jc w:val="center"/>
              <w:rPr>
                <w:b/>
                <w:color w:val="000000"/>
              </w:rPr>
            </w:pPr>
            <w:r>
              <w:rPr>
                <w:b/>
                <w:color w:val="000000"/>
              </w:rPr>
              <w:t>70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4998E9CA" w14:textId="77777777" w:rsidR="00E465AE" w:rsidRDefault="00E465AE" w:rsidP="002060B6">
            <w:pPr>
              <w:keepNext/>
              <w:spacing w:line="240" w:lineRule="auto"/>
              <w:rPr>
                <w:color w:val="000000"/>
              </w:rPr>
            </w:pPr>
            <w:r>
              <w:rPr>
                <w:color w:val="000000"/>
              </w:rPr>
              <w:t>0,70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0A4DD6A8" w14:textId="77777777" w:rsidR="00E465AE" w:rsidRDefault="00E465AE" w:rsidP="002060B6">
            <w:pPr>
              <w:keepNext/>
              <w:spacing w:line="240" w:lineRule="auto"/>
              <w:rPr>
                <w:color w:val="000000"/>
              </w:rPr>
            </w:pPr>
            <w:r>
              <w:rPr>
                <w:color w:val="000000"/>
                <w:lang w:val="el-GR"/>
              </w:rPr>
              <w:t>Πράσινο</w:t>
            </w:r>
          </w:p>
        </w:tc>
      </w:tr>
      <w:tr w:rsidR="00E465AE" w14:paraId="6D76C4C2"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51F273BB" w14:textId="77777777" w:rsidR="00E465AE" w:rsidRDefault="00E465AE" w:rsidP="002060B6">
            <w:pPr>
              <w:keepNext/>
              <w:spacing w:line="240" w:lineRule="auto"/>
              <w:jc w:val="center"/>
              <w:rPr>
                <w:b/>
                <w:color w:val="000000"/>
              </w:rPr>
            </w:pPr>
            <w:r>
              <w:rPr>
                <w:b/>
                <w:color w:val="000000"/>
              </w:rPr>
              <w:t>80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5D4EAA98" w14:textId="77777777" w:rsidR="00E465AE" w:rsidRDefault="00E465AE" w:rsidP="002060B6">
            <w:pPr>
              <w:keepNext/>
              <w:spacing w:line="240" w:lineRule="auto"/>
              <w:rPr>
                <w:color w:val="000000"/>
              </w:rPr>
            </w:pPr>
            <w:r>
              <w:rPr>
                <w:color w:val="000000"/>
              </w:rPr>
              <w:t>0,80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2DF36502" w14:textId="77777777" w:rsidR="00E465AE" w:rsidRDefault="00E465AE" w:rsidP="002060B6">
            <w:pPr>
              <w:keepNext/>
              <w:spacing w:line="240" w:lineRule="auto"/>
              <w:rPr>
                <w:color w:val="000000"/>
              </w:rPr>
            </w:pPr>
            <w:r>
              <w:rPr>
                <w:color w:val="000000"/>
                <w:lang w:val="el-GR"/>
              </w:rPr>
              <w:t>Πράσινο</w:t>
            </w:r>
          </w:p>
        </w:tc>
      </w:tr>
      <w:tr w:rsidR="00E465AE" w14:paraId="1048F1B8" w14:textId="77777777" w:rsidTr="00B913BD">
        <w:trPr>
          <w:cantSplit/>
          <w:trHeight w:val="300"/>
        </w:trPr>
        <w:tc>
          <w:tcPr>
            <w:tcW w:w="1049" w:type="dxa"/>
            <w:tcBorders>
              <w:top w:val="single" w:sz="6" w:space="0" w:color="auto"/>
              <w:left w:val="single" w:sz="4" w:space="0" w:color="auto"/>
              <w:bottom w:val="single" w:sz="6" w:space="0" w:color="auto"/>
              <w:right w:val="double" w:sz="4" w:space="0" w:color="auto"/>
            </w:tcBorders>
            <w:noWrap/>
            <w:vAlign w:val="bottom"/>
            <w:hideMark/>
          </w:tcPr>
          <w:p w14:paraId="006727D0" w14:textId="77777777" w:rsidR="00E465AE" w:rsidRDefault="00E465AE" w:rsidP="002060B6">
            <w:pPr>
              <w:keepNext/>
              <w:spacing w:line="240" w:lineRule="auto"/>
              <w:jc w:val="center"/>
              <w:rPr>
                <w:b/>
                <w:color w:val="000000"/>
              </w:rPr>
            </w:pPr>
            <w:r>
              <w:rPr>
                <w:b/>
                <w:color w:val="000000"/>
              </w:rPr>
              <w:t>90</w:t>
            </w:r>
          </w:p>
        </w:tc>
        <w:tc>
          <w:tcPr>
            <w:tcW w:w="1087" w:type="dxa"/>
            <w:tcBorders>
              <w:top w:val="single" w:sz="6" w:space="0" w:color="auto"/>
              <w:left w:val="single" w:sz="6" w:space="0" w:color="auto"/>
              <w:bottom w:val="single" w:sz="6" w:space="0" w:color="auto"/>
              <w:right w:val="single" w:sz="6" w:space="0" w:color="auto"/>
            </w:tcBorders>
            <w:noWrap/>
            <w:vAlign w:val="bottom"/>
            <w:hideMark/>
          </w:tcPr>
          <w:p w14:paraId="106F083E" w14:textId="77777777" w:rsidR="00E465AE" w:rsidRDefault="00E465AE" w:rsidP="002060B6">
            <w:pPr>
              <w:keepNext/>
              <w:spacing w:line="240" w:lineRule="auto"/>
              <w:rPr>
                <w:color w:val="000000"/>
              </w:rPr>
            </w:pPr>
            <w:r>
              <w:rPr>
                <w:color w:val="000000"/>
              </w:rPr>
              <w:t>0,90</w:t>
            </w:r>
            <w:r w:rsidRPr="0063224F">
              <w:rPr>
                <w:noProof/>
              </w:rPr>
              <w:t> </w:t>
            </w:r>
            <w:r>
              <w:rPr>
                <w:color w:val="000000"/>
              </w:rPr>
              <w:t>ml</w:t>
            </w:r>
          </w:p>
        </w:tc>
        <w:tc>
          <w:tcPr>
            <w:tcW w:w="1737" w:type="dxa"/>
            <w:tcBorders>
              <w:top w:val="single" w:sz="6" w:space="0" w:color="auto"/>
              <w:left w:val="single" w:sz="6" w:space="0" w:color="auto"/>
              <w:bottom w:val="single" w:sz="6" w:space="0" w:color="auto"/>
              <w:right w:val="single" w:sz="4" w:space="0" w:color="auto"/>
            </w:tcBorders>
            <w:noWrap/>
            <w:vAlign w:val="bottom"/>
            <w:hideMark/>
          </w:tcPr>
          <w:p w14:paraId="0E9BF66A" w14:textId="77777777" w:rsidR="00E465AE" w:rsidRDefault="00E465AE" w:rsidP="002060B6">
            <w:pPr>
              <w:keepNext/>
              <w:spacing w:line="240" w:lineRule="auto"/>
              <w:rPr>
                <w:color w:val="000000"/>
              </w:rPr>
            </w:pPr>
            <w:r>
              <w:rPr>
                <w:color w:val="000000"/>
                <w:lang w:val="el-GR"/>
              </w:rPr>
              <w:t>Πράσινο</w:t>
            </w:r>
            <w:r w:rsidDel="003D503F">
              <w:rPr>
                <w:color w:val="000000"/>
              </w:rPr>
              <w:t xml:space="preserve"> </w:t>
            </w:r>
            <w:r>
              <w:rPr>
                <w:color w:val="000000"/>
              </w:rPr>
              <w:t>(x2)</w:t>
            </w:r>
          </w:p>
        </w:tc>
      </w:tr>
      <w:tr w:rsidR="00E465AE" w14:paraId="5B0D287D" w14:textId="77777777" w:rsidTr="00B913BD">
        <w:trPr>
          <w:cantSplit/>
          <w:trHeight w:val="315"/>
        </w:trPr>
        <w:tc>
          <w:tcPr>
            <w:tcW w:w="1049" w:type="dxa"/>
            <w:tcBorders>
              <w:top w:val="single" w:sz="6" w:space="0" w:color="auto"/>
              <w:left w:val="single" w:sz="4" w:space="0" w:color="auto"/>
              <w:bottom w:val="single" w:sz="4" w:space="0" w:color="auto"/>
              <w:right w:val="double" w:sz="4" w:space="0" w:color="auto"/>
            </w:tcBorders>
            <w:noWrap/>
            <w:vAlign w:val="bottom"/>
            <w:hideMark/>
          </w:tcPr>
          <w:p w14:paraId="596DE821" w14:textId="77777777" w:rsidR="00E465AE" w:rsidRDefault="00E465AE" w:rsidP="00F55A17">
            <w:pPr>
              <w:spacing w:line="240" w:lineRule="auto"/>
              <w:jc w:val="center"/>
              <w:rPr>
                <w:b/>
                <w:color w:val="000000"/>
              </w:rPr>
            </w:pPr>
            <w:r>
              <w:rPr>
                <w:b/>
                <w:color w:val="000000"/>
              </w:rPr>
              <w:t>100</w:t>
            </w:r>
          </w:p>
        </w:tc>
        <w:tc>
          <w:tcPr>
            <w:tcW w:w="1087" w:type="dxa"/>
            <w:tcBorders>
              <w:top w:val="single" w:sz="6" w:space="0" w:color="auto"/>
              <w:left w:val="single" w:sz="6" w:space="0" w:color="auto"/>
              <w:bottom w:val="single" w:sz="4" w:space="0" w:color="auto"/>
              <w:right w:val="single" w:sz="6" w:space="0" w:color="auto"/>
            </w:tcBorders>
            <w:noWrap/>
            <w:vAlign w:val="bottom"/>
            <w:hideMark/>
          </w:tcPr>
          <w:p w14:paraId="686F268A" w14:textId="77777777" w:rsidR="00E465AE" w:rsidRDefault="00E465AE" w:rsidP="0093661F">
            <w:pPr>
              <w:spacing w:line="240" w:lineRule="auto"/>
              <w:rPr>
                <w:color w:val="000000"/>
              </w:rPr>
            </w:pPr>
            <w:r>
              <w:rPr>
                <w:color w:val="000000"/>
              </w:rPr>
              <w:t>1</w:t>
            </w:r>
            <w:r w:rsidRPr="0063224F">
              <w:rPr>
                <w:noProof/>
              </w:rPr>
              <w:t> </w:t>
            </w:r>
            <w:r>
              <w:rPr>
                <w:color w:val="000000"/>
              </w:rPr>
              <w:t>ml</w:t>
            </w:r>
          </w:p>
        </w:tc>
        <w:tc>
          <w:tcPr>
            <w:tcW w:w="1737" w:type="dxa"/>
            <w:tcBorders>
              <w:top w:val="single" w:sz="6" w:space="0" w:color="auto"/>
              <w:left w:val="single" w:sz="6" w:space="0" w:color="auto"/>
              <w:bottom w:val="single" w:sz="4" w:space="0" w:color="auto"/>
              <w:right w:val="single" w:sz="4" w:space="0" w:color="auto"/>
            </w:tcBorders>
            <w:noWrap/>
            <w:vAlign w:val="bottom"/>
            <w:hideMark/>
          </w:tcPr>
          <w:p w14:paraId="0B266569" w14:textId="77777777" w:rsidR="00E465AE" w:rsidRDefault="00E465AE" w:rsidP="00F55A17">
            <w:pPr>
              <w:spacing w:line="240" w:lineRule="auto"/>
              <w:rPr>
                <w:color w:val="000000"/>
              </w:rPr>
            </w:pPr>
            <w:r>
              <w:rPr>
                <w:color w:val="000000"/>
                <w:lang w:val="el-GR"/>
              </w:rPr>
              <w:t>Πράσινο</w:t>
            </w:r>
            <w:r w:rsidDel="003D503F">
              <w:rPr>
                <w:color w:val="000000"/>
              </w:rPr>
              <w:t xml:space="preserve"> </w:t>
            </w:r>
            <w:r>
              <w:rPr>
                <w:color w:val="000000"/>
              </w:rPr>
              <w:t>(x2)</w:t>
            </w:r>
          </w:p>
        </w:tc>
      </w:tr>
    </w:tbl>
    <w:p w14:paraId="22D717DB" w14:textId="77777777" w:rsidR="00E465AE" w:rsidRDefault="00E465AE" w:rsidP="00F55A17">
      <w:pPr>
        <w:tabs>
          <w:tab w:val="clear" w:pos="567"/>
        </w:tabs>
        <w:spacing w:line="240" w:lineRule="auto"/>
        <w:ind w:right="-2"/>
        <w:rPr>
          <w:noProof/>
        </w:rPr>
        <w:sectPr w:rsidR="00E465AE" w:rsidSect="002D7748">
          <w:endnotePr>
            <w:numFmt w:val="decimal"/>
          </w:endnotePr>
          <w:type w:val="continuous"/>
          <w:pgSz w:w="11907" w:h="16840" w:code="9"/>
          <w:pgMar w:top="1134" w:right="1418" w:bottom="1134" w:left="1418" w:header="737" w:footer="737" w:gutter="0"/>
          <w:cols w:num="2" w:space="720"/>
          <w:titlePg/>
          <w:docGrid w:linePitch="299"/>
        </w:sectPr>
      </w:pPr>
    </w:p>
    <w:p w14:paraId="30BAFB3C" w14:textId="77777777" w:rsidR="00E465AE" w:rsidRPr="00763B9B" w:rsidRDefault="00E465AE" w:rsidP="00F55A17">
      <w:pPr>
        <w:numPr>
          <w:ilvl w:val="12"/>
          <w:numId w:val="0"/>
        </w:numPr>
        <w:tabs>
          <w:tab w:val="clear" w:pos="567"/>
        </w:tabs>
        <w:spacing w:line="240" w:lineRule="auto"/>
        <w:ind w:right="-2"/>
      </w:pPr>
    </w:p>
    <w:p w14:paraId="1044FC00" w14:textId="77777777" w:rsidR="00E465AE" w:rsidRDefault="00E465AE" w:rsidP="00F55A17">
      <w:pPr>
        <w:numPr>
          <w:ilvl w:val="12"/>
          <w:numId w:val="0"/>
        </w:numPr>
        <w:tabs>
          <w:tab w:val="clear" w:pos="567"/>
        </w:tabs>
        <w:spacing w:line="240" w:lineRule="auto"/>
        <w:ind w:right="-2"/>
        <w:rPr>
          <w:noProof/>
          <w:lang w:val="el-GR"/>
        </w:rPr>
      </w:pPr>
    </w:p>
    <w:p w14:paraId="41843F40" w14:textId="77777777" w:rsidR="00E465AE" w:rsidRPr="005C58E0" w:rsidRDefault="00E465AE" w:rsidP="00F55A17">
      <w:pPr>
        <w:keepNext/>
        <w:numPr>
          <w:ilvl w:val="12"/>
          <w:numId w:val="0"/>
        </w:numPr>
        <w:tabs>
          <w:tab w:val="clear" w:pos="567"/>
        </w:tabs>
        <w:spacing w:line="240" w:lineRule="auto"/>
        <w:ind w:right="-2"/>
        <w:outlineLvl w:val="0"/>
        <w:rPr>
          <w:b/>
          <w:bCs/>
          <w:noProof/>
          <w:lang w:val="el-GR"/>
        </w:rPr>
      </w:pPr>
      <w:r>
        <w:rPr>
          <w:b/>
          <w:bCs/>
          <w:lang w:val="el-GR"/>
        </w:rPr>
        <w:t>Συστάσεις ένεσης</w:t>
      </w:r>
    </w:p>
    <w:p w14:paraId="097B5D62" w14:textId="77777777" w:rsidR="00E465AE" w:rsidRPr="0042303F" w:rsidRDefault="00E465AE" w:rsidP="00F55A17">
      <w:pPr>
        <w:numPr>
          <w:ilvl w:val="0"/>
          <w:numId w:val="28"/>
        </w:numPr>
        <w:tabs>
          <w:tab w:val="clear" w:pos="567"/>
        </w:tabs>
        <w:spacing w:line="240" w:lineRule="auto"/>
        <w:rPr>
          <w:noProof/>
          <w:lang w:val="el-GR"/>
        </w:rPr>
      </w:pPr>
      <w:r>
        <w:rPr>
          <w:lang w:val="el-GR"/>
        </w:rPr>
        <w:t>Μπορεί να εμφανίσετε μια αντίδραση στη θέση ένεσης</w:t>
      </w:r>
      <w:r w:rsidRPr="0042303F">
        <w:rPr>
          <w:lang w:val="el-GR"/>
        </w:rPr>
        <w:t>.</w:t>
      </w:r>
      <w:r w:rsidRPr="0042303F">
        <w:rPr>
          <w:noProof/>
          <w:lang w:val="el-GR"/>
        </w:rPr>
        <w:t xml:space="preserve"> </w:t>
      </w:r>
      <w:r>
        <w:rPr>
          <w:lang w:val="el-GR"/>
        </w:rPr>
        <w:t>Διαβάστε την παράγραφο</w:t>
      </w:r>
      <w:r>
        <w:rPr>
          <w:noProof/>
        </w:rPr>
        <w:t> </w:t>
      </w:r>
      <w:r>
        <w:rPr>
          <w:lang w:val="el-GR"/>
        </w:rPr>
        <w:t>4 προσεκτικά για να γνωρίζετε τις ανεπιθύμητες ενέργειες που μπορούν να συμβούν πριν από τη χρήση αυτού του φαρμάκου.</w:t>
      </w:r>
    </w:p>
    <w:p w14:paraId="5CBA37FD" w14:textId="77777777" w:rsidR="00E465AE" w:rsidRPr="0042303F" w:rsidRDefault="00E465AE" w:rsidP="00F55A17">
      <w:pPr>
        <w:numPr>
          <w:ilvl w:val="0"/>
          <w:numId w:val="28"/>
        </w:numPr>
        <w:tabs>
          <w:tab w:val="clear" w:pos="567"/>
        </w:tabs>
        <w:spacing w:line="240" w:lineRule="auto"/>
        <w:rPr>
          <w:noProof/>
          <w:lang w:val="el-GR"/>
        </w:rPr>
      </w:pPr>
      <w:r>
        <w:rPr>
          <w:lang w:val="el-GR"/>
        </w:rPr>
        <w:t xml:space="preserve">Όταν </w:t>
      </w:r>
      <w:r w:rsidRPr="00A71FAD">
        <w:rPr>
          <w:lang w:val="el-GR" w:eastAsia="zh-CN"/>
        </w:rPr>
        <w:t>χορηγείτε</w:t>
      </w:r>
      <w:r w:rsidRPr="00012813">
        <w:rPr>
          <w:lang w:val="el-GR" w:eastAsia="zh-CN"/>
        </w:rPr>
        <w:t xml:space="preserve"> </w:t>
      </w:r>
      <w:r w:rsidRPr="00A71FAD">
        <w:rPr>
          <w:lang w:val="el-GR" w:eastAsia="zh-CN"/>
        </w:rPr>
        <w:t>την</w:t>
      </w:r>
      <w:r w:rsidRPr="00012813">
        <w:rPr>
          <w:lang w:val="el-GR" w:eastAsia="zh-CN"/>
        </w:rPr>
        <w:t xml:space="preserve"> </w:t>
      </w:r>
      <w:r w:rsidRPr="00A71FAD">
        <w:rPr>
          <w:lang w:val="el-GR" w:eastAsia="zh-CN"/>
        </w:rPr>
        <w:t>ένεση</w:t>
      </w:r>
      <w:r>
        <w:rPr>
          <w:lang w:val="el-GR"/>
        </w:rPr>
        <w:t xml:space="preserve"> τακτικά, η θέση της ένεσης θα πρέπει να εναλλάσσεται μεταξύ διαφορετικών περιοχών του σώματος για να βοηθήσει στη μείωση πιθανού πόνου και ερεθισμού.</w:t>
      </w:r>
    </w:p>
    <w:p w14:paraId="6F02D85F" w14:textId="77777777" w:rsidR="00E465AE" w:rsidRPr="0042303F" w:rsidRDefault="00E465AE" w:rsidP="00F55A17">
      <w:pPr>
        <w:numPr>
          <w:ilvl w:val="0"/>
          <w:numId w:val="28"/>
        </w:numPr>
        <w:tabs>
          <w:tab w:val="clear" w:pos="567"/>
        </w:tabs>
        <w:spacing w:line="240" w:lineRule="auto"/>
        <w:rPr>
          <w:noProof/>
          <w:lang w:val="el-GR"/>
        </w:rPr>
      </w:pPr>
      <w:r>
        <w:rPr>
          <w:lang w:val="el-GR"/>
        </w:rPr>
        <w:t>Περιοχές με καλή ποσότητα λίπους κάτω από το δέρμα (μηρ</w:t>
      </w:r>
      <w:r w:rsidR="00006EB8">
        <w:rPr>
          <w:lang w:val="el-GR"/>
        </w:rPr>
        <w:t>οί</w:t>
      </w:r>
      <w:r>
        <w:rPr>
          <w:lang w:val="el-GR"/>
        </w:rPr>
        <w:t>, βραχίον</w:t>
      </w:r>
      <w:r w:rsidR="00006EB8">
        <w:rPr>
          <w:lang w:val="el-GR"/>
        </w:rPr>
        <w:t>ε</w:t>
      </w:r>
      <w:r>
        <w:rPr>
          <w:lang w:val="el-GR"/>
        </w:rPr>
        <w:t>ς</w:t>
      </w:r>
      <w:r w:rsidR="00006EB8">
        <w:rPr>
          <w:lang w:val="el-GR"/>
        </w:rPr>
        <w:t xml:space="preserve"> (δελτοειδείς), κοιλιά και γλουτοί</w:t>
      </w:r>
      <w:r>
        <w:rPr>
          <w:lang w:val="el-GR"/>
        </w:rPr>
        <w:t>) είναι οι πιο κατάλληλες περιοχές για την ένεση.</w:t>
      </w:r>
      <w:r w:rsidRPr="0042303F">
        <w:rPr>
          <w:noProof/>
          <w:lang w:val="el-GR"/>
        </w:rPr>
        <w:t xml:space="preserve"> </w:t>
      </w:r>
      <w:r>
        <w:rPr>
          <w:lang w:val="el-GR"/>
        </w:rPr>
        <w:t>Παρακαλείσθε να συζητήσετε με τον γιατρό ή νοσοκόμο σας τις καλύτερες θέσεις για εσάς.</w:t>
      </w:r>
    </w:p>
    <w:p w14:paraId="5B33B131" w14:textId="77777777" w:rsidR="00E465AE" w:rsidRPr="00783288" w:rsidRDefault="00E465AE" w:rsidP="00F55A17">
      <w:pPr>
        <w:numPr>
          <w:ilvl w:val="12"/>
          <w:numId w:val="0"/>
        </w:numPr>
        <w:tabs>
          <w:tab w:val="clear" w:pos="567"/>
        </w:tabs>
        <w:spacing w:line="240" w:lineRule="auto"/>
        <w:ind w:right="-2"/>
        <w:outlineLvl w:val="0"/>
        <w:rPr>
          <w:bCs/>
          <w:noProof/>
          <w:lang w:val="el-GR"/>
        </w:rPr>
      </w:pPr>
    </w:p>
    <w:p w14:paraId="6921883A" w14:textId="77777777" w:rsidR="00E465AE" w:rsidRPr="009905AB" w:rsidRDefault="00E465AE" w:rsidP="00F55A17">
      <w:pPr>
        <w:keepNext/>
        <w:numPr>
          <w:ilvl w:val="12"/>
          <w:numId w:val="0"/>
        </w:numPr>
        <w:tabs>
          <w:tab w:val="clear" w:pos="567"/>
        </w:tabs>
        <w:spacing w:line="240" w:lineRule="auto"/>
        <w:rPr>
          <w:noProof/>
          <w:lang w:val="el-GR"/>
        </w:rPr>
      </w:pPr>
      <w:r>
        <w:rPr>
          <w:b/>
          <w:bCs/>
          <w:lang w:val="el-GR"/>
        </w:rPr>
        <w:t>Πριν ενέσετε το Strensiq, παρακαλείσθε να διαβάσετε προσεκτικά τις παρακάτω οδηγίες</w:t>
      </w:r>
    </w:p>
    <w:p w14:paraId="46741AB2" w14:textId="77777777" w:rsidR="0091593B" w:rsidRPr="00AC0E89" w:rsidRDefault="00E465AE" w:rsidP="0091593B">
      <w:pPr>
        <w:numPr>
          <w:ilvl w:val="0"/>
          <w:numId w:val="26"/>
        </w:numPr>
        <w:tabs>
          <w:tab w:val="clear" w:pos="567"/>
        </w:tabs>
        <w:spacing w:line="240" w:lineRule="auto"/>
        <w:ind w:left="567" w:right="-2" w:hanging="567"/>
        <w:rPr>
          <w:lang w:val="el-GR"/>
        </w:rPr>
      </w:pPr>
      <w:r>
        <w:rPr>
          <w:lang w:val="el-GR"/>
        </w:rPr>
        <w:t xml:space="preserve">Κάθε φιαλίδιο είναι για </w:t>
      </w:r>
      <w:r w:rsidRPr="00AB4318">
        <w:rPr>
          <w:lang w:val="el-GR"/>
        </w:rPr>
        <w:t>μία και μόνο χρήση</w:t>
      </w:r>
      <w:r>
        <w:rPr>
          <w:lang w:val="el-GR"/>
        </w:rPr>
        <w:t xml:space="preserve"> και πρέπει να τρυπηθεί μία φορά.</w:t>
      </w:r>
      <w:r w:rsidRPr="0042303F">
        <w:rPr>
          <w:noProof/>
          <w:lang w:val="el-GR"/>
        </w:rPr>
        <w:t xml:space="preserve"> </w:t>
      </w:r>
      <w:r w:rsidR="0091593B">
        <w:rPr>
          <w:noProof/>
          <w:lang w:val="el-GR"/>
        </w:rPr>
        <w:t xml:space="preserve">Το υγρό </w:t>
      </w:r>
      <w:r w:rsidR="0091593B" w:rsidRPr="00AD5B7C">
        <w:rPr>
          <w:noProof/>
          <w:lang w:val="el-GR"/>
        </w:rPr>
        <w:t>Strensiq</w:t>
      </w:r>
      <w:r w:rsidR="0091593B" w:rsidRPr="00AD5B7C" w:rsidDel="00AD5B7C">
        <w:rPr>
          <w:noProof/>
          <w:lang w:val="el-GR"/>
        </w:rPr>
        <w:t xml:space="preserve"> </w:t>
      </w:r>
      <w:r w:rsidR="0091593B">
        <w:rPr>
          <w:noProof/>
          <w:lang w:val="el-GR"/>
        </w:rPr>
        <w:t xml:space="preserve">πρέπει να είναι </w:t>
      </w:r>
      <w:r w:rsidR="0091593B">
        <w:rPr>
          <w:lang w:val="el-GR"/>
        </w:rPr>
        <w:t>διαυγές</w:t>
      </w:r>
      <w:r w:rsidR="00783BC8" w:rsidRPr="009F7C5E">
        <w:rPr>
          <w:lang w:val="el-GR"/>
        </w:rPr>
        <w:t xml:space="preserve">, ελαφρώς </w:t>
      </w:r>
      <w:r w:rsidR="009F7C5E" w:rsidRPr="009F7C5E">
        <w:rPr>
          <w:lang w:val="el-GR"/>
        </w:rPr>
        <w:t>αδιαφανές</w:t>
      </w:r>
      <w:r w:rsidR="00783BC8" w:rsidRPr="0079440E">
        <w:rPr>
          <w:lang w:val="el-GR"/>
        </w:rPr>
        <w:t xml:space="preserve"> ή </w:t>
      </w:r>
      <w:r w:rsidR="009F7C5E" w:rsidRPr="009F7C5E">
        <w:rPr>
          <w:lang w:val="el-GR"/>
        </w:rPr>
        <w:t>αδιαφανές</w:t>
      </w:r>
      <w:r w:rsidR="00783BC8" w:rsidRPr="0079440E">
        <w:rPr>
          <w:lang w:val="el-GR"/>
        </w:rPr>
        <w:t>, άχρωμο</w:t>
      </w:r>
      <w:r w:rsidR="0091593B">
        <w:rPr>
          <w:lang w:val="el-GR"/>
        </w:rPr>
        <w:t xml:space="preserve"> έως υποκίτρινο και μπορεί να περιέχει </w:t>
      </w:r>
      <w:r w:rsidR="0091593B" w:rsidRPr="00E515F5">
        <w:rPr>
          <w:lang w:val="el-GR"/>
        </w:rPr>
        <w:t>μερικά μικρά ημιδιαφανή</w:t>
      </w:r>
      <w:r w:rsidR="0091593B">
        <w:rPr>
          <w:lang w:val="el-GR"/>
        </w:rPr>
        <w:t xml:space="preserve"> ή λευκά σωματίδια. Μην το χρησιμοποι</w:t>
      </w:r>
      <w:r w:rsidR="000516C5">
        <w:rPr>
          <w:lang w:val="el-GR"/>
        </w:rPr>
        <w:t>ήσ</w:t>
      </w:r>
      <w:r w:rsidR="0091593B">
        <w:rPr>
          <w:lang w:val="el-GR"/>
        </w:rPr>
        <w:t xml:space="preserve">ετε εάν το υγρό </w:t>
      </w:r>
      <w:r w:rsidR="00AC0E89" w:rsidRPr="00AC0E89">
        <w:rPr>
          <w:lang w:val="el-GR"/>
        </w:rPr>
        <w:t>έχει αλλοιωθεί χρωματικά</w:t>
      </w:r>
      <w:r w:rsidR="00AC0E89" w:rsidRPr="00AC0E89" w:rsidDel="00AC0E89">
        <w:rPr>
          <w:lang w:val="el-GR"/>
        </w:rPr>
        <w:t xml:space="preserve"> </w:t>
      </w:r>
      <w:r w:rsidR="0091593B">
        <w:rPr>
          <w:lang w:val="el-GR"/>
        </w:rPr>
        <w:t xml:space="preserve">ή περιέχει σβώλους ή μεγάλα σωματίδια και προμηθευτείτε ένα νέο </w:t>
      </w:r>
      <w:r w:rsidR="0091593B">
        <w:rPr>
          <w:lang w:val="el-GR"/>
        </w:rPr>
        <w:lastRenderedPageBreak/>
        <w:t>φιαλίδιο</w:t>
      </w:r>
      <w:r w:rsidR="0091593B" w:rsidRPr="00725375">
        <w:rPr>
          <w:lang w:val="el-GR"/>
        </w:rPr>
        <w:t xml:space="preserve">. </w:t>
      </w:r>
      <w:r w:rsidR="0091593B" w:rsidRPr="00FE1199">
        <w:rPr>
          <w:lang w:val="el-GR"/>
        </w:rPr>
        <w:t xml:space="preserve">Κάθε αχρησιμοποίητο φαρμακευτικό προϊόν ή υπόλειμμα πρέπει να απορρίπτεται σύμφωνα με τις </w:t>
      </w:r>
      <w:r w:rsidR="00AC0E89" w:rsidRPr="00AC0E89">
        <w:rPr>
          <w:lang w:val="el-GR"/>
        </w:rPr>
        <w:t>τοπικές</w:t>
      </w:r>
      <w:r w:rsidR="00AC0E89" w:rsidRPr="00AC0E89" w:rsidDel="00AC0E89">
        <w:rPr>
          <w:lang w:val="el-GR"/>
        </w:rPr>
        <w:t xml:space="preserve"> </w:t>
      </w:r>
      <w:r w:rsidR="0091593B" w:rsidRPr="00FE1199">
        <w:rPr>
          <w:lang w:val="el-GR"/>
        </w:rPr>
        <w:t>ισχύουσες σχετικές διατάξεις</w:t>
      </w:r>
      <w:r w:rsidR="0091593B" w:rsidRPr="00AC0E89">
        <w:rPr>
          <w:lang w:val="el-GR"/>
        </w:rPr>
        <w:t>.</w:t>
      </w:r>
    </w:p>
    <w:p w14:paraId="6F3101A4" w14:textId="77777777" w:rsidR="00E465AE" w:rsidRDefault="00E465AE" w:rsidP="00F55A17">
      <w:pPr>
        <w:keepNext/>
        <w:numPr>
          <w:ilvl w:val="0"/>
          <w:numId w:val="29"/>
        </w:numPr>
        <w:tabs>
          <w:tab w:val="clear" w:pos="567"/>
        </w:tabs>
        <w:spacing w:line="240" w:lineRule="auto"/>
        <w:rPr>
          <w:lang w:val="el-GR"/>
        </w:rPr>
      </w:pPr>
      <w:r>
        <w:rPr>
          <w:lang w:val="el-GR"/>
        </w:rPr>
        <w:t xml:space="preserve">Αν </w:t>
      </w:r>
      <w:r w:rsidRPr="00A437C5">
        <w:rPr>
          <w:lang w:val="el-GR" w:eastAsia="zh-CN"/>
        </w:rPr>
        <w:t>χορηγείτε</w:t>
      </w:r>
      <w:r w:rsidRPr="003E6907">
        <w:rPr>
          <w:lang w:val="el-GR" w:eastAsia="zh-CN"/>
        </w:rPr>
        <w:t xml:space="preserve"> </w:t>
      </w:r>
      <w:r>
        <w:rPr>
          <w:lang w:val="el-GR" w:eastAsia="zh-CN"/>
        </w:rPr>
        <w:t>αυτό το φάρμακο με ένεση</w:t>
      </w:r>
      <w:r>
        <w:rPr>
          <w:lang w:val="el-GR"/>
        </w:rPr>
        <w:t xml:space="preserve"> μόνοι σας, ο γιατρός, ο φαρμακοποιός ή ο νοσοκόμος σας θα σας δείξει πώς να προετοιμάσετε και να χορηγείτε το φάρμακο με ένεση. Μην κάνετε την ένεση μόνοι σας αν δεν έχετε εκπαιδευτεί και έχετε καταλάβει τη διαδικασία.</w:t>
      </w:r>
    </w:p>
    <w:p w14:paraId="4618EEC2" w14:textId="77777777" w:rsidR="00E465AE" w:rsidRDefault="00E465AE" w:rsidP="00F55A17">
      <w:pPr>
        <w:numPr>
          <w:ilvl w:val="12"/>
          <w:numId w:val="0"/>
        </w:numPr>
        <w:tabs>
          <w:tab w:val="clear" w:pos="567"/>
        </w:tabs>
        <w:spacing w:line="240" w:lineRule="auto"/>
        <w:ind w:right="-2"/>
        <w:rPr>
          <w:lang w:val="el-GR"/>
        </w:rPr>
      </w:pPr>
    </w:p>
    <w:p w14:paraId="458C5DD2" w14:textId="77777777" w:rsidR="00E465AE" w:rsidRPr="00783288" w:rsidRDefault="00E465AE" w:rsidP="00F55A17">
      <w:pPr>
        <w:keepNext/>
        <w:numPr>
          <w:ilvl w:val="12"/>
          <w:numId w:val="0"/>
        </w:numPr>
        <w:tabs>
          <w:tab w:val="clear" w:pos="567"/>
        </w:tabs>
        <w:spacing w:line="240" w:lineRule="auto"/>
        <w:ind w:right="-2"/>
        <w:rPr>
          <w:bCs/>
          <w:i/>
          <w:lang w:val="el-GR"/>
        </w:rPr>
      </w:pPr>
      <w:r>
        <w:rPr>
          <w:b/>
          <w:bCs/>
          <w:lang w:val="el-GR"/>
        </w:rPr>
        <w:t>Πώς να ενέσετε το</w:t>
      </w:r>
      <w:r w:rsidRPr="0042303F">
        <w:rPr>
          <w:b/>
          <w:bCs/>
          <w:lang w:val="el-GR"/>
        </w:rPr>
        <w:t xml:space="preserve"> </w:t>
      </w:r>
      <w:r>
        <w:rPr>
          <w:b/>
          <w:bCs/>
        </w:rPr>
        <w:t>Strensiq</w:t>
      </w:r>
      <w:r w:rsidRPr="0042303F">
        <w:rPr>
          <w:b/>
          <w:bCs/>
          <w:lang w:val="el-GR"/>
        </w:rPr>
        <w:t>:</w:t>
      </w:r>
    </w:p>
    <w:p w14:paraId="34F816DC" w14:textId="77777777" w:rsidR="00006EB8" w:rsidRDefault="00006EB8" w:rsidP="00F55A17">
      <w:pPr>
        <w:numPr>
          <w:ilvl w:val="12"/>
          <w:numId w:val="0"/>
        </w:numPr>
        <w:tabs>
          <w:tab w:val="clear" w:pos="567"/>
        </w:tabs>
        <w:spacing w:line="240" w:lineRule="auto"/>
        <w:ind w:right="-2"/>
        <w:rPr>
          <w:lang w:val="el-GR"/>
        </w:rPr>
      </w:pPr>
    </w:p>
    <w:p w14:paraId="2C91BA09" w14:textId="77777777" w:rsidR="00006EB8" w:rsidRPr="00AB4318" w:rsidRDefault="00006EB8" w:rsidP="00F55A17">
      <w:pPr>
        <w:numPr>
          <w:ilvl w:val="12"/>
          <w:numId w:val="0"/>
        </w:numPr>
        <w:tabs>
          <w:tab w:val="clear" w:pos="567"/>
        </w:tabs>
        <w:spacing w:line="240" w:lineRule="auto"/>
        <w:ind w:right="-2"/>
        <w:rPr>
          <w:u w:val="single"/>
          <w:lang w:val="el-GR"/>
        </w:rPr>
      </w:pPr>
      <w:r>
        <w:rPr>
          <w:u w:val="single"/>
          <w:lang w:val="el-GR"/>
        </w:rPr>
        <w:t>Βήμα</w:t>
      </w:r>
      <w:r w:rsidRPr="005B1C13">
        <w:rPr>
          <w:u w:val="single"/>
          <w:lang w:val="el-GR"/>
        </w:rPr>
        <w:t xml:space="preserve"> 1: </w:t>
      </w:r>
      <w:r>
        <w:rPr>
          <w:u w:val="single"/>
          <w:lang w:val="el-GR"/>
        </w:rPr>
        <w:t xml:space="preserve">Προετοιμασία της δόσης του </w:t>
      </w:r>
      <w:r w:rsidRPr="00B83A1C">
        <w:rPr>
          <w:u w:val="single"/>
        </w:rPr>
        <w:t>Strensiq</w:t>
      </w:r>
    </w:p>
    <w:p w14:paraId="6D9AA304" w14:textId="77777777" w:rsidR="00DB5291" w:rsidRDefault="00DB5291" w:rsidP="00F55A17">
      <w:pPr>
        <w:numPr>
          <w:ilvl w:val="12"/>
          <w:numId w:val="0"/>
        </w:numPr>
        <w:tabs>
          <w:tab w:val="clear" w:pos="567"/>
        </w:tabs>
        <w:spacing w:line="240" w:lineRule="auto"/>
        <w:ind w:right="-2"/>
        <w:rPr>
          <w:lang w:val="el-GR"/>
        </w:rPr>
      </w:pPr>
    </w:p>
    <w:p w14:paraId="606CAFAF" w14:textId="77777777" w:rsidR="00E465AE" w:rsidRPr="0042303F" w:rsidRDefault="00E465AE" w:rsidP="00055881">
      <w:pPr>
        <w:numPr>
          <w:ilvl w:val="0"/>
          <w:numId w:val="46"/>
        </w:numPr>
        <w:tabs>
          <w:tab w:val="clear" w:pos="567"/>
        </w:tabs>
        <w:spacing w:line="240" w:lineRule="auto"/>
        <w:ind w:right="-2"/>
        <w:rPr>
          <w:lang w:val="el-GR"/>
        </w:rPr>
      </w:pPr>
      <w:r>
        <w:rPr>
          <w:lang w:val="el-GR"/>
        </w:rPr>
        <w:t>Πλύνετε τα χέρια σας σχολαστικά με σαπούνι και νερό</w:t>
      </w:r>
      <w:r w:rsidRPr="0042303F">
        <w:rPr>
          <w:lang w:val="el-GR"/>
        </w:rPr>
        <w:t>.</w:t>
      </w:r>
    </w:p>
    <w:p w14:paraId="449CC7AE" w14:textId="77777777" w:rsidR="00E465AE" w:rsidRDefault="00006EB8" w:rsidP="00D00333">
      <w:pPr>
        <w:numPr>
          <w:ilvl w:val="0"/>
          <w:numId w:val="46"/>
        </w:numPr>
        <w:tabs>
          <w:tab w:val="clear" w:pos="567"/>
        </w:tabs>
        <w:spacing w:line="240" w:lineRule="auto"/>
        <w:ind w:right="-2"/>
        <w:rPr>
          <w:lang w:val="el-GR"/>
        </w:rPr>
      </w:pPr>
      <w:r w:rsidRPr="009C0A1D">
        <w:rPr>
          <w:lang w:val="el-GR"/>
        </w:rPr>
        <w:t xml:space="preserve">Βγάλτε το(τα) σφραγισμένο(α) φιαλίδιο(α) του </w:t>
      </w:r>
      <w:r>
        <w:t>Strensiq</w:t>
      </w:r>
      <w:r w:rsidRPr="00396F21">
        <w:rPr>
          <w:lang w:val="el-GR"/>
        </w:rPr>
        <w:t xml:space="preserve"> </w:t>
      </w:r>
      <w:r w:rsidRPr="009C0A1D">
        <w:rPr>
          <w:lang w:val="el-GR"/>
        </w:rPr>
        <w:t xml:space="preserve">από το ψυγείο </w:t>
      </w:r>
      <w:r w:rsidRPr="00396F21">
        <w:rPr>
          <w:lang w:val="el-GR"/>
        </w:rPr>
        <w:t xml:space="preserve">15 </w:t>
      </w:r>
      <w:r w:rsidRPr="009C0A1D">
        <w:rPr>
          <w:lang w:val="el-GR"/>
        </w:rPr>
        <w:t xml:space="preserve">με </w:t>
      </w:r>
      <w:r w:rsidRPr="00396F21">
        <w:rPr>
          <w:lang w:val="el-GR"/>
        </w:rPr>
        <w:t>30</w:t>
      </w:r>
      <w:r w:rsidRPr="009C0A1D">
        <w:rPr>
          <w:lang w:val="el-GR"/>
        </w:rPr>
        <w:t> λεπτά πριν από την ένεση για να επιτραπεί στο υγρό να φτάσει σε θερμοκρασία δωματίου</w:t>
      </w:r>
      <w:r w:rsidRPr="00396F21">
        <w:rPr>
          <w:lang w:val="el-GR"/>
        </w:rPr>
        <w:t xml:space="preserve">. </w:t>
      </w:r>
      <w:r w:rsidRPr="009C0A1D">
        <w:rPr>
          <w:lang w:val="el-GR"/>
        </w:rPr>
        <w:t xml:space="preserve">Μη θερμαίνετε το </w:t>
      </w:r>
      <w:r>
        <w:t>Strensiq</w:t>
      </w:r>
      <w:r w:rsidRPr="00396F21">
        <w:rPr>
          <w:lang w:val="el-GR"/>
        </w:rPr>
        <w:t xml:space="preserve"> </w:t>
      </w:r>
      <w:r w:rsidRPr="009C0A1D">
        <w:rPr>
          <w:lang w:val="el-GR"/>
        </w:rPr>
        <w:t xml:space="preserve">με κανένα άλλο τρόπο </w:t>
      </w:r>
      <w:r w:rsidRPr="00396F21">
        <w:rPr>
          <w:lang w:val="el-GR"/>
        </w:rPr>
        <w:t>(</w:t>
      </w:r>
      <w:r w:rsidRPr="009C0A1D">
        <w:rPr>
          <w:lang w:val="el-GR"/>
        </w:rPr>
        <w:t>για παράδειγμα</w:t>
      </w:r>
      <w:r w:rsidRPr="00396F21">
        <w:rPr>
          <w:lang w:val="el-GR"/>
        </w:rPr>
        <w:t xml:space="preserve">, </w:t>
      </w:r>
      <w:r w:rsidRPr="009C0A1D">
        <w:rPr>
          <w:lang w:val="el-GR"/>
        </w:rPr>
        <w:t>μην το θερμαίνετε σε φούρνο μικροκυμάτων ή σε ζεστό νερό</w:t>
      </w:r>
      <w:r w:rsidRPr="00396F21">
        <w:rPr>
          <w:lang w:val="el-GR"/>
        </w:rPr>
        <w:t>).</w:t>
      </w:r>
      <w:r>
        <w:rPr>
          <w:lang w:val="el-GR"/>
        </w:rPr>
        <w:t xml:space="preserve"> </w:t>
      </w:r>
      <w:r w:rsidR="00E465AE" w:rsidRPr="00DC3B1E">
        <w:rPr>
          <w:lang w:val="el-GR"/>
        </w:rPr>
        <w:t xml:space="preserve">Μετά </w:t>
      </w:r>
      <w:r w:rsidR="00E465AE">
        <w:rPr>
          <w:lang w:val="el-GR"/>
        </w:rPr>
        <w:t xml:space="preserve">την απομάκρυνση </w:t>
      </w:r>
      <w:r>
        <w:rPr>
          <w:lang w:val="el-GR"/>
        </w:rPr>
        <w:t xml:space="preserve">του(των) φιαλιδίου(ων) από το ψυγείο, </w:t>
      </w:r>
      <w:r w:rsidR="00E465AE">
        <w:rPr>
          <w:lang w:val="el-GR"/>
        </w:rPr>
        <w:t xml:space="preserve">το </w:t>
      </w:r>
      <w:r w:rsidR="00E465AE">
        <w:rPr>
          <w:lang w:val="en-US"/>
        </w:rPr>
        <w:t>Strensiq</w:t>
      </w:r>
      <w:r w:rsidR="00E465AE" w:rsidRPr="005C58E0">
        <w:rPr>
          <w:lang w:val="el-GR"/>
        </w:rPr>
        <w:t xml:space="preserve"> </w:t>
      </w:r>
      <w:r w:rsidR="00E465AE">
        <w:rPr>
          <w:lang w:val="el-GR"/>
        </w:rPr>
        <w:t xml:space="preserve">θα </w:t>
      </w:r>
      <w:r w:rsidR="00E465AE" w:rsidRPr="00DC3B1E">
        <w:rPr>
          <w:lang w:val="el-GR"/>
        </w:rPr>
        <w:t>πρέπει να χρησιμοποιείται</w:t>
      </w:r>
      <w:r w:rsidR="00E465AE">
        <w:rPr>
          <w:lang w:val="el-GR"/>
        </w:rPr>
        <w:t xml:space="preserve"> το πολύ εντός </w:t>
      </w:r>
      <w:r>
        <w:rPr>
          <w:lang w:val="el-GR"/>
        </w:rPr>
        <w:t>3</w:t>
      </w:r>
      <w:r w:rsidR="00E465AE">
        <w:t> </w:t>
      </w:r>
      <w:r>
        <w:rPr>
          <w:lang w:val="el-GR"/>
        </w:rPr>
        <w:t>ωρών</w:t>
      </w:r>
      <w:r w:rsidR="00335F52">
        <w:rPr>
          <w:lang w:val="el-GR"/>
        </w:rPr>
        <w:t>.</w:t>
      </w:r>
    </w:p>
    <w:p w14:paraId="4DA548C2" w14:textId="77777777" w:rsidR="00781678" w:rsidRPr="001D784F" w:rsidRDefault="00335F52" w:rsidP="00FB0B62">
      <w:pPr>
        <w:tabs>
          <w:tab w:val="clear" w:pos="567"/>
        </w:tabs>
        <w:spacing w:line="240" w:lineRule="auto"/>
        <w:ind w:left="720" w:right="-2"/>
        <w:rPr>
          <w:lang w:val="el-GR"/>
        </w:rPr>
        <w:pPrChange w:id="560" w:author="AZ DI" w:date="2025-12-19T09:04:00Z">
          <w:pPr>
            <w:numPr>
              <w:numId w:val="46"/>
            </w:numPr>
            <w:tabs>
              <w:tab w:val="clear" w:pos="567"/>
            </w:tabs>
            <w:spacing w:line="240" w:lineRule="auto"/>
            <w:ind w:left="720" w:right="-2" w:hanging="360"/>
          </w:pPr>
        </w:pPrChange>
      </w:pPr>
      <w:r w:rsidRPr="00335F52">
        <w:rPr>
          <w:lang w:val="el-GR"/>
        </w:rPr>
        <w:t>Αφαιρέστε το προστατευτικό κάλυμμα από το</w:t>
      </w:r>
      <w:r w:rsidR="00E85A82">
        <w:rPr>
          <w:lang w:val="el-GR"/>
        </w:rPr>
        <w:t>(τα)</w:t>
      </w:r>
      <w:r w:rsidRPr="00335F52">
        <w:rPr>
          <w:lang w:val="el-GR"/>
        </w:rPr>
        <w:t xml:space="preserve"> φιαλίδιο</w:t>
      </w:r>
      <w:r w:rsidR="00E85A82">
        <w:rPr>
          <w:lang w:val="el-GR"/>
        </w:rPr>
        <w:t>(α)</w:t>
      </w:r>
      <w:r w:rsidRPr="00335F52">
        <w:rPr>
          <w:lang w:val="el-GR"/>
        </w:rPr>
        <w:t xml:space="preserve"> του </w:t>
      </w:r>
      <w:r w:rsidRPr="00335F52">
        <w:rPr>
          <w:lang w:val="en-US"/>
        </w:rPr>
        <w:t>Strensiq</w:t>
      </w:r>
      <w:r w:rsidRPr="00335F52">
        <w:rPr>
          <w:lang w:val="el-GR"/>
        </w:rPr>
        <w:t xml:space="preserve">. </w:t>
      </w:r>
      <w:r w:rsidR="00580425">
        <w:rPr>
          <w:lang w:val="el-GR"/>
        </w:rPr>
        <w:t>Αφαιρέστε το προστατευτικό πλαστικό από τη σύριγγα που θα χρησιμοποιηθεί</w:t>
      </w:r>
      <w:ins w:id="561" w:author="Translator" w:date="2025-12-17T10:53:00Z">
        <w:r w:rsidR="00D9577F" w:rsidRPr="005A1378">
          <w:rPr>
            <w:lang w:val="el-GR"/>
            <w:rPrChange w:id="562" w:author="Reviewer" w:date="2025-12-17T12:16:00Z">
              <w:rPr>
                <w:lang w:val="en-US"/>
              </w:rPr>
            </w:rPrChange>
          </w:rPr>
          <w:t xml:space="preserve"> (</w:t>
        </w:r>
        <w:r w:rsidR="00D9577F">
          <w:rPr>
            <w:lang w:val="el-GR"/>
          </w:rPr>
          <w:t>δεν περιλαμβάνεται στη συσκευασία)</w:t>
        </w:r>
      </w:ins>
      <w:r w:rsidR="00781678">
        <w:rPr>
          <w:lang w:val="el-GR"/>
        </w:rPr>
        <w:t>.</w:t>
      </w:r>
    </w:p>
    <w:p w14:paraId="58E51F8E" w14:textId="77777777" w:rsidR="00E465AE" w:rsidRDefault="00E465AE" w:rsidP="00D00333">
      <w:pPr>
        <w:numPr>
          <w:ilvl w:val="0"/>
          <w:numId w:val="46"/>
        </w:numPr>
        <w:tabs>
          <w:tab w:val="clear" w:pos="567"/>
        </w:tabs>
        <w:spacing w:line="240" w:lineRule="auto"/>
        <w:ind w:right="-2"/>
        <w:rPr>
          <w:lang w:val="el-GR"/>
        </w:rPr>
      </w:pPr>
      <w:r>
        <w:rPr>
          <w:lang w:val="el-GR"/>
        </w:rPr>
        <w:t xml:space="preserve">Χρησιμοποιείτε πάντοτε μια καινούρια </w:t>
      </w:r>
      <w:ins w:id="563" w:author="Translator" w:date="2025-12-17T10:54:00Z">
        <w:r w:rsidR="00D9577F">
          <w:rPr>
            <w:lang w:val="el-GR"/>
          </w:rPr>
          <w:t xml:space="preserve">αναλώσιμη </w:t>
        </w:r>
      </w:ins>
      <w:r>
        <w:rPr>
          <w:lang w:val="el-GR"/>
        </w:rPr>
        <w:t>σύριγγα</w:t>
      </w:r>
      <w:del w:id="564" w:author="Translator" w:date="2025-12-17T10:54:00Z">
        <w:r w:rsidDel="00D9577F">
          <w:rPr>
            <w:lang w:val="el-GR"/>
          </w:rPr>
          <w:delText xml:space="preserve"> που βρίσκεται μέσα σε προστατευτικό πλαστικό</w:delText>
        </w:r>
      </w:del>
      <w:r>
        <w:rPr>
          <w:lang w:val="el-GR"/>
        </w:rPr>
        <w:t>.</w:t>
      </w:r>
    </w:p>
    <w:p w14:paraId="68F865B2" w14:textId="77777777" w:rsidR="00335F52" w:rsidRDefault="00335F52" w:rsidP="00D00333">
      <w:pPr>
        <w:numPr>
          <w:ilvl w:val="0"/>
          <w:numId w:val="46"/>
        </w:numPr>
        <w:tabs>
          <w:tab w:val="clear" w:pos="567"/>
        </w:tabs>
        <w:spacing w:line="240" w:lineRule="auto"/>
        <w:ind w:right="-2"/>
        <w:rPr>
          <w:lang w:val="el-GR"/>
        </w:rPr>
      </w:pPr>
      <w:r>
        <w:rPr>
          <w:lang w:val="el-GR"/>
        </w:rPr>
        <w:t>Τοποθετήστε</w:t>
      </w:r>
      <w:r w:rsidRPr="008A430C">
        <w:rPr>
          <w:lang w:val="el-GR"/>
        </w:rPr>
        <w:t xml:space="preserve"> </w:t>
      </w:r>
      <w:r>
        <w:rPr>
          <w:lang w:val="el-GR"/>
        </w:rPr>
        <w:t>μια</w:t>
      </w:r>
      <w:r w:rsidRPr="008A430C">
        <w:rPr>
          <w:lang w:val="el-GR"/>
        </w:rPr>
        <w:t xml:space="preserve"> </w:t>
      </w:r>
      <w:r>
        <w:rPr>
          <w:lang w:val="el-GR"/>
        </w:rPr>
        <w:t>βελόνα</w:t>
      </w:r>
      <w:r w:rsidRPr="008A430C">
        <w:rPr>
          <w:lang w:val="el-GR"/>
        </w:rPr>
        <w:t xml:space="preserve"> </w:t>
      </w:r>
      <w:r>
        <w:rPr>
          <w:lang w:val="el-GR"/>
        </w:rPr>
        <w:t>μεγαλύτερου</w:t>
      </w:r>
      <w:r w:rsidRPr="008A430C">
        <w:rPr>
          <w:lang w:val="el-GR"/>
        </w:rPr>
        <w:t xml:space="preserve"> </w:t>
      </w:r>
      <w:r>
        <w:rPr>
          <w:lang w:val="el-GR"/>
        </w:rPr>
        <w:t>διαμετρήματος</w:t>
      </w:r>
      <w:r w:rsidRPr="008A430C">
        <w:rPr>
          <w:lang w:val="el-GR"/>
        </w:rPr>
        <w:t xml:space="preserve"> </w:t>
      </w:r>
      <w:r w:rsidRPr="005B1C13">
        <w:rPr>
          <w:lang w:val="el-GR"/>
        </w:rPr>
        <w:t>(</w:t>
      </w:r>
      <w:r>
        <w:rPr>
          <w:lang w:val="el-GR"/>
        </w:rPr>
        <w:t>π</w:t>
      </w:r>
      <w:r w:rsidRPr="008A430C">
        <w:rPr>
          <w:lang w:val="el-GR"/>
        </w:rPr>
        <w:t>.</w:t>
      </w:r>
      <w:r>
        <w:rPr>
          <w:lang w:val="el-GR"/>
        </w:rPr>
        <w:t>χ</w:t>
      </w:r>
      <w:r w:rsidRPr="008A430C">
        <w:rPr>
          <w:lang w:val="el-GR"/>
        </w:rPr>
        <w:t>.</w:t>
      </w:r>
      <w:r w:rsidRPr="005B1C13">
        <w:rPr>
          <w:lang w:val="el-GR"/>
        </w:rPr>
        <w:t xml:space="preserve"> 25</w:t>
      </w:r>
      <w:r w:rsidRPr="00DE09EE">
        <w:t>G</w:t>
      </w:r>
      <w:r w:rsidRPr="005B1C13">
        <w:rPr>
          <w:lang w:val="el-GR"/>
        </w:rPr>
        <w:t xml:space="preserve">) </w:t>
      </w:r>
      <w:r>
        <w:rPr>
          <w:lang w:val="el-GR"/>
        </w:rPr>
        <w:t>στην</w:t>
      </w:r>
      <w:r w:rsidRPr="008A430C">
        <w:rPr>
          <w:lang w:val="el-GR"/>
        </w:rPr>
        <w:t xml:space="preserve"> </w:t>
      </w:r>
      <w:r>
        <w:rPr>
          <w:lang w:val="el-GR"/>
        </w:rPr>
        <w:t>άδεια</w:t>
      </w:r>
      <w:r w:rsidRPr="008A430C">
        <w:rPr>
          <w:lang w:val="el-GR"/>
        </w:rPr>
        <w:t xml:space="preserve"> </w:t>
      </w:r>
      <w:r>
        <w:rPr>
          <w:lang w:val="el-GR"/>
        </w:rPr>
        <w:t>σύριγγα</w:t>
      </w:r>
      <w:r w:rsidRPr="008A430C">
        <w:rPr>
          <w:lang w:val="el-GR"/>
        </w:rPr>
        <w:t xml:space="preserve"> </w:t>
      </w:r>
      <w:r>
        <w:rPr>
          <w:lang w:val="el-GR"/>
        </w:rPr>
        <w:t>και με το προστατευτικό κάλυμμα τοποθετημένο</w:t>
      </w:r>
      <w:r w:rsidRPr="005B1C13">
        <w:rPr>
          <w:lang w:val="el-GR"/>
        </w:rPr>
        <w:t xml:space="preserve">, </w:t>
      </w:r>
      <w:r>
        <w:rPr>
          <w:lang w:val="el-GR"/>
        </w:rPr>
        <w:t>πιέστε προς τα κάτω και στρέψτε προς τα δεξιά τη βελόνα πάνω στη σύριγγα μέχρι να σφίξει.</w:t>
      </w:r>
    </w:p>
    <w:p w14:paraId="1C625913" w14:textId="77777777" w:rsidR="00E465AE" w:rsidRDefault="00335F52" w:rsidP="00D00333">
      <w:pPr>
        <w:numPr>
          <w:ilvl w:val="0"/>
          <w:numId w:val="46"/>
        </w:numPr>
        <w:tabs>
          <w:tab w:val="clear" w:pos="567"/>
        </w:tabs>
        <w:spacing w:line="240" w:lineRule="auto"/>
        <w:ind w:right="-2"/>
        <w:rPr>
          <w:lang w:val="el-GR"/>
        </w:rPr>
      </w:pPr>
      <w:r w:rsidRPr="00335F52">
        <w:rPr>
          <w:lang w:val="el-GR"/>
        </w:rPr>
        <w:t xml:space="preserve">Αφαιρέστε το προστατευτικό κάλυμμα από τη βελόνα της σύριγγας. </w:t>
      </w:r>
      <w:r w:rsidR="00E465AE" w:rsidRPr="00335F52">
        <w:rPr>
          <w:lang w:val="el-GR"/>
        </w:rPr>
        <w:t>Προσέξτε να μην τραυματιστείτε με τη βελόνα.</w:t>
      </w:r>
    </w:p>
    <w:p w14:paraId="03FFE79A" w14:textId="77777777" w:rsidR="00335F52" w:rsidRDefault="00335F52" w:rsidP="00D00333">
      <w:pPr>
        <w:numPr>
          <w:ilvl w:val="0"/>
          <w:numId w:val="46"/>
        </w:numPr>
        <w:tabs>
          <w:tab w:val="clear" w:pos="567"/>
        </w:tabs>
        <w:spacing w:line="240" w:lineRule="auto"/>
        <w:ind w:right="-2"/>
        <w:rPr>
          <w:lang w:val="el-GR"/>
        </w:rPr>
      </w:pPr>
      <w:r>
        <w:rPr>
          <w:lang w:val="el-GR"/>
        </w:rPr>
        <w:t>Τραβήξτε προς τα πίσω το έμβολο για να αναρροφήσετε στη σύριγγα μια ποσότητα αέρα ίση με τη δόση σας.</w:t>
      </w:r>
    </w:p>
    <w:p w14:paraId="0B64AD2E" w14:textId="77777777" w:rsidR="00335F52" w:rsidRDefault="00335F52" w:rsidP="00D00333">
      <w:pPr>
        <w:tabs>
          <w:tab w:val="clear" w:pos="567"/>
        </w:tabs>
        <w:spacing w:line="240" w:lineRule="auto"/>
        <w:ind w:right="-2"/>
        <w:rPr>
          <w:lang w:val="el-GR"/>
        </w:rPr>
      </w:pPr>
    </w:p>
    <w:p w14:paraId="305473F6" w14:textId="77777777" w:rsidR="00335F52" w:rsidRDefault="00335F52" w:rsidP="00D00333">
      <w:pPr>
        <w:tabs>
          <w:tab w:val="clear" w:pos="567"/>
        </w:tabs>
        <w:spacing w:line="240" w:lineRule="auto"/>
        <w:ind w:right="-2"/>
        <w:rPr>
          <w:u w:val="single"/>
          <w:lang w:val="el-GR"/>
        </w:rPr>
      </w:pPr>
      <w:r w:rsidRPr="00055881">
        <w:rPr>
          <w:u w:val="single"/>
          <w:lang w:val="el-GR"/>
        </w:rPr>
        <w:t xml:space="preserve">Βήμα 2: Αναρρόφηση του διαλύματος </w:t>
      </w:r>
      <w:r w:rsidRPr="00055881">
        <w:rPr>
          <w:u w:val="single"/>
        </w:rPr>
        <w:t>Strensiq</w:t>
      </w:r>
      <w:r w:rsidRPr="00055881">
        <w:rPr>
          <w:u w:val="single"/>
          <w:lang w:val="el-GR"/>
        </w:rPr>
        <w:t xml:space="preserve"> από το φιαλίδιο</w:t>
      </w:r>
    </w:p>
    <w:p w14:paraId="32F16B53" w14:textId="77777777" w:rsidR="00977345" w:rsidRPr="00055881" w:rsidRDefault="00977345" w:rsidP="00D00333">
      <w:pPr>
        <w:tabs>
          <w:tab w:val="clear" w:pos="567"/>
        </w:tabs>
        <w:spacing w:line="240" w:lineRule="auto"/>
        <w:ind w:right="-2"/>
        <w:rPr>
          <w:u w:val="single"/>
          <w:lang w:val="el-GR"/>
        </w:rPr>
      </w:pPr>
    </w:p>
    <w:p w14:paraId="72AF2983" w14:textId="77777777" w:rsidR="00335F52" w:rsidRPr="00965DAB" w:rsidRDefault="00335F52" w:rsidP="00335F52">
      <w:pPr>
        <w:numPr>
          <w:ilvl w:val="12"/>
          <w:numId w:val="0"/>
        </w:numPr>
        <w:tabs>
          <w:tab w:val="clear" w:pos="567"/>
        </w:tabs>
        <w:spacing w:line="240" w:lineRule="auto"/>
        <w:ind w:right="-2"/>
        <w:rPr>
          <w:lang w:val="el-GR"/>
        </w:rPr>
      </w:pPr>
    </w:p>
    <w:p w14:paraId="44D8890A" w14:textId="77777777" w:rsidR="00335F52" w:rsidRPr="00965DAB" w:rsidRDefault="00335F52" w:rsidP="00335F52">
      <w:pPr>
        <w:tabs>
          <w:tab w:val="clear" w:pos="567"/>
        </w:tabs>
        <w:autoSpaceDE w:val="0"/>
        <w:autoSpaceDN w:val="0"/>
        <w:adjustRightInd w:val="0"/>
        <w:spacing w:line="240" w:lineRule="auto"/>
        <w:rPr>
          <w:lang w:val="el-GR"/>
        </w:rPr>
        <w:sectPr w:rsidR="00335F52" w:rsidRPr="00965DAB" w:rsidSect="00335F52">
          <w:endnotePr>
            <w:numFmt w:val="decimal"/>
          </w:endnotePr>
          <w:type w:val="continuous"/>
          <w:pgSz w:w="11907" w:h="16840" w:code="9"/>
          <w:pgMar w:top="1134" w:right="1418" w:bottom="1134" w:left="1418" w:header="737" w:footer="737" w:gutter="0"/>
          <w:cols w:space="720"/>
          <w:titlePg/>
          <w:docGrid w:linePitch="299"/>
        </w:sectPr>
      </w:pPr>
    </w:p>
    <w:p w14:paraId="420E279D" w14:textId="77777777" w:rsidR="00335F52" w:rsidRDefault="00335F52" w:rsidP="00335F52">
      <w:pPr>
        <w:tabs>
          <w:tab w:val="clear" w:pos="567"/>
        </w:tabs>
        <w:autoSpaceDE w:val="0"/>
        <w:autoSpaceDN w:val="0"/>
        <w:adjustRightInd w:val="0"/>
        <w:spacing w:line="240" w:lineRule="auto"/>
        <w:ind w:firstLine="720"/>
      </w:pPr>
      <w:r w:rsidRPr="00335F52">
        <w:rPr>
          <w:noProof/>
          <w:snapToGrid/>
          <w:sz w:val="16"/>
          <w:lang w:val="en-US"/>
        </w:rPr>
        <w:pict w14:anchorId="45F5102E">
          <v:shape id="Εικόνα 8" o:spid="_x0000_i1037" type="#_x0000_t75" style="width:117.1pt;height:116.45pt;visibility:visible" o:bordertopcolor="black" o:borderleftcolor="black" o:borderbottomcolor="black" o:borderrightcolor="black">
            <v:imagedata r:id="rId14" o:title=""/>
            <w10:bordertop type="single" width="16"/>
            <w10:borderleft type="single" width="16"/>
            <w10:borderbottom type="single" width="16"/>
            <w10:borderright type="single" width="16"/>
          </v:shape>
        </w:pict>
      </w:r>
    </w:p>
    <w:p w14:paraId="341289DA" w14:textId="77777777" w:rsidR="00335F52" w:rsidRDefault="00335F52" w:rsidP="00055881">
      <w:pPr>
        <w:numPr>
          <w:ilvl w:val="0"/>
          <w:numId w:val="47"/>
        </w:numPr>
        <w:tabs>
          <w:tab w:val="clear" w:pos="567"/>
        </w:tabs>
        <w:spacing w:line="240" w:lineRule="auto"/>
        <w:ind w:right="-2"/>
        <w:rPr>
          <w:lang w:val="el-GR"/>
        </w:rPr>
      </w:pPr>
      <w:r>
        <w:rPr>
          <w:lang w:val="el-GR"/>
        </w:rPr>
        <w:t>Κρατώντας</w:t>
      </w:r>
      <w:r w:rsidRPr="008A430C">
        <w:rPr>
          <w:lang w:val="el-GR"/>
        </w:rPr>
        <w:t xml:space="preserve"> </w:t>
      </w:r>
      <w:r>
        <w:rPr>
          <w:lang w:val="el-GR"/>
        </w:rPr>
        <w:t>τη</w:t>
      </w:r>
      <w:r w:rsidRPr="008A430C">
        <w:rPr>
          <w:lang w:val="el-GR"/>
        </w:rPr>
        <w:t xml:space="preserve"> </w:t>
      </w:r>
      <w:r>
        <w:rPr>
          <w:lang w:val="el-GR"/>
        </w:rPr>
        <w:t>σύριγγα</w:t>
      </w:r>
      <w:r w:rsidRPr="008A430C">
        <w:rPr>
          <w:lang w:val="el-GR"/>
        </w:rPr>
        <w:t xml:space="preserve"> </w:t>
      </w:r>
      <w:r>
        <w:rPr>
          <w:lang w:val="el-GR"/>
        </w:rPr>
        <w:t>και</w:t>
      </w:r>
      <w:r w:rsidRPr="008A430C">
        <w:rPr>
          <w:lang w:val="el-GR"/>
        </w:rPr>
        <w:t xml:space="preserve"> </w:t>
      </w:r>
      <w:r>
        <w:rPr>
          <w:lang w:val="el-GR"/>
        </w:rPr>
        <w:t>το</w:t>
      </w:r>
      <w:r w:rsidRPr="008A430C">
        <w:rPr>
          <w:lang w:val="el-GR"/>
        </w:rPr>
        <w:t xml:space="preserve"> </w:t>
      </w:r>
      <w:r>
        <w:rPr>
          <w:lang w:val="el-GR"/>
        </w:rPr>
        <w:t>φιαλίδιο</w:t>
      </w:r>
      <w:r w:rsidRPr="005B1C13">
        <w:rPr>
          <w:lang w:val="el-GR"/>
        </w:rPr>
        <w:t xml:space="preserve">, </w:t>
      </w:r>
      <w:r>
        <w:rPr>
          <w:lang w:val="el-GR"/>
        </w:rPr>
        <w:t>εισαγάγετε</w:t>
      </w:r>
      <w:r w:rsidRPr="008A430C">
        <w:rPr>
          <w:lang w:val="el-GR"/>
        </w:rPr>
        <w:t xml:space="preserve"> </w:t>
      </w:r>
      <w:r>
        <w:rPr>
          <w:lang w:val="el-GR"/>
        </w:rPr>
        <w:t>τη</w:t>
      </w:r>
      <w:r w:rsidRPr="008A430C">
        <w:rPr>
          <w:lang w:val="el-GR"/>
        </w:rPr>
        <w:t xml:space="preserve"> </w:t>
      </w:r>
      <w:r>
        <w:rPr>
          <w:lang w:val="el-GR"/>
        </w:rPr>
        <w:t>βελόνα</w:t>
      </w:r>
      <w:r w:rsidRPr="008A430C">
        <w:rPr>
          <w:lang w:val="el-GR"/>
        </w:rPr>
        <w:t xml:space="preserve"> </w:t>
      </w:r>
      <w:r>
        <w:rPr>
          <w:lang w:val="el-GR"/>
        </w:rPr>
        <w:t>μέσα στο φιαλίδιο μέσω του αποστειρωμένου ελαστικού πώματος εισχώρησης</w:t>
      </w:r>
      <w:r w:rsidRPr="005B1C13">
        <w:rPr>
          <w:lang w:val="el-GR"/>
        </w:rPr>
        <w:t>.</w:t>
      </w:r>
    </w:p>
    <w:p w14:paraId="463F458A" w14:textId="77777777" w:rsidR="00C375F4" w:rsidRPr="005B1C13" w:rsidRDefault="00C375F4" w:rsidP="00AB4318">
      <w:pPr>
        <w:tabs>
          <w:tab w:val="clear" w:pos="567"/>
        </w:tabs>
        <w:spacing w:line="240" w:lineRule="auto"/>
        <w:ind w:left="720" w:right="-2"/>
        <w:rPr>
          <w:lang w:val="el-GR"/>
        </w:rPr>
      </w:pPr>
    </w:p>
    <w:p w14:paraId="045B94B4" w14:textId="77777777" w:rsidR="00335F52" w:rsidRPr="005B1C13" w:rsidRDefault="00335F52" w:rsidP="00055881">
      <w:pPr>
        <w:numPr>
          <w:ilvl w:val="0"/>
          <w:numId w:val="47"/>
        </w:numPr>
        <w:tabs>
          <w:tab w:val="clear" w:pos="567"/>
        </w:tabs>
        <w:spacing w:line="240" w:lineRule="auto"/>
        <w:ind w:right="-2"/>
        <w:rPr>
          <w:lang w:val="el-GR"/>
        </w:rPr>
      </w:pPr>
      <w:r>
        <w:rPr>
          <w:lang w:val="el-GR"/>
        </w:rPr>
        <w:t>Πιέστε</w:t>
      </w:r>
      <w:r w:rsidRPr="008A430C">
        <w:rPr>
          <w:lang w:val="el-GR"/>
        </w:rPr>
        <w:t xml:space="preserve"> </w:t>
      </w:r>
      <w:r>
        <w:rPr>
          <w:lang w:val="el-GR"/>
        </w:rPr>
        <w:t>το</w:t>
      </w:r>
      <w:r w:rsidRPr="005B1C13">
        <w:rPr>
          <w:lang w:val="el-GR"/>
        </w:rPr>
        <w:t xml:space="preserve"> </w:t>
      </w:r>
      <w:r>
        <w:rPr>
          <w:lang w:val="el-GR"/>
        </w:rPr>
        <w:t>έμβολο</w:t>
      </w:r>
      <w:r w:rsidRPr="005B1C13">
        <w:rPr>
          <w:lang w:val="el-GR"/>
        </w:rPr>
        <w:t xml:space="preserve"> </w:t>
      </w:r>
      <w:r>
        <w:rPr>
          <w:lang w:val="el-GR"/>
        </w:rPr>
        <w:t>τέρμα προς</w:t>
      </w:r>
      <w:r w:rsidRPr="008A430C">
        <w:rPr>
          <w:lang w:val="el-GR"/>
        </w:rPr>
        <w:t xml:space="preserve"> </w:t>
      </w:r>
      <w:r>
        <w:rPr>
          <w:lang w:val="el-GR"/>
        </w:rPr>
        <w:t>τα</w:t>
      </w:r>
      <w:r w:rsidRPr="008A430C">
        <w:rPr>
          <w:lang w:val="el-GR"/>
        </w:rPr>
        <w:t xml:space="preserve"> </w:t>
      </w:r>
      <w:r>
        <w:rPr>
          <w:lang w:val="el-GR"/>
        </w:rPr>
        <w:t>μέσα</w:t>
      </w:r>
      <w:r w:rsidRPr="008A430C">
        <w:rPr>
          <w:lang w:val="el-GR"/>
        </w:rPr>
        <w:t xml:space="preserve"> </w:t>
      </w:r>
      <w:r>
        <w:rPr>
          <w:lang w:val="el-GR"/>
        </w:rPr>
        <w:t>για να ενέσετε τον αέρα μέσα στο φιαλίδιο</w:t>
      </w:r>
      <w:r w:rsidRPr="005B1C13">
        <w:rPr>
          <w:lang w:val="el-GR"/>
        </w:rPr>
        <w:t>.</w:t>
      </w:r>
    </w:p>
    <w:p w14:paraId="48648180" w14:textId="77777777" w:rsidR="00335F52" w:rsidRPr="005B1C13" w:rsidRDefault="00335F52" w:rsidP="00335F52">
      <w:pPr>
        <w:numPr>
          <w:ilvl w:val="12"/>
          <w:numId w:val="0"/>
        </w:numPr>
        <w:tabs>
          <w:tab w:val="clear" w:pos="567"/>
        </w:tabs>
        <w:spacing w:line="240" w:lineRule="auto"/>
        <w:ind w:right="-2"/>
        <w:rPr>
          <w:i/>
          <w:lang w:val="el-GR"/>
        </w:rPr>
        <w:sectPr w:rsidR="00335F52" w:rsidRPr="005B1C13">
          <w:endnotePr>
            <w:numFmt w:val="decimal"/>
          </w:endnotePr>
          <w:type w:val="continuous"/>
          <w:pgSz w:w="11907" w:h="16840" w:code="9"/>
          <w:pgMar w:top="1134" w:right="1418" w:bottom="1134" w:left="1418" w:header="737" w:footer="737" w:gutter="0"/>
          <w:cols w:num="2" w:space="283"/>
          <w:titlePg/>
          <w:docGrid w:linePitch="299"/>
        </w:sectPr>
      </w:pPr>
    </w:p>
    <w:p w14:paraId="52C8E99C" w14:textId="77777777" w:rsidR="00335F52" w:rsidRPr="005B1C13" w:rsidRDefault="00335F52" w:rsidP="00335F52">
      <w:pPr>
        <w:numPr>
          <w:ilvl w:val="12"/>
          <w:numId w:val="0"/>
        </w:numPr>
        <w:tabs>
          <w:tab w:val="clear" w:pos="567"/>
        </w:tabs>
        <w:spacing w:line="240" w:lineRule="auto"/>
        <w:ind w:right="-2"/>
        <w:rPr>
          <w:lang w:val="el-GR"/>
        </w:rPr>
      </w:pPr>
    </w:p>
    <w:p w14:paraId="00B6E4E9" w14:textId="77777777" w:rsidR="00335F52" w:rsidRPr="005B1C13" w:rsidRDefault="00335F52" w:rsidP="00335F52">
      <w:pPr>
        <w:numPr>
          <w:ilvl w:val="12"/>
          <w:numId w:val="0"/>
        </w:numPr>
        <w:tabs>
          <w:tab w:val="clear" w:pos="567"/>
        </w:tabs>
        <w:spacing w:line="240" w:lineRule="auto"/>
        <w:ind w:right="-2"/>
        <w:rPr>
          <w:lang w:val="el-GR"/>
        </w:rPr>
      </w:pPr>
    </w:p>
    <w:p w14:paraId="03786CF4" w14:textId="77777777" w:rsidR="00335F52" w:rsidRPr="005B1C13" w:rsidRDefault="00335F52" w:rsidP="00335F52">
      <w:pPr>
        <w:tabs>
          <w:tab w:val="clear" w:pos="567"/>
        </w:tabs>
        <w:autoSpaceDE w:val="0"/>
        <w:autoSpaceDN w:val="0"/>
        <w:adjustRightInd w:val="0"/>
        <w:spacing w:line="240" w:lineRule="auto"/>
        <w:rPr>
          <w:lang w:val="el-GR"/>
        </w:rPr>
        <w:sectPr w:rsidR="00335F52" w:rsidRPr="005B1C13">
          <w:endnotePr>
            <w:numFmt w:val="decimal"/>
          </w:endnotePr>
          <w:type w:val="continuous"/>
          <w:pgSz w:w="11907" w:h="16840" w:code="9"/>
          <w:pgMar w:top="1134" w:right="1418" w:bottom="1134" w:left="1418" w:header="737" w:footer="737" w:gutter="0"/>
          <w:cols w:space="720"/>
          <w:titlePg/>
          <w:docGrid w:linePitch="299"/>
        </w:sectPr>
      </w:pPr>
    </w:p>
    <w:p w14:paraId="3DF889DC" w14:textId="77777777" w:rsidR="00335F52" w:rsidRDefault="00335F52" w:rsidP="00335F52">
      <w:pPr>
        <w:tabs>
          <w:tab w:val="clear" w:pos="567"/>
        </w:tabs>
        <w:autoSpaceDE w:val="0"/>
        <w:autoSpaceDN w:val="0"/>
        <w:adjustRightInd w:val="0"/>
        <w:spacing w:line="240" w:lineRule="auto"/>
        <w:ind w:firstLine="720"/>
        <w:rPr>
          <w:noProof/>
          <w:snapToGrid/>
          <w:sz w:val="16"/>
          <w:lang w:val="en-US"/>
        </w:rPr>
      </w:pPr>
      <w:r w:rsidRPr="00335F52">
        <w:rPr>
          <w:noProof/>
          <w:snapToGrid/>
          <w:sz w:val="16"/>
          <w:lang w:val="en-US"/>
        </w:rPr>
        <w:pict w14:anchorId="657A7FB6">
          <v:shape id="Εικόνα 7" o:spid="_x0000_i1038" type="#_x0000_t75" style="width:127.7pt;height:99.55pt;visibility:visible" o:bordertopcolor="black" o:borderleftcolor="black" o:borderbottomcolor="black" o:borderrightcolor="black">
            <v:imagedata r:id="rId15" o:title="" cropright="1663f"/>
            <w10:bordertop type="single" width="16"/>
            <w10:borderleft type="single" width="16"/>
            <w10:borderbottom type="single" width="16"/>
            <w10:borderright type="single" width="16"/>
          </v:shape>
        </w:pict>
      </w:r>
    </w:p>
    <w:p w14:paraId="02CD8B42" w14:textId="77777777" w:rsidR="00335F52" w:rsidRPr="005B1C13" w:rsidRDefault="00335F52" w:rsidP="00055881">
      <w:pPr>
        <w:numPr>
          <w:ilvl w:val="0"/>
          <w:numId w:val="47"/>
        </w:numPr>
        <w:tabs>
          <w:tab w:val="clear" w:pos="567"/>
        </w:tabs>
        <w:spacing w:line="240" w:lineRule="auto"/>
        <w:ind w:right="-2"/>
        <w:rPr>
          <w:i/>
          <w:lang w:val="el-GR"/>
        </w:rPr>
        <w:sectPr w:rsidR="00335F52" w:rsidRPr="005B1C13">
          <w:endnotePr>
            <w:numFmt w:val="decimal"/>
          </w:endnotePr>
          <w:type w:val="continuous"/>
          <w:pgSz w:w="11907" w:h="16840" w:code="9"/>
          <w:pgMar w:top="1134" w:right="1418" w:bottom="1134" w:left="1418" w:header="737" w:footer="737" w:gutter="0"/>
          <w:cols w:num="2" w:space="283"/>
          <w:titlePg/>
          <w:docGrid w:linePitch="299"/>
        </w:sectPr>
      </w:pPr>
      <w:r>
        <w:rPr>
          <w:lang w:val="el-GR"/>
        </w:rPr>
        <w:t>Αναποδογυρίστε το φιαλίδιο και τη σύριγγα</w:t>
      </w:r>
      <w:r w:rsidRPr="005B1C13">
        <w:rPr>
          <w:lang w:val="el-GR"/>
        </w:rPr>
        <w:t xml:space="preserve">. </w:t>
      </w:r>
      <w:r>
        <w:rPr>
          <w:lang w:val="el-GR"/>
        </w:rPr>
        <w:t>Με</w:t>
      </w:r>
      <w:r w:rsidRPr="00E50939">
        <w:rPr>
          <w:lang w:val="el-GR"/>
        </w:rPr>
        <w:t xml:space="preserve"> </w:t>
      </w:r>
      <w:r>
        <w:rPr>
          <w:lang w:val="el-GR"/>
        </w:rPr>
        <w:t>τη</w:t>
      </w:r>
      <w:r w:rsidRPr="00E50939">
        <w:rPr>
          <w:lang w:val="el-GR"/>
        </w:rPr>
        <w:t xml:space="preserve"> </w:t>
      </w:r>
      <w:r>
        <w:rPr>
          <w:lang w:val="el-GR"/>
        </w:rPr>
        <w:t>βελόνα</w:t>
      </w:r>
      <w:r w:rsidRPr="00E50939">
        <w:rPr>
          <w:lang w:val="el-GR"/>
        </w:rPr>
        <w:t xml:space="preserve"> </w:t>
      </w:r>
      <w:r>
        <w:rPr>
          <w:lang w:val="el-GR"/>
        </w:rPr>
        <w:t>μέσα</w:t>
      </w:r>
      <w:r w:rsidRPr="00E50939">
        <w:rPr>
          <w:lang w:val="el-GR"/>
        </w:rPr>
        <w:t xml:space="preserve"> </w:t>
      </w:r>
      <w:r>
        <w:rPr>
          <w:lang w:val="el-GR"/>
        </w:rPr>
        <w:t>στο</w:t>
      </w:r>
      <w:r w:rsidRPr="00E50939">
        <w:rPr>
          <w:lang w:val="el-GR"/>
        </w:rPr>
        <w:t xml:space="preserve"> </w:t>
      </w:r>
      <w:r>
        <w:rPr>
          <w:lang w:val="el-GR"/>
        </w:rPr>
        <w:t>διάλυμα</w:t>
      </w:r>
      <w:r w:rsidRPr="005B1C13">
        <w:rPr>
          <w:lang w:val="el-GR"/>
        </w:rPr>
        <w:t xml:space="preserve">, </w:t>
      </w:r>
      <w:r>
        <w:rPr>
          <w:lang w:val="el-GR"/>
        </w:rPr>
        <w:t>τραβήξτε</w:t>
      </w:r>
      <w:r w:rsidRPr="00E50939">
        <w:rPr>
          <w:lang w:val="el-GR"/>
        </w:rPr>
        <w:t xml:space="preserve"> </w:t>
      </w:r>
      <w:r>
        <w:rPr>
          <w:lang w:val="el-GR"/>
        </w:rPr>
        <w:t>το</w:t>
      </w:r>
      <w:r w:rsidRPr="00E50939">
        <w:rPr>
          <w:lang w:val="el-GR"/>
        </w:rPr>
        <w:t xml:space="preserve"> </w:t>
      </w:r>
      <w:r>
        <w:rPr>
          <w:lang w:val="el-GR"/>
        </w:rPr>
        <w:t>έμβολο για να αναρροφήσετε τη σωστή δόση μέσα στη σύριγγα</w:t>
      </w:r>
      <w:r w:rsidRPr="005B1C13">
        <w:rPr>
          <w:lang w:val="el-GR"/>
        </w:rPr>
        <w:t>.</w:t>
      </w:r>
      <w:r w:rsidRPr="005B1C13">
        <w:rPr>
          <w:i/>
          <w:lang w:val="el-GR"/>
        </w:rPr>
        <w:t xml:space="preserve"> </w:t>
      </w:r>
    </w:p>
    <w:p w14:paraId="22641E66" w14:textId="77777777" w:rsidR="00335F52" w:rsidRPr="005B1C13" w:rsidRDefault="00335F52" w:rsidP="00335F52">
      <w:pPr>
        <w:numPr>
          <w:ilvl w:val="12"/>
          <w:numId w:val="0"/>
        </w:numPr>
        <w:tabs>
          <w:tab w:val="clear" w:pos="567"/>
        </w:tabs>
        <w:spacing w:line="240" w:lineRule="auto"/>
        <w:ind w:right="-2"/>
        <w:rPr>
          <w:lang w:val="el-GR"/>
        </w:rPr>
      </w:pPr>
    </w:p>
    <w:p w14:paraId="75EEE41A" w14:textId="77777777" w:rsidR="00335F52" w:rsidRPr="005B1C13" w:rsidRDefault="00335F52" w:rsidP="00335F52">
      <w:pPr>
        <w:tabs>
          <w:tab w:val="clear" w:pos="567"/>
        </w:tabs>
        <w:autoSpaceDE w:val="0"/>
        <w:autoSpaceDN w:val="0"/>
        <w:adjustRightInd w:val="0"/>
        <w:spacing w:line="240" w:lineRule="auto"/>
        <w:rPr>
          <w:lang w:val="el-GR"/>
        </w:rPr>
        <w:sectPr w:rsidR="00335F52" w:rsidRPr="005B1C13">
          <w:endnotePr>
            <w:numFmt w:val="decimal"/>
          </w:endnotePr>
          <w:type w:val="continuous"/>
          <w:pgSz w:w="11907" w:h="16840" w:code="9"/>
          <w:pgMar w:top="1134" w:right="1418" w:bottom="1134" w:left="1418" w:header="737" w:footer="737" w:gutter="0"/>
          <w:cols w:space="720"/>
          <w:titlePg/>
          <w:docGrid w:linePitch="299"/>
        </w:sectPr>
      </w:pPr>
    </w:p>
    <w:p w14:paraId="68B1C15D" w14:textId="77777777" w:rsidR="00335F52" w:rsidRDefault="00D00333" w:rsidP="00335F52">
      <w:pPr>
        <w:tabs>
          <w:tab w:val="clear" w:pos="567"/>
        </w:tabs>
        <w:autoSpaceDE w:val="0"/>
        <w:autoSpaceDN w:val="0"/>
        <w:adjustRightInd w:val="0"/>
        <w:spacing w:line="240" w:lineRule="auto"/>
        <w:ind w:firstLine="720"/>
      </w:pPr>
      <w:r w:rsidRPr="00335F52">
        <w:rPr>
          <w:noProof/>
          <w:snapToGrid/>
          <w:lang w:val="en-US"/>
        </w:rPr>
        <w:lastRenderedPageBreak/>
        <w:pict w14:anchorId="27826281">
          <v:shape id="Εικόνα 6" o:spid="_x0000_i1039" type="#_x0000_t75" style="width:130.25pt;height:127.1pt;visibility:visible" o:bordertopcolor="black" o:borderleftcolor="black" o:borderbottomcolor="black" o:borderrightcolor="black">
            <v:imagedata r:id="rId16" o:title="" grayscale="t"/>
            <w10:bordertop type="single" width="16"/>
            <w10:borderleft type="single" width="16"/>
            <w10:borderbottom type="single" width="16"/>
            <w10:borderright type="single" width="16"/>
          </v:shape>
        </w:pict>
      </w:r>
    </w:p>
    <w:p w14:paraId="0653F9CF" w14:textId="77777777" w:rsidR="00335F52" w:rsidRDefault="00335F52" w:rsidP="00335F52">
      <w:pPr>
        <w:numPr>
          <w:ilvl w:val="12"/>
          <w:numId w:val="0"/>
        </w:numPr>
        <w:tabs>
          <w:tab w:val="clear" w:pos="567"/>
        </w:tabs>
        <w:spacing w:line="240" w:lineRule="auto"/>
        <w:ind w:right="-2"/>
      </w:pPr>
    </w:p>
    <w:p w14:paraId="5EA338B0" w14:textId="77777777" w:rsidR="00335F52" w:rsidRDefault="00335F52" w:rsidP="00335F52">
      <w:pPr>
        <w:numPr>
          <w:ilvl w:val="12"/>
          <w:numId w:val="0"/>
        </w:numPr>
        <w:tabs>
          <w:tab w:val="clear" w:pos="567"/>
        </w:tabs>
        <w:spacing w:line="240" w:lineRule="auto"/>
        <w:ind w:right="-2"/>
      </w:pPr>
    </w:p>
    <w:p w14:paraId="36C2A482" w14:textId="77777777" w:rsidR="00335F52" w:rsidRDefault="00335F52" w:rsidP="00335F52">
      <w:pPr>
        <w:numPr>
          <w:ilvl w:val="12"/>
          <w:numId w:val="0"/>
        </w:numPr>
        <w:tabs>
          <w:tab w:val="clear" w:pos="567"/>
        </w:tabs>
        <w:spacing w:line="240" w:lineRule="auto"/>
        <w:ind w:right="-2"/>
      </w:pPr>
    </w:p>
    <w:p w14:paraId="642DF0A2" w14:textId="77777777" w:rsidR="00335F52" w:rsidRDefault="00335F52" w:rsidP="00335F52">
      <w:pPr>
        <w:numPr>
          <w:ilvl w:val="12"/>
          <w:numId w:val="0"/>
        </w:numPr>
        <w:tabs>
          <w:tab w:val="clear" w:pos="567"/>
        </w:tabs>
        <w:spacing w:line="240" w:lineRule="auto"/>
        <w:ind w:right="-2"/>
      </w:pPr>
    </w:p>
    <w:p w14:paraId="517555C9" w14:textId="77777777" w:rsidR="00335F52" w:rsidRDefault="00335F52" w:rsidP="00055881">
      <w:pPr>
        <w:numPr>
          <w:ilvl w:val="0"/>
          <w:numId w:val="47"/>
        </w:numPr>
        <w:tabs>
          <w:tab w:val="clear" w:pos="567"/>
        </w:tabs>
        <w:spacing w:line="240" w:lineRule="auto"/>
        <w:ind w:right="-2"/>
        <w:rPr>
          <w:lang w:val="el-GR"/>
        </w:rPr>
      </w:pPr>
      <w:r>
        <w:rPr>
          <w:lang w:val="el-GR"/>
        </w:rPr>
        <w:t>Πριν</w:t>
      </w:r>
      <w:r w:rsidRPr="00E50939">
        <w:rPr>
          <w:lang w:val="el-GR"/>
        </w:rPr>
        <w:t xml:space="preserve"> </w:t>
      </w:r>
      <w:r>
        <w:rPr>
          <w:lang w:val="el-GR"/>
        </w:rPr>
        <w:t>αφαιρέσ</w:t>
      </w:r>
      <w:r w:rsidR="0025505C">
        <w:rPr>
          <w:lang w:val="el-GR"/>
        </w:rPr>
        <w:t>ε</w:t>
      </w:r>
      <w:r>
        <w:rPr>
          <w:lang w:val="el-GR"/>
        </w:rPr>
        <w:t>τε</w:t>
      </w:r>
      <w:r w:rsidRPr="00E50939">
        <w:rPr>
          <w:lang w:val="el-GR"/>
        </w:rPr>
        <w:t xml:space="preserve"> </w:t>
      </w:r>
      <w:r>
        <w:rPr>
          <w:lang w:val="el-GR"/>
        </w:rPr>
        <w:t>τη</w:t>
      </w:r>
      <w:r w:rsidRPr="00E50939">
        <w:rPr>
          <w:lang w:val="el-GR"/>
        </w:rPr>
        <w:t xml:space="preserve"> </w:t>
      </w:r>
      <w:r>
        <w:rPr>
          <w:lang w:val="el-GR"/>
        </w:rPr>
        <w:t>βελόνα</w:t>
      </w:r>
      <w:r w:rsidRPr="00E50939">
        <w:rPr>
          <w:lang w:val="el-GR"/>
        </w:rPr>
        <w:t xml:space="preserve"> </w:t>
      </w:r>
      <w:r>
        <w:rPr>
          <w:lang w:val="el-GR"/>
        </w:rPr>
        <w:t>από</w:t>
      </w:r>
      <w:r w:rsidRPr="00E50939">
        <w:rPr>
          <w:lang w:val="el-GR"/>
        </w:rPr>
        <w:t xml:space="preserve"> </w:t>
      </w:r>
      <w:r>
        <w:rPr>
          <w:lang w:val="el-GR"/>
        </w:rPr>
        <w:t>το</w:t>
      </w:r>
      <w:r w:rsidRPr="00E50939">
        <w:rPr>
          <w:lang w:val="el-GR"/>
        </w:rPr>
        <w:t xml:space="preserve"> </w:t>
      </w:r>
      <w:r>
        <w:rPr>
          <w:lang w:val="el-GR"/>
        </w:rPr>
        <w:t>φιαλίδιο</w:t>
      </w:r>
      <w:r w:rsidRPr="005B1C13">
        <w:rPr>
          <w:lang w:val="el-GR"/>
        </w:rPr>
        <w:t xml:space="preserve">, </w:t>
      </w:r>
      <w:r w:rsidR="00E85A82">
        <w:rPr>
          <w:lang w:val="el-GR"/>
        </w:rPr>
        <w:t xml:space="preserve">ελέγξτε ότι έχει αναρροφηθεί </w:t>
      </w:r>
      <w:r w:rsidR="008B36CA">
        <w:rPr>
          <w:lang w:val="el-GR"/>
        </w:rPr>
        <w:t>η</w:t>
      </w:r>
      <w:r w:rsidR="00E85A82">
        <w:rPr>
          <w:lang w:val="el-GR"/>
        </w:rPr>
        <w:t xml:space="preserve"> </w:t>
      </w:r>
      <w:r w:rsidR="008B36CA">
        <w:rPr>
          <w:lang w:val="el-GR"/>
        </w:rPr>
        <w:t>κατάλληλη ποσότητα</w:t>
      </w:r>
      <w:r w:rsidR="00E85A82">
        <w:rPr>
          <w:lang w:val="el-GR"/>
        </w:rPr>
        <w:t xml:space="preserve"> και </w:t>
      </w:r>
      <w:r>
        <w:rPr>
          <w:lang w:val="el-GR"/>
        </w:rPr>
        <w:t>ελέγξτε τη σύριγγα για την ύπαρξη φυσαλίδων αέρα. Σε</w:t>
      </w:r>
      <w:r w:rsidRPr="00E50939">
        <w:rPr>
          <w:lang w:val="el-GR"/>
        </w:rPr>
        <w:t xml:space="preserve"> </w:t>
      </w:r>
      <w:r>
        <w:rPr>
          <w:lang w:val="el-GR"/>
        </w:rPr>
        <w:t>περίπτωση</w:t>
      </w:r>
      <w:r w:rsidRPr="00E50939">
        <w:rPr>
          <w:lang w:val="el-GR"/>
        </w:rPr>
        <w:t xml:space="preserve"> </w:t>
      </w:r>
      <w:r>
        <w:rPr>
          <w:lang w:val="el-GR"/>
        </w:rPr>
        <w:t>που</w:t>
      </w:r>
      <w:r w:rsidRPr="00E50939">
        <w:rPr>
          <w:lang w:val="el-GR"/>
        </w:rPr>
        <w:t xml:space="preserve"> </w:t>
      </w:r>
      <w:r>
        <w:rPr>
          <w:lang w:val="el-GR"/>
        </w:rPr>
        <w:t>εμφανίζονται</w:t>
      </w:r>
      <w:r w:rsidRPr="00E50939">
        <w:rPr>
          <w:lang w:val="el-GR"/>
        </w:rPr>
        <w:t xml:space="preserve"> </w:t>
      </w:r>
      <w:r>
        <w:rPr>
          <w:lang w:val="el-GR"/>
        </w:rPr>
        <w:t>φυσαλίδ</w:t>
      </w:r>
      <w:r w:rsidR="002B3315">
        <w:rPr>
          <w:lang w:val="el-GR"/>
        </w:rPr>
        <w:t>ε</w:t>
      </w:r>
      <w:r>
        <w:rPr>
          <w:lang w:val="el-GR"/>
        </w:rPr>
        <w:t>ς</w:t>
      </w:r>
      <w:r w:rsidRPr="00E50939">
        <w:rPr>
          <w:lang w:val="el-GR"/>
        </w:rPr>
        <w:t xml:space="preserve"> </w:t>
      </w:r>
      <w:r>
        <w:rPr>
          <w:lang w:val="el-GR"/>
        </w:rPr>
        <w:t>στη</w:t>
      </w:r>
      <w:r w:rsidRPr="00E50939">
        <w:rPr>
          <w:lang w:val="el-GR"/>
        </w:rPr>
        <w:t xml:space="preserve"> </w:t>
      </w:r>
      <w:r>
        <w:rPr>
          <w:lang w:val="el-GR"/>
        </w:rPr>
        <w:t>σύριγγα</w:t>
      </w:r>
      <w:r w:rsidRPr="005B1C13">
        <w:rPr>
          <w:lang w:val="el-GR"/>
        </w:rPr>
        <w:t xml:space="preserve">, </w:t>
      </w:r>
      <w:r>
        <w:rPr>
          <w:lang w:val="el-GR"/>
        </w:rPr>
        <w:t>κρατήστε</w:t>
      </w:r>
      <w:r w:rsidRPr="00E50939">
        <w:rPr>
          <w:lang w:val="el-GR"/>
        </w:rPr>
        <w:t xml:space="preserve"> </w:t>
      </w:r>
      <w:r>
        <w:rPr>
          <w:lang w:val="el-GR"/>
        </w:rPr>
        <w:t>τη</w:t>
      </w:r>
      <w:r w:rsidRPr="00E50939">
        <w:rPr>
          <w:lang w:val="el-GR"/>
        </w:rPr>
        <w:t xml:space="preserve"> </w:t>
      </w:r>
      <w:r>
        <w:rPr>
          <w:lang w:val="el-GR"/>
        </w:rPr>
        <w:t>σύριγγα</w:t>
      </w:r>
      <w:r w:rsidRPr="00E50939">
        <w:rPr>
          <w:lang w:val="el-GR"/>
        </w:rPr>
        <w:t xml:space="preserve"> </w:t>
      </w:r>
      <w:r>
        <w:rPr>
          <w:lang w:val="el-GR"/>
        </w:rPr>
        <w:t>με</w:t>
      </w:r>
      <w:r w:rsidRPr="00E50939">
        <w:rPr>
          <w:lang w:val="el-GR"/>
        </w:rPr>
        <w:t xml:space="preserve"> </w:t>
      </w:r>
      <w:r>
        <w:rPr>
          <w:lang w:val="el-GR"/>
        </w:rPr>
        <w:t>τη</w:t>
      </w:r>
      <w:r w:rsidRPr="00E50939">
        <w:rPr>
          <w:lang w:val="el-GR"/>
        </w:rPr>
        <w:t xml:space="preserve"> </w:t>
      </w:r>
      <w:r>
        <w:rPr>
          <w:lang w:val="el-GR"/>
        </w:rPr>
        <w:t xml:space="preserve">βελόνα στραμμένη προς τα </w:t>
      </w:r>
      <w:r w:rsidR="004F2EDE">
        <w:rPr>
          <w:lang w:val="el-GR"/>
        </w:rPr>
        <w:t>ε</w:t>
      </w:r>
      <w:r>
        <w:rPr>
          <w:lang w:val="el-GR"/>
        </w:rPr>
        <w:t>πάνω και χτυπήστε απαλά το πλάι της σύριγγας μέχρι οι φυσαλίδες να ανεβούν στο επάνω μέρος.</w:t>
      </w:r>
    </w:p>
    <w:p w14:paraId="1D68DF2E" w14:textId="77777777" w:rsidR="00335F52" w:rsidRPr="005B1C13" w:rsidRDefault="00335F52" w:rsidP="00055881">
      <w:pPr>
        <w:numPr>
          <w:ilvl w:val="0"/>
          <w:numId w:val="47"/>
        </w:numPr>
        <w:tabs>
          <w:tab w:val="clear" w:pos="567"/>
        </w:tabs>
        <w:spacing w:line="240" w:lineRule="auto"/>
        <w:ind w:right="-2"/>
        <w:rPr>
          <w:lang w:val="el-GR"/>
        </w:rPr>
      </w:pPr>
      <w:r>
        <w:rPr>
          <w:lang w:val="el-GR"/>
        </w:rPr>
        <w:t>Αφού</w:t>
      </w:r>
      <w:r w:rsidRPr="00E50939">
        <w:rPr>
          <w:lang w:val="el-GR"/>
        </w:rPr>
        <w:t xml:space="preserve"> </w:t>
      </w:r>
      <w:r>
        <w:rPr>
          <w:lang w:val="el-GR"/>
        </w:rPr>
        <w:t>όλες</w:t>
      </w:r>
      <w:r w:rsidRPr="00E50939">
        <w:rPr>
          <w:lang w:val="el-GR"/>
        </w:rPr>
        <w:t xml:space="preserve"> </w:t>
      </w:r>
      <w:r>
        <w:rPr>
          <w:lang w:val="el-GR"/>
        </w:rPr>
        <w:t>οι</w:t>
      </w:r>
      <w:r w:rsidRPr="00E50939">
        <w:rPr>
          <w:lang w:val="el-GR"/>
        </w:rPr>
        <w:t xml:space="preserve"> </w:t>
      </w:r>
      <w:r>
        <w:rPr>
          <w:lang w:val="el-GR"/>
        </w:rPr>
        <w:t>φυσαλίδες</w:t>
      </w:r>
      <w:r w:rsidRPr="00E50939">
        <w:rPr>
          <w:lang w:val="el-GR"/>
        </w:rPr>
        <w:t xml:space="preserve"> </w:t>
      </w:r>
      <w:r>
        <w:rPr>
          <w:lang w:val="el-GR"/>
        </w:rPr>
        <w:t>μαζευτούν</w:t>
      </w:r>
      <w:r w:rsidRPr="00E50939">
        <w:rPr>
          <w:lang w:val="el-GR"/>
        </w:rPr>
        <w:t xml:space="preserve"> </w:t>
      </w:r>
      <w:r>
        <w:rPr>
          <w:lang w:val="el-GR"/>
        </w:rPr>
        <w:t>στο</w:t>
      </w:r>
      <w:r w:rsidRPr="00E50939">
        <w:rPr>
          <w:lang w:val="el-GR"/>
        </w:rPr>
        <w:t xml:space="preserve"> </w:t>
      </w:r>
      <w:r>
        <w:rPr>
          <w:lang w:val="el-GR"/>
        </w:rPr>
        <w:t>επάνω</w:t>
      </w:r>
      <w:r w:rsidRPr="00E50939">
        <w:rPr>
          <w:lang w:val="el-GR"/>
        </w:rPr>
        <w:t xml:space="preserve"> </w:t>
      </w:r>
      <w:r>
        <w:rPr>
          <w:lang w:val="el-GR"/>
        </w:rPr>
        <w:t>μέρος</w:t>
      </w:r>
      <w:r w:rsidRPr="00E50939">
        <w:rPr>
          <w:lang w:val="el-GR"/>
        </w:rPr>
        <w:t xml:space="preserve"> </w:t>
      </w:r>
      <w:r>
        <w:rPr>
          <w:lang w:val="el-GR"/>
        </w:rPr>
        <w:t>της</w:t>
      </w:r>
      <w:r w:rsidRPr="00E50939">
        <w:rPr>
          <w:lang w:val="el-GR"/>
        </w:rPr>
        <w:t xml:space="preserve"> </w:t>
      </w:r>
      <w:r>
        <w:rPr>
          <w:lang w:val="el-GR"/>
        </w:rPr>
        <w:t>σύριγγας</w:t>
      </w:r>
      <w:r w:rsidRPr="005B1C13">
        <w:rPr>
          <w:lang w:val="el-GR"/>
        </w:rPr>
        <w:t xml:space="preserve">, </w:t>
      </w:r>
      <w:r>
        <w:rPr>
          <w:lang w:val="el-GR"/>
        </w:rPr>
        <w:t>πιέστε</w:t>
      </w:r>
      <w:r w:rsidRPr="00E50939">
        <w:rPr>
          <w:lang w:val="el-GR"/>
        </w:rPr>
        <w:t xml:space="preserve"> </w:t>
      </w:r>
      <w:r>
        <w:rPr>
          <w:lang w:val="el-GR"/>
        </w:rPr>
        <w:t xml:space="preserve">απαλά το έμβολο ώστε </w:t>
      </w:r>
      <w:r w:rsidR="004F2EDE">
        <w:rPr>
          <w:lang w:val="el-GR"/>
        </w:rPr>
        <w:t xml:space="preserve">οι φυσαλίδες να βγουν </w:t>
      </w:r>
      <w:r>
        <w:rPr>
          <w:lang w:val="el-GR"/>
        </w:rPr>
        <w:t>από τη σύριγγα για να επιστρέψουν μέσα στο φιαλίδιο</w:t>
      </w:r>
      <w:r w:rsidRPr="005B1C13">
        <w:rPr>
          <w:lang w:val="el-GR"/>
        </w:rPr>
        <w:t>.</w:t>
      </w:r>
    </w:p>
    <w:p w14:paraId="5B46B569" w14:textId="77777777" w:rsidR="00335F52" w:rsidRPr="005B1C13" w:rsidRDefault="00335F52" w:rsidP="00335F52">
      <w:pPr>
        <w:numPr>
          <w:ilvl w:val="12"/>
          <w:numId w:val="0"/>
        </w:numPr>
        <w:tabs>
          <w:tab w:val="clear" w:pos="567"/>
        </w:tabs>
        <w:spacing w:line="240" w:lineRule="auto"/>
        <w:ind w:right="-2"/>
        <w:rPr>
          <w:i/>
          <w:lang w:val="el-GR"/>
        </w:rPr>
        <w:sectPr w:rsidR="00335F52" w:rsidRPr="005B1C13">
          <w:endnotePr>
            <w:numFmt w:val="decimal"/>
          </w:endnotePr>
          <w:type w:val="continuous"/>
          <w:pgSz w:w="11907" w:h="16840" w:code="9"/>
          <w:pgMar w:top="1134" w:right="1418" w:bottom="1134" w:left="1418" w:header="737" w:footer="737" w:gutter="0"/>
          <w:cols w:num="2" w:space="283"/>
          <w:titlePg/>
          <w:docGrid w:linePitch="299"/>
        </w:sectPr>
      </w:pPr>
    </w:p>
    <w:p w14:paraId="42AA64D8" w14:textId="77777777" w:rsidR="00335F52" w:rsidRPr="005B1C13" w:rsidRDefault="00335F52" w:rsidP="00335F52">
      <w:pPr>
        <w:numPr>
          <w:ilvl w:val="12"/>
          <w:numId w:val="0"/>
        </w:numPr>
        <w:tabs>
          <w:tab w:val="clear" w:pos="567"/>
        </w:tabs>
        <w:spacing w:line="240" w:lineRule="auto"/>
        <w:ind w:right="-2"/>
        <w:rPr>
          <w:lang w:val="el-GR"/>
        </w:rPr>
      </w:pPr>
    </w:p>
    <w:p w14:paraId="1DEB9B4C" w14:textId="77777777" w:rsidR="00E465AE" w:rsidRDefault="00335F52" w:rsidP="00D00333">
      <w:pPr>
        <w:numPr>
          <w:ilvl w:val="0"/>
          <w:numId w:val="47"/>
        </w:numPr>
        <w:tabs>
          <w:tab w:val="clear" w:pos="567"/>
        </w:tabs>
        <w:spacing w:line="240" w:lineRule="auto"/>
        <w:ind w:right="-2"/>
        <w:rPr>
          <w:lang w:val="el-GR"/>
        </w:rPr>
      </w:pPr>
      <w:r>
        <w:rPr>
          <w:lang w:val="el-GR"/>
        </w:rPr>
        <w:t>Αφού</w:t>
      </w:r>
      <w:r w:rsidRPr="00B14F91">
        <w:rPr>
          <w:lang w:val="el-GR"/>
        </w:rPr>
        <w:t xml:space="preserve"> </w:t>
      </w:r>
      <w:r>
        <w:rPr>
          <w:lang w:val="el-GR"/>
        </w:rPr>
        <w:t>αφαιρέσετε</w:t>
      </w:r>
      <w:r w:rsidRPr="00B14F91">
        <w:rPr>
          <w:lang w:val="el-GR"/>
        </w:rPr>
        <w:t xml:space="preserve"> </w:t>
      </w:r>
      <w:r>
        <w:rPr>
          <w:lang w:val="el-GR"/>
        </w:rPr>
        <w:t>τις</w:t>
      </w:r>
      <w:r w:rsidRPr="00B14F91">
        <w:rPr>
          <w:lang w:val="el-GR"/>
        </w:rPr>
        <w:t xml:space="preserve"> </w:t>
      </w:r>
      <w:r>
        <w:rPr>
          <w:lang w:val="el-GR"/>
        </w:rPr>
        <w:t>φυσαλίδες</w:t>
      </w:r>
      <w:r w:rsidRPr="005B1C13">
        <w:rPr>
          <w:lang w:val="el-GR"/>
        </w:rPr>
        <w:t xml:space="preserve">, </w:t>
      </w:r>
      <w:r>
        <w:rPr>
          <w:lang w:val="el-GR"/>
        </w:rPr>
        <w:t>ελέγξτε</w:t>
      </w:r>
      <w:r w:rsidRPr="00B14F91">
        <w:rPr>
          <w:lang w:val="el-GR"/>
        </w:rPr>
        <w:t xml:space="preserve"> </w:t>
      </w:r>
      <w:r w:rsidR="007B7B2E">
        <w:rPr>
          <w:lang w:val="el-GR"/>
        </w:rPr>
        <w:t xml:space="preserve">ξανά </w:t>
      </w:r>
      <w:r>
        <w:rPr>
          <w:lang w:val="el-GR"/>
        </w:rPr>
        <w:t>τη</w:t>
      </w:r>
      <w:r w:rsidRPr="00B14F91">
        <w:rPr>
          <w:lang w:val="el-GR"/>
        </w:rPr>
        <w:t xml:space="preserve"> </w:t>
      </w:r>
      <w:r>
        <w:rPr>
          <w:lang w:val="el-GR"/>
        </w:rPr>
        <w:t>δόση</w:t>
      </w:r>
      <w:r w:rsidRPr="00B14F91">
        <w:rPr>
          <w:lang w:val="el-GR"/>
        </w:rPr>
        <w:t xml:space="preserve"> </w:t>
      </w:r>
      <w:r>
        <w:rPr>
          <w:lang w:val="el-GR"/>
        </w:rPr>
        <w:t>του</w:t>
      </w:r>
      <w:r w:rsidRPr="00B14F91">
        <w:rPr>
          <w:lang w:val="el-GR"/>
        </w:rPr>
        <w:t xml:space="preserve"> </w:t>
      </w:r>
      <w:r>
        <w:rPr>
          <w:lang w:val="el-GR"/>
        </w:rPr>
        <w:t>φαρμάκου</w:t>
      </w:r>
      <w:r w:rsidRPr="00B14F91">
        <w:rPr>
          <w:lang w:val="el-GR"/>
        </w:rPr>
        <w:t xml:space="preserve"> </w:t>
      </w:r>
      <w:r>
        <w:rPr>
          <w:lang w:val="el-GR"/>
        </w:rPr>
        <w:t>μέσα</w:t>
      </w:r>
      <w:r w:rsidRPr="00B14F91">
        <w:rPr>
          <w:lang w:val="el-GR"/>
        </w:rPr>
        <w:t xml:space="preserve"> </w:t>
      </w:r>
      <w:r>
        <w:rPr>
          <w:lang w:val="el-GR"/>
        </w:rPr>
        <w:t>στη</w:t>
      </w:r>
      <w:r w:rsidRPr="00B14F91">
        <w:rPr>
          <w:lang w:val="el-GR"/>
        </w:rPr>
        <w:t xml:space="preserve"> </w:t>
      </w:r>
      <w:r>
        <w:rPr>
          <w:lang w:val="el-GR"/>
        </w:rPr>
        <w:t>σύριγγα</w:t>
      </w:r>
      <w:r w:rsidRPr="00B14F91">
        <w:rPr>
          <w:lang w:val="el-GR"/>
        </w:rPr>
        <w:t xml:space="preserve"> </w:t>
      </w:r>
      <w:r>
        <w:rPr>
          <w:lang w:val="el-GR"/>
        </w:rPr>
        <w:t>για</w:t>
      </w:r>
      <w:r w:rsidRPr="00B14F91">
        <w:rPr>
          <w:lang w:val="el-GR"/>
        </w:rPr>
        <w:t xml:space="preserve"> </w:t>
      </w:r>
      <w:r>
        <w:rPr>
          <w:lang w:val="el-GR"/>
        </w:rPr>
        <w:t>να</w:t>
      </w:r>
      <w:r w:rsidRPr="00B14F91">
        <w:rPr>
          <w:lang w:val="el-GR"/>
        </w:rPr>
        <w:t xml:space="preserve"> </w:t>
      </w:r>
      <w:r>
        <w:rPr>
          <w:lang w:val="el-GR"/>
        </w:rPr>
        <w:t>διασφαλίσετε ότι έχετε αναρροφήσει τη σωστή ποσότητα</w:t>
      </w:r>
      <w:r w:rsidRPr="005B1C13">
        <w:rPr>
          <w:lang w:val="el-GR"/>
        </w:rPr>
        <w:t>.</w:t>
      </w:r>
      <w:r>
        <w:rPr>
          <w:lang w:val="el-GR"/>
        </w:rPr>
        <w:t xml:space="preserve"> </w:t>
      </w:r>
      <w:r w:rsidR="00E465AE" w:rsidRPr="00335F52">
        <w:rPr>
          <w:lang w:val="el-GR"/>
        </w:rPr>
        <w:t>Μπορεί να χρειαστεί να χρησιμοποιήσετε διάφορα φιαλίδια για την απόσυρση της συνολικής ποσότητας που απαιτείται για την επίτευξη της σωστής δόσης.</w:t>
      </w:r>
    </w:p>
    <w:p w14:paraId="72B16A81" w14:textId="77777777" w:rsidR="00335F52" w:rsidRDefault="00335F52" w:rsidP="00D00333">
      <w:pPr>
        <w:tabs>
          <w:tab w:val="clear" w:pos="567"/>
        </w:tabs>
        <w:spacing w:line="240" w:lineRule="auto"/>
        <w:ind w:right="-2"/>
        <w:rPr>
          <w:lang w:val="el-GR"/>
        </w:rPr>
      </w:pPr>
    </w:p>
    <w:p w14:paraId="1B4FC409" w14:textId="77777777" w:rsidR="00335F52" w:rsidRDefault="00335F52" w:rsidP="00335F52">
      <w:pPr>
        <w:numPr>
          <w:ilvl w:val="12"/>
          <w:numId w:val="0"/>
        </w:numPr>
        <w:tabs>
          <w:tab w:val="clear" w:pos="567"/>
        </w:tabs>
        <w:spacing w:line="240" w:lineRule="auto"/>
        <w:ind w:right="-2"/>
        <w:rPr>
          <w:u w:val="single"/>
          <w:lang w:val="el-GR"/>
        </w:rPr>
      </w:pPr>
      <w:r>
        <w:rPr>
          <w:u w:val="single"/>
          <w:lang w:val="el-GR"/>
        </w:rPr>
        <w:t>Βήμα</w:t>
      </w:r>
      <w:r w:rsidRPr="005B1C13">
        <w:rPr>
          <w:u w:val="single"/>
          <w:lang w:val="el-GR"/>
        </w:rPr>
        <w:t xml:space="preserve"> 3: </w:t>
      </w:r>
      <w:r>
        <w:rPr>
          <w:u w:val="single"/>
          <w:lang w:val="el-GR"/>
        </w:rPr>
        <w:t>Τοποθέτηση</w:t>
      </w:r>
      <w:r w:rsidRPr="00B14F91">
        <w:rPr>
          <w:u w:val="single"/>
          <w:lang w:val="el-GR"/>
        </w:rPr>
        <w:t xml:space="preserve"> </w:t>
      </w:r>
      <w:r>
        <w:rPr>
          <w:u w:val="single"/>
          <w:lang w:val="el-GR"/>
        </w:rPr>
        <w:t>της</w:t>
      </w:r>
      <w:r w:rsidRPr="00B14F91">
        <w:rPr>
          <w:u w:val="single"/>
          <w:lang w:val="el-GR"/>
        </w:rPr>
        <w:t xml:space="preserve"> </w:t>
      </w:r>
      <w:r>
        <w:rPr>
          <w:u w:val="single"/>
          <w:lang w:val="el-GR"/>
        </w:rPr>
        <w:t>βελόνας</w:t>
      </w:r>
      <w:r w:rsidRPr="00B14F91">
        <w:rPr>
          <w:u w:val="single"/>
          <w:lang w:val="el-GR"/>
        </w:rPr>
        <w:t xml:space="preserve"> </w:t>
      </w:r>
      <w:r>
        <w:rPr>
          <w:u w:val="single"/>
          <w:lang w:val="el-GR"/>
        </w:rPr>
        <w:t>για</w:t>
      </w:r>
      <w:r w:rsidRPr="00B14F91">
        <w:rPr>
          <w:u w:val="single"/>
          <w:lang w:val="el-GR"/>
        </w:rPr>
        <w:t xml:space="preserve"> </w:t>
      </w:r>
      <w:r>
        <w:rPr>
          <w:u w:val="single"/>
          <w:lang w:val="el-GR"/>
        </w:rPr>
        <w:t>ένεση</w:t>
      </w:r>
      <w:r w:rsidRPr="00B14F91">
        <w:rPr>
          <w:u w:val="single"/>
          <w:lang w:val="el-GR"/>
        </w:rPr>
        <w:t xml:space="preserve"> </w:t>
      </w:r>
      <w:r>
        <w:rPr>
          <w:u w:val="single"/>
          <w:lang w:val="el-GR"/>
        </w:rPr>
        <w:t>στη σύριγγα</w:t>
      </w:r>
    </w:p>
    <w:p w14:paraId="5E2059C5" w14:textId="77777777" w:rsidR="00977345" w:rsidRPr="005B1C13" w:rsidRDefault="00977345" w:rsidP="00335F52">
      <w:pPr>
        <w:numPr>
          <w:ilvl w:val="12"/>
          <w:numId w:val="0"/>
        </w:numPr>
        <w:tabs>
          <w:tab w:val="clear" w:pos="567"/>
        </w:tabs>
        <w:spacing w:line="240" w:lineRule="auto"/>
        <w:ind w:right="-2"/>
        <w:rPr>
          <w:u w:val="single"/>
          <w:lang w:val="el-GR"/>
        </w:rPr>
      </w:pPr>
    </w:p>
    <w:p w14:paraId="1A20C5DE" w14:textId="77777777" w:rsidR="00335F52" w:rsidRPr="005B1C13" w:rsidRDefault="00335F52" w:rsidP="00335F52">
      <w:pPr>
        <w:numPr>
          <w:ilvl w:val="0"/>
          <w:numId w:val="48"/>
        </w:numPr>
        <w:tabs>
          <w:tab w:val="clear" w:pos="567"/>
        </w:tabs>
        <w:spacing w:line="240" w:lineRule="auto"/>
        <w:ind w:right="-2"/>
        <w:rPr>
          <w:lang w:val="el-GR"/>
        </w:rPr>
      </w:pPr>
      <w:r>
        <w:rPr>
          <w:lang w:val="el-GR"/>
        </w:rPr>
        <w:t>Αφαιρέστε</w:t>
      </w:r>
      <w:r w:rsidRPr="00B14F91">
        <w:rPr>
          <w:lang w:val="el-GR"/>
        </w:rPr>
        <w:t xml:space="preserve"> </w:t>
      </w:r>
      <w:r>
        <w:rPr>
          <w:lang w:val="el-GR"/>
        </w:rPr>
        <w:t>τη</w:t>
      </w:r>
      <w:r w:rsidRPr="00B14F91">
        <w:rPr>
          <w:lang w:val="el-GR"/>
        </w:rPr>
        <w:t xml:space="preserve"> </w:t>
      </w:r>
      <w:r>
        <w:rPr>
          <w:lang w:val="el-GR"/>
        </w:rPr>
        <w:t>βελόνα</w:t>
      </w:r>
      <w:r w:rsidRPr="00B14F91">
        <w:rPr>
          <w:lang w:val="el-GR"/>
        </w:rPr>
        <w:t xml:space="preserve"> </w:t>
      </w:r>
      <w:r>
        <w:rPr>
          <w:lang w:val="el-GR"/>
        </w:rPr>
        <w:t>από</w:t>
      </w:r>
      <w:r w:rsidRPr="00B14F91">
        <w:rPr>
          <w:lang w:val="el-GR"/>
        </w:rPr>
        <w:t xml:space="preserve"> </w:t>
      </w:r>
      <w:r>
        <w:rPr>
          <w:lang w:val="el-GR"/>
        </w:rPr>
        <w:t>το</w:t>
      </w:r>
      <w:r w:rsidRPr="00B14F91">
        <w:rPr>
          <w:lang w:val="el-GR"/>
        </w:rPr>
        <w:t xml:space="preserve"> </w:t>
      </w:r>
      <w:r>
        <w:rPr>
          <w:lang w:val="el-GR"/>
        </w:rPr>
        <w:t>φιαλίδιο</w:t>
      </w:r>
      <w:r w:rsidR="006A2624">
        <w:rPr>
          <w:lang w:val="el-GR"/>
        </w:rPr>
        <w:t>. Τοποθετήστε ξανά το κάλυμμα με το ένα χέρι, τοποθετώντας το κάλυμμα σε μια επίπεδη επιφάνεια</w:t>
      </w:r>
      <w:r w:rsidR="006A2624" w:rsidRPr="00AC0E89">
        <w:rPr>
          <w:lang w:val="el-GR"/>
        </w:rPr>
        <w:t xml:space="preserve">, </w:t>
      </w:r>
      <w:r w:rsidR="006A2624">
        <w:rPr>
          <w:lang w:val="el-GR"/>
        </w:rPr>
        <w:t>σύρετε τη βελόνα μέσα στο κάλυμμα, ανασηκώστε το και κουμπώστε το καλά χρησιμοποιώντας μόνο το ένα χέρι</w:t>
      </w:r>
      <w:r w:rsidR="006A2624" w:rsidRPr="00055881">
        <w:rPr>
          <w:lang w:val="el-GR"/>
        </w:rPr>
        <w:t>.</w:t>
      </w:r>
      <w:del w:id="565" w:author="DWL1306" w:date="2025-12-18T13:45:00Z">
        <w:r w:rsidR="007B7B2E" w:rsidDel="00B946CA">
          <w:rPr>
            <w:lang w:val="el-GR"/>
          </w:rPr>
          <w:delText xml:space="preserve"> </w:delText>
        </w:r>
      </w:del>
    </w:p>
    <w:p w14:paraId="76538D51" w14:textId="77777777" w:rsidR="00335F52" w:rsidRPr="005B1C13" w:rsidRDefault="00335F52" w:rsidP="00335F52">
      <w:pPr>
        <w:numPr>
          <w:ilvl w:val="0"/>
          <w:numId w:val="48"/>
        </w:numPr>
        <w:tabs>
          <w:tab w:val="clear" w:pos="567"/>
        </w:tabs>
        <w:spacing w:line="240" w:lineRule="auto"/>
        <w:ind w:right="-2"/>
        <w:rPr>
          <w:lang w:val="el-GR"/>
        </w:rPr>
      </w:pPr>
      <w:r>
        <w:rPr>
          <w:lang w:val="el-GR"/>
        </w:rPr>
        <w:t>Αφαιρέστε</w:t>
      </w:r>
      <w:r w:rsidRPr="00B14F91">
        <w:rPr>
          <w:lang w:val="el-GR"/>
        </w:rPr>
        <w:t xml:space="preserve"> </w:t>
      </w:r>
      <w:r w:rsidR="00D02FDD">
        <w:rPr>
          <w:lang w:val="el-GR"/>
        </w:rPr>
        <w:t xml:space="preserve">προσεκτικά </w:t>
      </w:r>
      <w:r>
        <w:rPr>
          <w:lang w:val="el-GR"/>
        </w:rPr>
        <w:t>τη</w:t>
      </w:r>
      <w:r w:rsidRPr="00B14F91">
        <w:rPr>
          <w:lang w:val="el-GR"/>
        </w:rPr>
        <w:t xml:space="preserve"> </w:t>
      </w:r>
      <w:r>
        <w:rPr>
          <w:lang w:val="el-GR"/>
        </w:rPr>
        <w:t>βελόνα</w:t>
      </w:r>
      <w:r w:rsidRPr="00B14F91">
        <w:rPr>
          <w:lang w:val="el-GR"/>
        </w:rPr>
        <w:t xml:space="preserve"> </w:t>
      </w:r>
      <w:r>
        <w:rPr>
          <w:lang w:val="el-GR"/>
        </w:rPr>
        <w:t>μεγαλύτερου</w:t>
      </w:r>
      <w:r w:rsidRPr="00B14F91">
        <w:rPr>
          <w:lang w:val="el-GR"/>
        </w:rPr>
        <w:t xml:space="preserve"> </w:t>
      </w:r>
      <w:r>
        <w:rPr>
          <w:lang w:val="el-GR"/>
        </w:rPr>
        <w:t>διαμετρήματος</w:t>
      </w:r>
      <w:r w:rsidRPr="00B14F91">
        <w:rPr>
          <w:lang w:val="el-GR"/>
        </w:rPr>
        <w:t xml:space="preserve"> </w:t>
      </w:r>
      <w:r>
        <w:rPr>
          <w:lang w:val="el-GR"/>
        </w:rPr>
        <w:t>πιέζοντας προς τα κάτω και στρέφοντας προς τα αριστερά</w:t>
      </w:r>
      <w:r w:rsidRPr="005B1C13">
        <w:rPr>
          <w:lang w:val="el-GR"/>
        </w:rPr>
        <w:t xml:space="preserve">. </w:t>
      </w:r>
      <w:r>
        <w:rPr>
          <w:lang w:val="el-GR"/>
        </w:rPr>
        <w:t>Απορρίψτε</w:t>
      </w:r>
      <w:r w:rsidRPr="00B14F91">
        <w:rPr>
          <w:lang w:val="el-GR"/>
        </w:rPr>
        <w:t xml:space="preserve"> </w:t>
      </w:r>
      <w:r>
        <w:rPr>
          <w:lang w:val="el-GR"/>
        </w:rPr>
        <w:t>τη</w:t>
      </w:r>
      <w:r w:rsidRPr="00B14F91">
        <w:rPr>
          <w:lang w:val="el-GR"/>
        </w:rPr>
        <w:t xml:space="preserve"> </w:t>
      </w:r>
      <w:r>
        <w:rPr>
          <w:lang w:val="el-GR"/>
        </w:rPr>
        <w:t>βελόνα</w:t>
      </w:r>
      <w:r w:rsidRPr="00B14F91">
        <w:rPr>
          <w:lang w:val="el-GR"/>
        </w:rPr>
        <w:t xml:space="preserve"> </w:t>
      </w:r>
      <w:r>
        <w:rPr>
          <w:lang w:val="el-GR"/>
        </w:rPr>
        <w:t>με</w:t>
      </w:r>
      <w:r w:rsidRPr="00B14F91">
        <w:rPr>
          <w:lang w:val="el-GR"/>
        </w:rPr>
        <w:t xml:space="preserve"> </w:t>
      </w:r>
      <w:r>
        <w:rPr>
          <w:lang w:val="el-GR"/>
        </w:rPr>
        <w:t>το</w:t>
      </w:r>
      <w:r w:rsidRPr="00B14F91">
        <w:rPr>
          <w:lang w:val="el-GR"/>
        </w:rPr>
        <w:t xml:space="preserve"> </w:t>
      </w:r>
      <w:r>
        <w:rPr>
          <w:lang w:val="el-GR"/>
        </w:rPr>
        <w:t>προστατευτικό</w:t>
      </w:r>
      <w:r w:rsidRPr="00B14F91">
        <w:rPr>
          <w:lang w:val="el-GR"/>
        </w:rPr>
        <w:t xml:space="preserve"> </w:t>
      </w:r>
      <w:r>
        <w:rPr>
          <w:lang w:val="el-GR"/>
        </w:rPr>
        <w:t>κάλυμμα στο δοχείο απόρριψης αιχμηρών αντικειμένων</w:t>
      </w:r>
      <w:r w:rsidRPr="005B1C13">
        <w:rPr>
          <w:lang w:val="el-GR"/>
        </w:rPr>
        <w:t>.</w:t>
      </w:r>
    </w:p>
    <w:p w14:paraId="7E615B0D" w14:textId="77777777" w:rsidR="00335F52" w:rsidRPr="005B1C13" w:rsidRDefault="00335F52" w:rsidP="00335F52">
      <w:pPr>
        <w:numPr>
          <w:ilvl w:val="0"/>
          <w:numId w:val="48"/>
        </w:numPr>
        <w:tabs>
          <w:tab w:val="clear" w:pos="567"/>
        </w:tabs>
        <w:spacing w:line="240" w:lineRule="auto"/>
        <w:ind w:right="-2"/>
        <w:rPr>
          <w:lang w:val="el-GR"/>
        </w:rPr>
      </w:pPr>
      <w:r>
        <w:rPr>
          <w:lang w:val="el-GR"/>
        </w:rPr>
        <w:t>Τοποθετήστε</w:t>
      </w:r>
      <w:r w:rsidRPr="00B14F91">
        <w:rPr>
          <w:lang w:val="el-GR"/>
        </w:rPr>
        <w:t xml:space="preserve"> </w:t>
      </w:r>
      <w:r>
        <w:rPr>
          <w:lang w:val="el-GR"/>
        </w:rPr>
        <w:t>μια</w:t>
      </w:r>
      <w:r w:rsidRPr="00B14F91">
        <w:rPr>
          <w:lang w:val="el-GR"/>
        </w:rPr>
        <w:t xml:space="preserve"> </w:t>
      </w:r>
      <w:r>
        <w:rPr>
          <w:lang w:val="el-GR"/>
        </w:rPr>
        <w:t>βελόνα</w:t>
      </w:r>
      <w:r w:rsidRPr="00B14F91">
        <w:rPr>
          <w:lang w:val="el-GR"/>
        </w:rPr>
        <w:t xml:space="preserve"> </w:t>
      </w:r>
      <w:r>
        <w:rPr>
          <w:lang w:val="el-GR"/>
        </w:rPr>
        <w:t>μικρότερου</w:t>
      </w:r>
      <w:r w:rsidRPr="00B14F91">
        <w:rPr>
          <w:lang w:val="el-GR"/>
        </w:rPr>
        <w:t xml:space="preserve"> </w:t>
      </w:r>
      <w:r>
        <w:rPr>
          <w:lang w:val="el-GR"/>
        </w:rPr>
        <w:t>διαμετρήματος</w:t>
      </w:r>
      <w:r w:rsidRPr="00B14F91">
        <w:rPr>
          <w:lang w:val="el-GR"/>
        </w:rPr>
        <w:t xml:space="preserve"> </w:t>
      </w:r>
      <w:r w:rsidRPr="005B1C13">
        <w:rPr>
          <w:lang w:val="el-GR"/>
        </w:rPr>
        <w:t>(</w:t>
      </w:r>
      <w:r>
        <w:rPr>
          <w:lang w:val="el-GR"/>
        </w:rPr>
        <w:t>π</w:t>
      </w:r>
      <w:r w:rsidRPr="00B14F91">
        <w:rPr>
          <w:lang w:val="el-GR"/>
        </w:rPr>
        <w:t>.</w:t>
      </w:r>
      <w:r>
        <w:rPr>
          <w:lang w:val="el-GR"/>
        </w:rPr>
        <w:t>χ</w:t>
      </w:r>
      <w:r w:rsidRPr="00B14F91">
        <w:rPr>
          <w:lang w:val="el-GR"/>
        </w:rPr>
        <w:t>.</w:t>
      </w:r>
      <w:r w:rsidRPr="005B1C13">
        <w:rPr>
          <w:lang w:val="el-GR"/>
        </w:rPr>
        <w:t xml:space="preserve"> 27 </w:t>
      </w:r>
      <w:r>
        <w:rPr>
          <w:lang w:val="el-GR"/>
        </w:rPr>
        <w:t>ή</w:t>
      </w:r>
      <w:r w:rsidRPr="00B14F91">
        <w:rPr>
          <w:lang w:val="el-GR"/>
        </w:rPr>
        <w:t xml:space="preserve"> </w:t>
      </w:r>
      <w:r w:rsidRPr="005B1C13">
        <w:rPr>
          <w:lang w:val="el-GR"/>
        </w:rPr>
        <w:t>29</w:t>
      </w:r>
      <w:r w:rsidRPr="00C96487">
        <w:t>G</w:t>
      </w:r>
      <w:r w:rsidRPr="005B1C13">
        <w:rPr>
          <w:lang w:val="el-GR"/>
        </w:rPr>
        <w:t xml:space="preserve">) </w:t>
      </w:r>
      <w:r>
        <w:rPr>
          <w:lang w:val="el-GR"/>
        </w:rPr>
        <w:t>πάνω</w:t>
      </w:r>
      <w:r w:rsidRPr="00B14F91">
        <w:rPr>
          <w:lang w:val="el-GR"/>
        </w:rPr>
        <w:t xml:space="preserve"> </w:t>
      </w:r>
      <w:r>
        <w:rPr>
          <w:lang w:val="el-GR"/>
        </w:rPr>
        <w:t>στη</w:t>
      </w:r>
      <w:r w:rsidRPr="00B14F91">
        <w:rPr>
          <w:lang w:val="el-GR"/>
        </w:rPr>
        <w:t xml:space="preserve"> </w:t>
      </w:r>
      <w:r>
        <w:rPr>
          <w:lang w:val="el-GR"/>
        </w:rPr>
        <w:t>γεμάτη</w:t>
      </w:r>
      <w:r w:rsidRPr="00B14F91">
        <w:rPr>
          <w:lang w:val="el-GR"/>
        </w:rPr>
        <w:t xml:space="preserve"> </w:t>
      </w:r>
      <w:r>
        <w:rPr>
          <w:lang w:val="el-GR"/>
        </w:rPr>
        <w:t>σύριγγα</w:t>
      </w:r>
      <w:r w:rsidRPr="00B14F91">
        <w:rPr>
          <w:lang w:val="el-GR"/>
        </w:rPr>
        <w:t xml:space="preserve"> </w:t>
      </w:r>
      <w:r>
        <w:rPr>
          <w:lang w:val="el-GR"/>
        </w:rPr>
        <w:t>και,</w:t>
      </w:r>
      <w:r w:rsidRPr="00B14F91">
        <w:rPr>
          <w:lang w:val="el-GR"/>
        </w:rPr>
        <w:t xml:space="preserve"> </w:t>
      </w:r>
      <w:r>
        <w:rPr>
          <w:lang w:val="el-GR"/>
        </w:rPr>
        <w:t>με</w:t>
      </w:r>
      <w:r w:rsidRPr="00B14F91">
        <w:rPr>
          <w:lang w:val="el-GR"/>
        </w:rPr>
        <w:t xml:space="preserve"> </w:t>
      </w:r>
      <w:r>
        <w:rPr>
          <w:lang w:val="el-GR"/>
        </w:rPr>
        <w:t>το προστατευτικό κάλυμμα στη θέση του</w:t>
      </w:r>
      <w:r w:rsidRPr="005B1C13">
        <w:rPr>
          <w:lang w:val="el-GR"/>
        </w:rPr>
        <w:t xml:space="preserve">, </w:t>
      </w:r>
      <w:r>
        <w:rPr>
          <w:lang w:val="el-GR"/>
        </w:rPr>
        <w:t>πιέστε προς τα κά</w:t>
      </w:r>
      <w:r w:rsidR="004F2EDE">
        <w:rPr>
          <w:lang w:val="el-GR"/>
        </w:rPr>
        <w:t>τ</w:t>
      </w:r>
      <w:r>
        <w:rPr>
          <w:lang w:val="el-GR"/>
        </w:rPr>
        <w:t>ω και στρέψτε προς τα δεξιά τη βελόνα πάνω στη σύριγγα μέχρι να σφίξει</w:t>
      </w:r>
      <w:r w:rsidRPr="005B1C13">
        <w:rPr>
          <w:lang w:val="el-GR"/>
        </w:rPr>
        <w:t xml:space="preserve">. </w:t>
      </w:r>
      <w:r>
        <w:rPr>
          <w:lang w:val="el-GR"/>
        </w:rPr>
        <w:t>Τραβήξτε</w:t>
      </w:r>
      <w:r w:rsidRPr="00B14F91">
        <w:rPr>
          <w:lang w:val="el-GR"/>
        </w:rPr>
        <w:t xml:space="preserve"> </w:t>
      </w:r>
      <w:r>
        <w:rPr>
          <w:lang w:val="el-GR"/>
        </w:rPr>
        <w:t>το</w:t>
      </w:r>
      <w:r w:rsidRPr="00B14F91">
        <w:rPr>
          <w:lang w:val="el-GR"/>
        </w:rPr>
        <w:t xml:space="preserve"> </w:t>
      </w:r>
      <w:r>
        <w:rPr>
          <w:lang w:val="el-GR"/>
        </w:rPr>
        <w:t>κάλυμμα</w:t>
      </w:r>
      <w:r w:rsidRPr="00B14F91">
        <w:rPr>
          <w:lang w:val="el-GR"/>
        </w:rPr>
        <w:t xml:space="preserve"> </w:t>
      </w:r>
      <w:r>
        <w:rPr>
          <w:lang w:val="el-GR"/>
        </w:rPr>
        <w:t>με μια ευθεία</w:t>
      </w:r>
      <w:r w:rsidRPr="00B14F91">
        <w:rPr>
          <w:lang w:val="el-GR"/>
        </w:rPr>
        <w:t xml:space="preserve"> </w:t>
      </w:r>
      <w:r>
        <w:rPr>
          <w:lang w:val="el-GR"/>
        </w:rPr>
        <w:t>κίνηση για να το αφαιρέσετε από τη βελόνα</w:t>
      </w:r>
      <w:r w:rsidRPr="005B1C13">
        <w:rPr>
          <w:lang w:val="el-GR"/>
        </w:rPr>
        <w:t>.</w:t>
      </w:r>
    </w:p>
    <w:p w14:paraId="77EF0106" w14:textId="77777777" w:rsidR="00335F52" w:rsidRPr="005B1C13" w:rsidRDefault="00335F52" w:rsidP="00335F52">
      <w:pPr>
        <w:numPr>
          <w:ilvl w:val="0"/>
          <w:numId w:val="48"/>
        </w:numPr>
        <w:tabs>
          <w:tab w:val="clear" w:pos="567"/>
        </w:tabs>
        <w:spacing w:line="240" w:lineRule="auto"/>
        <w:ind w:right="-2"/>
        <w:rPr>
          <w:lang w:val="el-GR"/>
        </w:rPr>
      </w:pPr>
      <w:r>
        <w:rPr>
          <w:lang w:val="el-GR"/>
        </w:rPr>
        <w:t>Κρατήστε</w:t>
      </w:r>
      <w:r w:rsidRPr="00B14F91">
        <w:rPr>
          <w:lang w:val="el-GR"/>
        </w:rPr>
        <w:t xml:space="preserve"> </w:t>
      </w:r>
      <w:r>
        <w:rPr>
          <w:lang w:val="el-GR"/>
        </w:rPr>
        <w:t>τη</w:t>
      </w:r>
      <w:r w:rsidRPr="00B14F91">
        <w:rPr>
          <w:lang w:val="el-GR"/>
        </w:rPr>
        <w:t xml:space="preserve"> </w:t>
      </w:r>
      <w:r>
        <w:rPr>
          <w:lang w:val="el-GR"/>
        </w:rPr>
        <w:t>σύριγγα</w:t>
      </w:r>
      <w:r w:rsidRPr="00B14F91">
        <w:rPr>
          <w:lang w:val="el-GR"/>
        </w:rPr>
        <w:t xml:space="preserve"> </w:t>
      </w:r>
      <w:r>
        <w:rPr>
          <w:lang w:val="el-GR"/>
        </w:rPr>
        <w:t>με</w:t>
      </w:r>
      <w:r w:rsidRPr="00B14F91">
        <w:rPr>
          <w:lang w:val="el-GR"/>
        </w:rPr>
        <w:t xml:space="preserve"> </w:t>
      </w:r>
      <w:r>
        <w:rPr>
          <w:lang w:val="el-GR"/>
        </w:rPr>
        <w:t>τη</w:t>
      </w:r>
      <w:r w:rsidRPr="00B14F91">
        <w:rPr>
          <w:lang w:val="el-GR"/>
        </w:rPr>
        <w:t xml:space="preserve"> </w:t>
      </w:r>
      <w:r>
        <w:rPr>
          <w:lang w:val="el-GR"/>
        </w:rPr>
        <w:t>βελόνα</w:t>
      </w:r>
      <w:r w:rsidRPr="00B14F91">
        <w:rPr>
          <w:lang w:val="el-GR"/>
        </w:rPr>
        <w:t xml:space="preserve"> </w:t>
      </w:r>
      <w:r>
        <w:rPr>
          <w:lang w:val="el-GR"/>
        </w:rPr>
        <w:t>στραμμένη</w:t>
      </w:r>
      <w:r w:rsidRPr="00B14F91">
        <w:rPr>
          <w:lang w:val="el-GR"/>
        </w:rPr>
        <w:t xml:space="preserve"> </w:t>
      </w:r>
      <w:r>
        <w:rPr>
          <w:lang w:val="el-GR"/>
        </w:rPr>
        <w:t>προς</w:t>
      </w:r>
      <w:r w:rsidRPr="00B14F91">
        <w:rPr>
          <w:lang w:val="el-GR"/>
        </w:rPr>
        <w:t xml:space="preserve"> </w:t>
      </w:r>
      <w:r>
        <w:rPr>
          <w:lang w:val="el-GR"/>
        </w:rPr>
        <w:t>τα</w:t>
      </w:r>
      <w:r w:rsidRPr="00B14F91">
        <w:rPr>
          <w:lang w:val="el-GR"/>
        </w:rPr>
        <w:t xml:space="preserve"> </w:t>
      </w:r>
      <w:r w:rsidR="004F2EDE">
        <w:rPr>
          <w:lang w:val="el-GR"/>
        </w:rPr>
        <w:t>ε</w:t>
      </w:r>
      <w:r>
        <w:rPr>
          <w:lang w:val="el-GR"/>
        </w:rPr>
        <w:t>πάνω</w:t>
      </w:r>
      <w:r w:rsidRPr="00B14F91">
        <w:rPr>
          <w:lang w:val="el-GR"/>
        </w:rPr>
        <w:t xml:space="preserve"> </w:t>
      </w:r>
      <w:r>
        <w:rPr>
          <w:lang w:val="el-GR"/>
        </w:rPr>
        <w:t>και</w:t>
      </w:r>
      <w:r w:rsidRPr="00B14F91">
        <w:rPr>
          <w:lang w:val="el-GR"/>
        </w:rPr>
        <w:t xml:space="preserve"> </w:t>
      </w:r>
      <w:r>
        <w:rPr>
          <w:lang w:val="el-GR"/>
        </w:rPr>
        <w:t>χτυπήστε</w:t>
      </w:r>
      <w:r w:rsidRPr="00B14F91">
        <w:rPr>
          <w:lang w:val="el-GR"/>
        </w:rPr>
        <w:t xml:space="preserve"> </w:t>
      </w:r>
      <w:r>
        <w:rPr>
          <w:lang w:val="el-GR"/>
        </w:rPr>
        <w:t>τον κύλινδρο της σύριγγας με το δάχτυλό σας για να αφαιρέσετε τυχόν φυσαλίδες αέρα</w:t>
      </w:r>
      <w:r w:rsidRPr="005B1C13">
        <w:rPr>
          <w:lang w:val="el-GR"/>
        </w:rPr>
        <w:t>.</w:t>
      </w:r>
      <w:del w:id="566" w:author="DWL1306" w:date="2025-12-18T13:45:00Z">
        <w:r w:rsidRPr="005B1C13" w:rsidDel="00B946CA">
          <w:rPr>
            <w:lang w:val="el-GR"/>
          </w:rPr>
          <w:delText xml:space="preserve"> </w:delText>
        </w:r>
      </w:del>
    </w:p>
    <w:p w14:paraId="27073466" w14:textId="77777777" w:rsidR="00E465AE" w:rsidRDefault="00E465AE" w:rsidP="00F55A17">
      <w:pPr>
        <w:numPr>
          <w:ilvl w:val="12"/>
          <w:numId w:val="0"/>
        </w:numPr>
        <w:tabs>
          <w:tab w:val="clear" w:pos="567"/>
        </w:tabs>
        <w:spacing w:line="240" w:lineRule="auto"/>
        <w:ind w:right="-2"/>
        <w:rPr>
          <w:lang w:val="el-GR"/>
        </w:rPr>
      </w:pPr>
      <w:r>
        <w:rPr>
          <w:lang w:val="el-GR"/>
        </w:rPr>
        <w:t>Βεβαιωθείτε με το μάτι ότι ο όγκος που περιέχεται στη σύριγγα είναι σωστός.</w:t>
      </w:r>
    </w:p>
    <w:p w14:paraId="5A71F236" w14:textId="77777777" w:rsidR="00E465AE" w:rsidRDefault="00E465AE" w:rsidP="00F55A17">
      <w:pPr>
        <w:numPr>
          <w:ilvl w:val="12"/>
          <w:numId w:val="0"/>
        </w:numPr>
        <w:tabs>
          <w:tab w:val="clear" w:pos="567"/>
        </w:tabs>
        <w:spacing w:line="240" w:lineRule="auto"/>
        <w:ind w:right="-2"/>
        <w:rPr>
          <w:lang w:val="el-GR"/>
        </w:rPr>
      </w:pPr>
      <w:r>
        <w:rPr>
          <w:lang w:val="el-GR"/>
        </w:rPr>
        <w:t>Ο όγκος ανά ένεση δ</w:t>
      </w:r>
      <w:r w:rsidR="00E552D0">
        <w:rPr>
          <w:lang w:val="el-GR"/>
        </w:rPr>
        <w:t>εν θα πρέπει να υπερβαίνει το 1</w:t>
      </w:r>
      <w:r w:rsidR="00E552D0">
        <w:t> </w:t>
      </w:r>
      <w:r>
        <w:rPr>
          <w:lang w:val="en-US"/>
        </w:rPr>
        <w:t>ml</w:t>
      </w:r>
      <w:r w:rsidRPr="005C58E0">
        <w:rPr>
          <w:lang w:val="el-GR"/>
        </w:rPr>
        <w:t xml:space="preserve">. </w:t>
      </w:r>
      <w:r>
        <w:rPr>
          <w:lang w:val="el-GR"/>
        </w:rPr>
        <w:t>Σε περίπτωση όπου συμβεί κάτι τέτοιο θα πρέπει να πραγματοποιηθούν πολλαπλές ενέσεις σε διαφορετικές θέσεις.</w:t>
      </w:r>
    </w:p>
    <w:p w14:paraId="6065F48E" w14:textId="77777777" w:rsidR="00335F52" w:rsidRDefault="00335F52" w:rsidP="00335F52">
      <w:pPr>
        <w:numPr>
          <w:ilvl w:val="12"/>
          <w:numId w:val="0"/>
        </w:numPr>
        <w:tabs>
          <w:tab w:val="clear" w:pos="567"/>
        </w:tabs>
        <w:spacing w:line="240" w:lineRule="auto"/>
        <w:ind w:right="-2"/>
        <w:rPr>
          <w:lang w:val="el-GR"/>
        </w:rPr>
      </w:pPr>
      <w:r>
        <w:rPr>
          <w:lang w:val="el-GR"/>
        </w:rPr>
        <w:t xml:space="preserve">Είστε πλέον έτοιμος(η) να </w:t>
      </w:r>
      <w:r w:rsidR="004F2EDE">
        <w:rPr>
          <w:lang w:val="el-GR"/>
        </w:rPr>
        <w:t>χορηγήσετε με ένεση</w:t>
      </w:r>
      <w:r>
        <w:rPr>
          <w:lang w:val="el-GR"/>
        </w:rPr>
        <w:t xml:space="preserve"> τη σωστή δόση.</w:t>
      </w:r>
    </w:p>
    <w:p w14:paraId="4263DDDA" w14:textId="77777777" w:rsidR="00335F52" w:rsidRDefault="00335F52" w:rsidP="00335F52">
      <w:pPr>
        <w:numPr>
          <w:ilvl w:val="12"/>
          <w:numId w:val="0"/>
        </w:numPr>
        <w:tabs>
          <w:tab w:val="clear" w:pos="567"/>
        </w:tabs>
        <w:spacing w:line="240" w:lineRule="auto"/>
        <w:ind w:right="-2"/>
        <w:rPr>
          <w:lang w:val="el-GR"/>
        </w:rPr>
      </w:pPr>
    </w:p>
    <w:p w14:paraId="0C42CE1D" w14:textId="77777777" w:rsidR="00335F52" w:rsidRPr="00B83A1C" w:rsidRDefault="00335F52" w:rsidP="00335F52">
      <w:pPr>
        <w:numPr>
          <w:ilvl w:val="12"/>
          <w:numId w:val="0"/>
        </w:numPr>
        <w:tabs>
          <w:tab w:val="clear" w:pos="567"/>
        </w:tabs>
        <w:spacing w:line="240" w:lineRule="auto"/>
        <w:ind w:right="-2"/>
        <w:rPr>
          <w:u w:val="single"/>
        </w:rPr>
      </w:pPr>
      <w:r>
        <w:rPr>
          <w:u w:val="single"/>
          <w:lang w:val="el-GR"/>
        </w:rPr>
        <w:t>Βήμα</w:t>
      </w:r>
      <w:r w:rsidRPr="00B83A1C">
        <w:rPr>
          <w:u w:val="single"/>
        </w:rPr>
        <w:t xml:space="preserve"> 4: </w:t>
      </w:r>
      <w:r>
        <w:rPr>
          <w:u w:val="single"/>
          <w:lang w:val="el-GR"/>
        </w:rPr>
        <w:t xml:space="preserve">Ένεση του </w:t>
      </w:r>
      <w:r w:rsidRPr="00B83A1C">
        <w:rPr>
          <w:u w:val="single"/>
        </w:rPr>
        <w:t>Strensiq</w:t>
      </w:r>
    </w:p>
    <w:p w14:paraId="79E9E0CF" w14:textId="77777777" w:rsidR="00335F52" w:rsidRPr="000D36A8" w:rsidRDefault="00335F52" w:rsidP="00F55A17">
      <w:pPr>
        <w:numPr>
          <w:ilvl w:val="12"/>
          <w:numId w:val="0"/>
        </w:numPr>
        <w:tabs>
          <w:tab w:val="clear" w:pos="567"/>
        </w:tabs>
        <w:spacing w:line="240" w:lineRule="auto"/>
        <w:ind w:right="-2"/>
        <w:rPr>
          <w:lang w:val="el-GR"/>
        </w:rPr>
      </w:pPr>
    </w:p>
    <w:p w14:paraId="1C6260D5" w14:textId="77777777" w:rsidR="00E465AE" w:rsidRPr="0042303F" w:rsidRDefault="00E465AE" w:rsidP="00F55A17">
      <w:pPr>
        <w:numPr>
          <w:ilvl w:val="12"/>
          <w:numId w:val="0"/>
        </w:numPr>
        <w:tabs>
          <w:tab w:val="clear" w:pos="567"/>
        </w:tabs>
        <w:spacing w:line="240" w:lineRule="auto"/>
        <w:ind w:right="-2"/>
        <w:rPr>
          <w:lang w:val="el-GR"/>
        </w:rPr>
      </w:pPr>
    </w:p>
    <w:p w14:paraId="05299A22" w14:textId="77777777" w:rsidR="00E465AE" w:rsidRPr="0042303F" w:rsidRDefault="00E465AE" w:rsidP="00F55A17">
      <w:pPr>
        <w:tabs>
          <w:tab w:val="clear" w:pos="567"/>
        </w:tabs>
        <w:autoSpaceDE w:val="0"/>
        <w:autoSpaceDN w:val="0"/>
        <w:adjustRightInd w:val="0"/>
        <w:spacing w:line="240" w:lineRule="auto"/>
        <w:rPr>
          <w:lang w:val="el-GR"/>
        </w:rPr>
        <w:sectPr w:rsidR="00E465AE" w:rsidRPr="0042303F" w:rsidSect="00931271">
          <w:footerReference w:type="default" r:id="rId27"/>
          <w:footerReference w:type="first" r:id="rId28"/>
          <w:endnotePr>
            <w:numFmt w:val="decimal"/>
          </w:endnotePr>
          <w:type w:val="continuous"/>
          <w:pgSz w:w="11907" w:h="16840" w:code="9"/>
          <w:pgMar w:top="1134" w:right="1418" w:bottom="1134" w:left="1418" w:header="737" w:footer="737" w:gutter="0"/>
          <w:cols w:space="720"/>
          <w:titlePg/>
          <w:docGrid w:linePitch="299"/>
        </w:sectPr>
      </w:pPr>
    </w:p>
    <w:p w14:paraId="280ABA28" w14:textId="77777777" w:rsidR="00E465AE" w:rsidRDefault="0046246E" w:rsidP="00F55A17">
      <w:pPr>
        <w:numPr>
          <w:ilvl w:val="12"/>
          <w:numId w:val="0"/>
        </w:numPr>
        <w:tabs>
          <w:tab w:val="clear" w:pos="567"/>
        </w:tabs>
        <w:spacing w:line="240" w:lineRule="auto"/>
        <w:ind w:right="-2" w:firstLine="709"/>
        <w:rPr>
          <w:noProof/>
          <w:lang w:val="el-GR"/>
        </w:rPr>
      </w:pPr>
      <w:r w:rsidRPr="0046246E">
        <w:rPr>
          <w:noProof/>
          <w:snapToGrid/>
          <w:bdr w:val="single" w:sz="8" w:space="0" w:color="000000"/>
          <w:lang w:eastAsia="en-GB"/>
        </w:rPr>
        <w:pict w14:anchorId="5009AC3B">
          <v:shape id="_x0000_i1040" type="#_x0000_t75" style="width:128.95pt;height:111.45pt;visibility:visible" o:bordertopcolor="black" o:borderleftcolor="black" o:borderbottomcolor="black" o:borderrightcolor="black">
            <v:imagedata r:id="rId19" o:title="" grayscale="t"/>
            <w10:bordertop type="single" width="8"/>
            <w10:borderleft type="single" width="8"/>
            <w10:borderbottom type="single" width="8"/>
            <w10:borderright type="single" width="8"/>
          </v:shape>
        </w:pict>
      </w:r>
    </w:p>
    <w:p w14:paraId="3E946606" w14:textId="77777777" w:rsidR="00E465AE" w:rsidRDefault="00E465AE" w:rsidP="00F55A17">
      <w:pPr>
        <w:numPr>
          <w:ilvl w:val="12"/>
          <w:numId w:val="0"/>
        </w:numPr>
        <w:tabs>
          <w:tab w:val="clear" w:pos="567"/>
        </w:tabs>
        <w:spacing w:line="240" w:lineRule="auto"/>
        <w:ind w:right="-2"/>
        <w:rPr>
          <w:lang w:val="en-US"/>
        </w:rPr>
      </w:pPr>
    </w:p>
    <w:p w14:paraId="5E1AD7AF" w14:textId="77777777" w:rsidR="00335F52" w:rsidRDefault="00335F52" w:rsidP="00F55A17">
      <w:pPr>
        <w:numPr>
          <w:ilvl w:val="12"/>
          <w:numId w:val="0"/>
        </w:numPr>
        <w:tabs>
          <w:tab w:val="clear" w:pos="567"/>
        </w:tabs>
        <w:spacing w:line="240" w:lineRule="auto"/>
        <w:ind w:right="-2"/>
        <w:rPr>
          <w:lang w:val="en-US"/>
        </w:rPr>
      </w:pPr>
    </w:p>
    <w:p w14:paraId="46D136CE" w14:textId="77777777" w:rsidR="00335F52" w:rsidRDefault="00335F52" w:rsidP="00F55A17">
      <w:pPr>
        <w:numPr>
          <w:ilvl w:val="12"/>
          <w:numId w:val="0"/>
        </w:numPr>
        <w:tabs>
          <w:tab w:val="clear" w:pos="567"/>
        </w:tabs>
        <w:spacing w:line="240" w:lineRule="auto"/>
        <w:ind w:right="-2"/>
        <w:rPr>
          <w:lang w:val="en-US"/>
        </w:rPr>
      </w:pPr>
    </w:p>
    <w:p w14:paraId="63305BB1" w14:textId="77777777" w:rsidR="00E465AE" w:rsidRPr="0042303F" w:rsidRDefault="00E465AE" w:rsidP="00055881">
      <w:pPr>
        <w:numPr>
          <w:ilvl w:val="0"/>
          <w:numId w:val="49"/>
        </w:numPr>
        <w:tabs>
          <w:tab w:val="clear" w:pos="567"/>
        </w:tabs>
        <w:spacing w:line="240" w:lineRule="auto"/>
        <w:ind w:right="-2"/>
        <w:rPr>
          <w:noProof/>
          <w:lang w:val="el-GR"/>
        </w:rPr>
      </w:pPr>
      <w:r>
        <w:rPr>
          <w:lang w:val="el-GR"/>
        </w:rPr>
        <w:t>Επιλέξτε μια θέση ένεσης (μηροί, κοιλία, βραχίονες</w:t>
      </w:r>
      <w:r w:rsidR="00335F52">
        <w:rPr>
          <w:lang w:val="el-GR"/>
        </w:rPr>
        <w:t xml:space="preserve"> (δελτοειδείς)</w:t>
      </w:r>
      <w:r>
        <w:rPr>
          <w:lang w:val="el-GR"/>
        </w:rPr>
        <w:t>, γλουτοί)</w:t>
      </w:r>
      <w:r w:rsidRPr="0042303F">
        <w:rPr>
          <w:lang w:val="el-GR"/>
        </w:rPr>
        <w:t>.</w:t>
      </w:r>
      <w:r w:rsidRPr="0042303F">
        <w:rPr>
          <w:noProof/>
          <w:lang w:val="el-GR"/>
        </w:rPr>
        <w:t xml:space="preserve"> </w:t>
      </w:r>
      <w:r>
        <w:rPr>
          <w:noProof/>
          <w:lang w:val="el-GR"/>
        </w:rPr>
        <w:t xml:space="preserve">Οι πιο κατάλληλες θέσεις για ένεση επισημαίνονται στην εικόνα με γκρι χρώμα. </w:t>
      </w:r>
      <w:r>
        <w:rPr>
          <w:lang w:val="el-GR"/>
        </w:rPr>
        <w:t>Ο γιατρός σας θα σας συμβουλέψει σχετικά με τις πιθανές θέσεις ένεσης</w:t>
      </w:r>
      <w:del w:id="567" w:author="DWL1306" w:date="2025-12-18T13:45:00Z">
        <w:r w:rsidDel="00B946CA">
          <w:rPr>
            <w:lang w:val="el-GR"/>
          </w:rPr>
          <w:delText xml:space="preserve"> </w:delText>
        </w:r>
      </w:del>
    </w:p>
    <w:p w14:paraId="513A93DB" w14:textId="77777777" w:rsidR="00E465AE" w:rsidRDefault="00E465AE" w:rsidP="00F55A17">
      <w:pPr>
        <w:numPr>
          <w:ilvl w:val="12"/>
          <w:numId w:val="0"/>
        </w:numPr>
        <w:tabs>
          <w:tab w:val="clear" w:pos="567"/>
        </w:tabs>
        <w:spacing w:line="240" w:lineRule="auto"/>
        <w:ind w:right="-2"/>
        <w:rPr>
          <w:noProof/>
          <w:lang w:val="el-GR"/>
        </w:rPr>
      </w:pPr>
    </w:p>
    <w:p w14:paraId="4F470A61" w14:textId="77777777" w:rsidR="00E465AE" w:rsidRDefault="00E465AE" w:rsidP="00F55A17">
      <w:pPr>
        <w:numPr>
          <w:ilvl w:val="12"/>
          <w:numId w:val="0"/>
        </w:numPr>
        <w:tabs>
          <w:tab w:val="clear" w:pos="567"/>
        </w:tabs>
        <w:spacing w:line="240" w:lineRule="auto"/>
        <w:ind w:right="-2"/>
        <w:rPr>
          <w:i/>
          <w:iCs/>
          <w:lang w:val="el-GR"/>
        </w:rPr>
        <w:sectPr w:rsidR="00E465AE" w:rsidSect="00931271">
          <w:endnotePr>
            <w:numFmt w:val="decimal"/>
          </w:endnotePr>
          <w:type w:val="continuous"/>
          <w:pgSz w:w="11907" w:h="16840" w:code="9"/>
          <w:pgMar w:top="1134" w:right="1418" w:bottom="1134" w:left="1418" w:header="737" w:footer="737" w:gutter="0"/>
          <w:cols w:num="2" w:space="283"/>
          <w:titlePg/>
          <w:docGrid w:linePitch="299"/>
        </w:sectPr>
      </w:pPr>
      <w:r>
        <w:rPr>
          <w:lang w:val="el-GR"/>
        </w:rPr>
        <w:t>ΣΗΜΕΙΩΣΗ</w:t>
      </w:r>
      <w:r w:rsidRPr="0042303F">
        <w:rPr>
          <w:lang w:val="el-GR"/>
        </w:rPr>
        <w:t xml:space="preserve">: </w:t>
      </w:r>
      <w:r>
        <w:rPr>
          <w:lang w:val="el-GR"/>
        </w:rPr>
        <w:t>μη χρησιμοποιείτε σε περιοχές όπου νιώθετε εξογκώματα</w:t>
      </w:r>
      <w:r w:rsidRPr="0042303F">
        <w:rPr>
          <w:lang w:val="el-GR"/>
        </w:rPr>
        <w:t xml:space="preserve">, </w:t>
      </w:r>
      <w:r>
        <w:rPr>
          <w:lang w:val="el-GR"/>
        </w:rPr>
        <w:t>μικρούς κόμπους ή πόνο</w:t>
      </w:r>
      <w:r w:rsidRPr="0042303F">
        <w:rPr>
          <w:lang w:val="el-GR"/>
        </w:rPr>
        <w:t xml:space="preserve">. </w:t>
      </w:r>
      <w:r>
        <w:rPr>
          <w:lang w:val="el-GR"/>
        </w:rPr>
        <w:t xml:space="preserve">Μιλήστε με τον γιατρό σας σχετικά με οτιδήποτε βρείτε. </w:t>
      </w:r>
    </w:p>
    <w:p w14:paraId="73661290" w14:textId="77777777" w:rsidR="00E465AE" w:rsidRDefault="00E465AE" w:rsidP="00F55A17">
      <w:pPr>
        <w:numPr>
          <w:ilvl w:val="12"/>
          <w:numId w:val="0"/>
        </w:numPr>
        <w:tabs>
          <w:tab w:val="clear" w:pos="567"/>
        </w:tabs>
        <w:spacing w:line="240" w:lineRule="auto"/>
        <w:ind w:right="-2"/>
        <w:rPr>
          <w:i/>
          <w:iCs/>
          <w:lang w:val="el-GR"/>
        </w:rPr>
      </w:pPr>
    </w:p>
    <w:p w14:paraId="2DE30AA9" w14:textId="77777777" w:rsidR="00E465AE" w:rsidRDefault="00E465AE" w:rsidP="00F55A17">
      <w:pPr>
        <w:numPr>
          <w:ilvl w:val="12"/>
          <w:numId w:val="0"/>
        </w:numPr>
        <w:tabs>
          <w:tab w:val="clear" w:pos="567"/>
        </w:tabs>
        <w:spacing w:line="240" w:lineRule="auto"/>
        <w:ind w:right="-2"/>
        <w:rPr>
          <w:noProof/>
          <w:lang w:val="el-GR"/>
        </w:rPr>
      </w:pPr>
    </w:p>
    <w:p w14:paraId="7A1CC20B" w14:textId="77777777" w:rsidR="00E465AE" w:rsidRDefault="00E465AE" w:rsidP="00F55A17">
      <w:pPr>
        <w:numPr>
          <w:ilvl w:val="12"/>
          <w:numId w:val="0"/>
        </w:numPr>
        <w:tabs>
          <w:tab w:val="clear" w:pos="567"/>
        </w:tabs>
        <w:spacing w:line="240" w:lineRule="auto"/>
        <w:ind w:right="-2"/>
        <w:rPr>
          <w:noProof/>
          <w:lang w:val="el-GR"/>
        </w:rPr>
        <w:sectPr w:rsidR="00E465AE" w:rsidSect="00931271">
          <w:endnotePr>
            <w:numFmt w:val="decimal"/>
          </w:endnotePr>
          <w:type w:val="continuous"/>
          <w:pgSz w:w="11907" w:h="16840" w:code="9"/>
          <w:pgMar w:top="1134" w:right="1418" w:bottom="1134" w:left="1418" w:header="737" w:footer="737" w:gutter="0"/>
          <w:cols w:space="720"/>
          <w:titlePg/>
          <w:docGrid w:linePitch="299"/>
        </w:sectPr>
      </w:pPr>
    </w:p>
    <w:p w14:paraId="3C4D193B" w14:textId="77777777" w:rsidR="00E465AE" w:rsidRDefault="0046246E" w:rsidP="00F55A17">
      <w:pPr>
        <w:numPr>
          <w:ilvl w:val="12"/>
          <w:numId w:val="0"/>
        </w:numPr>
        <w:tabs>
          <w:tab w:val="clear" w:pos="567"/>
        </w:tabs>
        <w:spacing w:line="240" w:lineRule="auto"/>
        <w:ind w:right="-2" w:firstLine="709"/>
        <w:rPr>
          <w:noProof/>
          <w:lang w:val="el-GR"/>
        </w:rPr>
      </w:pPr>
      <w:r w:rsidRPr="0046246E">
        <w:rPr>
          <w:noProof/>
          <w:snapToGrid/>
          <w:bdr w:val="single" w:sz="8" w:space="0" w:color="000000"/>
          <w:lang w:eastAsia="en-GB"/>
        </w:rPr>
        <w:lastRenderedPageBreak/>
        <w:pict w14:anchorId="1E212435">
          <v:shape id="_x0000_i1041" type="#_x0000_t75" style="width:128.95pt;height:112.7pt;visibility:visible" o:bordertopcolor="black" o:borderleftcolor="black" o:borderbottomcolor="black" o:borderrightcolor="black">
            <v:imagedata r:id="rId20" o:title="" grayscale="t"/>
            <w10:bordertop type="single" width="8"/>
            <w10:borderleft type="single" width="8"/>
            <w10:borderbottom type="single" width="8"/>
            <w10:borderright type="single" width="8"/>
          </v:shape>
        </w:pict>
      </w:r>
    </w:p>
    <w:p w14:paraId="74CDC260" w14:textId="77777777" w:rsidR="00E465AE" w:rsidRDefault="00E465AE" w:rsidP="00055881">
      <w:pPr>
        <w:numPr>
          <w:ilvl w:val="0"/>
          <w:numId w:val="49"/>
        </w:numPr>
        <w:tabs>
          <w:tab w:val="clear" w:pos="567"/>
        </w:tabs>
        <w:spacing w:line="240" w:lineRule="auto"/>
        <w:ind w:right="-2"/>
        <w:rPr>
          <w:noProof/>
          <w:lang w:val="el-GR"/>
        </w:rPr>
        <w:sectPr w:rsidR="00E465AE" w:rsidSect="00931271">
          <w:endnotePr>
            <w:numFmt w:val="decimal"/>
          </w:endnotePr>
          <w:type w:val="continuous"/>
          <w:pgSz w:w="11907" w:h="16840" w:code="9"/>
          <w:pgMar w:top="1134" w:right="1418" w:bottom="1134" w:left="1418" w:header="737" w:footer="737" w:gutter="0"/>
          <w:cols w:num="2" w:space="285"/>
          <w:titlePg/>
          <w:docGrid w:linePitch="299"/>
        </w:sectPr>
      </w:pPr>
      <w:r>
        <w:rPr>
          <w:noProof/>
          <w:lang w:val="el-GR"/>
        </w:rPr>
        <w:t>Τσιµπήστε απαλά το δέρμα της επιλεγμένης περιοχής ένεσης ανάµεσα στον αντίχειρα και τον δείκτη σας.</w:t>
      </w:r>
    </w:p>
    <w:p w14:paraId="14A6C3D4" w14:textId="77777777" w:rsidR="00E465AE" w:rsidRDefault="00E465AE" w:rsidP="00F55A17">
      <w:pPr>
        <w:numPr>
          <w:ilvl w:val="12"/>
          <w:numId w:val="0"/>
        </w:numPr>
        <w:tabs>
          <w:tab w:val="clear" w:pos="567"/>
        </w:tabs>
        <w:spacing w:line="240" w:lineRule="auto"/>
        <w:ind w:right="-2"/>
        <w:rPr>
          <w:noProof/>
          <w:lang w:val="el-GR"/>
        </w:rPr>
      </w:pPr>
    </w:p>
    <w:p w14:paraId="5CB365AB" w14:textId="77777777" w:rsidR="00E465AE" w:rsidRDefault="00E465AE" w:rsidP="00F55A17">
      <w:pPr>
        <w:numPr>
          <w:ilvl w:val="12"/>
          <w:numId w:val="0"/>
        </w:numPr>
        <w:tabs>
          <w:tab w:val="clear" w:pos="567"/>
        </w:tabs>
        <w:spacing w:line="240" w:lineRule="auto"/>
        <w:ind w:right="-2"/>
        <w:rPr>
          <w:noProof/>
          <w:lang w:val="el-GR"/>
        </w:rPr>
      </w:pPr>
    </w:p>
    <w:p w14:paraId="6950402A" w14:textId="77777777" w:rsidR="00E465AE" w:rsidRDefault="00E465AE" w:rsidP="00F55A17">
      <w:pPr>
        <w:pStyle w:val="Pa1"/>
        <w:spacing w:line="240" w:lineRule="auto"/>
        <w:rPr>
          <w:rFonts w:ascii="SimSun" w:hAnsi="Times New Roman" w:cs="SimSun"/>
          <w:noProof/>
          <w:lang w:val="el-GR"/>
        </w:rPr>
        <w:sectPr w:rsidR="00E465AE" w:rsidSect="00931271">
          <w:endnotePr>
            <w:numFmt w:val="decimal"/>
          </w:endnotePr>
          <w:type w:val="continuous"/>
          <w:pgSz w:w="11907" w:h="16840" w:code="9"/>
          <w:pgMar w:top="1134" w:right="1418" w:bottom="1134" w:left="1418" w:header="737" w:footer="737" w:gutter="0"/>
          <w:cols w:space="720"/>
          <w:titlePg/>
          <w:docGrid w:linePitch="299"/>
        </w:sectPr>
      </w:pPr>
    </w:p>
    <w:p w14:paraId="46BA6C71" w14:textId="77777777" w:rsidR="00E465AE" w:rsidRDefault="0046246E" w:rsidP="00F55A17">
      <w:pPr>
        <w:pStyle w:val="Pa1"/>
        <w:spacing w:line="240" w:lineRule="auto"/>
        <w:ind w:firstLine="709"/>
        <w:rPr>
          <w:rFonts w:ascii="Times New Roman" w:eastAsia="Times New Roman" w:hAnsi="Times New Roman" w:cs="Times New Roman"/>
          <w:noProof/>
          <w:sz w:val="22"/>
          <w:szCs w:val="22"/>
          <w:lang w:val="el-GR"/>
        </w:rPr>
      </w:pPr>
      <w:r w:rsidRPr="0046246E">
        <w:rPr>
          <w:noProof/>
          <w:snapToGrid/>
          <w:szCs w:val="22"/>
          <w:bdr w:val="single" w:sz="8" w:space="0" w:color="000000"/>
          <w:lang w:val="en-GB" w:eastAsia="en-GB"/>
        </w:rPr>
        <w:pict w14:anchorId="7876D7BF">
          <v:shape id="_x0000_i1042" type="#_x0000_t75" style="width:130.85pt;height:109.55pt;visibility:visible" o:bordertopcolor="black" o:borderleftcolor="black" o:borderbottomcolor="black" o:borderrightcolor="black">
            <v:imagedata r:id="rId21" o:title="" grayscale="t"/>
            <w10:bordertop type="single" width="8"/>
            <w10:borderleft type="single" width="8"/>
            <w10:borderbottom type="single" width="8"/>
            <w10:borderright type="single" width="8"/>
          </v:shape>
        </w:pict>
      </w:r>
    </w:p>
    <w:p w14:paraId="78DEF514" w14:textId="77777777" w:rsidR="00E465AE" w:rsidRDefault="00E465AE" w:rsidP="00F55A17">
      <w:pPr>
        <w:pStyle w:val="Pa1"/>
        <w:spacing w:line="240" w:lineRule="auto"/>
        <w:rPr>
          <w:rFonts w:ascii="Times New Roman" w:eastAsia="Times New Roman" w:hAnsi="Times New Roman" w:cs="Times New Roman"/>
          <w:noProof/>
          <w:sz w:val="22"/>
          <w:szCs w:val="22"/>
          <w:lang w:val="el-GR"/>
        </w:rPr>
      </w:pPr>
    </w:p>
    <w:p w14:paraId="1C6CEBCA" w14:textId="77777777" w:rsidR="00E465AE" w:rsidRPr="0042303F" w:rsidRDefault="00E465AE" w:rsidP="00055881">
      <w:pPr>
        <w:numPr>
          <w:ilvl w:val="0"/>
          <w:numId w:val="49"/>
        </w:numPr>
        <w:tabs>
          <w:tab w:val="clear" w:pos="567"/>
        </w:tabs>
        <w:spacing w:line="240" w:lineRule="auto"/>
        <w:ind w:right="-2"/>
        <w:rPr>
          <w:noProof/>
          <w:lang w:val="el-GR"/>
        </w:rPr>
      </w:pPr>
      <w:r>
        <w:rPr>
          <w:lang w:val="el-GR"/>
        </w:rPr>
        <w:t>Κρατώντας τη σύριγγα σαν ένα μολύβι ή ένα βελάκι</w:t>
      </w:r>
      <w:r w:rsidRPr="0042303F">
        <w:rPr>
          <w:lang w:val="el-GR"/>
        </w:rPr>
        <w:t xml:space="preserve">, </w:t>
      </w:r>
      <w:r>
        <w:rPr>
          <w:lang w:val="el-GR"/>
        </w:rPr>
        <w:t>εισαγάγετε τη βελόνα μέσα στο ανασηκωμένο δέρμα έτσι ώστε να βρίσκεται σε γωνία μεταξύ</w:t>
      </w:r>
      <w:r w:rsidRPr="0042303F">
        <w:rPr>
          <w:lang w:val="el-GR"/>
        </w:rPr>
        <w:t xml:space="preserve"> 45° </w:t>
      </w:r>
      <w:r>
        <w:rPr>
          <w:lang w:val="el-GR"/>
        </w:rPr>
        <w:t>και</w:t>
      </w:r>
      <w:r w:rsidRPr="0042303F">
        <w:rPr>
          <w:lang w:val="el-GR"/>
        </w:rPr>
        <w:t xml:space="preserve"> 90° </w:t>
      </w:r>
      <w:r>
        <w:rPr>
          <w:lang w:val="el-GR"/>
        </w:rPr>
        <w:t>προς την επιφάνεια του δέρματος</w:t>
      </w:r>
      <w:r w:rsidRPr="0042303F">
        <w:rPr>
          <w:lang w:val="el-GR"/>
        </w:rPr>
        <w:t>.</w:t>
      </w:r>
    </w:p>
    <w:p w14:paraId="199E710A" w14:textId="77777777" w:rsidR="00E465AE" w:rsidRDefault="00E465AE" w:rsidP="00F55A17">
      <w:pPr>
        <w:numPr>
          <w:ilvl w:val="12"/>
          <w:numId w:val="0"/>
        </w:numPr>
        <w:tabs>
          <w:tab w:val="clear" w:pos="567"/>
        </w:tabs>
        <w:spacing w:line="240" w:lineRule="auto"/>
        <w:ind w:right="-2"/>
        <w:rPr>
          <w:noProof/>
          <w:lang w:val="el-GR"/>
        </w:rPr>
      </w:pPr>
    </w:p>
    <w:p w14:paraId="6E633923" w14:textId="77777777" w:rsidR="00E465AE" w:rsidRDefault="00E465AE" w:rsidP="00F55A17">
      <w:pPr>
        <w:numPr>
          <w:ilvl w:val="12"/>
          <w:numId w:val="0"/>
        </w:numPr>
        <w:tabs>
          <w:tab w:val="clear" w:pos="567"/>
        </w:tabs>
        <w:spacing w:line="240" w:lineRule="auto"/>
        <w:ind w:right="-2"/>
        <w:rPr>
          <w:noProof/>
          <w:lang w:val="el-GR"/>
        </w:rPr>
        <w:sectPr w:rsidR="00E465AE" w:rsidSect="00931271">
          <w:endnotePr>
            <w:numFmt w:val="decimal"/>
          </w:endnotePr>
          <w:type w:val="continuous"/>
          <w:pgSz w:w="11907" w:h="16840" w:code="9"/>
          <w:pgMar w:top="1134" w:right="1418" w:bottom="1134" w:left="1418" w:header="737" w:footer="737" w:gutter="0"/>
          <w:cols w:num="2" w:space="283"/>
          <w:titlePg/>
          <w:docGrid w:linePitch="299"/>
        </w:sectPr>
      </w:pPr>
      <w:r>
        <w:rPr>
          <w:noProof/>
          <w:lang w:val="el-GR"/>
        </w:rPr>
        <w:t>Για τους ασθενείς που έχουν λίγο λίπος κάτω από το δέρμα ή λεπτό δέρμα, μια γωνία 45° μπορεί να είναι προτιμότερη.</w:t>
      </w:r>
    </w:p>
    <w:p w14:paraId="6F93EFDE" w14:textId="77777777" w:rsidR="00E465AE" w:rsidRDefault="00E465AE" w:rsidP="00F55A17">
      <w:pPr>
        <w:numPr>
          <w:ilvl w:val="12"/>
          <w:numId w:val="0"/>
        </w:numPr>
        <w:tabs>
          <w:tab w:val="clear" w:pos="567"/>
        </w:tabs>
        <w:spacing w:line="240" w:lineRule="auto"/>
        <w:ind w:right="-2"/>
        <w:rPr>
          <w:noProof/>
          <w:lang w:val="el-GR"/>
        </w:rPr>
      </w:pPr>
    </w:p>
    <w:p w14:paraId="1966171B" w14:textId="77777777" w:rsidR="00E465AE" w:rsidRDefault="00E465AE" w:rsidP="00F55A17">
      <w:pPr>
        <w:numPr>
          <w:ilvl w:val="12"/>
          <w:numId w:val="0"/>
        </w:numPr>
        <w:tabs>
          <w:tab w:val="clear" w:pos="567"/>
        </w:tabs>
        <w:spacing w:line="240" w:lineRule="auto"/>
        <w:ind w:right="-2" w:firstLine="720"/>
        <w:rPr>
          <w:noProof/>
          <w:lang w:val="el-GR"/>
        </w:rPr>
        <w:sectPr w:rsidR="00E465AE" w:rsidSect="00931271">
          <w:endnotePr>
            <w:numFmt w:val="decimal"/>
          </w:endnotePr>
          <w:type w:val="continuous"/>
          <w:pgSz w:w="11907" w:h="16840" w:code="9"/>
          <w:pgMar w:top="1134" w:right="1418" w:bottom="1134" w:left="1418" w:header="737" w:footer="737" w:gutter="0"/>
          <w:cols w:space="720"/>
          <w:titlePg/>
          <w:docGrid w:linePitch="299"/>
        </w:sectPr>
      </w:pPr>
    </w:p>
    <w:p w14:paraId="7C91193B" w14:textId="77777777" w:rsidR="00E465AE" w:rsidRDefault="0046246E" w:rsidP="00F55A17">
      <w:pPr>
        <w:numPr>
          <w:ilvl w:val="12"/>
          <w:numId w:val="0"/>
        </w:numPr>
        <w:tabs>
          <w:tab w:val="clear" w:pos="567"/>
        </w:tabs>
        <w:spacing w:line="240" w:lineRule="auto"/>
        <w:ind w:right="-2" w:firstLine="709"/>
        <w:rPr>
          <w:noProof/>
          <w:lang w:val="el-GR"/>
        </w:rPr>
      </w:pPr>
      <w:r w:rsidRPr="0046246E">
        <w:rPr>
          <w:noProof/>
          <w:snapToGrid/>
          <w:bdr w:val="single" w:sz="8" w:space="0" w:color="000000"/>
          <w:lang w:eastAsia="en-GB"/>
        </w:rPr>
        <w:pict w14:anchorId="023FBA12">
          <v:shape id="_x0000_i1043" type="#_x0000_t75" style="width:130.85pt;height:109.55pt;visibility:visible" o:bordertopcolor="black" o:borderleftcolor="black" o:borderbottomcolor="black" o:borderrightcolor="black">
            <v:imagedata r:id="rId22" o:title="" grayscale="t"/>
            <w10:bordertop type="single" width="8"/>
            <w10:borderleft type="single" width="8"/>
            <w10:borderbottom type="single" width="8"/>
            <w10:borderright type="single" width="8"/>
          </v:shape>
        </w:pict>
      </w:r>
    </w:p>
    <w:p w14:paraId="6581F600" w14:textId="77777777" w:rsidR="00E465AE" w:rsidRDefault="00E465AE" w:rsidP="00F55A17">
      <w:pPr>
        <w:numPr>
          <w:ilvl w:val="12"/>
          <w:numId w:val="0"/>
        </w:numPr>
        <w:tabs>
          <w:tab w:val="clear" w:pos="567"/>
        </w:tabs>
        <w:spacing w:line="240" w:lineRule="auto"/>
        <w:ind w:right="-2"/>
        <w:rPr>
          <w:lang w:val="el-GR"/>
        </w:rPr>
      </w:pPr>
    </w:p>
    <w:p w14:paraId="45C74AB9" w14:textId="77777777" w:rsidR="00E465AE" w:rsidRDefault="00E465AE" w:rsidP="00F55A17">
      <w:pPr>
        <w:numPr>
          <w:ilvl w:val="12"/>
          <w:numId w:val="0"/>
        </w:numPr>
        <w:tabs>
          <w:tab w:val="clear" w:pos="567"/>
        </w:tabs>
        <w:spacing w:line="240" w:lineRule="auto"/>
        <w:ind w:right="-2"/>
        <w:rPr>
          <w:lang w:val="el-GR"/>
        </w:rPr>
      </w:pPr>
    </w:p>
    <w:p w14:paraId="098A6431" w14:textId="77777777" w:rsidR="00E465AE" w:rsidRDefault="00E465AE" w:rsidP="00F55A17">
      <w:pPr>
        <w:numPr>
          <w:ilvl w:val="12"/>
          <w:numId w:val="0"/>
        </w:numPr>
        <w:tabs>
          <w:tab w:val="clear" w:pos="567"/>
        </w:tabs>
        <w:spacing w:line="240" w:lineRule="auto"/>
        <w:ind w:right="-2"/>
        <w:rPr>
          <w:lang w:val="el-GR"/>
        </w:rPr>
      </w:pPr>
    </w:p>
    <w:p w14:paraId="1D325C22" w14:textId="77777777" w:rsidR="00E465AE" w:rsidRDefault="00E465AE" w:rsidP="00F55A17">
      <w:pPr>
        <w:numPr>
          <w:ilvl w:val="12"/>
          <w:numId w:val="0"/>
        </w:numPr>
        <w:tabs>
          <w:tab w:val="clear" w:pos="567"/>
        </w:tabs>
        <w:spacing w:line="240" w:lineRule="auto"/>
        <w:ind w:right="-2"/>
        <w:rPr>
          <w:lang w:val="el-GR"/>
        </w:rPr>
      </w:pPr>
    </w:p>
    <w:p w14:paraId="30053DE6" w14:textId="77777777" w:rsidR="00E465AE" w:rsidRDefault="00E465AE" w:rsidP="00F55A17">
      <w:pPr>
        <w:numPr>
          <w:ilvl w:val="12"/>
          <w:numId w:val="0"/>
        </w:numPr>
        <w:tabs>
          <w:tab w:val="clear" w:pos="567"/>
        </w:tabs>
        <w:spacing w:line="240" w:lineRule="auto"/>
        <w:ind w:right="-2"/>
        <w:rPr>
          <w:lang w:val="el-GR"/>
        </w:rPr>
      </w:pPr>
    </w:p>
    <w:p w14:paraId="54246736" w14:textId="77777777" w:rsidR="00E465AE" w:rsidRDefault="00E465AE" w:rsidP="00F55A17">
      <w:pPr>
        <w:numPr>
          <w:ilvl w:val="12"/>
          <w:numId w:val="0"/>
        </w:numPr>
        <w:tabs>
          <w:tab w:val="clear" w:pos="567"/>
        </w:tabs>
        <w:spacing w:line="240" w:lineRule="auto"/>
        <w:ind w:right="-2"/>
        <w:rPr>
          <w:lang w:val="el-GR"/>
        </w:rPr>
      </w:pPr>
    </w:p>
    <w:p w14:paraId="13986779" w14:textId="77777777" w:rsidR="00E465AE" w:rsidRDefault="00E465AE" w:rsidP="00F55A17">
      <w:pPr>
        <w:numPr>
          <w:ilvl w:val="12"/>
          <w:numId w:val="0"/>
        </w:numPr>
        <w:tabs>
          <w:tab w:val="clear" w:pos="567"/>
        </w:tabs>
        <w:spacing w:line="240" w:lineRule="auto"/>
        <w:ind w:right="-2"/>
        <w:rPr>
          <w:lang w:val="el-GR"/>
        </w:rPr>
      </w:pPr>
    </w:p>
    <w:p w14:paraId="58C6532A" w14:textId="77777777" w:rsidR="00335F52" w:rsidRDefault="00335F52" w:rsidP="00F55A17">
      <w:pPr>
        <w:numPr>
          <w:ilvl w:val="12"/>
          <w:numId w:val="0"/>
        </w:numPr>
        <w:tabs>
          <w:tab w:val="clear" w:pos="567"/>
        </w:tabs>
        <w:spacing w:line="240" w:lineRule="auto"/>
        <w:ind w:right="-2"/>
        <w:rPr>
          <w:lang w:val="el-GR"/>
        </w:rPr>
      </w:pPr>
    </w:p>
    <w:p w14:paraId="4B7153AA" w14:textId="77777777" w:rsidR="00E465AE" w:rsidRDefault="00E465AE" w:rsidP="00055881">
      <w:pPr>
        <w:numPr>
          <w:ilvl w:val="0"/>
          <w:numId w:val="49"/>
        </w:numPr>
        <w:tabs>
          <w:tab w:val="clear" w:pos="567"/>
        </w:tabs>
        <w:spacing w:line="240" w:lineRule="auto"/>
        <w:ind w:right="-2"/>
        <w:rPr>
          <w:noProof/>
          <w:lang w:val="el-GR"/>
        </w:rPr>
      </w:pPr>
      <w:r>
        <w:rPr>
          <w:lang w:val="el-GR"/>
        </w:rPr>
        <w:t>Ενώ συνεχίζετε να κρατάτε το δέρμα</w:t>
      </w:r>
      <w:r w:rsidRPr="0042303F">
        <w:rPr>
          <w:lang w:val="el-GR"/>
        </w:rPr>
        <w:t xml:space="preserve">, </w:t>
      </w:r>
      <w:r>
        <w:rPr>
          <w:lang w:val="el-GR"/>
        </w:rPr>
        <w:t xml:space="preserve">πιέστε το έμβολο της σύριγγας για να κάνετε την ένεση του φαρμάκου </w:t>
      </w:r>
      <w:r w:rsidR="006C258F">
        <w:rPr>
          <w:lang w:val="el-GR"/>
        </w:rPr>
        <w:t xml:space="preserve">αργά </w:t>
      </w:r>
      <w:r w:rsidR="00335F52">
        <w:rPr>
          <w:lang w:val="el-GR"/>
        </w:rPr>
        <w:t xml:space="preserve">και σταθερά </w:t>
      </w:r>
      <w:r w:rsidR="006C258F">
        <w:rPr>
          <w:lang w:val="el-GR"/>
        </w:rPr>
        <w:t>μέχρι να τερματίσει</w:t>
      </w:r>
      <w:r w:rsidRPr="0042303F">
        <w:rPr>
          <w:lang w:val="el-GR"/>
        </w:rPr>
        <w:t>.</w:t>
      </w:r>
    </w:p>
    <w:p w14:paraId="55A37FB1" w14:textId="77777777" w:rsidR="00C375F4" w:rsidRPr="0042303F" w:rsidRDefault="00C375F4" w:rsidP="00AB4318">
      <w:pPr>
        <w:tabs>
          <w:tab w:val="clear" w:pos="567"/>
        </w:tabs>
        <w:spacing w:line="240" w:lineRule="auto"/>
        <w:ind w:left="720" w:right="-2"/>
        <w:rPr>
          <w:noProof/>
          <w:lang w:val="el-GR"/>
        </w:rPr>
      </w:pPr>
    </w:p>
    <w:p w14:paraId="7C668875" w14:textId="77777777" w:rsidR="00E465AE" w:rsidRPr="0042303F" w:rsidRDefault="00E465AE" w:rsidP="00055881">
      <w:pPr>
        <w:numPr>
          <w:ilvl w:val="0"/>
          <w:numId w:val="49"/>
        </w:numPr>
        <w:tabs>
          <w:tab w:val="clear" w:pos="567"/>
        </w:tabs>
        <w:spacing w:line="240" w:lineRule="auto"/>
        <w:ind w:right="-2"/>
        <w:rPr>
          <w:noProof/>
          <w:lang w:val="el-GR"/>
        </w:rPr>
      </w:pPr>
      <w:r>
        <w:rPr>
          <w:lang w:val="el-GR"/>
        </w:rPr>
        <w:t>Αφαιρέστε τη βελόνα</w:t>
      </w:r>
      <w:r w:rsidRPr="0042303F">
        <w:rPr>
          <w:lang w:val="el-GR"/>
        </w:rPr>
        <w:t xml:space="preserve">, </w:t>
      </w:r>
      <w:r>
        <w:rPr>
          <w:lang w:val="el-GR"/>
        </w:rPr>
        <w:t>αφήστε το ανασηκωμένο δέρμα και τοποθετήστε απαλά ένα κομμάτι βαμβάκι ή μια γάζα πάνω από τη θέση της ένεσης για μερικά δευτερόλεπτα</w:t>
      </w:r>
      <w:r w:rsidRPr="0042303F">
        <w:rPr>
          <w:lang w:val="el-GR"/>
        </w:rPr>
        <w:t>.</w:t>
      </w:r>
    </w:p>
    <w:p w14:paraId="048DE492" w14:textId="77777777" w:rsidR="00E465AE" w:rsidRPr="0042303F" w:rsidRDefault="00E465AE" w:rsidP="00F55A17">
      <w:pPr>
        <w:numPr>
          <w:ilvl w:val="12"/>
          <w:numId w:val="0"/>
        </w:numPr>
        <w:tabs>
          <w:tab w:val="clear" w:pos="567"/>
        </w:tabs>
        <w:spacing w:line="240" w:lineRule="auto"/>
        <w:ind w:right="-2"/>
        <w:rPr>
          <w:noProof/>
          <w:lang w:val="el-GR"/>
        </w:rPr>
      </w:pPr>
      <w:r>
        <w:rPr>
          <w:lang w:val="el-GR"/>
        </w:rPr>
        <w:t>Αυτό θα βοηθήσει να σφραγιστεί ο τρυπημένος ιστός και να αποτραπεί οποιαδήποτε διαρροή</w:t>
      </w:r>
      <w:r w:rsidRPr="0042303F">
        <w:rPr>
          <w:lang w:val="el-GR"/>
        </w:rPr>
        <w:t>.</w:t>
      </w:r>
    </w:p>
    <w:p w14:paraId="52867673" w14:textId="77777777" w:rsidR="00335F52" w:rsidRDefault="00E465AE" w:rsidP="00335F52">
      <w:pPr>
        <w:numPr>
          <w:ilvl w:val="12"/>
          <w:numId w:val="0"/>
        </w:numPr>
        <w:tabs>
          <w:tab w:val="clear" w:pos="567"/>
        </w:tabs>
        <w:spacing w:line="240" w:lineRule="auto"/>
        <w:ind w:right="-2"/>
        <w:rPr>
          <w:noProof/>
          <w:lang w:val="el-GR"/>
        </w:rPr>
      </w:pPr>
      <w:r>
        <w:rPr>
          <w:lang w:val="el-GR"/>
        </w:rPr>
        <w:t>Μην τρίβετε τη θέση της ένεσης μετά την ένεση</w:t>
      </w:r>
      <w:r w:rsidRPr="0042303F">
        <w:rPr>
          <w:lang w:val="el-GR"/>
        </w:rPr>
        <w:t>.</w:t>
      </w:r>
      <w:del w:id="568" w:author="DWL1306" w:date="2025-12-18T13:45:00Z">
        <w:r w:rsidDel="00B946CA">
          <w:rPr>
            <w:noProof/>
            <w:lang w:val="el-GR"/>
          </w:rPr>
          <w:delText xml:space="preserve"> </w:delText>
        </w:r>
      </w:del>
    </w:p>
    <w:p w14:paraId="0B7B0993" w14:textId="77777777" w:rsidR="00335F52" w:rsidRPr="00AB4318" w:rsidRDefault="00335F52" w:rsidP="00335F52">
      <w:pPr>
        <w:numPr>
          <w:ilvl w:val="12"/>
          <w:numId w:val="0"/>
        </w:numPr>
        <w:tabs>
          <w:tab w:val="clear" w:pos="567"/>
        </w:tabs>
        <w:spacing w:line="240" w:lineRule="auto"/>
        <w:ind w:right="-2"/>
        <w:rPr>
          <w:lang w:val="el-GR"/>
        </w:rPr>
      </w:pPr>
    </w:p>
    <w:p w14:paraId="0A2B002E" w14:textId="77777777" w:rsidR="00335F52" w:rsidRPr="00AB4318" w:rsidRDefault="00335F52" w:rsidP="00335F52">
      <w:pPr>
        <w:numPr>
          <w:ilvl w:val="12"/>
          <w:numId w:val="0"/>
        </w:numPr>
        <w:tabs>
          <w:tab w:val="clear" w:pos="567"/>
        </w:tabs>
        <w:spacing w:line="240" w:lineRule="auto"/>
        <w:ind w:right="-2"/>
        <w:rPr>
          <w:lang w:val="el-GR"/>
        </w:rPr>
        <w:sectPr w:rsidR="00335F52" w:rsidRPr="00AB4318">
          <w:endnotePr>
            <w:numFmt w:val="decimal"/>
          </w:endnotePr>
          <w:type w:val="continuous"/>
          <w:pgSz w:w="11907" w:h="16840" w:code="9"/>
          <w:pgMar w:top="1134" w:right="1418" w:bottom="1134" w:left="1418" w:header="737" w:footer="737" w:gutter="0"/>
          <w:cols w:num="2" w:space="283"/>
          <w:titlePg/>
          <w:docGrid w:linePitch="299"/>
        </w:sectPr>
      </w:pPr>
    </w:p>
    <w:p w14:paraId="2EB2ABE5" w14:textId="77777777" w:rsidR="00335F52" w:rsidRPr="005B1C13" w:rsidRDefault="00335F52" w:rsidP="00335F52">
      <w:pPr>
        <w:numPr>
          <w:ilvl w:val="12"/>
          <w:numId w:val="0"/>
        </w:numPr>
        <w:tabs>
          <w:tab w:val="clear" w:pos="567"/>
        </w:tabs>
        <w:spacing w:line="240" w:lineRule="auto"/>
        <w:ind w:right="-2"/>
        <w:rPr>
          <w:lang w:val="el-GR"/>
        </w:rPr>
      </w:pPr>
      <w:r>
        <w:rPr>
          <w:lang w:val="el-GR"/>
        </w:rPr>
        <w:t>Αν</w:t>
      </w:r>
      <w:r w:rsidRPr="00006EB8">
        <w:rPr>
          <w:lang w:val="el-GR"/>
        </w:rPr>
        <w:t xml:space="preserve"> </w:t>
      </w:r>
      <w:r>
        <w:rPr>
          <w:lang w:val="el-GR"/>
        </w:rPr>
        <w:t>χρειάζεστε</w:t>
      </w:r>
      <w:r w:rsidRPr="00006EB8">
        <w:rPr>
          <w:lang w:val="el-GR"/>
        </w:rPr>
        <w:t xml:space="preserve"> </w:t>
      </w:r>
      <w:r>
        <w:rPr>
          <w:lang w:val="el-GR"/>
        </w:rPr>
        <w:t>δεύτερη</w:t>
      </w:r>
      <w:r w:rsidRPr="00006EB8">
        <w:rPr>
          <w:lang w:val="el-GR"/>
        </w:rPr>
        <w:t xml:space="preserve"> </w:t>
      </w:r>
      <w:r>
        <w:rPr>
          <w:lang w:val="el-GR"/>
        </w:rPr>
        <w:t>ένεση</w:t>
      </w:r>
      <w:r w:rsidRPr="00006EB8">
        <w:rPr>
          <w:lang w:val="el-GR"/>
        </w:rPr>
        <w:t xml:space="preserve"> </w:t>
      </w:r>
      <w:r>
        <w:rPr>
          <w:lang w:val="el-GR"/>
        </w:rPr>
        <w:t>για</w:t>
      </w:r>
      <w:r w:rsidRPr="00006EB8">
        <w:rPr>
          <w:lang w:val="el-GR"/>
        </w:rPr>
        <w:t xml:space="preserve"> </w:t>
      </w:r>
      <w:r>
        <w:rPr>
          <w:lang w:val="el-GR"/>
        </w:rPr>
        <w:t>τη</w:t>
      </w:r>
      <w:r w:rsidRPr="00006EB8">
        <w:rPr>
          <w:lang w:val="el-GR"/>
        </w:rPr>
        <w:t xml:space="preserve"> </w:t>
      </w:r>
      <w:r>
        <w:rPr>
          <w:lang w:val="el-GR"/>
        </w:rPr>
        <w:t>δόση</w:t>
      </w:r>
      <w:r w:rsidRPr="00006EB8">
        <w:rPr>
          <w:lang w:val="el-GR"/>
        </w:rPr>
        <w:t xml:space="preserve"> </w:t>
      </w:r>
      <w:r>
        <w:rPr>
          <w:lang w:val="el-GR"/>
        </w:rPr>
        <w:t>που</w:t>
      </w:r>
      <w:r w:rsidRPr="00006EB8">
        <w:rPr>
          <w:lang w:val="el-GR"/>
        </w:rPr>
        <w:t xml:space="preserve"> </w:t>
      </w:r>
      <w:r>
        <w:rPr>
          <w:lang w:val="el-GR"/>
        </w:rPr>
        <w:t>σας</w:t>
      </w:r>
      <w:r w:rsidRPr="00006EB8">
        <w:rPr>
          <w:lang w:val="el-GR"/>
        </w:rPr>
        <w:t xml:space="preserve"> </w:t>
      </w:r>
      <w:r>
        <w:rPr>
          <w:lang w:val="el-GR"/>
        </w:rPr>
        <w:t>έχει</w:t>
      </w:r>
      <w:r w:rsidRPr="00006EB8">
        <w:rPr>
          <w:lang w:val="el-GR"/>
        </w:rPr>
        <w:t xml:space="preserve"> </w:t>
      </w:r>
      <w:r>
        <w:rPr>
          <w:lang w:val="el-GR"/>
        </w:rPr>
        <w:t>συνταγογραφηθεί</w:t>
      </w:r>
      <w:r w:rsidRPr="005B1C13">
        <w:rPr>
          <w:lang w:val="el-GR"/>
        </w:rPr>
        <w:t xml:space="preserve">, </w:t>
      </w:r>
      <w:r>
        <w:rPr>
          <w:lang w:val="el-GR"/>
        </w:rPr>
        <w:t xml:space="preserve">πάρτε ένα άλλο φιαλίδιο του </w:t>
      </w:r>
      <w:r>
        <w:t>Strensiq</w:t>
      </w:r>
      <w:r w:rsidRPr="005B1C13">
        <w:rPr>
          <w:lang w:val="el-GR"/>
        </w:rPr>
        <w:t xml:space="preserve"> </w:t>
      </w:r>
      <w:r>
        <w:rPr>
          <w:lang w:val="el-GR"/>
        </w:rPr>
        <w:t xml:space="preserve">και επαναλάβετε τα βήματα </w:t>
      </w:r>
      <w:r w:rsidRPr="005B1C13">
        <w:rPr>
          <w:lang w:val="el-GR"/>
        </w:rPr>
        <w:t>1</w:t>
      </w:r>
      <w:r w:rsidR="006C258F">
        <w:rPr>
          <w:lang w:val="el-GR"/>
        </w:rPr>
        <w:t xml:space="preserve"> </w:t>
      </w:r>
      <w:r>
        <w:rPr>
          <w:lang w:val="el-GR"/>
        </w:rPr>
        <w:t xml:space="preserve">έως </w:t>
      </w:r>
      <w:r w:rsidRPr="005B1C13">
        <w:rPr>
          <w:lang w:val="el-GR"/>
        </w:rPr>
        <w:t>4.</w:t>
      </w:r>
    </w:p>
    <w:p w14:paraId="17793919" w14:textId="77777777" w:rsidR="00335F52" w:rsidRPr="005B1C13" w:rsidRDefault="00335F52" w:rsidP="00335F52">
      <w:pPr>
        <w:numPr>
          <w:ilvl w:val="12"/>
          <w:numId w:val="0"/>
        </w:numPr>
        <w:tabs>
          <w:tab w:val="clear" w:pos="567"/>
        </w:tabs>
        <w:spacing w:line="240" w:lineRule="auto"/>
        <w:ind w:right="-2"/>
        <w:rPr>
          <w:u w:val="single"/>
          <w:lang w:val="el-GR"/>
        </w:rPr>
      </w:pPr>
    </w:p>
    <w:p w14:paraId="209043CF" w14:textId="77777777" w:rsidR="00335F52" w:rsidRDefault="00335F52" w:rsidP="00335F52">
      <w:pPr>
        <w:numPr>
          <w:ilvl w:val="12"/>
          <w:numId w:val="0"/>
        </w:numPr>
        <w:tabs>
          <w:tab w:val="clear" w:pos="567"/>
        </w:tabs>
        <w:spacing w:line="240" w:lineRule="auto"/>
        <w:ind w:right="-2"/>
        <w:rPr>
          <w:noProof/>
          <w:lang w:val="el-GR"/>
        </w:rPr>
      </w:pPr>
      <w:r>
        <w:rPr>
          <w:u w:val="single"/>
          <w:lang w:val="el-GR"/>
        </w:rPr>
        <w:t>Βήμα</w:t>
      </w:r>
      <w:r w:rsidRPr="005B1C13">
        <w:rPr>
          <w:u w:val="single"/>
          <w:lang w:val="el-GR"/>
        </w:rPr>
        <w:t xml:space="preserve"> 5: </w:t>
      </w:r>
      <w:r>
        <w:rPr>
          <w:u w:val="single"/>
          <w:lang w:val="el-GR"/>
        </w:rPr>
        <w:t xml:space="preserve">Απόρριψη των </w:t>
      </w:r>
      <w:r w:rsidR="009C60D7">
        <w:rPr>
          <w:u w:val="single"/>
          <w:lang w:val="el-GR"/>
        </w:rPr>
        <w:t>προϊόντων</w:t>
      </w:r>
    </w:p>
    <w:p w14:paraId="598619DD" w14:textId="77777777" w:rsidR="00977345" w:rsidRDefault="00977345" w:rsidP="00335F52">
      <w:pPr>
        <w:numPr>
          <w:ilvl w:val="12"/>
          <w:numId w:val="0"/>
        </w:numPr>
        <w:tabs>
          <w:tab w:val="clear" w:pos="567"/>
        </w:tabs>
        <w:spacing w:line="240" w:lineRule="auto"/>
        <w:ind w:right="-2"/>
        <w:rPr>
          <w:noProof/>
          <w:lang w:val="el-GR"/>
        </w:rPr>
      </w:pPr>
    </w:p>
    <w:p w14:paraId="089B1FEF" w14:textId="77777777" w:rsidR="00335F52" w:rsidRDefault="00E465AE" w:rsidP="00335F52">
      <w:pPr>
        <w:numPr>
          <w:ilvl w:val="12"/>
          <w:numId w:val="0"/>
        </w:numPr>
        <w:tabs>
          <w:tab w:val="clear" w:pos="567"/>
        </w:tabs>
        <w:spacing w:line="240" w:lineRule="auto"/>
        <w:ind w:right="-2"/>
        <w:rPr>
          <w:noProof/>
          <w:lang w:val="el-GR"/>
        </w:rPr>
      </w:pPr>
      <w:r>
        <w:rPr>
          <w:noProof/>
          <w:lang w:val="el-GR"/>
        </w:rPr>
        <w:t>Παρακαλείστε να συλλέξετε τις σύριγγες, τα φιαλίδια και τη βελόνα σας σε δοχεία απόρριψης αιχμηρών αντικειμένων. Ο γιατρός, ο φαρμακοποιός ή ο νοσοκόμος σας θα σας συμβουλέψει σχετικά με το πώς να αποκτήσετε ένα δοχείο απόρριψης αιχμηρών αντικειμένων.</w:t>
      </w:r>
    </w:p>
    <w:p w14:paraId="4224D5D6" w14:textId="77777777" w:rsidR="00335F52" w:rsidRDefault="00335F52" w:rsidP="00D00333">
      <w:pPr>
        <w:numPr>
          <w:ilvl w:val="12"/>
          <w:numId w:val="0"/>
        </w:numPr>
        <w:tabs>
          <w:tab w:val="clear" w:pos="567"/>
        </w:tabs>
        <w:spacing w:line="240" w:lineRule="auto"/>
        <w:ind w:right="-2"/>
        <w:rPr>
          <w:b/>
          <w:bCs/>
          <w:lang w:val="el-GR"/>
        </w:rPr>
      </w:pPr>
    </w:p>
    <w:p w14:paraId="1A2C4D8F" w14:textId="77777777" w:rsidR="00E465AE" w:rsidRPr="00783288" w:rsidRDefault="00E465AE" w:rsidP="00055881">
      <w:pPr>
        <w:numPr>
          <w:ilvl w:val="12"/>
          <w:numId w:val="0"/>
        </w:numPr>
        <w:tabs>
          <w:tab w:val="clear" w:pos="567"/>
        </w:tabs>
        <w:spacing w:line="240" w:lineRule="auto"/>
        <w:ind w:right="-2"/>
        <w:rPr>
          <w:b/>
          <w:noProof/>
          <w:lang w:val="el-GR"/>
        </w:rPr>
      </w:pPr>
      <w:r>
        <w:rPr>
          <w:b/>
          <w:bCs/>
          <w:lang w:val="el-GR"/>
        </w:rPr>
        <w:t>Εάν χρησιμοποιήσετε μεγαλύτερη δόση</w:t>
      </w:r>
      <w:r w:rsidRPr="0042303F">
        <w:rPr>
          <w:b/>
          <w:bCs/>
          <w:lang w:val="el-GR"/>
        </w:rPr>
        <w:t xml:space="preserve"> </w:t>
      </w:r>
      <w:r>
        <w:rPr>
          <w:b/>
          <w:bCs/>
        </w:rPr>
        <w:t>Strensiq</w:t>
      </w:r>
      <w:r w:rsidRPr="0042303F">
        <w:rPr>
          <w:b/>
          <w:bCs/>
          <w:lang w:val="el-GR"/>
        </w:rPr>
        <w:t xml:space="preserve"> </w:t>
      </w:r>
      <w:r>
        <w:rPr>
          <w:b/>
          <w:bCs/>
          <w:lang w:val="el-GR"/>
        </w:rPr>
        <w:t>από την κανονική</w:t>
      </w:r>
    </w:p>
    <w:p w14:paraId="30A8201F" w14:textId="77777777" w:rsidR="00E465AE" w:rsidRPr="00466A3B" w:rsidRDefault="00E465AE" w:rsidP="00F55A17">
      <w:pPr>
        <w:numPr>
          <w:ilvl w:val="12"/>
          <w:numId w:val="0"/>
        </w:numPr>
        <w:tabs>
          <w:tab w:val="clear" w:pos="567"/>
          <w:tab w:val="left" w:pos="720"/>
        </w:tabs>
        <w:spacing w:line="240" w:lineRule="auto"/>
        <w:ind w:right="-2"/>
        <w:rPr>
          <w:noProof/>
          <w:lang w:val="el-GR"/>
        </w:rPr>
      </w:pPr>
      <w:r w:rsidRPr="00466A3B">
        <w:rPr>
          <w:lang w:val="el-GR"/>
        </w:rPr>
        <w:t xml:space="preserve">Αν υποψιάζεστε ότι σας έχει χορηγηθεί κατά λάθος μεγαλύτερη δόση </w:t>
      </w:r>
      <w:r w:rsidRPr="00466A3B">
        <w:t>Strensiq</w:t>
      </w:r>
      <w:r w:rsidRPr="00466A3B">
        <w:rPr>
          <w:lang w:val="el-GR"/>
        </w:rPr>
        <w:t xml:space="preserve"> από τη συνταγογραφηθείσα, παρακαλείσθε να επικοινωνήσετε με τον γιατρό σας για συμβουλή.</w:t>
      </w:r>
    </w:p>
    <w:p w14:paraId="3CE50F71" w14:textId="77777777" w:rsidR="00E465AE" w:rsidRPr="00466A3B" w:rsidRDefault="00E465AE" w:rsidP="00F55A17">
      <w:pPr>
        <w:numPr>
          <w:ilvl w:val="12"/>
          <w:numId w:val="0"/>
        </w:numPr>
        <w:tabs>
          <w:tab w:val="clear" w:pos="567"/>
          <w:tab w:val="left" w:pos="720"/>
        </w:tabs>
        <w:spacing w:line="240" w:lineRule="auto"/>
        <w:ind w:right="-2"/>
        <w:rPr>
          <w:noProof/>
          <w:lang w:val="el-GR"/>
        </w:rPr>
      </w:pPr>
    </w:p>
    <w:p w14:paraId="3A8E3526" w14:textId="77777777" w:rsidR="00E465AE" w:rsidRPr="00466A3B" w:rsidRDefault="00E465AE" w:rsidP="002060B6">
      <w:pPr>
        <w:keepNext/>
        <w:numPr>
          <w:ilvl w:val="12"/>
          <w:numId w:val="0"/>
        </w:numPr>
        <w:tabs>
          <w:tab w:val="clear" w:pos="567"/>
        </w:tabs>
        <w:spacing w:line="240" w:lineRule="auto"/>
        <w:ind w:right="-2"/>
        <w:rPr>
          <w:b/>
          <w:noProof/>
          <w:lang w:val="el-GR"/>
        </w:rPr>
      </w:pPr>
      <w:r w:rsidRPr="00466A3B">
        <w:rPr>
          <w:b/>
          <w:noProof/>
          <w:lang w:val="el-GR"/>
        </w:rPr>
        <w:t xml:space="preserve">Εάν ξεχάσετε να χρησιμοποιήσετε το </w:t>
      </w:r>
      <w:r w:rsidRPr="00466A3B">
        <w:rPr>
          <w:b/>
          <w:noProof/>
          <w:lang w:val="en-US"/>
        </w:rPr>
        <w:t>Strensiq</w:t>
      </w:r>
    </w:p>
    <w:p w14:paraId="7C99B723" w14:textId="77777777" w:rsidR="00E465AE" w:rsidRDefault="00E465AE" w:rsidP="00F55A17">
      <w:pPr>
        <w:numPr>
          <w:ilvl w:val="12"/>
          <w:numId w:val="0"/>
        </w:numPr>
        <w:tabs>
          <w:tab w:val="clear" w:pos="567"/>
        </w:tabs>
        <w:spacing w:line="240" w:lineRule="auto"/>
        <w:ind w:right="-2"/>
        <w:outlineLvl w:val="0"/>
        <w:rPr>
          <w:noProof/>
          <w:lang w:val="el-GR"/>
        </w:rPr>
      </w:pPr>
      <w:r>
        <w:rPr>
          <w:noProof/>
          <w:lang w:val="el-GR"/>
        </w:rPr>
        <w:t>Μην πραγματοποιήσετε ένεση διπλής δόσης για να αναπληρώσετε τη δόση που ξεχάσατε και επικοινωνήστε με τον γιατρό σας για συμβουλή.</w:t>
      </w:r>
    </w:p>
    <w:p w14:paraId="3013ACBB" w14:textId="77777777" w:rsidR="00E465AE" w:rsidRPr="00783288" w:rsidRDefault="00E465AE" w:rsidP="00F55A17">
      <w:pPr>
        <w:numPr>
          <w:ilvl w:val="12"/>
          <w:numId w:val="0"/>
        </w:numPr>
        <w:tabs>
          <w:tab w:val="clear" w:pos="567"/>
        </w:tabs>
        <w:spacing w:line="240" w:lineRule="auto"/>
        <w:ind w:right="-2"/>
        <w:outlineLvl w:val="0"/>
        <w:rPr>
          <w:i/>
          <w:noProof/>
          <w:lang w:val="el-GR"/>
        </w:rPr>
      </w:pPr>
    </w:p>
    <w:p w14:paraId="7DD654E0" w14:textId="77777777" w:rsidR="00E465AE" w:rsidRPr="00B049BE" w:rsidRDefault="00E465AE" w:rsidP="002060B6">
      <w:pPr>
        <w:keepNext/>
        <w:numPr>
          <w:ilvl w:val="12"/>
          <w:numId w:val="0"/>
        </w:numPr>
        <w:tabs>
          <w:tab w:val="clear" w:pos="567"/>
        </w:tabs>
        <w:spacing w:line="240" w:lineRule="auto"/>
        <w:ind w:right="-2"/>
        <w:rPr>
          <w:noProof/>
          <w:highlight w:val="lightGray"/>
          <w:lang w:val="el-GR"/>
          <w:rPrChange w:id="569" w:author="AZ DI" w:date="2026-01-05T10:54:00Z">
            <w:rPr>
              <w:noProof/>
              <w:lang w:val="el-GR"/>
            </w:rPr>
          </w:rPrChange>
        </w:rPr>
      </w:pPr>
      <w:r w:rsidRPr="00B049BE">
        <w:rPr>
          <w:highlight w:val="lightGray"/>
          <w:lang w:val="el-GR"/>
          <w:rPrChange w:id="570" w:author="AZ DI" w:date="2026-01-05T10:54:00Z">
            <w:rPr>
              <w:lang w:val="el-GR"/>
            </w:rPr>
          </w:rPrChange>
        </w:rPr>
        <w:lastRenderedPageBreak/>
        <w:t>Για περισσότερες πληροφορίες, παρακαλείσθε να συμβουλευτείτε:</w:t>
      </w:r>
      <w:ins w:id="571" w:author="AZ DI" w:date="2026-01-05T11:09:00Z">
        <w:r w:rsidR="00E2517B" w:rsidRPr="00E2517B">
          <w:rPr>
            <w:highlight w:val="lightGray"/>
            <w:lang w:val="el-GR"/>
            <w:rPrChange w:id="572" w:author="AZ DI" w:date="2026-01-05T11:09:00Z">
              <w:rPr>
                <w:highlight w:val="lightGray"/>
                <w:lang w:val="en-US"/>
              </w:rPr>
            </w:rPrChange>
          </w:rPr>
          <w:t xml:space="preserve"> </w:t>
        </w:r>
      </w:ins>
      <w:del w:id="573" w:author="DWL1306" w:date="2025-12-18T13:45:00Z">
        <w:r w:rsidRPr="00B049BE" w:rsidDel="00B946CA">
          <w:rPr>
            <w:noProof/>
            <w:highlight w:val="lightGray"/>
            <w:lang w:val="el-GR"/>
            <w:rPrChange w:id="574" w:author="AZ DI" w:date="2026-01-05T10:54:00Z">
              <w:rPr>
                <w:noProof/>
                <w:lang w:val="el-GR"/>
              </w:rPr>
            </w:rPrChange>
          </w:rPr>
          <w:delText xml:space="preserve"> </w:delText>
        </w:r>
      </w:del>
      <w:ins w:id="575" w:author="AZ DI" w:date="2026-01-05T10:00:00Z">
        <w:r w:rsidR="003F56BB" w:rsidRPr="00B049BE">
          <w:rPr>
            <w:noProof/>
            <w:highlight w:val="lightGray"/>
            <w:lang w:val="el-GR"/>
            <w:rPrChange w:id="576" w:author="AZ DI" w:date="2026-01-05T10:54:00Z">
              <w:rPr>
                <w:noProof/>
                <w:lang w:val="el-GR"/>
              </w:rPr>
            </w:rPrChange>
          </w:rPr>
          <w:t xml:space="preserve">(να συμπεριληφθει </w:t>
        </w:r>
      </w:ins>
      <w:ins w:id="577" w:author="AZ DI" w:date="2026-01-05T10:08:00Z">
        <w:r w:rsidR="00272097" w:rsidRPr="00B049BE">
          <w:rPr>
            <w:noProof/>
            <w:highlight w:val="lightGray"/>
            <w:lang w:val="el-GR"/>
            <w:rPrChange w:id="578" w:author="AZ DI" w:date="2026-01-05T10:54:00Z">
              <w:rPr>
                <w:noProof/>
                <w:lang w:val="el-GR"/>
              </w:rPr>
            </w:rPrChange>
          </w:rPr>
          <w:t xml:space="preserve">ο κωδικός </w:t>
        </w:r>
        <w:r w:rsidR="00272097" w:rsidRPr="00B049BE">
          <w:rPr>
            <w:noProof/>
            <w:highlight w:val="lightGray"/>
            <w:lang w:val="en-US"/>
            <w:rPrChange w:id="579" w:author="AZ DI" w:date="2026-01-05T10:54:00Z">
              <w:rPr>
                <w:noProof/>
                <w:lang w:val="en-US"/>
              </w:rPr>
            </w:rPrChange>
          </w:rPr>
          <w:t>QR</w:t>
        </w:r>
        <w:r w:rsidR="00272097" w:rsidRPr="00B049BE">
          <w:rPr>
            <w:noProof/>
            <w:highlight w:val="lightGray"/>
            <w:lang w:val="el-GR"/>
            <w:rPrChange w:id="580" w:author="AZ DI" w:date="2026-01-05T10:54:00Z">
              <w:rPr>
                <w:noProof/>
                <w:lang w:val="en-US"/>
              </w:rPr>
            </w:rPrChange>
          </w:rPr>
          <w:t>)</w:t>
        </w:r>
      </w:ins>
    </w:p>
    <w:p w14:paraId="22831880" w14:textId="77777777" w:rsidR="00E465AE" w:rsidRPr="00B049BE" w:rsidDel="008E4B3A" w:rsidRDefault="00E465AE" w:rsidP="002060B6">
      <w:pPr>
        <w:keepNext/>
        <w:numPr>
          <w:ilvl w:val="12"/>
          <w:numId w:val="0"/>
        </w:numPr>
        <w:tabs>
          <w:tab w:val="clear" w:pos="567"/>
        </w:tabs>
        <w:spacing w:line="240" w:lineRule="auto"/>
        <w:ind w:right="-2"/>
        <w:rPr>
          <w:del w:id="581" w:author="AZ DI" w:date="2026-01-05T11:01:00Z"/>
          <w:i/>
          <w:iCs/>
          <w:noProof/>
          <w:highlight w:val="lightGray"/>
          <w:lang w:val="el-GR"/>
          <w:rPrChange w:id="582" w:author="AZ DI" w:date="2026-01-05T10:54:00Z">
            <w:rPr>
              <w:del w:id="583" w:author="AZ DI" w:date="2026-01-05T11:01:00Z"/>
              <w:i/>
              <w:iCs/>
              <w:noProof/>
              <w:lang w:val="el-GR"/>
            </w:rPr>
          </w:rPrChange>
        </w:rPr>
      </w:pPr>
    </w:p>
    <w:p w14:paraId="1A4FBB8C" w14:textId="77777777" w:rsidR="00E465AE" w:rsidRDefault="00A02715" w:rsidP="00A02715">
      <w:pPr>
        <w:tabs>
          <w:tab w:val="clear" w:pos="567"/>
        </w:tabs>
        <w:spacing w:line="240" w:lineRule="auto"/>
        <w:ind w:right="-2"/>
        <w:rPr>
          <w:noProof/>
          <w:lang w:val="el-GR"/>
        </w:rPr>
        <w:pPrChange w:id="584" w:author="Translator" w:date="2025-12-17T10:57:00Z">
          <w:pPr>
            <w:numPr>
              <w:ilvl w:val="12"/>
            </w:numPr>
            <w:tabs>
              <w:tab w:val="clear" w:pos="567"/>
            </w:tabs>
            <w:spacing w:line="240" w:lineRule="auto"/>
            <w:ind w:right="-2"/>
          </w:pPr>
        </w:pPrChange>
      </w:pPr>
      <w:ins w:id="585" w:author="Translator" w:date="2025-12-17T10:57:00Z">
        <w:del w:id="586" w:author="AZ DI" w:date="2026-01-05T10:00:00Z">
          <w:r w:rsidRPr="00B049BE" w:rsidDel="003F56BB">
            <w:rPr>
              <w:noProof/>
              <w:snapToGrid/>
              <w:highlight w:val="lightGray"/>
              <w:lang w:val="en-US"/>
              <w:rPrChange w:id="587" w:author="AZ DI" w:date="2026-01-05T10:54:00Z">
                <w:rPr>
                  <w:noProof/>
                  <w:snapToGrid/>
                  <w:lang w:val="en-US"/>
                </w:rPr>
              </w:rPrChange>
            </w:rPr>
            <w:pict w14:anchorId="61D1E56E">
              <v:shape id="_x0000_i1044" type="#_x0000_t75" style="width:53.85pt;height:53.85pt;visibility:visible">
                <v:imagedata r:id="rId23" o:title=""/>
              </v:shape>
            </w:pict>
          </w:r>
          <w:r w:rsidRPr="00B049BE" w:rsidDel="003F56BB">
            <w:rPr>
              <w:highlight w:val="lightGray"/>
              <w:lang w:val="el-GR"/>
              <w:rPrChange w:id="588" w:author="AZ DI" w:date="2026-01-05T10:54:00Z">
                <w:rPr>
                  <w:lang w:val="en-US"/>
                </w:rPr>
              </w:rPrChange>
            </w:rPr>
            <w:delText xml:space="preserve"> </w:delText>
          </w:r>
        </w:del>
        <w:r w:rsidRPr="00B049BE">
          <w:rPr>
            <w:noProof/>
            <w:highlight w:val="lightGray"/>
            <w:lang w:val="el-GR"/>
            <w:rPrChange w:id="589" w:author="AZ DI" w:date="2026-01-05T10:54:00Z">
              <w:rPr>
                <w:noProof/>
                <w:lang w:val="el-GR"/>
              </w:rPr>
            </w:rPrChange>
          </w:rPr>
          <w:t>και τη διεύθυνση</w:t>
        </w:r>
        <w:r w:rsidRPr="00B049BE">
          <w:rPr>
            <w:noProof/>
            <w:highlight w:val="lightGray"/>
            <w:lang w:val="el-GR"/>
            <w:rPrChange w:id="590" w:author="AZ DI" w:date="2026-01-05T10:54:00Z">
              <w:rPr>
                <w:noProof/>
                <w:lang w:val="en-US"/>
              </w:rPr>
            </w:rPrChange>
          </w:rPr>
          <w:t xml:space="preserve"> </w:t>
        </w:r>
        <w:r w:rsidRPr="00B049BE">
          <w:rPr>
            <w:noProof/>
            <w:highlight w:val="lightGray"/>
            <w:lang w:val="en-US"/>
            <w:rPrChange w:id="591" w:author="AZ DI" w:date="2026-01-05T10:54:00Z">
              <w:rPr>
                <w:noProof/>
                <w:lang w:val="en-US"/>
              </w:rPr>
            </w:rPrChange>
          </w:rPr>
          <w:t>URL</w:t>
        </w:r>
        <w:r w:rsidRPr="00B049BE">
          <w:rPr>
            <w:noProof/>
            <w:highlight w:val="lightGray"/>
            <w:lang w:val="el-GR"/>
            <w:rPrChange w:id="592" w:author="AZ DI" w:date="2026-01-05T10:54:00Z">
              <w:rPr>
                <w:noProof/>
                <w:lang w:val="en-US"/>
              </w:rPr>
            </w:rPrChange>
          </w:rPr>
          <w:t xml:space="preserve">: </w:t>
        </w:r>
      </w:ins>
      <w:ins w:id="593" w:author="AZ DI" w:date="2026-01-05T10:09:00Z">
        <w:r w:rsidR="00272097" w:rsidRPr="00B049BE">
          <w:rPr>
            <w:noProof/>
            <w:highlight w:val="lightGray"/>
            <w:lang w:val="el-GR"/>
            <w:rPrChange w:id="594" w:author="AZ DI" w:date="2026-01-05T10:54:00Z">
              <w:rPr>
                <w:noProof/>
                <w:lang w:val="en-US"/>
              </w:rPr>
            </w:rPrChange>
          </w:rPr>
          <w:t>(</w:t>
        </w:r>
        <w:r w:rsidR="00272097" w:rsidRPr="00B049BE">
          <w:rPr>
            <w:noProof/>
            <w:highlight w:val="lightGray"/>
            <w:lang w:val="el-GR"/>
            <w:rPrChange w:id="595" w:author="AZ DI" w:date="2026-01-05T10:54:00Z">
              <w:rPr>
                <w:noProof/>
                <w:lang w:val="el-GR"/>
              </w:rPr>
            </w:rPrChange>
          </w:rPr>
          <w:t xml:space="preserve">να συμπεριληφθεί η </w:t>
        </w:r>
        <w:r w:rsidR="003F77DC" w:rsidRPr="00B049BE">
          <w:rPr>
            <w:noProof/>
            <w:highlight w:val="lightGray"/>
            <w:lang w:val="el-GR"/>
            <w:rPrChange w:id="596" w:author="AZ DI" w:date="2026-01-05T10:54:00Z">
              <w:rPr>
                <w:noProof/>
                <w:lang w:val="el-GR"/>
              </w:rPr>
            </w:rPrChange>
          </w:rPr>
          <w:t xml:space="preserve">διεύθυνση </w:t>
        </w:r>
        <w:r w:rsidR="003F77DC" w:rsidRPr="00B049BE">
          <w:rPr>
            <w:noProof/>
            <w:highlight w:val="lightGray"/>
            <w:lang w:val="en-US"/>
            <w:rPrChange w:id="597" w:author="AZ DI" w:date="2026-01-05T10:54:00Z">
              <w:rPr>
                <w:noProof/>
                <w:lang w:val="en-US"/>
              </w:rPr>
            </w:rPrChange>
          </w:rPr>
          <w:t>URL</w:t>
        </w:r>
        <w:r w:rsidR="003F77DC" w:rsidRPr="00B049BE">
          <w:rPr>
            <w:noProof/>
            <w:highlight w:val="lightGray"/>
            <w:lang w:val="el-GR"/>
            <w:rPrChange w:id="598" w:author="AZ DI" w:date="2026-01-05T10:54:00Z">
              <w:rPr>
                <w:noProof/>
                <w:lang w:val="en-US"/>
              </w:rPr>
            </w:rPrChange>
          </w:rPr>
          <w:t>)</w:t>
        </w:r>
      </w:ins>
      <w:ins w:id="599" w:author="Translator" w:date="2025-12-17T10:57:00Z">
        <w:del w:id="600" w:author="AZ DI" w:date="2026-01-05T10:09:00Z">
          <w:r w:rsidRPr="003F77DC" w:rsidDel="00272097">
            <w:rPr>
              <w:sz w:val="20"/>
              <w:rPrChange w:id="601" w:author="AZ DI" w:date="2026-01-05T10:09:00Z">
                <w:rPr>
                  <w:rStyle w:val="Hyperlink"/>
                  <w:sz w:val="20"/>
                </w:rPr>
              </w:rPrChange>
            </w:rPr>
            <w:delText>http</w:delText>
          </w:r>
          <w:r w:rsidRPr="003F77DC" w:rsidDel="00272097">
            <w:rPr>
              <w:sz w:val="20"/>
              <w:lang w:val="el-GR"/>
              <w:rPrChange w:id="602" w:author="AZ DI" w:date="2026-01-05T10:09:00Z">
                <w:rPr>
                  <w:rStyle w:val="Hyperlink"/>
                  <w:sz w:val="20"/>
                </w:rPr>
              </w:rPrChange>
            </w:rPr>
            <w:delText>://</w:delText>
          </w:r>
          <w:r w:rsidRPr="003F77DC" w:rsidDel="00272097">
            <w:rPr>
              <w:sz w:val="20"/>
              <w:rPrChange w:id="603" w:author="AZ DI" w:date="2026-01-05T10:09:00Z">
                <w:rPr>
                  <w:rStyle w:val="Hyperlink"/>
                  <w:sz w:val="20"/>
                </w:rPr>
              </w:rPrChange>
            </w:rPr>
            <w:delText>asfotasealfa</w:delText>
          </w:r>
          <w:r w:rsidRPr="003F77DC" w:rsidDel="00272097">
            <w:rPr>
              <w:sz w:val="20"/>
              <w:lang w:val="el-GR"/>
              <w:rPrChange w:id="604" w:author="AZ DI" w:date="2026-01-05T10:09:00Z">
                <w:rPr>
                  <w:rStyle w:val="Hyperlink"/>
                  <w:sz w:val="20"/>
                </w:rPr>
              </w:rPrChange>
            </w:rPr>
            <w:delText>-</w:delText>
          </w:r>
          <w:r w:rsidRPr="003F77DC" w:rsidDel="00272097">
            <w:rPr>
              <w:sz w:val="20"/>
              <w:rPrChange w:id="605" w:author="AZ DI" w:date="2026-01-05T10:09:00Z">
                <w:rPr>
                  <w:rStyle w:val="Hyperlink"/>
                  <w:sz w:val="20"/>
                </w:rPr>
              </w:rPrChange>
            </w:rPr>
            <w:delText>patienteducation</w:delText>
          </w:r>
          <w:r w:rsidRPr="003F77DC" w:rsidDel="00272097">
            <w:rPr>
              <w:sz w:val="20"/>
              <w:lang w:val="el-GR"/>
              <w:rPrChange w:id="606" w:author="AZ DI" w:date="2026-01-05T10:09:00Z">
                <w:rPr>
                  <w:rStyle w:val="Hyperlink"/>
                  <w:sz w:val="20"/>
                </w:rPr>
              </w:rPrChange>
            </w:rPr>
            <w:delText>.</w:delText>
          </w:r>
          <w:r w:rsidRPr="003F77DC" w:rsidDel="00272097">
            <w:rPr>
              <w:sz w:val="20"/>
              <w:rPrChange w:id="607" w:author="AZ DI" w:date="2026-01-05T10:09:00Z">
                <w:rPr>
                  <w:rStyle w:val="Hyperlink"/>
                  <w:sz w:val="20"/>
                </w:rPr>
              </w:rPrChange>
            </w:rPr>
            <w:delText>co</w:delText>
          </w:r>
          <w:r w:rsidRPr="003F77DC" w:rsidDel="00272097">
            <w:rPr>
              <w:sz w:val="20"/>
              <w:lang w:val="el-GR"/>
              <w:rPrChange w:id="608" w:author="AZ DI" w:date="2026-01-05T10:09:00Z">
                <w:rPr>
                  <w:rStyle w:val="Hyperlink"/>
                  <w:sz w:val="20"/>
                </w:rPr>
              </w:rPrChange>
            </w:rPr>
            <w:delText>.</w:delText>
          </w:r>
          <w:r w:rsidRPr="003F77DC" w:rsidDel="00272097">
            <w:rPr>
              <w:sz w:val="20"/>
              <w:rPrChange w:id="609" w:author="AZ DI" w:date="2026-01-05T10:09:00Z">
                <w:rPr>
                  <w:rStyle w:val="Hyperlink"/>
                  <w:sz w:val="20"/>
                </w:rPr>
              </w:rPrChange>
            </w:rPr>
            <w:delText>uk</w:delText>
          </w:r>
        </w:del>
      </w:ins>
      <w:del w:id="610" w:author="AZ DI" w:date="2026-01-05T10:00:00Z">
        <w:r w:rsidR="007B095A" w:rsidDel="003F56BB">
          <w:rPr>
            <w:lang w:val="en-US"/>
          </w:rPr>
          <w:pict w14:anchorId="4C5BA333">
            <v:shape id="_x0000_i1045" type="#_x0000_t75" style="width:56.95pt;height:56.95pt;visibility:visible">
              <v:imagedata r:id="rId24" o:title=""/>
            </v:shape>
          </w:pict>
        </w:r>
      </w:del>
    </w:p>
    <w:p w14:paraId="7FDAA38D" w14:textId="77777777" w:rsidR="00E465AE" w:rsidRDefault="00E465AE" w:rsidP="00F55A17">
      <w:pPr>
        <w:numPr>
          <w:ilvl w:val="12"/>
          <w:numId w:val="0"/>
        </w:numPr>
        <w:tabs>
          <w:tab w:val="clear" w:pos="567"/>
        </w:tabs>
        <w:spacing w:line="240" w:lineRule="auto"/>
        <w:ind w:right="-29"/>
        <w:rPr>
          <w:noProof/>
          <w:lang w:val="el-GR"/>
        </w:rPr>
      </w:pPr>
    </w:p>
    <w:p w14:paraId="01C1532F" w14:textId="77777777" w:rsidR="00E465AE" w:rsidRPr="0042303F" w:rsidRDefault="00E465AE" w:rsidP="00F55A17">
      <w:pPr>
        <w:numPr>
          <w:ilvl w:val="12"/>
          <w:numId w:val="0"/>
        </w:numPr>
        <w:tabs>
          <w:tab w:val="clear" w:pos="567"/>
        </w:tabs>
        <w:spacing w:line="240" w:lineRule="auto"/>
        <w:ind w:right="-29"/>
        <w:rPr>
          <w:lang w:val="el-GR"/>
        </w:rPr>
      </w:pPr>
      <w:r>
        <w:rPr>
          <w:lang w:val="el-GR"/>
        </w:rPr>
        <w:t>Εάν έχετε περισσότερες ερωτήσεις σχετικά με τη χρήση αυτού του φαρμάκου</w:t>
      </w:r>
      <w:r w:rsidRPr="0042303F">
        <w:rPr>
          <w:lang w:val="el-GR"/>
        </w:rPr>
        <w:t xml:space="preserve">, </w:t>
      </w:r>
      <w:r>
        <w:rPr>
          <w:lang w:val="el-GR"/>
        </w:rPr>
        <w:t>ρωτήστε τον γιατρό</w:t>
      </w:r>
      <w:r w:rsidRPr="0042303F">
        <w:rPr>
          <w:lang w:val="el-GR"/>
        </w:rPr>
        <w:t xml:space="preserve">, </w:t>
      </w:r>
      <w:r>
        <w:rPr>
          <w:lang w:val="el-GR"/>
        </w:rPr>
        <w:t>τον φαρμακοποιό ή τον νοσοκόμο σας</w:t>
      </w:r>
      <w:r w:rsidRPr="0042303F">
        <w:rPr>
          <w:lang w:val="el-GR"/>
        </w:rPr>
        <w:t>.</w:t>
      </w:r>
    </w:p>
    <w:p w14:paraId="70A0E865" w14:textId="77777777" w:rsidR="00E465AE" w:rsidRPr="0042303F" w:rsidRDefault="00E465AE" w:rsidP="00F55A17">
      <w:pPr>
        <w:numPr>
          <w:ilvl w:val="12"/>
          <w:numId w:val="0"/>
        </w:numPr>
        <w:tabs>
          <w:tab w:val="clear" w:pos="567"/>
        </w:tabs>
        <w:spacing w:line="240" w:lineRule="auto"/>
        <w:rPr>
          <w:lang w:val="el-GR"/>
        </w:rPr>
      </w:pPr>
    </w:p>
    <w:p w14:paraId="68005EFB" w14:textId="77777777" w:rsidR="00E465AE" w:rsidRPr="0042303F" w:rsidRDefault="00E465AE" w:rsidP="00F55A17">
      <w:pPr>
        <w:numPr>
          <w:ilvl w:val="12"/>
          <w:numId w:val="0"/>
        </w:numPr>
        <w:tabs>
          <w:tab w:val="clear" w:pos="567"/>
        </w:tabs>
        <w:spacing w:line="240" w:lineRule="auto"/>
        <w:rPr>
          <w:lang w:val="el-GR"/>
        </w:rPr>
      </w:pPr>
    </w:p>
    <w:p w14:paraId="7148B080" w14:textId="77777777" w:rsidR="00E465AE" w:rsidRPr="00783288" w:rsidRDefault="00E465AE" w:rsidP="002060B6">
      <w:pPr>
        <w:keepNext/>
        <w:numPr>
          <w:ilvl w:val="12"/>
          <w:numId w:val="0"/>
        </w:numPr>
        <w:outlineLvl w:val="0"/>
        <w:rPr>
          <w:b/>
          <w:lang w:val="el-GR"/>
        </w:rPr>
      </w:pPr>
      <w:r w:rsidRPr="00004D21">
        <w:rPr>
          <w:b/>
          <w:bCs/>
          <w:lang w:val="el-GR"/>
        </w:rPr>
        <w:t>4</w:t>
      </w:r>
      <w:r w:rsidRPr="00004D21">
        <w:rPr>
          <w:b/>
          <w:bCs/>
          <w:noProof/>
          <w:lang w:val="el-GR"/>
        </w:rPr>
        <w:t>.</w:t>
      </w:r>
      <w:r w:rsidRPr="00004D21">
        <w:rPr>
          <w:b/>
          <w:bCs/>
          <w:noProof/>
          <w:lang w:val="el-GR"/>
        </w:rPr>
        <w:tab/>
        <w:t>Πιθανές ανεπιθύμητες ενέργειες</w:t>
      </w:r>
    </w:p>
    <w:p w14:paraId="0CA81F3B" w14:textId="77777777" w:rsidR="00E465AE" w:rsidRPr="00205A3E" w:rsidRDefault="00E465AE" w:rsidP="00F55A17">
      <w:pPr>
        <w:keepNext/>
        <w:numPr>
          <w:ilvl w:val="12"/>
          <w:numId w:val="0"/>
        </w:numPr>
        <w:tabs>
          <w:tab w:val="clear" w:pos="567"/>
        </w:tabs>
        <w:spacing w:line="240" w:lineRule="auto"/>
        <w:rPr>
          <w:lang w:val="el-GR"/>
        </w:rPr>
      </w:pPr>
    </w:p>
    <w:p w14:paraId="28C2D04F" w14:textId="77777777" w:rsidR="00E465AE" w:rsidRPr="0042303F" w:rsidRDefault="00E465AE" w:rsidP="00F55A17">
      <w:pPr>
        <w:numPr>
          <w:ilvl w:val="12"/>
          <w:numId w:val="0"/>
        </w:numPr>
        <w:tabs>
          <w:tab w:val="clear" w:pos="567"/>
        </w:tabs>
        <w:spacing w:line="240" w:lineRule="auto"/>
        <w:ind w:right="-29"/>
        <w:rPr>
          <w:noProof/>
          <w:lang w:val="el-GR"/>
        </w:rPr>
      </w:pPr>
      <w:r w:rsidRPr="00205A3E">
        <w:rPr>
          <w:lang w:val="el-GR"/>
        </w:rPr>
        <w:t>Όπως όλα τα φάρμακα, έτσι και αυτό το φάρμακο μπορεί να προκαλέσει ανεπιθύμητες ενέργειες, αν και δεν παρουσιάζονται σε όλους τους ανθρώπους.</w:t>
      </w:r>
    </w:p>
    <w:p w14:paraId="54BE312D" w14:textId="77777777" w:rsidR="00E465AE" w:rsidRDefault="00E465AE" w:rsidP="00F55A17">
      <w:pPr>
        <w:numPr>
          <w:ilvl w:val="12"/>
          <w:numId w:val="0"/>
        </w:numPr>
        <w:tabs>
          <w:tab w:val="clear" w:pos="567"/>
        </w:tabs>
        <w:spacing w:line="240" w:lineRule="auto"/>
        <w:ind w:right="-29"/>
        <w:rPr>
          <w:noProof/>
          <w:lang w:val="el-GR"/>
        </w:rPr>
      </w:pPr>
    </w:p>
    <w:p w14:paraId="1F717A52" w14:textId="77777777" w:rsidR="00CF10FA" w:rsidRDefault="00E465AE" w:rsidP="00F55A17">
      <w:pPr>
        <w:numPr>
          <w:ilvl w:val="12"/>
          <w:numId w:val="0"/>
        </w:numPr>
        <w:tabs>
          <w:tab w:val="clear" w:pos="567"/>
        </w:tabs>
        <w:spacing w:line="240" w:lineRule="auto"/>
        <w:ind w:right="-29"/>
        <w:rPr>
          <w:lang w:val="el-GR"/>
        </w:rPr>
      </w:pPr>
      <w:r>
        <w:rPr>
          <w:lang w:val="el-GR"/>
        </w:rPr>
        <w:t>Εάν δεν γνωρίζετε τις ανεπιθύμητες ενέργειες που αναφέρονται παρακάτω, ζητήστε από τον γιατρό σας να σάς τις εξηγήσει.</w:t>
      </w:r>
    </w:p>
    <w:p w14:paraId="5F6E4FA3" w14:textId="77777777" w:rsidR="00CF10FA" w:rsidRDefault="00CF10FA" w:rsidP="00F55A17">
      <w:pPr>
        <w:numPr>
          <w:ilvl w:val="12"/>
          <w:numId w:val="0"/>
        </w:numPr>
        <w:tabs>
          <w:tab w:val="clear" w:pos="567"/>
        </w:tabs>
        <w:spacing w:line="240" w:lineRule="auto"/>
        <w:ind w:right="-29"/>
        <w:rPr>
          <w:lang w:val="el-GR"/>
        </w:rPr>
      </w:pPr>
    </w:p>
    <w:p w14:paraId="25F214BB" w14:textId="77777777" w:rsidR="00C375F4" w:rsidRPr="00AB4318" w:rsidRDefault="00C375F4" w:rsidP="00C375F4">
      <w:pPr>
        <w:pStyle w:val="Default"/>
        <w:rPr>
          <w:rFonts w:eastAsia="Times New Roman"/>
          <w:color w:val="auto"/>
          <w:sz w:val="22"/>
          <w:szCs w:val="22"/>
          <w:lang w:val="el-GR"/>
        </w:rPr>
      </w:pPr>
      <w:r>
        <w:rPr>
          <w:rFonts w:eastAsia="Times New Roman"/>
          <w:color w:val="auto"/>
          <w:sz w:val="22"/>
          <w:szCs w:val="22"/>
          <w:lang w:val="el-GR"/>
        </w:rPr>
        <w:t xml:space="preserve">Οι πιο σοβαρές ανεπιθύμητες ενέργειες που παρατηρήθηκαν σε ασθενείς που λάμβαναν </w:t>
      </w:r>
      <w:r w:rsidRPr="00C61B35">
        <w:rPr>
          <w:rFonts w:eastAsia="Times New Roman"/>
          <w:color w:val="auto"/>
          <w:sz w:val="22"/>
          <w:szCs w:val="22"/>
          <w:lang w:val="en-GB"/>
        </w:rPr>
        <w:t>asfotase</w:t>
      </w:r>
      <w:r w:rsidRPr="00AB4318">
        <w:rPr>
          <w:rFonts w:eastAsia="Times New Roman"/>
          <w:color w:val="auto"/>
          <w:sz w:val="22"/>
          <w:szCs w:val="22"/>
          <w:lang w:val="el-GR"/>
        </w:rPr>
        <w:t xml:space="preserve"> </w:t>
      </w:r>
      <w:r w:rsidRPr="00C61B35">
        <w:rPr>
          <w:rFonts w:eastAsia="Times New Roman"/>
          <w:color w:val="auto"/>
          <w:sz w:val="22"/>
          <w:szCs w:val="22"/>
          <w:lang w:val="en-GB"/>
        </w:rPr>
        <w:t>alfa</w:t>
      </w:r>
      <w:r w:rsidRPr="00AB4318">
        <w:rPr>
          <w:rFonts w:eastAsia="Times New Roman"/>
          <w:color w:val="auto"/>
          <w:sz w:val="22"/>
          <w:szCs w:val="22"/>
          <w:lang w:val="el-GR"/>
        </w:rPr>
        <w:t xml:space="preserve"> </w:t>
      </w:r>
      <w:r>
        <w:rPr>
          <w:rFonts w:eastAsia="Times New Roman"/>
          <w:color w:val="auto"/>
          <w:sz w:val="22"/>
          <w:szCs w:val="22"/>
          <w:lang w:val="el-GR"/>
        </w:rPr>
        <w:t xml:space="preserve">είναι οι αλλεργικές αντιδράσεις, συμπεριλαμβανομένων απειλητικών </w:t>
      </w:r>
      <w:r w:rsidRPr="00AB4318">
        <w:rPr>
          <w:rFonts w:eastAsia="Times New Roman"/>
          <w:color w:val="auto"/>
          <w:sz w:val="22"/>
          <w:szCs w:val="22"/>
          <w:lang w:val="el-GR"/>
        </w:rPr>
        <w:t xml:space="preserve">για τη ζωή αλλεργικών αντιδράσεων που απαιτούν </w:t>
      </w:r>
      <w:r>
        <w:rPr>
          <w:rFonts w:eastAsia="Times New Roman"/>
          <w:color w:val="auto"/>
          <w:sz w:val="22"/>
          <w:szCs w:val="22"/>
          <w:lang w:val="el-GR"/>
        </w:rPr>
        <w:t>θεραπευτική αγωγή</w:t>
      </w:r>
      <w:r w:rsidRPr="00AB4318">
        <w:rPr>
          <w:rFonts w:eastAsia="Times New Roman"/>
          <w:color w:val="auto"/>
          <w:sz w:val="22"/>
          <w:szCs w:val="22"/>
          <w:lang w:val="el-GR"/>
        </w:rPr>
        <w:t>, παρόμοιες με την αναφυλαξία</w:t>
      </w:r>
      <w:r w:rsidR="00977345" w:rsidRPr="00AB4318">
        <w:rPr>
          <w:rFonts w:eastAsia="Times New Roman"/>
          <w:color w:val="auto"/>
          <w:sz w:val="22"/>
          <w:szCs w:val="22"/>
          <w:lang w:val="el-GR"/>
        </w:rPr>
        <w:t xml:space="preserve">. </w:t>
      </w:r>
      <w:r w:rsidR="00977345">
        <w:rPr>
          <w:rFonts w:eastAsia="Times New Roman"/>
          <w:color w:val="auto"/>
          <w:sz w:val="22"/>
          <w:szCs w:val="22"/>
          <w:lang w:val="el-GR"/>
        </w:rPr>
        <w:t>Αυτή η ανεπιθύμητη ενέργεια είναι συχνή (</w:t>
      </w:r>
      <w:r w:rsidRPr="00AB4318">
        <w:rPr>
          <w:rFonts w:eastAsia="Times New Roman"/>
          <w:color w:val="auto"/>
          <w:sz w:val="22"/>
          <w:szCs w:val="22"/>
          <w:lang w:val="el-GR"/>
        </w:rPr>
        <w:t>μπορεί να επηρεάσ</w:t>
      </w:r>
      <w:r w:rsidR="00977345">
        <w:rPr>
          <w:rFonts w:eastAsia="Times New Roman"/>
          <w:color w:val="auto"/>
          <w:sz w:val="22"/>
          <w:szCs w:val="22"/>
          <w:lang w:val="el-GR"/>
        </w:rPr>
        <w:t>ει</w:t>
      </w:r>
      <w:r w:rsidRPr="00AB4318">
        <w:rPr>
          <w:rFonts w:eastAsia="Times New Roman"/>
          <w:color w:val="auto"/>
          <w:sz w:val="22"/>
          <w:szCs w:val="22"/>
          <w:lang w:val="el-GR"/>
        </w:rPr>
        <w:t xml:space="preserve"> </w:t>
      </w:r>
      <w:r>
        <w:rPr>
          <w:rFonts w:eastAsia="Times New Roman"/>
          <w:color w:val="auto"/>
          <w:sz w:val="22"/>
          <w:szCs w:val="22"/>
          <w:lang w:val="el-GR"/>
        </w:rPr>
        <w:t>έως</w:t>
      </w:r>
      <w:r w:rsidRPr="00AB4318">
        <w:rPr>
          <w:rFonts w:eastAsia="Times New Roman"/>
          <w:color w:val="auto"/>
          <w:sz w:val="22"/>
          <w:szCs w:val="22"/>
          <w:lang w:val="el-GR"/>
        </w:rPr>
        <w:t xml:space="preserve"> 1 στα 10</w:t>
      </w:r>
      <w:r>
        <w:rPr>
          <w:rFonts w:eastAsia="Times New Roman"/>
          <w:color w:val="auto"/>
          <w:sz w:val="22"/>
          <w:szCs w:val="22"/>
          <w:lang w:val="el-GR"/>
        </w:rPr>
        <w:t> </w:t>
      </w:r>
      <w:r w:rsidRPr="00AB4318">
        <w:rPr>
          <w:rFonts w:eastAsia="Times New Roman"/>
          <w:color w:val="auto"/>
          <w:sz w:val="22"/>
          <w:szCs w:val="22"/>
          <w:lang w:val="el-GR"/>
        </w:rPr>
        <w:t xml:space="preserve">άτομα). Οι ασθενείς που εμφάνισαν </w:t>
      </w:r>
      <w:r>
        <w:rPr>
          <w:rFonts w:eastAsia="Times New Roman"/>
          <w:color w:val="auto"/>
          <w:sz w:val="22"/>
          <w:szCs w:val="22"/>
          <w:lang w:val="el-GR"/>
        </w:rPr>
        <w:t>αυτές τις σοβαρές αλλεργικές αντιδράσεις</w:t>
      </w:r>
      <w:r w:rsidRPr="00AB4318">
        <w:rPr>
          <w:rFonts w:eastAsia="Times New Roman"/>
          <w:color w:val="auto"/>
          <w:sz w:val="22"/>
          <w:szCs w:val="22"/>
          <w:lang w:val="el-GR"/>
        </w:rPr>
        <w:t xml:space="preserve"> είχαν δυσκολία στην αναπνοή, αίσθηση πνιγμού, ναυτία, πρήξιμο γύρω από τα μάτια και ζάλη. Οι αντιδράσεις εμφανίστηκαν εντός λεπτών μετά τη </w:t>
      </w:r>
      <w:r w:rsidR="00977345">
        <w:rPr>
          <w:rFonts w:eastAsia="Times New Roman"/>
          <w:color w:val="auto"/>
          <w:sz w:val="22"/>
          <w:szCs w:val="22"/>
          <w:lang w:val="el-GR"/>
        </w:rPr>
        <w:t>χρήση</w:t>
      </w:r>
      <w:r w:rsidRPr="00AB4318">
        <w:rPr>
          <w:rFonts w:eastAsia="Times New Roman"/>
          <w:color w:val="auto"/>
          <w:sz w:val="22"/>
          <w:szCs w:val="22"/>
          <w:lang w:val="el-GR"/>
        </w:rPr>
        <w:t xml:space="preserve"> </w:t>
      </w:r>
      <w:r>
        <w:rPr>
          <w:rFonts w:eastAsia="Times New Roman"/>
          <w:color w:val="auto"/>
          <w:sz w:val="22"/>
          <w:szCs w:val="22"/>
          <w:lang w:val="el-GR"/>
        </w:rPr>
        <w:t xml:space="preserve">της </w:t>
      </w:r>
      <w:r w:rsidRPr="00E9391E">
        <w:rPr>
          <w:rFonts w:eastAsia="Times New Roman"/>
          <w:color w:val="auto"/>
          <w:sz w:val="22"/>
          <w:szCs w:val="22"/>
          <w:lang w:val="en-GB"/>
        </w:rPr>
        <w:t>asfotase</w:t>
      </w:r>
      <w:r w:rsidRPr="00AB4318">
        <w:rPr>
          <w:rFonts w:eastAsia="Times New Roman"/>
          <w:color w:val="auto"/>
          <w:sz w:val="22"/>
          <w:szCs w:val="22"/>
          <w:lang w:val="el-GR"/>
        </w:rPr>
        <w:t xml:space="preserve"> </w:t>
      </w:r>
      <w:r w:rsidRPr="00E9391E">
        <w:rPr>
          <w:rFonts w:eastAsia="Times New Roman"/>
          <w:color w:val="auto"/>
          <w:sz w:val="22"/>
          <w:szCs w:val="22"/>
          <w:lang w:val="en-GB"/>
        </w:rPr>
        <w:t>alfa</w:t>
      </w:r>
      <w:r w:rsidRPr="00AB4318">
        <w:rPr>
          <w:rFonts w:eastAsia="Times New Roman"/>
          <w:color w:val="auto"/>
          <w:sz w:val="22"/>
          <w:szCs w:val="22"/>
          <w:lang w:val="el-GR"/>
        </w:rPr>
        <w:t xml:space="preserve"> και μπορούν να εμφανιστούν σε ασθενείς που </w:t>
      </w:r>
      <w:r w:rsidR="00977345">
        <w:rPr>
          <w:rFonts w:eastAsia="Times New Roman"/>
          <w:color w:val="auto"/>
          <w:sz w:val="22"/>
          <w:szCs w:val="22"/>
          <w:lang w:val="el-GR"/>
        </w:rPr>
        <w:t>χρησιμοποιούσαν</w:t>
      </w:r>
      <w:r w:rsidRPr="00AB4318">
        <w:rPr>
          <w:rFonts w:eastAsia="Times New Roman"/>
          <w:color w:val="auto"/>
          <w:sz w:val="22"/>
          <w:szCs w:val="22"/>
          <w:lang w:val="el-GR"/>
        </w:rPr>
        <w:t xml:space="preserve"> </w:t>
      </w:r>
      <w:r w:rsidRPr="00E9391E">
        <w:rPr>
          <w:rFonts w:eastAsia="Times New Roman"/>
          <w:color w:val="auto"/>
          <w:sz w:val="22"/>
          <w:szCs w:val="22"/>
          <w:lang w:val="en-GB"/>
        </w:rPr>
        <w:t>asfotase</w:t>
      </w:r>
      <w:r w:rsidRPr="00AB4318">
        <w:rPr>
          <w:rFonts w:eastAsia="Times New Roman"/>
          <w:color w:val="auto"/>
          <w:sz w:val="22"/>
          <w:szCs w:val="22"/>
          <w:lang w:val="el-GR"/>
        </w:rPr>
        <w:t xml:space="preserve"> </w:t>
      </w:r>
      <w:r w:rsidRPr="00E9391E">
        <w:rPr>
          <w:rFonts w:eastAsia="Times New Roman"/>
          <w:color w:val="auto"/>
          <w:sz w:val="22"/>
          <w:szCs w:val="22"/>
          <w:lang w:val="en-GB"/>
        </w:rPr>
        <w:t>alfa</w:t>
      </w:r>
      <w:r w:rsidRPr="00AB4318">
        <w:rPr>
          <w:rFonts w:eastAsia="Times New Roman"/>
          <w:color w:val="auto"/>
          <w:sz w:val="22"/>
          <w:szCs w:val="22"/>
          <w:lang w:val="el-GR"/>
        </w:rPr>
        <w:t xml:space="preserve"> για περισσότερο από ένα έτος. </w:t>
      </w:r>
      <w:r w:rsidRPr="00AB4318">
        <w:rPr>
          <w:rFonts w:eastAsia="Times New Roman"/>
          <w:b/>
          <w:bCs/>
          <w:color w:val="auto"/>
          <w:sz w:val="22"/>
          <w:szCs w:val="22"/>
          <w:lang w:val="el-GR"/>
        </w:rPr>
        <w:t>Εάν εμφανίσετε οποι</w:t>
      </w:r>
      <w:r>
        <w:rPr>
          <w:rFonts w:eastAsia="Times New Roman"/>
          <w:b/>
          <w:bCs/>
          <w:color w:val="auto"/>
          <w:sz w:val="22"/>
          <w:szCs w:val="22"/>
          <w:lang w:val="el-GR"/>
        </w:rPr>
        <w:t>ο</w:t>
      </w:r>
      <w:r w:rsidRPr="00AB4318">
        <w:rPr>
          <w:rFonts w:eastAsia="Times New Roman"/>
          <w:b/>
          <w:bCs/>
          <w:color w:val="auto"/>
          <w:sz w:val="22"/>
          <w:szCs w:val="22"/>
          <w:lang w:val="el-GR"/>
        </w:rPr>
        <w:t xml:space="preserve">δήποτε από αυτά τα συμπτώματα, διακόψτε το </w:t>
      </w:r>
      <w:r w:rsidRPr="00E9391E">
        <w:rPr>
          <w:rFonts w:eastAsia="Times New Roman"/>
          <w:b/>
          <w:bCs/>
          <w:color w:val="auto"/>
          <w:sz w:val="22"/>
          <w:szCs w:val="22"/>
          <w:lang w:val="en-GB"/>
        </w:rPr>
        <w:t>Strensiq</w:t>
      </w:r>
      <w:r w:rsidRPr="00AB4318">
        <w:rPr>
          <w:rFonts w:eastAsia="Times New Roman"/>
          <w:b/>
          <w:bCs/>
          <w:color w:val="auto"/>
          <w:sz w:val="22"/>
          <w:szCs w:val="22"/>
          <w:lang w:val="el-GR"/>
        </w:rPr>
        <w:t xml:space="preserve"> και αναζητήστε ιατρική βοήθεια αμέσως.</w:t>
      </w:r>
      <w:del w:id="611" w:author="DWL1306" w:date="2025-12-18T13:45:00Z">
        <w:r w:rsidRPr="00AB4318" w:rsidDel="00B946CA">
          <w:rPr>
            <w:rFonts w:eastAsia="Times New Roman"/>
            <w:color w:val="auto"/>
            <w:sz w:val="22"/>
            <w:szCs w:val="22"/>
            <w:lang w:val="el-GR"/>
          </w:rPr>
          <w:delText xml:space="preserve"> </w:delText>
        </w:r>
      </w:del>
    </w:p>
    <w:p w14:paraId="53120EB8" w14:textId="77777777" w:rsidR="00C375F4" w:rsidRPr="00AB4318" w:rsidRDefault="00C375F4" w:rsidP="00C375F4">
      <w:pPr>
        <w:pStyle w:val="Default"/>
        <w:rPr>
          <w:rFonts w:eastAsia="Times New Roman"/>
          <w:color w:val="auto"/>
          <w:sz w:val="22"/>
          <w:szCs w:val="22"/>
          <w:lang w:val="el-GR"/>
        </w:rPr>
      </w:pPr>
    </w:p>
    <w:p w14:paraId="76CB78F0" w14:textId="77777777" w:rsidR="00C375F4" w:rsidRPr="00AB4318" w:rsidRDefault="00C375F4" w:rsidP="00C375F4">
      <w:pPr>
        <w:numPr>
          <w:ilvl w:val="12"/>
          <w:numId w:val="0"/>
        </w:numPr>
        <w:tabs>
          <w:tab w:val="clear" w:pos="567"/>
        </w:tabs>
        <w:spacing w:line="240" w:lineRule="auto"/>
        <w:ind w:right="-29"/>
        <w:rPr>
          <w:lang w:val="el-GR"/>
        </w:rPr>
      </w:pPr>
      <w:r>
        <w:rPr>
          <w:lang w:val="el-GR"/>
        </w:rPr>
        <w:t xml:space="preserve">Επίσης, </w:t>
      </w:r>
      <w:r w:rsidR="00977345">
        <w:rPr>
          <w:lang w:val="el-GR"/>
        </w:rPr>
        <w:t>ενδέχεται να προκύψουν συχνά και άλλες</w:t>
      </w:r>
      <w:r>
        <w:rPr>
          <w:lang w:val="el-GR"/>
        </w:rPr>
        <w:t xml:space="preserve"> αλλεργικές αντιδράσεις </w:t>
      </w:r>
      <w:r w:rsidRPr="00AB4318">
        <w:rPr>
          <w:lang w:val="el-GR"/>
        </w:rPr>
        <w:t>(</w:t>
      </w:r>
      <w:r>
        <w:rPr>
          <w:lang w:val="el-GR"/>
        </w:rPr>
        <w:t>υπερευαισθησία</w:t>
      </w:r>
      <w:r w:rsidRPr="00AB4318">
        <w:rPr>
          <w:lang w:val="el-GR"/>
        </w:rPr>
        <w:t xml:space="preserve">) </w:t>
      </w:r>
      <w:r>
        <w:rPr>
          <w:lang w:val="el-GR"/>
        </w:rPr>
        <w:t xml:space="preserve">οι οποίες μπορεί να εμφανιστούν ως ερυθρότητα (ερύθημα), πυρετός (πυρεξία), εξάνθημα, φαγούρα (κνησμός), ευερεθιστότητα, αίσθημα αδιαθεσίας </w:t>
      </w:r>
      <w:r w:rsidRPr="00AB4318">
        <w:rPr>
          <w:lang w:val="el-GR"/>
        </w:rPr>
        <w:t>(</w:t>
      </w:r>
      <w:r>
        <w:rPr>
          <w:lang w:val="el-GR"/>
        </w:rPr>
        <w:t>ναυτία</w:t>
      </w:r>
      <w:r w:rsidRPr="00AB4318">
        <w:rPr>
          <w:lang w:val="el-GR"/>
        </w:rPr>
        <w:t xml:space="preserve">), </w:t>
      </w:r>
      <w:r>
        <w:rPr>
          <w:lang w:val="el-GR"/>
        </w:rPr>
        <w:t>εμετός</w:t>
      </w:r>
      <w:r w:rsidRPr="00AB4318">
        <w:rPr>
          <w:lang w:val="el-GR"/>
        </w:rPr>
        <w:t xml:space="preserve">, </w:t>
      </w:r>
      <w:r>
        <w:rPr>
          <w:lang w:val="el-GR"/>
        </w:rPr>
        <w:t>πόνος</w:t>
      </w:r>
      <w:r w:rsidRPr="00AB4318">
        <w:rPr>
          <w:lang w:val="el-GR"/>
        </w:rPr>
        <w:t xml:space="preserve">, </w:t>
      </w:r>
      <w:r>
        <w:rPr>
          <w:lang w:val="el-GR"/>
        </w:rPr>
        <w:t xml:space="preserve">κρυάδες </w:t>
      </w:r>
      <w:r w:rsidRPr="00AB4318">
        <w:rPr>
          <w:lang w:val="el-GR"/>
        </w:rPr>
        <w:t>(</w:t>
      </w:r>
      <w:r>
        <w:rPr>
          <w:lang w:val="el-GR"/>
        </w:rPr>
        <w:t>ρίγη</w:t>
      </w:r>
      <w:r w:rsidRPr="00AB4318">
        <w:rPr>
          <w:lang w:val="el-GR"/>
        </w:rPr>
        <w:t xml:space="preserve">), </w:t>
      </w:r>
      <w:r>
        <w:rPr>
          <w:lang w:val="el-GR"/>
        </w:rPr>
        <w:t xml:space="preserve">μούδιασμα του στόματος </w:t>
      </w:r>
      <w:r w:rsidRPr="00AB4318">
        <w:rPr>
          <w:lang w:val="el-GR"/>
        </w:rPr>
        <w:t>(</w:t>
      </w:r>
      <w:r w:rsidRPr="00437746">
        <w:rPr>
          <w:lang w:val="el-GR"/>
        </w:rPr>
        <w:t>υπαισθησία στόματος</w:t>
      </w:r>
      <w:r w:rsidRPr="00AB4318">
        <w:rPr>
          <w:lang w:val="el-GR"/>
        </w:rPr>
        <w:t xml:space="preserve">), </w:t>
      </w:r>
      <w:r>
        <w:rPr>
          <w:lang w:val="el-GR"/>
        </w:rPr>
        <w:t>πονοκέφαλος</w:t>
      </w:r>
      <w:r w:rsidRPr="00AB4318">
        <w:rPr>
          <w:lang w:val="el-GR"/>
        </w:rPr>
        <w:t xml:space="preserve">, </w:t>
      </w:r>
      <w:r>
        <w:rPr>
          <w:lang w:val="el-GR"/>
        </w:rPr>
        <w:t>κοκκίνισμα</w:t>
      </w:r>
      <w:r w:rsidRPr="00AB4318">
        <w:rPr>
          <w:lang w:val="el-GR"/>
        </w:rPr>
        <w:t xml:space="preserve"> (</w:t>
      </w:r>
      <w:r>
        <w:rPr>
          <w:lang w:val="el-GR"/>
        </w:rPr>
        <w:t>έξαψη</w:t>
      </w:r>
      <w:r w:rsidRPr="00AB4318">
        <w:rPr>
          <w:lang w:val="el-GR"/>
        </w:rPr>
        <w:t xml:space="preserve">), </w:t>
      </w:r>
      <w:r>
        <w:rPr>
          <w:lang w:val="el-GR"/>
        </w:rPr>
        <w:t xml:space="preserve">γρήγοροι καρδιακοί παλμοί </w:t>
      </w:r>
      <w:r w:rsidRPr="00AB4318">
        <w:rPr>
          <w:lang w:val="el-GR"/>
        </w:rPr>
        <w:t>(</w:t>
      </w:r>
      <w:r>
        <w:rPr>
          <w:lang w:val="el-GR"/>
        </w:rPr>
        <w:t>ταχυκαρδία</w:t>
      </w:r>
      <w:r w:rsidRPr="00AB4318">
        <w:rPr>
          <w:lang w:val="el-GR"/>
        </w:rPr>
        <w:t>)</w:t>
      </w:r>
      <w:r>
        <w:rPr>
          <w:lang w:val="el-GR"/>
        </w:rPr>
        <w:t xml:space="preserve"> και βήχας</w:t>
      </w:r>
      <w:r w:rsidRPr="00AB4318">
        <w:rPr>
          <w:lang w:val="el-GR"/>
        </w:rPr>
        <w:t xml:space="preserve">. </w:t>
      </w:r>
      <w:r w:rsidRPr="00AB4318">
        <w:rPr>
          <w:rFonts w:eastAsia="Times New Roman"/>
          <w:b/>
          <w:bCs/>
          <w:lang w:val="el-GR"/>
        </w:rPr>
        <w:t>Εάν εμφανίσετε οποι</w:t>
      </w:r>
      <w:r>
        <w:rPr>
          <w:rFonts w:eastAsia="Times New Roman"/>
          <w:b/>
          <w:bCs/>
          <w:lang w:val="el-GR"/>
        </w:rPr>
        <w:t>ο</w:t>
      </w:r>
      <w:r w:rsidRPr="00AB4318">
        <w:rPr>
          <w:rFonts w:eastAsia="Times New Roman"/>
          <w:b/>
          <w:bCs/>
          <w:lang w:val="el-GR"/>
        </w:rPr>
        <w:t>δήποτε από αυτά τα συμπτώματα</w:t>
      </w:r>
      <w:r w:rsidRPr="00AB4318">
        <w:rPr>
          <w:b/>
          <w:bCs/>
          <w:lang w:val="el-GR"/>
        </w:rPr>
        <w:t xml:space="preserve">, </w:t>
      </w:r>
      <w:r w:rsidRPr="00AB4318">
        <w:rPr>
          <w:rFonts w:eastAsia="Times New Roman"/>
          <w:b/>
          <w:bCs/>
          <w:lang w:val="el-GR"/>
        </w:rPr>
        <w:t xml:space="preserve">διακόψτε το </w:t>
      </w:r>
      <w:r w:rsidRPr="00E9391E">
        <w:rPr>
          <w:rFonts w:eastAsia="Times New Roman"/>
          <w:b/>
          <w:bCs/>
        </w:rPr>
        <w:t>Strensiq</w:t>
      </w:r>
      <w:r w:rsidRPr="00AB4318">
        <w:rPr>
          <w:rFonts w:eastAsia="Times New Roman"/>
          <w:b/>
          <w:bCs/>
          <w:lang w:val="el-GR"/>
        </w:rPr>
        <w:t xml:space="preserve"> και αναζητήστε ιατρική βοήθεια αμέσως</w:t>
      </w:r>
      <w:r w:rsidRPr="00AB4318">
        <w:rPr>
          <w:b/>
          <w:bCs/>
          <w:lang w:val="el-GR"/>
        </w:rPr>
        <w:t>.</w:t>
      </w:r>
    </w:p>
    <w:p w14:paraId="76EB960E" w14:textId="77777777" w:rsidR="00E465AE" w:rsidRPr="0042303F" w:rsidRDefault="00E465AE" w:rsidP="00F55A17">
      <w:pPr>
        <w:numPr>
          <w:ilvl w:val="12"/>
          <w:numId w:val="0"/>
        </w:numPr>
        <w:tabs>
          <w:tab w:val="clear" w:pos="567"/>
        </w:tabs>
        <w:spacing w:line="240" w:lineRule="auto"/>
        <w:ind w:right="-29"/>
        <w:rPr>
          <w:noProof/>
          <w:lang w:val="el-GR"/>
        </w:rPr>
      </w:pPr>
    </w:p>
    <w:p w14:paraId="46E8957D" w14:textId="77777777" w:rsidR="00E465AE" w:rsidRDefault="00E465AE" w:rsidP="00F55A17">
      <w:pPr>
        <w:numPr>
          <w:ilvl w:val="12"/>
          <w:numId w:val="0"/>
        </w:numPr>
        <w:tabs>
          <w:tab w:val="clear" w:pos="567"/>
        </w:tabs>
        <w:spacing w:line="240" w:lineRule="auto"/>
        <w:ind w:right="-29"/>
        <w:rPr>
          <w:noProof/>
          <w:lang w:val="el-GR"/>
        </w:rPr>
      </w:pPr>
    </w:p>
    <w:p w14:paraId="63BBC6BB" w14:textId="77777777" w:rsidR="00E465AE" w:rsidRPr="00437746" w:rsidRDefault="00E465AE" w:rsidP="002060B6">
      <w:pPr>
        <w:keepNext/>
        <w:numPr>
          <w:ilvl w:val="12"/>
          <w:numId w:val="0"/>
        </w:numPr>
        <w:tabs>
          <w:tab w:val="clear" w:pos="567"/>
        </w:tabs>
        <w:spacing w:line="240" w:lineRule="auto"/>
        <w:ind w:right="-2"/>
        <w:rPr>
          <w:noProof/>
          <w:lang w:val="el-GR"/>
        </w:rPr>
      </w:pPr>
      <w:r w:rsidRPr="00437746">
        <w:rPr>
          <w:b/>
          <w:bCs/>
          <w:lang w:val="el-GR"/>
        </w:rPr>
        <w:t>Πολύ συχνές:</w:t>
      </w:r>
      <w:r w:rsidRPr="00437746">
        <w:rPr>
          <w:b/>
          <w:bCs/>
          <w:noProof/>
          <w:lang w:val="el-GR"/>
        </w:rPr>
        <w:t xml:space="preserve"> </w:t>
      </w:r>
      <w:r w:rsidRPr="00437746">
        <w:rPr>
          <w:b/>
          <w:bCs/>
          <w:lang w:val="el-GR"/>
        </w:rPr>
        <w:t>μπορεί να επηρεάσουν περισσότερα από 1 στα 10</w:t>
      </w:r>
      <w:r w:rsidR="00E552D0">
        <w:rPr>
          <w:b/>
          <w:bCs/>
        </w:rPr>
        <w:t> </w:t>
      </w:r>
      <w:r w:rsidRPr="00437746">
        <w:rPr>
          <w:b/>
          <w:bCs/>
          <w:lang w:val="el-GR"/>
        </w:rPr>
        <w:t>άτομα</w:t>
      </w:r>
    </w:p>
    <w:p w14:paraId="35C3EA79" w14:textId="77777777" w:rsidR="00E465AE" w:rsidRPr="006009D7" w:rsidRDefault="00E465AE" w:rsidP="006B0B2F">
      <w:pPr>
        <w:pStyle w:val="ListParagraph"/>
        <w:numPr>
          <w:ilvl w:val="0"/>
          <w:numId w:val="50"/>
        </w:numPr>
        <w:tabs>
          <w:tab w:val="clear" w:pos="567"/>
        </w:tabs>
        <w:spacing w:line="240" w:lineRule="auto"/>
        <w:ind w:right="-29"/>
        <w:rPr>
          <w:lang w:val="el-GR"/>
        </w:rPr>
        <w:pPrChange w:id="612" w:author="AstraZeneca LC" w:date="2025-12-19T10:20:00Z">
          <w:pPr>
            <w:numPr>
              <w:ilvl w:val="12"/>
            </w:numPr>
            <w:tabs>
              <w:tab w:val="clear" w:pos="567"/>
            </w:tabs>
            <w:spacing w:line="240" w:lineRule="auto"/>
            <w:ind w:right="-2"/>
          </w:pPr>
        </w:pPrChange>
      </w:pPr>
      <w:r w:rsidRPr="006009D7">
        <w:rPr>
          <w:lang w:val="el-GR"/>
        </w:rPr>
        <w:t>Αντιδράσεις στη θέση ένεσης κατά τη διάρκεια της ένεσης του φαρμάκου ή κατά τη διάρκεια των ωρών μετά την ένεση (που μπορεί να οδηγήσει σε ερυθρότητα, δυσχρωματισμό, κνησμό, πόνο</w:t>
      </w:r>
      <w:r w:rsidR="00151003" w:rsidRPr="006009D7">
        <w:rPr>
          <w:lang w:val="el-GR"/>
        </w:rPr>
        <w:t>, λιπώδη εξογκώματα ή μειωμένο λιπώδη ιστό στην επιφάνεια του δέρματος, δερματική υπομελάγχρωση</w:t>
      </w:r>
      <w:r w:rsidRPr="006009D7">
        <w:rPr>
          <w:lang w:val="el-GR"/>
        </w:rPr>
        <w:t xml:space="preserve"> ή/και πρήξιμο)</w:t>
      </w:r>
    </w:p>
    <w:p w14:paraId="3806E512" w14:textId="77777777" w:rsidR="00BF7D29" w:rsidRPr="00A02715" w:rsidRDefault="00E465AE" w:rsidP="00B946CA">
      <w:pPr>
        <w:pStyle w:val="ListParagraph"/>
        <w:numPr>
          <w:ilvl w:val="0"/>
          <w:numId w:val="50"/>
        </w:numPr>
        <w:tabs>
          <w:tab w:val="clear" w:pos="567"/>
        </w:tabs>
        <w:spacing w:line="240" w:lineRule="auto"/>
        <w:ind w:right="-29"/>
        <w:rPr>
          <w:rPrChange w:id="613" w:author="Translator" w:date="2025-12-17T10:57:00Z">
            <w:rPr>
              <w:noProof/>
              <w:lang w:val="el-GR"/>
            </w:rPr>
          </w:rPrChange>
        </w:rPr>
        <w:pPrChange w:id="614" w:author="DWL1306" w:date="2025-12-18T13:43:00Z">
          <w:pPr>
            <w:numPr>
              <w:ilvl w:val="12"/>
            </w:numPr>
            <w:tabs>
              <w:tab w:val="clear" w:pos="567"/>
            </w:tabs>
            <w:spacing w:line="240" w:lineRule="auto"/>
            <w:ind w:right="-2"/>
          </w:pPr>
        </w:pPrChange>
      </w:pPr>
      <w:r w:rsidRPr="00A02715">
        <w:rPr>
          <w:rPrChange w:id="615" w:author="Translator" w:date="2025-12-17T10:57:00Z">
            <w:rPr>
              <w:noProof/>
              <w:lang w:val="el-GR"/>
            </w:rPr>
          </w:rPrChange>
        </w:rPr>
        <w:t>Πυρετός (πυρεξία)</w:t>
      </w:r>
    </w:p>
    <w:p w14:paraId="7B8EB775" w14:textId="77777777" w:rsidR="00E465AE" w:rsidRPr="00A02715" w:rsidRDefault="00BF7D29" w:rsidP="00A02715">
      <w:pPr>
        <w:pStyle w:val="ListParagraph"/>
        <w:numPr>
          <w:ilvl w:val="0"/>
          <w:numId w:val="50"/>
        </w:numPr>
        <w:tabs>
          <w:tab w:val="clear" w:pos="567"/>
        </w:tabs>
        <w:spacing w:line="240" w:lineRule="auto"/>
        <w:ind w:right="-29"/>
        <w:rPr>
          <w:rPrChange w:id="616" w:author="Translator" w:date="2025-12-17T10:57:00Z">
            <w:rPr>
              <w:noProof/>
              <w:lang w:val="el-GR"/>
            </w:rPr>
          </w:rPrChange>
        </w:rPr>
        <w:pPrChange w:id="617" w:author="Translator" w:date="2025-12-17T10:57:00Z">
          <w:pPr>
            <w:numPr>
              <w:ilvl w:val="12"/>
            </w:numPr>
            <w:tabs>
              <w:tab w:val="clear" w:pos="567"/>
            </w:tabs>
            <w:spacing w:line="240" w:lineRule="auto"/>
            <w:ind w:right="-2"/>
          </w:pPr>
        </w:pPrChange>
      </w:pPr>
      <w:r w:rsidRPr="00A02715">
        <w:rPr>
          <w:rPrChange w:id="618" w:author="Translator" w:date="2025-12-17T10:57:00Z">
            <w:rPr>
              <w:noProof/>
              <w:lang w:val="el-GR"/>
            </w:rPr>
          </w:rPrChange>
        </w:rPr>
        <w:t>Ε</w:t>
      </w:r>
      <w:r w:rsidR="00E465AE" w:rsidRPr="00A02715">
        <w:rPr>
          <w:rPrChange w:id="619" w:author="Translator" w:date="2025-12-17T10:57:00Z">
            <w:rPr>
              <w:noProof/>
              <w:lang w:val="el-GR"/>
            </w:rPr>
          </w:rPrChange>
        </w:rPr>
        <w:t>υερεθιστότητα</w:t>
      </w:r>
    </w:p>
    <w:p w14:paraId="2D20EE21" w14:textId="77777777" w:rsidR="00E465AE" w:rsidRPr="00A02715" w:rsidRDefault="00E465AE" w:rsidP="00A02715">
      <w:pPr>
        <w:pStyle w:val="ListParagraph"/>
        <w:numPr>
          <w:ilvl w:val="0"/>
          <w:numId w:val="50"/>
        </w:numPr>
        <w:tabs>
          <w:tab w:val="clear" w:pos="567"/>
        </w:tabs>
        <w:spacing w:line="240" w:lineRule="auto"/>
        <w:ind w:right="-29"/>
        <w:rPr>
          <w:rPrChange w:id="620" w:author="Translator" w:date="2025-12-17T10:57:00Z">
            <w:rPr>
              <w:noProof/>
              <w:lang w:val="el-GR"/>
            </w:rPr>
          </w:rPrChange>
        </w:rPr>
        <w:pPrChange w:id="621" w:author="Translator" w:date="2025-12-17T10:57:00Z">
          <w:pPr>
            <w:numPr>
              <w:ilvl w:val="12"/>
            </w:numPr>
            <w:tabs>
              <w:tab w:val="clear" w:pos="567"/>
            </w:tabs>
            <w:spacing w:line="240" w:lineRule="auto"/>
            <w:ind w:right="-2"/>
          </w:pPr>
        </w:pPrChange>
      </w:pPr>
      <w:r w:rsidRPr="00A02715">
        <w:rPr>
          <w:rPrChange w:id="622" w:author="Translator" w:date="2025-12-17T10:57:00Z">
            <w:rPr>
              <w:noProof/>
              <w:lang w:val="el-GR"/>
            </w:rPr>
          </w:rPrChange>
        </w:rPr>
        <w:t>Ερυθρότητα δέρματος (ερύθημα)</w:t>
      </w:r>
    </w:p>
    <w:p w14:paraId="635C2DBF" w14:textId="77777777" w:rsidR="00E465AE" w:rsidRPr="005A1378" w:rsidRDefault="00E465AE" w:rsidP="00A02715">
      <w:pPr>
        <w:pStyle w:val="ListParagraph"/>
        <w:numPr>
          <w:ilvl w:val="0"/>
          <w:numId w:val="50"/>
        </w:numPr>
        <w:tabs>
          <w:tab w:val="clear" w:pos="567"/>
        </w:tabs>
        <w:spacing w:line="240" w:lineRule="auto"/>
        <w:ind w:right="-29"/>
        <w:rPr>
          <w:lang w:val="el-GR"/>
          <w:rPrChange w:id="623" w:author="Reviewer" w:date="2025-12-17T12:16:00Z">
            <w:rPr>
              <w:noProof/>
              <w:lang w:val="el-GR"/>
            </w:rPr>
          </w:rPrChange>
        </w:rPr>
        <w:pPrChange w:id="624" w:author="Translator" w:date="2025-12-17T10:57:00Z">
          <w:pPr>
            <w:numPr>
              <w:ilvl w:val="12"/>
            </w:numPr>
            <w:tabs>
              <w:tab w:val="clear" w:pos="567"/>
            </w:tabs>
            <w:spacing w:line="240" w:lineRule="auto"/>
            <w:ind w:right="-2"/>
          </w:pPr>
        </w:pPrChange>
      </w:pPr>
      <w:r w:rsidRPr="005A1378">
        <w:rPr>
          <w:lang w:val="el-GR"/>
          <w:rPrChange w:id="625" w:author="Reviewer" w:date="2025-12-17T12:16:00Z">
            <w:rPr>
              <w:noProof/>
              <w:lang w:val="el-GR"/>
            </w:rPr>
          </w:rPrChange>
        </w:rPr>
        <w:t>Πόνος στα χέρια και τα πόδια</w:t>
      </w:r>
      <w:r w:rsidR="00BF7D29" w:rsidRPr="005A1378">
        <w:rPr>
          <w:lang w:val="el-GR"/>
          <w:rPrChange w:id="626" w:author="Reviewer" w:date="2025-12-17T12:16:00Z">
            <w:rPr>
              <w:noProof/>
              <w:lang w:val="el-GR"/>
            </w:rPr>
          </w:rPrChange>
        </w:rPr>
        <w:t xml:space="preserve"> (πόνος στα άκρα)</w:t>
      </w:r>
    </w:p>
    <w:p w14:paraId="6253D658" w14:textId="77777777" w:rsidR="00E465AE" w:rsidRPr="00A02715" w:rsidRDefault="00BF7D29" w:rsidP="00A02715">
      <w:pPr>
        <w:pStyle w:val="ListParagraph"/>
        <w:numPr>
          <w:ilvl w:val="0"/>
          <w:numId w:val="50"/>
        </w:numPr>
        <w:tabs>
          <w:tab w:val="clear" w:pos="567"/>
        </w:tabs>
        <w:spacing w:line="240" w:lineRule="auto"/>
        <w:ind w:right="-29"/>
        <w:rPr>
          <w:rPrChange w:id="627" w:author="Translator" w:date="2025-12-17T10:57:00Z">
            <w:rPr>
              <w:noProof/>
              <w:lang w:val="el-GR"/>
            </w:rPr>
          </w:rPrChange>
        </w:rPr>
        <w:pPrChange w:id="628" w:author="Translator" w:date="2025-12-17T10:57:00Z">
          <w:pPr>
            <w:numPr>
              <w:ilvl w:val="12"/>
            </w:numPr>
            <w:tabs>
              <w:tab w:val="clear" w:pos="567"/>
            </w:tabs>
            <w:spacing w:line="240" w:lineRule="auto"/>
            <w:ind w:right="-2"/>
          </w:pPr>
        </w:pPrChange>
      </w:pPr>
      <w:r w:rsidRPr="00A02715">
        <w:rPr>
          <w:rPrChange w:id="629" w:author="Translator" w:date="2025-12-17T10:57:00Z">
            <w:rPr>
              <w:noProof/>
              <w:lang w:val="el-GR"/>
            </w:rPr>
          </w:rPrChange>
        </w:rPr>
        <w:t xml:space="preserve">Μώλωπας </w:t>
      </w:r>
      <w:r w:rsidR="00E465AE" w:rsidRPr="00A02715">
        <w:rPr>
          <w:rPrChange w:id="630" w:author="Translator" w:date="2025-12-17T10:57:00Z">
            <w:rPr>
              <w:noProof/>
              <w:lang w:val="el-GR"/>
            </w:rPr>
          </w:rPrChange>
        </w:rPr>
        <w:t>(εκχύμωση)</w:t>
      </w:r>
    </w:p>
    <w:p w14:paraId="4552E5A1" w14:textId="77777777" w:rsidR="00E465AE" w:rsidRPr="00A02715" w:rsidRDefault="00E465AE" w:rsidP="00A02715">
      <w:pPr>
        <w:pStyle w:val="ListParagraph"/>
        <w:numPr>
          <w:ilvl w:val="0"/>
          <w:numId w:val="50"/>
        </w:numPr>
        <w:tabs>
          <w:tab w:val="clear" w:pos="567"/>
        </w:tabs>
        <w:spacing w:line="240" w:lineRule="auto"/>
        <w:ind w:right="-29"/>
        <w:rPr>
          <w:rPrChange w:id="631" w:author="Translator" w:date="2025-12-17T10:57:00Z">
            <w:rPr>
              <w:noProof/>
              <w:lang w:val="el-GR"/>
            </w:rPr>
          </w:rPrChange>
        </w:rPr>
        <w:pPrChange w:id="632" w:author="Translator" w:date="2025-12-17T10:57:00Z">
          <w:pPr>
            <w:numPr>
              <w:ilvl w:val="12"/>
            </w:numPr>
            <w:tabs>
              <w:tab w:val="clear" w:pos="567"/>
            </w:tabs>
            <w:spacing w:line="240" w:lineRule="auto"/>
            <w:ind w:right="-2"/>
          </w:pPr>
        </w:pPrChange>
      </w:pPr>
      <w:r w:rsidRPr="00A02715">
        <w:rPr>
          <w:rPrChange w:id="633" w:author="Translator" w:date="2025-12-17T10:57:00Z">
            <w:rPr>
              <w:noProof/>
              <w:lang w:val="el-GR"/>
            </w:rPr>
          </w:rPrChange>
        </w:rPr>
        <w:t>Πονοκέφαλος</w:t>
      </w:r>
    </w:p>
    <w:p w14:paraId="18402E67" w14:textId="77777777" w:rsidR="00E465AE" w:rsidRPr="00437746" w:rsidRDefault="00E465AE" w:rsidP="00F55A17">
      <w:pPr>
        <w:numPr>
          <w:ilvl w:val="12"/>
          <w:numId w:val="0"/>
        </w:numPr>
        <w:tabs>
          <w:tab w:val="clear" w:pos="567"/>
        </w:tabs>
        <w:spacing w:line="240" w:lineRule="auto"/>
        <w:ind w:right="-2"/>
        <w:rPr>
          <w:noProof/>
          <w:lang w:val="el-GR"/>
        </w:rPr>
      </w:pPr>
    </w:p>
    <w:p w14:paraId="7140E1E2" w14:textId="77777777" w:rsidR="00E465AE" w:rsidRPr="00437746" w:rsidRDefault="00E465AE" w:rsidP="002060B6">
      <w:pPr>
        <w:keepNext/>
        <w:numPr>
          <w:ilvl w:val="12"/>
          <w:numId w:val="0"/>
        </w:numPr>
        <w:tabs>
          <w:tab w:val="clear" w:pos="567"/>
        </w:tabs>
        <w:spacing w:line="240" w:lineRule="auto"/>
        <w:ind w:right="-2"/>
        <w:rPr>
          <w:noProof/>
          <w:lang w:val="el-GR"/>
        </w:rPr>
      </w:pPr>
      <w:r w:rsidRPr="00437746">
        <w:rPr>
          <w:b/>
          <w:bCs/>
          <w:lang w:val="el-GR"/>
        </w:rPr>
        <w:t>Συχνές:</w:t>
      </w:r>
      <w:r w:rsidRPr="00437746">
        <w:rPr>
          <w:b/>
          <w:bCs/>
          <w:noProof/>
          <w:lang w:val="el-GR"/>
        </w:rPr>
        <w:t xml:space="preserve"> </w:t>
      </w:r>
      <w:r w:rsidRPr="00437746">
        <w:rPr>
          <w:b/>
          <w:bCs/>
          <w:lang w:val="el-GR"/>
        </w:rPr>
        <w:t>μπορεί να επηρεάσουν έως και 1 στα 10</w:t>
      </w:r>
      <w:r w:rsidRPr="00437746">
        <w:rPr>
          <w:noProof/>
        </w:rPr>
        <w:t> </w:t>
      </w:r>
      <w:r w:rsidRPr="00437746">
        <w:rPr>
          <w:b/>
          <w:bCs/>
          <w:lang w:val="el-GR"/>
        </w:rPr>
        <w:t>άτομα</w:t>
      </w:r>
    </w:p>
    <w:p w14:paraId="61268B58" w14:textId="77777777" w:rsidR="00E465AE" w:rsidRPr="00A02715" w:rsidRDefault="00151003" w:rsidP="00A02715">
      <w:pPr>
        <w:pStyle w:val="ListParagraph"/>
        <w:numPr>
          <w:ilvl w:val="0"/>
          <w:numId w:val="50"/>
        </w:numPr>
        <w:tabs>
          <w:tab w:val="clear" w:pos="567"/>
        </w:tabs>
        <w:spacing w:line="240" w:lineRule="auto"/>
        <w:ind w:right="-29"/>
        <w:rPr>
          <w:rPrChange w:id="634" w:author="Translator" w:date="2025-12-17T10:58:00Z">
            <w:rPr>
              <w:noProof/>
              <w:lang w:val="el-GR"/>
            </w:rPr>
          </w:rPrChange>
        </w:rPr>
        <w:pPrChange w:id="635" w:author="Translator" w:date="2025-12-17T10:58:00Z">
          <w:pPr>
            <w:numPr>
              <w:ilvl w:val="12"/>
            </w:numPr>
            <w:tabs>
              <w:tab w:val="clear" w:pos="567"/>
            </w:tabs>
            <w:spacing w:line="240" w:lineRule="auto"/>
            <w:ind w:right="-2"/>
          </w:pPr>
        </w:pPrChange>
      </w:pPr>
      <w:r w:rsidRPr="00A02715">
        <w:rPr>
          <w:rPrChange w:id="636" w:author="Translator" w:date="2025-12-17T10:58:00Z">
            <w:rPr>
              <w:lang w:val="el-GR"/>
            </w:rPr>
          </w:rPrChange>
        </w:rPr>
        <w:t>Τ</w:t>
      </w:r>
      <w:r w:rsidR="00E465AE" w:rsidRPr="00A02715">
        <w:rPr>
          <w:rPrChange w:id="637" w:author="Translator" w:date="2025-12-17T10:58:00Z">
            <w:rPr>
              <w:lang w:val="el-GR"/>
            </w:rPr>
          </w:rPrChange>
        </w:rPr>
        <w:t>εντωμένο δέρμα, δυσχρωματισμός δέρματος</w:t>
      </w:r>
    </w:p>
    <w:p w14:paraId="1EBC8CB5" w14:textId="77777777" w:rsidR="003E18C2" w:rsidRPr="00A02715" w:rsidRDefault="00E465AE" w:rsidP="00A02715">
      <w:pPr>
        <w:pStyle w:val="ListParagraph"/>
        <w:numPr>
          <w:ilvl w:val="0"/>
          <w:numId w:val="50"/>
        </w:numPr>
        <w:tabs>
          <w:tab w:val="clear" w:pos="567"/>
        </w:tabs>
        <w:spacing w:line="240" w:lineRule="auto"/>
        <w:ind w:right="-29"/>
        <w:rPr>
          <w:rPrChange w:id="638" w:author="Translator" w:date="2025-12-17T10:58:00Z">
            <w:rPr>
              <w:lang w:val="el-GR"/>
            </w:rPr>
          </w:rPrChange>
        </w:rPr>
        <w:pPrChange w:id="639" w:author="Translator" w:date="2025-12-17T10:58:00Z">
          <w:pPr>
            <w:numPr>
              <w:ilvl w:val="12"/>
            </w:numPr>
            <w:tabs>
              <w:tab w:val="clear" w:pos="567"/>
            </w:tabs>
            <w:spacing w:line="240" w:lineRule="auto"/>
            <w:ind w:right="-2"/>
          </w:pPr>
        </w:pPrChange>
      </w:pPr>
      <w:r w:rsidRPr="00A02715">
        <w:rPr>
          <w:rPrChange w:id="640" w:author="Translator" w:date="2025-12-17T10:58:00Z">
            <w:rPr>
              <w:lang w:val="el-GR"/>
            </w:rPr>
          </w:rPrChange>
        </w:rPr>
        <w:t>Αίσθημα αδιαθεσίας (ναυτία)</w:t>
      </w:r>
    </w:p>
    <w:p w14:paraId="426EB825" w14:textId="77777777" w:rsidR="00E465AE" w:rsidRPr="005A1378" w:rsidRDefault="003E18C2" w:rsidP="00A02715">
      <w:pPr>
        <w:pStyle w:val="ListParagraph"/>
        <w:numPr>
          <w:ilvl w:val="0"/>
          <w:numId w:val="50"/>
        </w:numPr>
        <w:tabs>
          <w:tab w:val="clear" w:pos="567"/>
        </w:tabs>
        <w:spacing w:line="240" w:lineRule="auto"/>
        <w:ind w:right="-29"/>
        <w:rPr>
          <w:lang w:val="el-GR"/>
          <w:rPrChange w:id="641" w:author="Reviewer" w:date="2025-12-17T12:16:00Z">
            <w:rPr>
              <w:noProof/>
              <w:lang w:val="el-GR"/>
            </w:rPr>
          </w:rPrChange>
        </w:rPr>
        <w:pPrChange w:id="642" w:author="Translator" w:date="2025-12-17T10:58:00Z">
          <w:pPr>
            <w:numPr>
              <w:ilvl w:val="12"/>
            </w:numPr>
            <w:tabs>
              <w:tab w:val="clear" w:pos="567"/>
            </w:tabs>
            <w:spacing w:line="240" w:lineRule="auto"/>
            <w:ind w:right="-2"/>
          </w:pPr>
        </w:pPrChange>
      </w:pPr>
      <w:r w:rsidRPr="005A1378">
        <w:rPr>
          <w:lang w:val="el-GR"/>
        </w:rPr>
        <w:lastRenderedPageBreak/>
        <w:t>Μ</w:t>
      </w:r>
      <w:r w:rsidR="00E465AE" w:rsidRPr="005A1378">
        <w:rPr>
          <w:lang w:val="el-GR"/>
        </w:rPr>
        <w:t>ούδιασμα του στόματος (υπαισθησία στόματος)</w:t>
      </w:r>
    </w:p>
    <w:p w14:paraId="2C9B4CB8" w14:textId="77777777" w:rsidR="00E465AE" w:rsidRPr="00A02715" w:rsidRDefault="00E465AE" w:rsidP="00A02715">
      <w:pPr>
        <w:pStyle w:val="ListParagraph"/>
        <w:numPr>
          <w:ilvl w:val="0"/>
          <w:numId w:val="50"/>
        </w:numPr>
        <w:tabs>
          <w:tab w:val="clear" w:pos="567"/>
        </w:tabs>
        <w:spacing w:line="240" w:lineRule="auto"/>
        <w:ind w:right="-29"/>
        <w:rPr>
          <w:rPrChange w:id="643" w:author="Translator" w:date="2025-12-17T10:58:00Z">
            <w:rPr>
              <w:noProof/>
              <w:lang w:val="el-GR"/>
            </w:rPr>
          </w:rPrChange>
        </w:rPr>
        <w:pPrChange w:id="644" w:author="Translator" w:date="2025-12-17T10:58:00Z">
          <w:pPr>
            <w:numPr>
              <w:ilvl w:val="12"/>
            </w:numPr>
            <w:tabs>
              <w:tab w:val="clear" w:pos="567"/>
            </w:tabs>
            <w:spacing w:line="240" w:lineRule="auto"/>
            <w:ind w:right="-2"/>
          </w:pPr>
        </w:pPrChange>
      </w:pPr>
      <w:r w:rsidRPr="00A02715">
        <w:rPr>
          <w:rPrChange w:id="645" w:author="Translator" w:date="2025-12-17T10:58:00Z">
            <w:rPr>
              <w:lang w:val="el-GR"/>
            </w:rPr>
          </w:rPrChange>
        </w:rPr>
        <w:t>Μυϊκός πόνος (μυαλγία)</w:t>
      </w:r>
      <w:del w:id="646" w:author="DWL1306" w:date="2025-12-18T13:45:00Z">
        <w:r w:rsidRPr="00A02715" w:rsidDel="00B946CA">
          <w:rPr>
            <w:rPrChange w:id="647" w:author="Translator" w:date="2025-12-17T10:58:00Z">
              <w:rPr>
                <w:lang w:val="el-GR"/>
              </w:rPr>
            </w:rPrChange>
          </w:rPr>
          <w:delText xml:space="preserve"> </w:delText>
        </w:r>
      </w:del>
    </w:p>
    <w:p w14:paraId="5CDAEA2F" w14:textId="77777777" w:rsidR="00E465AE" w:rsidRPr="00A02715" w:rsidRDefault="00E465AE" w:rsidP="00A02715">
      <w:pPr>
        <w:pStyle w:val="ListParagraph"/>
        <w:numPr>
          <w:ilvl w:val="0"/>
          <w:numId w:val="50"/>
        </w:numPr>
        <w:tabs>
          <w:tab w:val="clear" w:pos="567"/>
        </w:tabs>
        <w:spacing w:line="240" w:lineRule="auto"/>
        <w:ind w:right="-29"/>
        <w:rPr>
          <w:rPrChange w:id="648" w:author="Translator" w:date="2025-12-17T10:58:00Z">
            <w:rPr>
              <w:noProof/>
              <w:lang w:val="el-GR"/>
            </w:rPr>
          </w:rPrChange>
        </w:rPr>
        <w:pPrChange w:id="649" w:author="Translator" w:date="2025-12-17T10:58:00Z">
          <w:pPr>
            <w:spacing w:line="240" w:lineRule="auto"/>
            <w:outlineLvl w:val="0"/>
          </w:pPr>
        </w:pPrChange>
      </w:pPr>
      <w:r w:rsidRPr="00A02715">
        <w:rPr>
          <w:rPrChange w:id="650" w:author="Translator" w:date="2025-12-17T10:58:00Z">
            <w:rPr>
              <w:lang w:val="el-GR"/>
            </w:rPr>
          </w:rPrChange>
        </w:rPr>
        <w:t>Ουλή</w:t>
      </w:r>
      <w:del w:id="651" w:author="DWL1306" w:date="2025-12-18T13:45:00Z">
        <w:r w:rsidRPr="00A02715" w:rsidDel="00B946CA">
          <w:rPr>
            <w:rPrChange w:id="652" w:author="Translator" w:date="2025-12-17T10:58:00Z">
              <w:rPr>
                <w:lang w:val="el-GR"/>
              </w:rPr>
            </w:rPrChange>
          </w:rPr>
          <w:delText xml:space="preserve"> </w:delText>
        </w:r>
      </w:del>
    </w:p>
    <w:p w14:paraId="555707E1" w14:textId="77777777" w:rsidR="00E465AE" w:rsidRPr="00A02715" w:rsidRDefault="00E465AE" w:rsidP="00A02715">
      <w:pPr>
        <w:pStyle w:val="ListParagraph"/>
        <w:numPr>
          <w:ilvl w:val="0"/>
          <w:numId w:val="50"/>
        </w:numPr>
        <w:tabs>
          <w:tab w:val="clear" w:pos="567"/>
        </w:tabs>
        <w:spacing w:line="240" w:lineRule="auto"/>
        <w:ind w:right="-29"/>
        <w:rPr>
          <w:rPrChange w:id="653" w:author="Translator" w:date="2025-12-17T10:58:00Z">
            <w:rPr>
              <w:noProof/>
              <w:lang w:val="el-GR"/>
            </w:rPr>
          </w:rPrChange>
        </w:rPr>
        <w:pPrChange w:id="654" w:author="Translator" w:date="2025-12-17T10:58:00Z">
          <w:pPr>
            <w:tabs>
              <w:tab w:val="clear" w:pos="567"/>
            </w:tabs>
            <w:spacing w:line="240" w:lineRule="auto"/>
            <w:ind w:right="-29"/>
          </w:pPr>
        </w:pPrChange>
      </w:pPr>
      <w:r w:rsidRPr="00A02715">
        <w:rPr>
          <w:rPrChange w:id="655" w:author="Translator" w:date="2025-12-17T10:58:00Z">
            <w:rPr>
              <w:lang w:val="el-GR"/>
            </w:rPr>
          </w:rPrChange>
        </w:rPr>
        <w:t>Αυξημένη τάση εκχυμώσεων</w:t>
      </w:r>
    </w:p>
    <w:p w14:paraId="06D637C8" w14:textId="77777777" w:rsidR="00E465AE" w:rsidRPr="00A02715" w:rsidRDefault="00E465AE" w:rsidP="00A02715">
      <w:pPr>
        <w:pStyle w:val="ListParagraph"/>
        <w:numPr>
          <w:ilvl w:val="0"/>
          <w:numId w:val="50"/>
        </w:numPr>
        <w:tabs>
          <w:tab w:val="clear" w:pos="567"/>
        </w:tabs>
        <w:spacing w:line="240" w:lineRule="auto"/>
        <w:ind w:right="-29"/>
        <w:rPr>
          <w:rPrChange w:id="656" w:author="Translator" w:date="2025-12-17T10:58:00Z">
            <w:rPr>
              <w:noProof/>
              <w:lang w:val="el-GR"/>
            </w:rPr>
          </w:rPrChange>
        </w:rPr>
        <w:pPrChange w:id="657" w:author="Translator" w:date="2025-12-17T10:58:00Z">
          <w:pPr>
            <w:tabs>
              <w:tab w:val="clear" w:pos="567"/>
            </w:tabs>
            <w:spacing w:line="240" w:lineRule="auto"/>
            <w:ind w:right="-29"/>
          </w:pPr>
        </w:pPrChange>
      </w:pPr>
      <w:r w:rsidRPr="00A02715">
        <w:rPr>
          <w:rPrChange w:id="658" w:author="Translator" w:date="2025-12-17T10:58:00Z">
            <w:rPr>
              <w:noProof/>
              <w:lang w:val="el-GR"/>
            </w:rPr>
          </w:rPrChange>
        </w:rPr>
        <w:t>Έξαψη</w:t>
      </w:r>
    </w:p>
    <w:p w14:paraId="63269C7E" w14:textId="77777777" w:rsidR="00E465AE" w:rsidRPr="005A1378" w:rsidRDefault="00E465AE" w:rsidP="00A02715">
      <w:pPr>
        <w:pStyle w:val="ListParagraph"/>
        <w:numPr>
          <w:ilvl w:val="0"/>
          <w:numId w:val="50"/>
        </w:numPr>
        <w:tabs>
          <w:tab w:val="clear" w:pos="567"/>
        </w:tabs>
        <w:spacing w:line="240" w:lineRule="auto"/>
        <w:ind w:right="-29"/>
        <w:rPr>
          <w:lang w:val="el-GR"/>
        </w:rPr>
        <w:pPrChange w:id="659" w:author="Translator" w:date="2025-12-17T10:58:00Z">
          <w:pPr>
            <w:tabs>
              <w:tab w:val="clear" w:pos="567"/>
            </w:tabs>
            <w:spacing w:line="240" w:lineRule="auto"/>
            <w:ind w:right="-29"/>
          </w:pPr>
        </w:pPrChange>
      </w:pPr>
      <w:r w:rsidRPr="005A1378">
        <w:rPr>
          <w:lang w:val="el-GR"/>
        </w:rPr>
        <w:t>Λοίμωξη δέρματος στη θέση ένεσης (κυτταρίτιδα της θέσης ένεσης)</w:t>
      </w:r>
    </w:p>
    <w:p w14:paraId="5B4E6763" w14:textId="77777777" w:rsidR="00151003" w:rsidRPr="005A1378" w:rsidRDefault="00151003" w:rsidP="00A02715">
      <w:pPr>
        <w:pStyle w:val="ListParagraph"/>
        <w:numPr>
          <w:ilvl w:val="0"/>
          <w:numId w:val="50"/>
        </w:numPr>
        <w:tabs>
          <w:tab w:val="clear" w:pos="567"/>
        </w:tabs>
        <w:spacing w:line="240" w:lineRule="auto"/>
        <w:ind w:right="-29"/>
        <w:rPr>
          <w:lang w:val="el-GR"/>
          <w:rPrChange w:id="660" w:author="Reviewer" w:date="2025-12-17T12:16:00Z">
            <w:rPr>
              <w:noProof/>
              <w:lang w:val="el-GR"/>
            </w:rPr>
          </w:rPrChange>
        </w:rPr>
        <w:pPrChange w:id="661" w:author="Translator" w:date="2025-12-17T10:58:00Z">
          <w:pPr>
            <w:tabs>
              <w:tab w:val="clear" w:pos="567"/>
            </w:tabs>
            <w:spacing w:line="240" w:lineRule="auto"/>
            <w:ind w:right="-29"/>
          </w:pPr>
        </w:pPrChange>
      </w:pPr>
      <w:r w:rsidRPr="005A1378">
        <w:rPr>
          <w:lang w:val="el-GR"/>
          <w:rPrChange w:id="662" w:author="Reviewer" w:date="2025-12-17T12:16:00Z">
            <w:rPr>
              <w:noProof/>
              <w:lang w:val="el-GR"/>
            </w:rPr>
          </w:rPrChange>
        </w:rPr>
        <w:t>Μειωμένα επίπεδα ασβεστίου στο αίμα (υπασβεστιαιμία)</w:t>
      </w:r>
    </w:p>
    <w:p w14:paraId="69E12418" w14:textId="77777777" w:rsidR="00151003" w:rsidRPr="00A02715" w:rsidRDefault="00151003" w:rsidP="00A02715">
      <w:pPr>
        <w:pStyle w:val="ListParagraph"/>
        <w:numPr>
          <w:ilvl w:val="0"/>
          <w:numId w:val="50"/>
        </w:numPr>
        <w:tabs>
          <w:tab w:val="clear" w:pos="567"/>
        </w:tabs>
        <w:spacing w:line="240" w:lineRule="auto"/>
        <w:ind w:right="-29"/>
        <w:rPr>
          <w:rPrChange w:id="663" w:author="Translator" w:date="2025-12-17T10:58:00Z">
            <w:rPr>
              <w:noProof/>
              <w:lang w:val="el-GR"/>
            </w:rPr>
          </w:rPrChange>
        </w:rPr>
        <w:pPrChange w:id="664" w:author="Translator" w:date="2025-12-17T10:58:00Z">
          <w:pPr>
            <w:tabs>
              <w:tab w:val="clear" w:pos="567"/>
            </w:tabs>
            <w:spacing w:line="240" w:lineRule="auto"/>
            <w:ind w:right="-29"/>
          </w:pPr>
        </w:pPrChange>
      </w:pPr>
      <w:r w:rsidRPr="00A02715">
        <w:rPr>
          <w:rPrChange w:id="665" w:author="Translator" w:date="2025-12-17T10:58:00Z">
            <w:rPr>
              <w:noProof/>
              <w:lang w:val="el-GR"/>
            </w:rPr>
          </w:rPrChange>
        </w:rPr>
        <w:t>Πέτρες στα νεφρά (νεφρολιθίαση)</w:t>
      </w:r>
    </w:p>
    <w:p w14:paraId="7D329278" w14:textId="77777777" w:rsidR="00E465AE" w:rsidRDefault="00E465AE" w:rsidP="002060B6">
      <w:pPr>
        <w:numPr>
          <w:ilvl w:val="12"/>
          <w:numId w:val="0"/>
        </w:numPr>
        <w:spacing w:line="240" w:lineRule="auto"/>
        <w:outlineLvl w:val="0"/>
        <w:rPr>
          <w:b/>
          <w:bCs/>
          <w:lang w:val="el-GR"/>
        </w:rPr>
      </w:pPr>
    </w:p>
    <w:p w14:paraId="1829F910" w14:textId="77777777" w:rsidR="00E465AE" w:rsidRPr="00437746" w:rsidRDefault="00E465AE" w:rsidP="00F55A17">
      <w:pPr>
        <w:keepNext/>
        <w:numPr>
          <w:ilvl w:val="12"/>
          <w:numId w:val="0"/>
        </w:numPr>
        <w:tabs>
          <w:tab w:val="clear" w:pos="567"/>
        </w:tabs>
        <w:spacing w:line="240" w:lineRule="auto"/>
        <w:ind w:right="-2"/>
        <w:rPr>
          <w:b/>
          <w:bCs/>
          <w:noProof/>
          <w:lang w:val="el-GR"/>
        </w:rPr>
      </w:pPr>
      <w:r w:rsidRPr="00437746">
        <w:rPr>
          <w:b/>
          <w:bCs/>
          <w:lang w:val="el-GR"/>
        </w:rPr>
        <w:t>Αναφορά ανεπιθύμητων ενεργειών</w:t>
      </w:r>
    </w:p>
    <w:p w14:paraId="1D448AD8" w14:textId="77777777" w:rsidR="00E465AE" w:rsidRPr="0042303F" w:rsidRDefault="00E465AE" w:rsidP="002060B6">
      <w:pPr>
        <w:pStyle w:val="BodytextAgency"/>
        <w:spacing w:after="0" w:line="240" w:lineRule="auto"/>
        <w:rPr>
          <w:rFonts w:ascii="Times New Roman" w:hAnsi="Times New Roman" w:cs="Times New Roman"/>
          <w:lang w:val="el-GR"/>
        </w:rPr>
      </w:pPr>
      <w:r w:rsidRPr="00205A3E">
        <w:rPr>
          <w:rFonts w:ascii="Times New Roman" w:hAnsi="Times New Roman" w:cs="Times New Roman"/>
          <w:sz w:val="22"/>
          <w:szCs w:val="22"/>
          <w:lang w:val="el-GR"/>
        </w:rPr>
        <w:t>Εάν παρατηρήσετε κάποια ανεπιθύμητη ενέργεια, ενημερώστε τον γιατρό, τον φαρμακοποιό ή τον/την νοσοκόμο σας.</w:t>
      </w:r>
      <w:r w:rsidRPr="00205A3E">
        <w:rPr>
          <w:rFonts w:ascii="Times New Roman" w:hAnsi="Times New Roman" w:cs="Times New Roman"/>
          <w:color w:val="FF0000"/>
          <w:sz w:val="22"/>
          <w:szCs w:val="22"/>
          <w:lang w:val="el-GR"/>
        </w:rPr>
        <w:t xml:space="preserve"> </w:t>
      </w:r>
      <w:r w:rsidRPr="00205A3E">
        <w:rPr>
          <w:rFonts w:ascii="Times New Roman" w:hAnsi="Times New Roman" w:cs="Times New Roman"/>
          <w:sz w:val="22"/>
          <w:szCs w:val="22"/>
          <w:lang w:val="el-GR"/>
        </w:rPr>
        <w:t>Αυτό ισχύει και για κάθε πιθανή ανεπιθύμητη ενέργεια που δεν αναφέρεται στο παρόν φύλλο οδηγιών χρήσης.</w:t>
      </w:r>
      <w:r w:rsidRPr="00205A3E">
        <w:rPr>
          <w:rFonts w:ascii="Times New Roman" w:hAnsi="Times New Roman" w:cs="Times New Roman"/>
          <w:noProof/>
          <w:sz w:val="22"/>
          <w:szCs w:val="22"/>
          <w:lang w:val="el-GR"/>
        </w:rPr>
        <w:t xml:space="preserve"> </w:t>
      </w:r>
      <w:r w:rsidRPr="00205A3E">
        <w:rPr>
          <w:rFonts w:ascii="Times New Roman" w:hAnsi="Times New Roman" w:cs="Times New Roman"/>
          <w:sz w:val="22"/>
          <w:szCs w:val="22"/>
          <w:lang w:val="el-GR"/>
        </w:rPr>
        <w:t>Μπορείτε επίσης να αναφέρετε ανεπιθύμητες ενέργειες απευθείας, μέσω</w:t>
      </w:r>
      <w:r>
        <w:rPr>
          <w:rFonts w:ascii="Times New Roman" w:hAnsi="Times New Roman" w:cs="Times New Roman"/>
          <w:sz w:val="22"/>
          <w:szCs w:val="22"/>
          <w:lang w:val="el-GR"/>
        </w:rPr>
        <w:t xml:space="preserve"> </w:t>
      </w:r>
      <w:r w:rsidRPr="0046246E">
        <w:rPr>
          <w:rFonts w:ascii="Times New Roman" w:hAnsi="Times New Roman" w:cs="Times New Roman"/>
          <w:sz w:val="22"/>
          <w:szCs w:val="22"/>
          <w:highlight w:val="lightGray"/>
          <w:lang w:val="el-GR"/>
        </w:rPr>
        <w:t xml:space="preserve">του εθνικού συστήματος αναφοράς που αναγράφεται στο </w:t>
      </w:r>
      <w:hyperlink r:id="rId29" w:history="1">
        <w:r w:rsidRPr="0046246E">
          <w:rPr>
            <w:rStyle w:val="Hyperlink"/>
            <w:rFonts w:ascii="Times New Roman" w:hAnsi="Times New Roman" w:cs="Times New Roman"/>
            <w:sz w:val="22"/>
            <w:szCs w:val="22"/>
            <w:highlight w:val="lightGray"/>
            <w:lang w:val="el-GR"/>
          </w:rPr>
          <w:t xml:space="preserve">Παράρτημα </w:t>
        </w:r>
        <w:r w:rsidRPr="0046246E">
          <w:rPr>
            <w:rStyle w:val="Hyperlink"/>
            <w:rFonts w:ascii="Times New Roman" w:hAnsi="Times New Roman" w:cs="Times New Roman"/>
            <w:sz w:val="22"/>
            <w:szCs w:val="22"/>
            <w:highlight w:val="lightGray"/>
          </w:rPr>
          <w:t>V</w:t>
        </w:r>
      </w:hyperlink>
      <w:r w:rsidRPr="0042303F">
        <w:rPr>
          <w:rFonts w:ascii="Times New Roman" w:hAnsi="Times New Roman" w:cs="Times New Roman"/>
          <w:sz w:val="22"/>
          <w:szCs w:val="22"/>
          <w:lang w:val="el-GR"/>
        </w:rPr>
        <w:t xml:space="preserve">. </w:t>
      </w:r>
      <w:r w:rsidRPr="00205A3E">
        <w:rPr>
          <w:rFonts w:ascii="Times New Roman" w:hAnsi="Times New Roman" w:cs="Times New Roman"/>
          <w:sz w:val="22"/>
          <w:szCs w:val="22"/>
          <w:lang w:val="el-GR"/>
        </w:rPr>
        <w:t>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698F4480" w14:textId="77777777" w:rsidR="00E465AE" w:rsidRPr="0042303F" w:rsidRDefault="00E465AE" w:rsidP="002060B6">
      <w:pPr>
        <w:autoSpaceDE w:val="0"/>
        <w:autoSpaceDN w:val="0"/>
        <w:adjustRightInd w:val="0"/>
        <w:spacing w:line="240" w:lineRule="auto"/>
        <w:rPr>
          <w:lang w:val="el-GR"/>
        </w:rPr>
      </w:pPr>
    </w:p>
    <w:p w14:paraId="3843E001" w14:textId="77777777" w:rsidR="00E465AE" w:rsidRPr="0042303F" w:rsidRDefault="00E465AE" w:rsidP="00F55A17">
      <w:pPr>
        <w:autoSpaceDE w:val="0"/>
        <w:autoSpaceDN w:val="0"/>
        <w:adjustRightInd w:val="0"/>
        <w:spacing w:line="240" w:lineRule="auto"/>
        <w:rPr>
          <w:lang w:val="el-GR"/>
        </w:rPr>
      </w:pPr>
    </w:p>
    <w:p w14:paraId="1EF569B8" w14:textId="77777777" w:rsidR="00E465AE" w:rsidRPr="00437746" w:rsidRDefault="00E465AE" w:rsidP="002060B6">
      <w:pPr>
        <w:keepNext/>
        <w:numPr>
          <w:ilvl w:val="12"/>
          <w:numId w:val="0"/>
        </w:numPr>
        <w:outlineLvl w:val="0"/>
        <w:rPr>
          <w:b/>
          <w:bCs/>
          <w:noProof/>
          <w:lang w:val="el-GR"/>
        </w:rPr>
      </w:pPr>
      <w:r w:rsidRPr="00437746">
        <w:rPr>
          <w:b/>
          <w:bCs/>
          <w:noProof/>
          <w:lang w:val="el-GR"/>
        </w:rPr>
        <w:t>5.</w:t>
      </w:r>
      <w:r w:rsidRPr="00437746">
        <w:rPr>
          <w:b/>
          <w:bCs/>
          <w:noProof/>
          <w:lang w:val="el-GR"/>
        </w:rPr>
        <w:tab/>
      </w:r>
      <w:r w:rsidRPr="00437746">
        <w:rPr>
          <w:b/>
          <w:bCs/>
          <w:lang w:val="el-GR"/>
        </w:rPr>
        <w:t xml:space="preserve">Πώς να φυλάσσετε το </w:t>
      </w:r>
      <w:r w:rsidRPr="00437746">
        <w:rPr>
          <w:b/>
          <w:bCs/>
        </w:rPr>
        <w:t>Strensiq</w:t>
      </w:r>
      <w:del w:id="666" w:author="DWL1306" w:date="2025-12-18T13:45:00Z">
        <w:r w:rsidRPr="00437746" w:rsidDel="00B946CA">
          <w:rPr>
            <w:b/>
            <w:bCs/>
            <w:lang w:val="el-GR"/>
          </w:rPr>
          <w:delText xml:space="preserve"> </w:delText>
        </w:r>
      </w:del>
    </w:p>
    <w:p w14:paraId="47E58C23" w14:textId="77777777" w:rsidR="00E465AE" w:rsidRDefault="00E465AE" w:rsidP="00F55A17">
      <w:pPr>
        <w:keepNext/>
        <w:numPr>
          <w:ilvl w:val="12"/>
          <w:numId w:val="0"/>
        </w:numPr>
        <w:tabs>
          <w:tab w:val="clear" w:pos="567"/>
        </w:tabs>
        <w:spacing w:line="240" w:lineRule="auto"/>
        <w:ind w:right="-2"/>
        <w:rPr>
          <w:noProof/>
          <w:lang w:val="el-GR"/>
        </w:rPr>
      </w:pPr>
    </w:p>
    <w:p w14:paraId="4C3E01D1" w14:textId="77777777" w:rsidR="00E465AE" w:rsidRPr="00634458" w:rsidRDefault="00E465AE" w:rsidP="00F55A17">
      <w:pPr>
        <w:numPr>
          <w:ilvl w:val="12"/>
          <w:numId w:val="0"/>
        </w:numPr>
        <w:tabs>
          <w:tab w:val="clear" w:pos="567"/>
        </w:tabs>
        <w:spacing w:line="240" w:lineRule="auto"/>
        <w:ind w:right="-2"/>
        <w:rPr>
          <w:noProof/>
          <w:highlight w:val="yellow"/>
          <w:lang w:val="el-GR"/>
        </w:rPr>
      </w:pPr>
      <w:r w:rsidRPr="00205A3E">
        <w:rPr>
          <w:lang w:val="el-GR"/>
        </w:rPr>
        <w:t>Το φάρμακο αυτό πρέπει να φυλάσσεται σε μέρη που δεν το βλέπουν και δεν το φθάνουν τα παιδιά.</w:t>
      </w:r>
    </w:p>
    <w:p w14:paraId="01D8865F" w14:textId="77777777" w:rsidR="00E465AE" w:rsidRPr="00634458" w:rsidRDefault="00E465AE" w:rsidP="00F55A17">
      <w:pPr>
        <w:numPr>
          <w:ilvl w:val="12"/>
          <w:numId w:val="0"/>
        </w:numPr>
        <w:tabs>
          <w:tab w:val="clear" w:pos="567"/>
        </w:tabs>
        <w:spacing w:line="240" w:lineRule="auto"/>
        <w:ind w:right="-2"/>
        <w:rPr>
          <w:noProof/>
          <w:highlight w:val="yellow"/>
          <w:lang w:val="el-GR"/>
        </w:rPr>
      </w:pPr>
    </w:p>
    <w:p w14:paraId="6AA79D03" w14:textId="77777777" w:rsidR="00E465AE" w:rsidRPr="00205A3E" w:rsidRDefault="00E465AE" w:rsidP="00F55A17">
      <w:pPr>
        <w:numPr>
          <w:ilvl w:val="12"/>
          <w:numId w:val="0"/>
        </w:numPr>
        <w:tabs>
          <w:tab w:val="clear" w:pos="567"/>
        </w:tabs>
        <w:spacing w:line="240" w:lineRule="auto"/>
        <w:ind w:right="-2"/>
        <w:rPr>
          <w:noProof/>
          <w:lang w:val="el-GR"/>
        </w:rPr>
      </w:pPr>
      <w:r w:rsidRPr="00205A3E">
        <w:rPr>
          <w:lang w:val="el-GR"/>
        </w:rPr>
        <w:t xml:space="preserve">Να μη χρησιμοποιείτε αυτό το φάρμακο μετά την ημερομηνία λήξης που αναφέρεται στο κουτί </w:t>
      </w:r>
      <w:r w:rsidR="003A1083" w:rsidRPr="00205A3E">
        <w:rPr>
          <w:lang w:val="el-GR"/>
        </w:rPr>
        <w:t xml:space="preserve">μετά την ΛΗΞΗ </w:t>
      </w:r>
      <w:r w:rsidRPr="00205A3E">
        <w:rPr>
          <w:lang w:val="el-GR"/>
        </w:rPr>
        <w:t xml:space="preserve">και </w:t>
      </w:r>
      <w:r w:rsidR="00B85F23">
        <w:rPr>
          <w:lang w:val="el-GR"/>
        </w:rPr>
        <w:t>σ</w:t>
      </w:r>
      <w:r w:rsidRPr="00205A3E">
        <w:rPr>
          <w:lang w:val="el-GR"/>
        </w:rPr>
        <w:t>την ετικέτα του φιαλιδίου</w:t>
      </w:r>
      <w:r w:rsidR="003A1083">
        <w:rPr>
          <w:lang w:val="el-GR"/>
        </w:rPr>
        <w:t xml:space="preserve"> μετά την </w:t>
      </w:r>
      <w:r w:rsidR="003A1083">
        <w:rPr>
          <w:lang w:val="en-US" w:eastAsia="en-GB"/>
        </w:rPr>
        <w:t>EXP</w:t>
      </w:r>
      <w:r w:rsidRPr="00205A3E">
        <w:rPr>
          <w:lang w:val="el-GR"/>
        </w:rPr>
        <w:t>.</w:t>
      </w:r>
      <w:r w:rsidRPr="00205A3E">
        <w:rPr>
          <w:noProof/>
          <w:lang w:val="el-GR"/>
        </w:rPr>
        <w:t xml:space="preserve"> </w:t>
      </w:r>
      <w:r w:rsidRPr="00205A3E">
        <w:rPr>
          <w:lang w:val="el-GR"/>
        </w:rPr>
        <w:t>Η ημερομηνία λήξης είναι η τελευταία ημέρα του μήνα που αναφέρεται εκεί.</w:t>
      </w:r>
    </w:p>
    <w:p w14:paraId="3B3F6644" w14:textId="77777777" w:rsidR="00E465AE" w:rsidRPr="00634458" w:rsidRDefault="00E465AE" w:rsidP="00F55A17">
      <w:pPr>
        <w:numPr>
          <w:ilvl w:val="12"/>
          <w:numId w:val="0"/>
        </w:numPr>
        <w:tabs>
          <w:tab w:val="clear" w:pos="567"/>
        </w:tabs>
        <w:spacing w:line="240" w:lineRule="auto"/>
        <w:ind w:right="-2"/>
        <w:rPr>
          <w:noProof/>
          <w:highlight w:val="yellow"/>
          <w:lang w:val="el-GR"/>
        </w:rPr>
      </w:pPr>
    </w:p>
    <w:p w14:paraId="0A4317F2" w14:textId="77777777" w:rsidR="00E465AE" w:rsidRPr="00DC3B1E" w:rsidRDefault="00E465AE" w:rsidP="00F55A17">
      <w:pPr>
        <w:numPr>
          <w:ilvl w:val="12"/>
          <w:numId w:val="0"/>
        </w:numPr>
        <w:tabs>
          <w:tab w:val="clear" w:pos="567"/>
        </w:tabs>
        <w:spacing w:line="240" w:lineRule="auto"/>
        <w:ind w:right="-2"/>
        <w:rPr>
          <w:noProof/>
          <w:lang w:val="el-GR"/>
        </w:rPr>
      </w:pPr>
      <w:r w:rsidRPr="00DC3B1E">
        <w:rPr>
          <w:lang w:val="el-GR"/>
        </w:rPr>
        <w:t>Φυλάσσετε σε ψυγείο (2°</w:t>
      </w:r>
      <w:r w:rsidRPr="00DC3B1E">
        <w:t>C</w:t>
      </w:r>
      <w:r w:rsidRPr="00DC3B1E">
        <w:rPr>
          <w:noProof/>
        </w:rPr>
        <w:t> </w:t>
      </w:r>
      <w:r w:rsidRPr="00DC3B1E">
        <w:rPr>
          <w:lang w:val="el-GR"/>
        </w:rPr>
        <w:t>–</w:t>
      </w:r>
      <w:r w:rsidRPr="00DC3B1E">
        <w:rPr>
          <w:noProof/>
        </w:rPr>
        <w:t> </w:t>
      </w:r>
      <w:r w:rsidRPr="00DC3B1E">
        <w:rPr>
          <w:lang w:val="el-GR"/>
        </w:rPr>
        <w:t>8°</w:t>
      </w:r>
      <w:r w:rsidRPr="00DC3B1E">
        <w:t>C</w:t>
      </w:r>
      <w:r w:rsidRPr="00DC3B1E">
        <w:rPr>
          <w:lang w:val="el-GR"/>
        </w:rPr>
        <w:t>).</w:t>
      </w:r>
    </w:p>
    <w:p w14:paraId="4AFA5F34" w14:textId="77777777" w:rsidR="00E465AE" w:rsidRPr="00DC3B1E" w:rsidRDefault="00E465AE" w:rsidP="00F55A17">
      <w:pPr>
        <w:numPr>
          <w:ilvl w:val="12"/>
          <w:numId w:val="0"/>
        </w:numPr>
        <w:tabs>
          <w:tab w:val="clear" w:pos="567"/>
        </w:tabs>
        <w:spacing w:line="240" w:lineRule="auto"/>
        <w:ind w:right="-2"/>
        <w:rPr>
          <w:noProof/>
          <w:lang w:val="el-GR"/>
        </w:rPr>
      </w:pPr>
      <w:r w:rsidRPr="00DC3B1E">
        <w:rPr>
          <w:lang w:val="el-GR"/>
        </w:rPr>
        <w:t>Μην καταψύχετε.</w:t>
      </w:r>
    </w:p>
    <w:p w14:paraId="022321E4" w14:textId="77777777" w:rsidR="00E465AE" w:rsidRDefault="00E465AE" w:rsidP="00F55A17">
      <w:pPr>
        <w:numPr>
          <w:ilvl w:val="12"/>
          <w:numId w:val="0"/>
        </w:numPr>
        <w:tabs>
          <w:tab w:val="clear" w:pos="567"/>
        </w:tabs>
        <w:spacing w:line="240" w:lineRule="auto"/>
        <w:ind w:right="-2"/>
        <w:rPr>
          <w:lang w:val="el-GR"/>
        </w:rPr>
      </w:pPr>
      <w:r w:rsidRPr="00DC3B1E">
        <w:rPr>
          <w:lang w:val="el-GR"/>
        </w:rPr>
        <w:t>Φυλάσσετε στην αρχική συσκευασία για να προστατεύεται από το φως.</w:t>
      </w:r>
    </w:p>
    <w:p w14:paraId="18D7CCB2" w14:textId="77777777" w:rsidR="00E465AE" w:rsidRPr="00DC3B1E" w:rsidRDefault="00E465AE" w:rsidP="00F55A17">
      <w:pPr>
        <w:numPr>
          <w:ilvl w:val="12"/>
          <w:numId w:val="0"/>
        </w:numPr>
        <w:tabs>
          <w:tab w:val="clear" w:pos="567"/>
        </w:tabs>
        <w:spacing w:line="240" w:lineRule="auto"/>
        <w:ind w:right="-2"/>
        <w:rPr>
          <w:noProof/>
          <w:lang w:val="el-GR"/>
        </w:rPr>
      </w:pPr>
      <w:r w:rsidRPr="00DC3B1E">
        <w:rPr>
          <w:lang w:val="el-GR"/>
        </w:rPr>
        <w:t>Μετά το άνοιγμα του φιαλιδίου, το προϊόν πρέπει να χρησιμοποιείται αμέσως (</w:t>
      </w:r>
      <w:r>
        <w:rPr>
          <w:lang w:val="el-GR"/>
        </w:rPr>
        <w:t>κατά</w:t>
      </w:r>
      <w:r w:rsidRPr="00DC3B1E">
        <w:rPr>
          <w:lang w:val="el-GR"/>
        </w:rPr>
        <w:t xml:space="preserve"> μέγιστο</w:t>
      </w:r>
      <w:r>
        <w:rPr>
          <w:lang w:val="el-GR"/>
        </w:rPr>
        <w:t xml:space="preserve"> εντός</w:t>
      </w:r>
      <w:r w:rsidRPr="00DC3B1E">
        <w:rPr>
          <w:lang w:val="el-GR"/>
        </w:rPr>
        <w:t xml:space="preserve"> </w:t>
      </w:r>
      <w:r w:rsidR="00335F52">
        <w:rPr>
          <w:lang w:val="el-GR"/>
        </w:rPr>
        <w:t>3</w:t>
      </w:r>
      <w:r w:rsidRPr="00DC3B1E">
        <w:rPr>
          <w:noProof/>
        </w:rPr>
        <w:t> </w:t>
      </w:r>
      <w:r w:rsidR="00335F52">
        <w:rPr>
          <w:noProof/>
          <w:lang w:val="el-GR"/>
        </w:rPr>
        <w:t>ωρών</w:t>
      </w:r>
      <w:r w:rsidR="003E18C2">
        <w:rPr>
          <w:noProof/>
          <w:lang w:val="el-GR"/>
        </w:rPr>
        <w:t xml:space="preserve"> σε θερμοκρασία δωματίου, </w:t>
      </w:r>
      <w:r w:rsidR="003E18C2">
        <w:rPr>
          <w:lang w:val="el-GR"/>
        </w:rPr>
        <w:t xml:space="preserve">μεταξύ </w:t>
      </w:r>
      <w:r w:rsidR="003E18C2" w:rsidRPr="0042303F">
        <w:rPr>
          <w:lang w:val="el-GR"/>
        </w:rPr>
        <w:t>23°</w:t>
      </w:r>
      <w:r w:rsidR="003E18C2">
        <w:t>C </w:t>
      </w:r>
      <w:r w:rsidR="003E18C2">
        <w:rPr>
          <w:color w:val="000000"/>
          <w:lang w:val="el-GR"/>
        </w:rPr>
        <w:t>και</w:t>
      </w:r>
      <w:r w:rsidR="003E18C2">
        <w:rPr>
          <w:lang w:val="el-GR"/>
        </w:rPr>
        <w:t xml:space="preserve"> </w:t>
      </w:r>
      <w:r w:rsidR="003E18C2" w:rsidRPr="0042303F">
        <w:rPr>
          <w:lang w:val="el-GR"/>
        </w:rPr>
        <w:t>27°</w:t>
      </w:r>
      <w:r w:rsidR="003E18C2">
        <w:t>C</w:t>
      </w:r>
      <w:r w:rsidRPr="00DC3B1E">
        <w:rPr>
          <w:lang w:val="el-GR"/>
        </w:rPr>
        <w:t>).</w:t>
      </w:r>
    </w:p>
    <w:p w14:paraId="29D48A3B" w14:textId="77777777" w:rsidR="00E465AE" w:rsidRPr="00634458" w:rsidRDefault="00E465AE" w:rsidP="00F55A17">
      <w:pPr>
        <w:numPr>
          <w:ilvl w:val="12"/>
          <w:numId w:val="0"/>
        </w:numPr>
        <w:tabs>
          <w:tab w:val="clear" w:pos="567"/>
        </w:tabs>
        <w:spacing w:line="240" w:lineRule="auto"/>
        <w:ind w:right="-2"/>
        <w:rPr>
          <w:noProof/>
          <w:highlight w:val="yellow"/>
          <w:lang w:val="el-GR"/>
        </w:rPr>
      </w:pPr>
    </w:p>
    <w:p w14:paraId="59C7C170" w14:textId="77777777" w:rsidR="00E465AE" w:rsidRPr="0042303F" w:rsidRDefault="00E465AE" w:rsidP="00F55A17">
      <w:pPr>
        <w:numPr>
          <w:ilvl w:val="12"/>
          <w:numId w:val="0"/>
        </w:numPr>
        <w:tabs>
          <w:tab w:val="clear" w:pos="567"/>
        </w:tabs>
        <w:spacing w:line="240" w:lineRule="auto"/>
        <w:ind w:right="-2"/>
        <w:rPr>
          <w:i/>
          <w:iCs/>
          <w:noProof/>
          <w:lang w:val="el-GR"/>
        </w:rPr>
      </w:pPr>
      <w:r w:rsidRPr="00205A3E">
        <w:rPr>
          <w:lang w:val="el-GR"/>
        </w:rPr>
        <w:t xml:space="preserve">Μην πετάτε φάρμακα στο νερό της αποχέτευσης ή στα </w:t>
      </w:r>
      <w:r>
        <w:rPr>
          <w:lang w:val="el-GR"/>
        </w:rPr>
        <w:t>οικιακά απορρίμματα</w:t>
      </w:r>
      <w:r w:rsidRPr="00205A3E">
        <w:rPr>
          <w:lang w:val="el-GR"/>
        </w:rPr>
        <w:t>.</w:t>
      </w:r>
      <w:r w:rsidRPr="00205A3E">
        <w:rPr>
          <w:noProof/>
          <w:lang w:val="el-GR"/>
        </w:rPr>
        <w:t xml:space="preserve"> </w:t>
      </w:r>
      <w:r w:rsidRPr="00205A3E">
        <w:rPr>
          <w:lang w:val="el-GR"/>
        </w:rPr>
        <w:t>Ρωτήστε τον φαρμακοποιό σας για το πώς να πετάξετε τα φάρμακα που δεν χρησιμοποιείτε πια.</w:t>
      </w:r>
      <w:r w:rsidRPr="00205A3E">
        <w:rPr>
          <w:noProof/>
          <w:lang w:val="el-GR"/>
        </w:rPr>
        <w:t xml:space="preserve"> </w:t>
      </w:r>
      <w:r w:rsidRPr="00205A3E">
        <w:rPr>
          <w:lang w:val="el-GR"/>
        </w:rPr>
        <w:t>Αυτά τα μέτρα θα βοηθήσουν στην προστασία του περιβάλλοντος.</w:t>
      </w:r>
    </w:p>
    <w:p w14:paraId="5F54D4E1" w14:textId="77777777" w:rsidR="00E465AE" w:rsidRDefault="00E465AE" w:rsidP="00F55A17">
      <w:pPr>
        <w:numPr>
          <w:ilvl w:val="12"/>
          <w:numId w:val="0"/>
        </w:numPr>
        <w:tabs>
          <w:tab w:val="clear" w:pos="567"/>
        </w:tabs>
        <w:spacing w:line="240" w:lineRule="auto"/>
        <w:ind w:right="-2"/>
        <w:rPr>
          <w:noProof/>
          <w:lang w:val="el-GR"/>
        </w:rPr>
      </w:pPr>
    </w:p>
    <w:p w14:paraId="5477AADB" w14:textId="77777777" w:rsidR="00E465AE" w:rsidRDefault="00E465AE" w:rsidP="00F55A17">
      <w:pPr>
        <w:numPr>
          <w:ilvl w:val="12"/>
          <w:numId w:val="0"/>
        </w:numPr>
        <w:tabs>
          <w:tab w:val="clear" w:pos="567"/>
        </w:tabs>
        <w:spacing w:line="240" w:lineRule="auto"/>
        <w:ind w:right="-2"/>
        <w:rPr>
          <w:noProof/>
          <w:lang w:val="el-GR"/>
        </w:rPr>
      </w:pPr>
    </w:p>
    <w:p w14:paraId="0DE27BB6" w14:textId="77777777" w:rsidR="00E465AE" w:rsidRPr="00437746" w:rsidRDefault="00E465AE" w:rsidP="002060B6">
      <w:pPr>
        <w:keepNext/>
        <w:numPr>
          <w:ilvl w:val="12"/>
          <w:numId w:val="0"/>
        </w:numPr>
        <w:outlineLvl w:val="0"/>
        <w:rPr>
          <w:b/>
          <w:bCs/>
          <w:highlight w:val="yellow"/>
          <w:lang w:val="el-GR"/>
        </w:rPr>
      </w:pPr>
      <w:r w:rsidRPr="00437746">
        <w:rPr>
          <w:b/>
          <w:bCs/>
          <w:lang w:val="el-GR"/>
        </w:rPr>
        <w:t>6.</w:t>
      </w:r>
      <w:r w:rsidRPr="00437746">
        <w:rPr>
          <w:b/>
          <w:bCs/>
          <w:lang w:val="el-GR"/>
        </w:rPr>
        <w:tab/>
        <w:t>Περιεχόμεν</w:t>
      </w:r>
      <w:r w:rsidR="00A46A4D">
        <w:rPr>
          <w:b/>
          <w:bCs/>
          <w:lang w:val="el-GR"/>
        </w:rPr>
        <w:t>α</w:t>
      </w:r>
      <w:r w:rsidRPr="00437746">
        <w:rPr>
          <w:b/>
          <w:bCs/>
          <w:lang w:val="el-GR"/>
        </w:rPr>
        <w:t xml:space="preserve"> της συσκευασίας και λοιπές πληροφορίες</w:t>
      </w:r>
    </w:p>
    <w:p w14:paraId="44B0BB06" w14:textId="77777777" w:rsidR="00E465AE" w:rsidRPr="00634458" w:rsidRDefault="00E465AE" w:rsidP="00F55A17">
      <w:pPr>
        <w:keepNext/>
        <w:numPr>
          <w:ilvl w:val="12"/>
          <w:numId w:val="0"/>
        </w:numPr>
        <w:tabs>
          <w:tab w:val="clear" w:pos="567"/>
        </w:tabs>
        <w:spacing w:line="240" w:lineRule="auto"/>
        <w:rPr>
          <w:highlight w:val="yellow"/>
          <w:lang w:val="el-GR"/>
        </w:rPr>
      </w:pPr>
    </w:p>
    <w:p w14:paraId="4B03C113" w14:textId="77777777" w:rsidR="00E465AE" w:rsidRPr="005C58E0" w:rsidRDefault="00E465AE" w:rsidP="00F55A17">
      <w:pPr>
        <w:keepNext/>
        <w:numPr>
          <w:ilvl w:val="12"/>
          <w:numId w:val="0"/>
        </w:numPr>
        <w:tabs>
          <w:tab w:val="clear" w:pos="567"/>
        </w:tabs>
        <w:spacing w:line="240" w:lineRule="auto"/>
        <w:ind w:right="-2"/>
        <w:rPr>
          <w:b/>
          <w:bCs/>
          <w:lang w:val="el-GR"/>
        </w:rPr>
      </w:pPr>
      <w:r w:rsidRPr="00205A3E">
        <w:rPr>
          <w:b/>
          <w:bCs/>
          <w:lang w:val="el-GR"/>
        </w:rPr>
        <w:t>Τι περιέχει το</w:t>
      </w:r>
      <w:r w:rsidRPr="005C58E0">
        <w:rPr>
          <w:b/>
          <w:bCs/>
          <w:lang w:val="el-GR"/>
        </w:rPr>
        <w:t xml:space="preserve"> </w:t>
      </w:r>
      <w:r w:rsidRPr="00205A3E">
        <w:rPr>
          <w:b/>
          <w:bCs/>
        </w:rPr>
        <w:t>Strensiq</w:t>
      </w:r>
    </w:p>
    <w:p w14:paraId="6A12E552" w14:textId="77777777" w:rsidR="00EB45A7" w:rsidRDefault="00EB45A7" w:rsidP="00F55A17">
      <w:pPr>
        <w:tabs>
          <w:tab w:val="clear" w:pos="567"/>
        </w:tabs>
        <w:spacing w:line="240" w:lineRule="auto"/>
        <w:rPr>
          <w:i/>
          <w:iCs/>
          <w:noProof/>
          <w:lang w:val="el-GR"/>
        </w:rPr>
      </w:pPr>
      <w:r w:rsidRPr="00205A3E">
        <w:rPr>
          <w:lang w:val="el-GR"/>
        </w:rPr>
        <w:t>Η δραστική ουσία είναι</w:t>
      </w:r>
      <w:r>
        <w:rPr>
          <w:lang w:val="el-GR"/>
        </w:rPr>
        <w:t xml:space="preserve"> η</w:t>
      </w:r>
      <w:r w:rsidRPr="0042303F">
        <w:rPr>
          <w:lang w:val="el-GR"/>
        </w:rPr>
        <w:t xml:space="preserve"> </w:t>
      </w:r>
      <w:r>
        <w:t>asfotase</w:t>
      </w:r>
      <w:r w:rsidRPr="0042303F">
        <w:rPr>
          <w:lang w:val="el-GR"/>
        </w:rPr>
        <w:t xml:space="preserve"> </w:t>
      </w:r>
      <w:r>
        <w:t>alfa</w:t>
      </w:r>
      <w:r>
        <w:rPr>
          <w:lang w:val="el-GR"/>
        </w:rPr>
        <w:t>.</w:t>
      </w:r>
      <w:r w:rsidRPr="00CB4274">
        <w:rPr>
          <w:lang w:val="el-GR"/>
        </w:rPr>
        <w:t xml:space="preserve"> </w:t>
      </w:r>
      <w:r>
        <w:rPr>
          <w:lang w:val="el-GR"/>
        </w:rPr>
        <w:t>Κάθε</w:t>
      </w:r>
      <w:r w:rsidRPr="0042303F">
        <w:rPr>
          <w:lang w:val="el-GR"/>
        </w:rPr>
        <w:t xml:space="preserve"> </w:t>
      </w:r>
      <w:r>
        <w:t>ml</w:t>
      </w:r>
      <w:r w:rsidRPr="0042303F">
        <w:rPr>
          <w:lang w:val="el-GR"/>
        </w:rPr>
        <w:t xml:space="preserve"> </w:t>
      </w:r>
      <w:r>
        <w:rPr>
          <w:lang w:val="el-GR"/>
        </w:rPr>
        <w:t>διαλύματος περιέχει</w:t>
      </w:r>
      <w:r w:rsidRPr="0042303F">
        <w:rPr>
          <w:lang w:val="el-GR"/>
        </w:rPr>
        <w:t xml:space="preserve"> </w:t>
      </w:r>
      <w:r w:rsidRPr="00783288">
        <w:rPr>
          <w:lang w:val="el-GR"/>
        </w:rPr>
        <w:t>10</w:t>
      </w:r>
      <w:r w:rsidRPr="0042303F">
        <w:rPr>
          <w:lang w:val="el-GR"/>
        </w:rPr>
        <w:t>0</w:t>
      </w:r>
      <w:r>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71F45872" w14:textId="77777777" w:rsidR="00EB45A7" w:rsidRPr="0042303F" w:rsidRDefault="00EB45A7" w:rsidP="00F55A17">
      <w:pPr>
        <w:suppressLineNumbers/>
        <w:spacing w:line="240" w:lineRule="auto"/>
        <w:rPr>
          <w:lang w:val="el-GR"/>
        </w:rPr>
      </w:pPr>
      <w:r>
        <w:rPr>
          <w:lang w:val="el-GR"/>
        </w:rPr>
        <w:t>Κάθε φιαλίδιο του</w:t>
      </w:r>
      <w:r w:rsidRPr="0042303F">
        <w:rPr>
          <w:lang w:val="el-GR"/>
        </w:rPr>
        <w:t xml:space="preserve"> 0,</w:t>
      </w:r>
      <w:r w:rsidRPr="00783288">
        <w:rPr>
          <w:lang w:val="el-GR"/>
        </w:rPr>
        <w:t>8</w:t>
      </w:r>
      <w:r>
        <w:rPr>
          <w:noProof/>
        </w:rPr>
        <w:t> </w:t>
      </w:r>
      <w:r>
        <w:t>ml</w:t>
      </w:r>
      <w:r w:rsidRPr="0042303F">
        <w:rPr>
          <w:lang w:val="el-GR"/>
        </w:rPr>
        <w:t xml:space="preserve"> </w:t>
      </w:r>
      <w:r>
        <w:rPr>
          <w:lang w:val="el-GR"/>
        </w:rPr>
        <w:t>διαλύματος</w:t>
      </w:r>
      <w:r w:rsidRPr="0042303F">
        <w:rPr>
          <w:lang w:val="el-GR"/>
        </w:rPr>
        <w:t xml:space="preserve"> (</w:t>
      </w:r>
      <w:r w:rsidRPr="00783288">
        <w:rPr>
          <w:lang w:val="el-GR"/>
        </w:rPr>
        <w:t>10</w:t>
      </w:r>
      <w:r w:rsidRPr="0042303F">
        <w:rPr>
          <w:lang w:val="el-GR"/>
        </w:rPr>
        <w:t>0</w:t>
      </w:r>
      <w:r>
        <w:t> mg</w:t>
      </w:r>
      <w:r w:rsidRPr="0042303F">
        <w:rPr>
          <w:lang w:val="el-GR"/>
        </w:rPr>
        <w:t>/</w:t>
      </w:r>
      <w:r>
        <w:t>ml</w:t>
      </w:r>
      <w:r w:rsidRPr="0042303F">
        <w:rPr>
          <w:lang w:val="el-GR"/>
        </w:rPr>
        <w:t xml:space="preserve">) </w:t>
      </w:r>
      <w:r>
        <w:rPr>
          <w:lang w:val="el-GR"/>
        </w:rPr>
        <w:t>περιέχει</w:t>
      </w:r>
      <w:r w:rsidRPr="0042303F">
        <w:rPr>
          <w:lang w:val="el-GR"/>
        </w:rPr>
        <w:t xml:space="preserve"> </w:t>
      </w:r>
      <w:r w:rsidRPr="00783288">
        <w:rPr>
          <w:lang w:val="el-GR"/>
        </w:rPr>
        <w:t>80</w:t>
      </w:r>
      <w:r>
        <w:rPr>
          <w:noProof/>
        </w:rPr>
        <w:t> </w:t>
      </w:r>
      <w:r>
        <w:t>mg</w:t>
      </w:r>
      <w:r w:rsidRPr="0042303F">
        <w:rPr>
          <w:lang w:val="el-GR"/>
        </w:rPr>
        <w:t xml:space="preserve"> </w:t>
      </w:r>
      <w:r>
        <w:t>asfotase</w:t>
      </w:r>
      <w:r w:rsidRPr="0042303F">
        <w:rPr>
          <w:lang w:val="el-GR"/>
        </w:rPr>
        <w:t xml:space="preserve"> </w:t>
      </w:r>
      <w:r>
        <w:t>alfa</w:t>
      </w:r>
      <w:r w:rsidRPr="0042303F">
        <w:rPr>
          <w:lang w:val="el-GR"/>
        </w:rPr>
        <w:t>.</w:t>
      </w:r>
    </w:p>
    <w:p w14:paraId="45F20F91" w14:textId="77777777" w:rsidR="00E465AE" w:rsidRPr="003C3E59" w:rsidRDefault="00E465AE" w:rsidP="002060B6">
      <w:pPr>
        <w:tabs>
          <w:tab w:val="clear" w:pos="567"/>
        </w:tabs>
        <w:spacing w:line="240" w:lineRule="auto"/>
        <w:rPr>
          <w:iCs/>
          <w:noProof/>
          <w:lang w:val="el-GR"/>
        </w:rPr>
      </w:pPr>
    </w:p>
    <w:p w14:paraId="724BF4C8" w14:textId="77777777" w:rsidR="00E465AE" w:rsidRPr="005C58E0" w:rsidRDefault="00E465AE" w:rsidP="002060B6">
      <w:pPr>
        <w:tabs>
          <w:tab w:val="clear" w:pos="567"/>
        </w:tabs>
        <w:spacing w:line="240" w:lineRule="auto"/>
        <w:rPr>
          <w:noProof/>
          <w:lang w:val="el-GR"/>
        </w:rPr>
      </w:pPr>
      <w:r>
        <w:rPr>
          <w:lang w:val="el-GR"/>
        </w:rPr>
        <w:t xml:space="preserve">Τα άλλα συστατικά είναι </w:t>
      </w:r>
      <w:r w:rsidRPr="00E21EDE">
        <w:rPr>
          <w:lang w:val="el-GR"/>
        </w:rPr>
        <w:t>χλωριούχο νάτριο, φωσφορικό νάτριο μονόξινο, μονοϋδρικό, φωσφορικό νάτριο δισόξινο, επταϋδρικό και ύδωρ για ενέσιμα.</w:t>
      </w:r>
    </w:p>
    <w:p w14:paraId="66FA84F4" w14:textId="77777777" w:rsidR="00E465AE" w:rsidRDefault="00E465AE" w:rsidP="00F55A17">
      <w:pPr>
        <w:tabs>
          <w:tab w:val="clear" w:pos="567"/>
        </w:tabs>
        <w:spacing w:line="240" w:lineRule="auto"/>
        <w:rPr>
          <w:noProof/>
          <w:lang w:val="el-GR"/>
        </w:rPr>
      </w:pPr>
    </w:p>
    <w:p w14:paraId="33CB7EDA" w14:textId="77777777" w:rsidR="00E465AE" w:rsidRPr="0042303F" w:rsidRDefault="00E465AE" w:rsidP="00F55A17">
      <w:pPr>
        <w:keepNext/>
        <w:numPr>
          <w:ilvl w:val="12"/>
          <w:numId w:val="0"/>
        </w:numPr>
        <w:tabs>
          <w:tab w:val="clear" w:pos="567"/>
        </w:tabs>
        <w:spacing w:line="240" w:lineRule="auto"/>
        <w:ind w:right="-2"/>
        <w:rPr>
          <w:b/>
          <w:bCs/>
          <w:lang w:val="el-GR"/>
        </w:rPr>
      </w:pPr>
      <w:r w:rsidRPr="00205A3E">
        <w:rPr>
          <w:b/>
          <w:bCs/>
          <w:lang w:val="el-GR"/>
        </w:rPr>
        <w:t xml:space="preserve">Εμφάνιση του </w:t>
      </w:r>
      <w:r w:rsidRPr="00205A3E">
        <w:rPr>
          <w:b/>
          <w:bCs/>
        </w:rPr>
        <w:t>Strensiq</w:t>
      </w:r>
      <w:r w:rsidRPr="00205A3E">
        <w:rPr>
          <w:b/>
          <w:bCs/>
          <w:lang w:val="el-GR"/>
        </w:rPr>
        <w:t xml:space="preserve"> και περιεχόμεν</w:t>
      </w:r>
      <w:r w:rsidR="00A46A4D">
        <w:rPr>
          <w:b/>
          <w:bCs/>
          <w:lang w:val="el-GR"/>
        </w:rPr>
        <w:t>α</w:t>
      </w:r>
      <w:r w:rsidRPr="00205A3E">
        <w:rPr>
          <w:b/>
          <w:bCs/>
          <w:lang w:val="el-GR"/>
        </w:rPr>
        <w:t xml:space="preserve"> της συσκευασίας</w:t>
      </w:r>
    </w:p>
    <w:p w14:paraId="20CE2E7D" w14:textId="77777777" w:rsidR="00EB45A7" w:rsidRPr="0042303F" w:rsidRDefault="00EB45A7" w:rsidP="00F55A17">
      <w:pPr>
        <w:spacing w:line="240" w:lineRule="auto"/>
        <w:rPr>
          <w:lang w:val="el-GR"/>
        </w:rPr>
      </w:pPr>
      <w:r>
        <w:rPr>
          <w:lang w:val="el-GR"/>
        </w:rPr>
        <w:t>Το</w:t>
      </w:r>
      <w:r w:rsidRPr="0042303F">
        <w:rPr>
          <w:lang w:val="el-GR"/>
        </w:rPr>
        <w:t xml:space="preserve"> </w:t>
      </w:r>
      <w:r>
        <w:t>Strensiq</w:t>
      </w:r>
      <w:r w:rsidRPr="0042303F">
        <w:rPr>
          <w:lang w:val="el-GR"/>
        </w:rPr>
        <w:t xml:space="preserve"> </w:t>
      </w:r>
      <w:r>
        <w:rPr>
          <w:lang w:val="el-GR"/>
        </w:rPr>
        <w:t xml:space="preserve">διατίθεται ως διαυγές, </w:t>
      </w:r>
      <w:r w:rsidR="00783BC8" w:rsidRPr="00783BC8">
        <w:rPr>
          <w:lang w:val="el-GR"/>
        </w:rPr>
        <w:t xml:space="preserve">ελαφρώς </w:t>
      </w:r>
      <w:r w:rsidR="009F7C5E" w:rsidRPr="009F7C5E">
        <w:rPr>
          <w:lang w:val="el-GR"/>
        </w:rPr>
        <w:t>αδιαφανές</w:t>
      </w:r>
      <w:r w:rsidR="00783BC8" w:rsidRPr="00783BC8">
        <w:rPr>
          <w:lang w:val="el-GR"/>
        </w:rPr>
        <w:t xml:space="preserve"> ή </w:t>
      </w:r>
      <w:r w:rsidR="009F7C5E" w:rsidRPr="009F7C5E">
        <w:rPr>
          <w:lang w:val="el-GR"/>
        </w:rPr>
        <w:t>αδιαφανές</w:t>
      </w:r>
      <w:r w:rsidR="00783BC8" w:rsidRPr="009F7C5E">
        <w:rPr>
          <w:lang w:val="el-GR"/>
        </w:rPr>
        <w:t xml:space="preserve">, </w:t>
      </w:r>
      <w:r>
        <w:rPr>
          <w:lang w:val="el-GR"/>
        </w:rPr>
        <w:t xml:space="preserve">άχρωμο έως υποκίτρινο υδατικό ενέσιμο διάλυμα σε </w:t>
      </w:r>
      <w:ins w:id="667" w:author="Translator" w:date="2025-12-17T10:58:00Z">
        <w:r w:rsidR="00A02715">
          <w:rPr>
            <w:lang w:val="el-GR"/>
          </w:rPr>
          <w:t xml:space="preserve">γυάλινα </w:t>
        </w:r>
      </w:ins>
      <w:r>
        <w:rPr>
          <w:lang w:val="el-GR"/>
        </w:rPr>
        <w:t>φιαλίδια που περιέχουν</w:t>
      </w:r>
      <w:r w:rsidRPr="0042303F">
        <w:rPr>
          <w:lang w:val="el-GR"/>
        </w:rPr>
        <w:t xml:space="preserve"> 0,</w:t>
      </w:r>
      <w:r w:rsidRPr="00783288">
        <w:rPr>
          <w:lang w:val="el-GR"/>
        </w:rPr>
        <w:t>8</w:t>
      </w:r>
      <w:r>
        <w:t> ml</w:t>
      </w:r>
      <w:r w:rsidRPr="0042303F">
        <w:rPr>
          <w:lang w:val="el-GR"/>
        </w:rPr>
        <w:t xml:space="preserve"> </w:t>
      </w:r>
      <w:r>
        <w:rPr>
          <w:lang w:val="el-GR"/>
        </w:rPr>
        <w:t>διαλύματος</w:t>
      </w:r>
      <w:r w:rsidRPr="0042303F">
        <w:rPr>
          <w:lang w:val="el-GR"/>
        </w:rPr>
        <w:t>.</w:t>
      </w:r>
      <w:r w:rsidR="00D02FDD">
        <w:rPr>
          <w:lang w:val="el-GR"/>
        </w:rPr>
        <w:t xml:space="preserve"> </w:t>
      </w:r>
      <w:r w:rsidR="00D02FDD" w:rsidRPr="00AC0E89">
        <w:rPr>
          <w:lang w:val="el-GR"/>
        </w:rPr>
        <w:t>Μπορεί να υπάρχουν μερικά μικρά ημιδιαφανή ή λευκά σωματίδια.</w:t>
      </w:r>
    </w:p>
    <w:p w14:paraId="20DA3B37" w14:textId="77777777" w:rsidR="00E465AE" w:rsidRPr="0042303F" w:rsidRDefault="00E465AE" w:rsidP="00F55A17">
      <w:pPr>
        <w:spacing w:line="240" w:lineRule="auto"/>
        <w:rPr>
          <w:lang w:val="el-GR"/>
        </w:rPr>
      </w:pPr>
    </w:p>
    <w:p w14:paraId="6F1E8398" w14:textId="77777777" w:rsidR="00E465AE" w:rsidRPr="0042303F" w:rsidRDefault="00E465AE" w:rsidP="00F55A17">
      <w:pPr>
        <w:numPr>
          <w:ilvl w:val="12"/>
          <w:numId w:val="0"/>
        </w:numPr>
        <w:tabs>
          <w:tab w:val="clear" w:pos="567"/>
        </w:tabs>
        <w:spacing w:line="240" w:lineRule="auto"/>
        <w:rPr>
          <w:lang w:val="el-GR"/>
        </w:rPr>
      </w:pPr>
      <w:r>
        <w:rPr>
          <w:lang w:val="el-GR"/>
        </w:rPr>
        <w:t>Μεγέθη συσκευασίας</w:t>
      </w:r>
      <w:r w:rsidRPr="0042303F">
        <w:rPr>
          <w:lang w:val="el-GR"/>
        </w:rPr>
        <w:t xml:space="preserve"> 1 </w:t>
      </w:r>
      <w:r>
        <w:rPr>
          <w:lang w:val="el-GR"/>
        </w:rPr>
        <w:t>ή</w:t>
      </w:r>
      <w:r w:rsidRPr="0042303F">
        <w:rPr>
          <w:lang w:val="el-GR"/>
        </w:rPr>
        <w:t xml:space="preserve"> 12</w:t>
      </w:r>
      <w:r>
        <w:rPr>
          <w:noProof/>
        </w:rPr>
        <w:t> </w:t>
      </w:r>
      <w:r>
        <w:rPr>
          <w:lang w:val="el-GR"/>
        </w:rPr>
        <w:t>φιαλιδίων</w:t>
      </w:r>
      <w:r w:rsidRPr="0042303F">
        <w:rPr>
          <w:lang w:val="el-GR"/>
        </w:rPr>
        <w:t>.</w:t>
      </w:r>
    </w:p>
    <w:p w14:paraId="00AB5D87" w14:textId="77777777" w:rsidR="00E465AE" w:rsidRDefault="00E465AE" w:rsidP="00F55A17">
      <w:pPr>
        <w:numPr>
          <w:ilvl w:val="12"/>
          <w:numId w:val="0"/>
        </w:numPr>
        <w:tabs>
          <w:tab w:val="clear" w:pos="567"/>
        </w:tabs>
        <w:spacing w:line="240" w:lineRule="auto"/>
        <w:rPr>
          <w:lang w:val="el-GR"/>
        </w:rPr>
      </w:pPr>
      <w:r w:rsidRPr="00205A3E">
        <w:rPr>
          <w:lang w:val="el-GR"/>
        </w:rPr>
        <w:t>Μπορεί να μην κυκλοφορούν όλες οι συσκευασίες στη χώρα σας.</w:t>
      </w:r>
    </w:p>
    <w:p w14:paraId="492FA888" w14:textId="77777777" w:rsidR="00E465AE" w:rsidRDefault="00E465AE" w:rsidP="00F55A17">
      <w:pPr>
        <w:numPr>
          <w:ilvl w:val="12"/>
          <w:numId w:val="0"/>
        </w:numPr>
        <w:tabs>
          <w:tab w:val="clear" w:pos="567"/>
        </w:tabs>
        <w:spacing w:line="240" w:lineRule="auto"/>
        <w:rPr>
          <w:lang w:val="el-GR"/>
        </w:rPr>
      </w:pPr>
    </w:p>
    <w:p w14:paraId="446154DB" w14:textId="77777777" w:rsidR="003B2335" w:rsidRPr="00AB4318" w:rsidRDefault="00E465AE" w:rsidP="00F55A17">
      <w:pPr>
        <w:keepNext/>
        <w:numPr>
          <w:ilvl w:val="12"/>
          <w:numId w:val="0"/>
        </w:numPr>
        <w:tabs>
          <w:tab w:val="clear" w:pos="567"/>
        </w:tabs>
        <w:spacing w:line="240" w:lineRule="auto"/>
        <w:ind w:right="-2"/>
        <w:rPr>
          <w:lang w:val="el-GR"/>
        </w:rPr>
      </w:pPr>
      <w:r w:rsidRPr="00205A3E">
        <w:rPr>
          <w:b/>
          <w:bCs/>
          <w:lang w:val="el-GR"/>
        </w:rPr>
        <w:lastRenderedPageBreak/>
        <w:t xml:space="preserve">Κάτοχος </w:t>
      </w:r>
      <w:r w:rsidR="00A46A4D">
        <w:rPr>
          <w:b/>
          <w:bCs/>
          <w:lang w:val="el-GR"/>
        </w:rPr>
        <w:t>Ά</w:t>
      </w:r>
      <w:r w:rsidRPr="00205A3E">
        <w:rPr>
          <w:b/>
          <w:bCs/>
          <w:lang w:val="el-GR"/>
        </w:rPr>
        <w:t xml:space="preserve">δειας </w:t>
      </w:r>
      <w:r w:rsidR="00A46A4D">
        <w:rPr>
          <w:b/>
          <w:bCs/>
          <w:lang w:val="el-GR"/>
        </w:rPr>
        <w:t>Κ</w:t>
      </w:r>
      <w:r w:rsidRPr="00205A3E">
        <w:rPr>
          <w:b/>
          <w:bCs/>
          <w:lang w:val="el-GR"/>
        </w:rPr>
        <w:t>υκλοφορίας</w:t>
      </w:r>
      <w:del w:id="668" w:author="DWL1306" w:date="2025-12-18T13:45:00Z">
        <w:r w:rsidDel="00B946CA">
          <w:rPr>
            <w:b/>
            <w:bCs/>
            <w:lang w:val="el-GR"/>
          </w:rPr>
          <w:delText xml:space="preserve"> </w:delText>
        </w:r>
      </w:del>
    </w:p>
    <w:p w14:paraId="650126A1" w14:textId="77777777" w:rsidR="00E465AE" w:rsidRPr="00AB4318" w:rsidRDefault="00E465AE" w:rsidP="00F55A17">
      <w:pPr>
        <w:keepNext/>
        <w:spacing w:line="240" w:lineRule="auto"/>
        <w:rPr>
          <w:lang w:val="el-GR"/>
        </w:rPr>
      </w:pPr>
      <w:r>
        <w:t>Alexion</w:t>
      </w:r>
      <w:r w:rsidRPr="00AB4318">
        <w:rPr>
          <w:lang w:val="el-GR"/>
        </w:rPr>
        <w:t xml:space="preserve"> </w:t>
      </w:r>
      <w:r>
        <w:t>Europe</w:t>
      </w:r>
      <w:r w:rsidRPr="00AB4318">
        <w:rPr>
          <w:lang w:val="el-GR"/>
        </w:rPr>
        <w:t xml:space="preserve"> </w:t>
      </w:r>
      <w:r>
        <w:t>SAS</w:t>
      </w:r>
    </w:p>
    <w:p w14:paraId="7833DCDB" w14:textId="77777777" w:rsidR="00A8430F" w:rsidRPr="00A8430F" w:rsidRDefault="00A8430F" w:rsidP="00A8430F">
      <w:pPr>
        <w:keepNext/>
        <w:spacing w:line="240" w:lineRule="auto"/>
        <w:rPr>
          <w:lang w:val="fr-FR"/>
        </w:rPr>
      </w:pPr>
      <w:r w:rsidRPr="00A8430F">
        <w:rPr>
          <w:lang w:val="fr-FR"/>
        </w:rPr>
        <w:t>103-105 rue Anatole France</w:t>
      </w:r>
    </w:p>
    <w:p w14:paraId="78ACACC0" w14:textId="77777777" w:rsidR="00E465AE" w:rsidRPr="0042303F" w:rsidRDefault="00A8430F" w:rsidP="00F55A17">
      <w:pPr>
        <w:keepNext/>
        <w:tabs>
          <w:tab w:val="clear" w:pos="567"/>
        </w:tabs>
        <w:autoSpaceDE w:val="0"/>
        <w:autoSpaceDN w:val="0"/>
        <w:adjustRightInd w:val="0"/>
        <w:spacing w:line="240" w:lineRule="auto"/>
        <w:rPr>
          <w:lang w:val="fr-FR"/>
        </w:rPr>
      </w:pPr>
      <w:r w:rsidRPr="00A8430F">
        <w:rPr>
          <w:lang w:val="fr-FR"/>
        </w:rPr>
        <w:t>92300 Levallois-Perret</w:t>
      </w:r>
    </w:p>
    <w:p w14:paraId="136C30DF" w14:textId="77777777" w:rsidR="00E465AE" w:rsidRPr="005C58E0" w:rsidRDefault="00E465AE" w:rsidP="00F55A17">
      <w:pPr>
        <w:keepNext/>
        <w:spacing w:line="240" w:lineRule="auto"/>
        <w:rPr>
          <w:lang w:val="fr-FR"/>
        </w:rPr>
      </w:pPr>
      <w:r>
        <w:rPr>
          <w:lang w:val="el-GR"/>
        </w:rPr>
        <w:t>Γαλλία</w:t>
      </w:r>
    </w:p>
    <w:p w14:paraId="389B9CE0" w14:textId="77777777" w:rsidR="00E465AE" w:rsidRPr="009C5350" w:rsidRDefault="00E465AE" w:rsidP="00F55A17">
      <w:pPr>
        <w:spacing w:line="240" w:lineRule="auto"/>
        <w:rPr>
          <w:lang w:val="fr-FR"/>
        </w:rPr>
      </w:pPr>
    </w:p>
    <w:p w14:paraId="44DE0A40" w14:textId="77777777" w:rsidR="00E465AE" w:rsidRPr="003C3E59" w:rsidRDefault="00A46A4D" w:rsidP="00F55A17">
      <w:pPr>
        <w:keepNext/>
        <w:spacing w:line="240" w:lineRule="auto"/>
        <w:rPr>
          <w:b/>
          <w:bCs/>
        </w:rPr>
      </w:pPr>
      <w:r w:rsidRPr="00205A3E">
        <w:rPr>
          <w:b/>
          <w:bCs/>
          <w:lang w:val="el-GR"/>
        </w:rPr>
        <w:t>Παρα</w:t>
      </w:r>
      <w:r>
        <w:rPr>
          <w:b/>
          <w:bCs/>
          <w:lang w:val="el-GR"/>
        </w:rPr>
        <w:t>σκευαστής</w:t>
      </w:r>
    </w:p>
    <w:p w14:paraId="153C2107" w14:textId="77777777" w:rsidR="00E465AE" w:rsidRPr="00461529" w:rsidRDefault="00E465AE" w:rsidP="00F55A17">
      <w:pPr>
        <w:keepNext/>
        <w:spacing w:line="240" w:lineRule="auto"/>
        <w:rPr>
          <w:noProof/>
          <w:lang w:val="en-US"/>
        </w:rPr>
      </w:pPr>
      <w:r w:rsidRPr="00461529">
        <w:rPr>
          <w:lang w:val="en-US"/>
        </w:rPr>
        <w:t xml:space="preserve">Alexion Pharma International </w:t>
      </w:r>
      <w:r w:rsidR="00461529">
        <w:rPr>
          <w:color w:val="000000"/>
          <w:lang w:val="bg-BG"/>
        </w:rPr>
        <w:t xml:space="preserve">Operations </w:t>
      </w:r>
      <w:r w:rsidR="00AD5E09">
        <w:rPr>
          <w:color w:val="000000"/>
          <w:lang w:val="en-IE"/>
        </w:rPr>
        <w:t>L</w:t>
      </w:r>
      <w:r w:rsidR="00461529">
        <w:rPr>
          <w:color w:val="000000"/>
          <w:lang w:val="bg-BG"/>
        </w:rPr>
        <w:t>imited</w:t>
      </w:r>
      <w:del w:id="669" w:author="DWL1306" w:date="2025-12-18T13:45:00Z">
        <w:r w:rsidR="00461529" w:rsidDel="00B946CA">
          <w:rPr>
            <w:color w:val="000000"/>
            <w:lang w:val="bg-BG"/>
          </w:rPr>
          <w:delText xml:space="preserve"> </w:delText>
        </w:r>
      </w:del>
    </w:p>
    <w:p w14:paraId="3ECBD2F9" w14:textId="77777777" w:rsidR="00A02715" w:rsidRPr="005A1378" w:rsidRDefault="003355B0" w:rsidP="00F55A17">
      <w:pPr>
        <w:keepNext/>
        <w:spacing w:line="240" w:lineRule="auto"/>
        <w:rPr>
          <w:ins w:id="670" w:author="Translator" w:date="2025-12-17T10:58:00Z"/>
          <w:color w:val="000000"/>
          <w:lang w:val="en-US"/>
          <w:rPrChange w:id="671" w:author="Reviewer" w:date="2025-12-17T12:16:00Z">
            <w:rPr>
              <w:ins w:id="672" w:author="Translator" w:date="2025-12-17T10:58:00Z"/>
              <w:color w:val="000000"/>
              <w:lang w:val="el-GR"/>
            </w:rPr>
          </w:rPrChange>
        </w:rPr>
      </w:pPr>
      <w:r>
        <w:rPr>
          <w:color w:val="000000"/>
          <w:lang w:val="bg-BG"/>
        </w:rPr>
        <w:t>College Business and Technology</w:t>
      </w:r>
      <w:r>
        <w:rPr>
          <w:color w:val="000000"/>
          <w:lang w:val="en-US"/>
        </w:rPr>
        <w:t xml:space="preserve"> </w:t>
      </w:r>
      <w:r>
        <w:rPr>
          <w:color w:val="000000"/>
          <w:lang w:val="bg-BG"/>
        </w:rPr>
        <w:t>Park,</w:t>
      </w:r>
    </w:p>
    <w:p w14:paraId="2C697499" w14:textId="77777777" w:rsidR="00E465AE" w:rsidRPr="005A1378" w:rsidRDefault="003355B0" w:rsidP="00F55A17">
      <w:pPr>
        <w:keepNext/>
        <w:spacing w:line="240" w:lineRule="auto"/>
        <w:rPr>
          <w:noProof/>
          <w:lang w:val="el-GR"/>
          <w:rPrChange w:id="673" w:author="Reviewer" w:date="2025-12-17T12:16:00Z">
            <w:rPr>
              <w:noProof/>
              <w:lang w:val="en-US"/>
            </w:rPr>
          </w:rPrChange>
        </w:rPr>
      </w:pPr>
      <w:del w:id="674" w:author="Translator" w:date="2025-12-17T10:58:00Z">
        <w:r w:rsidDel="00A02715">
          <w:rPr>
            <w:color w:val="000000"/>
            <w:lang w:val="bg-BG"/>
          </w:rPr>
          <w:delText xml:space="preserve"> </w:delText>
        </w:r>
      </w:del>
      <w:r>
        <w:rPr>
          <w:color w:val="000000"/>
          <w:lang w:val="bg-BG"/>
        </w:rPr>
        <w:t>Blanchardstown</w:t>
      </w:r>
    </w:p>
    <w:p w14:paraId="64AAD8C3" w14:textId="77777777" w:rsidR="00E465AE" w:rsidRPr="003C3E59" w:rsidRDefault="00E465AE" w:rsidP="00F55A17">
      <w:pPr>
        <w:keepNext/>
        <w:spacing w:line="240" w:lineRule="auto"/>
        <w:rPr>
          <w:noProof/>
          <w:lang w:val="el-GR"/>
        </w:rPr>
      </w:pPr>
      <w:r>
        <w:rPr>
          <w:lang w:val="el-GR"/>
        </w:rPr>
        <w:t>Dublin 1</w:t>
      </w:r>
      <w:r w:rsidR="003355B0" w:rsidRPr="003C3E59">
        <w:rPr>
          <w:lang w:val="el-GR"/>
        </w:rPr>
        <w:t>5</w:t>
      </w:r>
    </w:p>
    <w:p w14:paraId="094AA01D" w14:textId="77777777" w:rsidR="00E465AE" w:rsidRPr="0042303F" w:rsidRDefault="00E465AE" w:rsidP="00F55A17">
      <w:pPr>
        <w:spacing w:line="240" w:lineRule="auto"/>
        <w:rPr>
          <w:noProof/>
          <w:lang w:val="el-GR"/>
        </w:rPr>
      </w:pPr>
      <w:r>
        <w:rPr>
          <w:lang w:val="el-GR"/>
        </w:rPr>
        <w:t>Ιρλανδία</w:t>
      </w:r>
    </w:p>
    <w:p w14:paraId="0EED21E6" w14:textId="77777777" w:rsidR="00E465AE" w:rsidRDefault="00E465AE" w:rsidP="00F55A17">
      <w:pPr>
        <w:numPr>
          <w:ilvl w:val="12"/>
          <w:numId w:val="0"/>
        </w:numPr>
        <w:tabs>
          <w:tab w:val="clear" w:pos="567"/>
        </w:tabs>
        <w:spacing w:line="240" w:lineRule="auto"/>
        <w:ind w:right="-2"/>
        <w:rPr>
          <w:ins w:id="675" w:author="Translator" w:date="2025-12-17T10:59:00Z"/>
          <w:noProof/>
          <w:lang w:val="el-GR"/>
        </w:rPr>
      </w:pPr>
    </w:p>
    <w:p w14:paraId="3A3A3239" w14:textId="77777777" w:rsidR="00A02715" w:rsidRPr="005D77D3" w:rsidRDefault="00A02715" w:rsidP="00A02715">
      <w:pPr>
        <w:rPr>
          <w:ins w:id="676" w:author="Translator" w:date="2025-12-17T10:59:00Z"/>
          <w:lang w:val="el-GR"/>
        </w:rPr>
      </w:pPr>
      <w:ins w:id="677" w:author="Translator" w:date="2025-12-17T10:59:00Z">
        <w:r w:rsidRPr="005D77D3">
          <w:rPr>
            <w:lang w:val="el-GR"/>
          </w:rPr>
          <w:t>Για οποιαδήποτε πληροφορία σχετικά με το παρόν φαρμακευτικό προϊόν, παρακαλείσ</w:t>
        </w:r>
        <w:r>
          <w:rPr>
            <w:lang w:val="el-GR"/>
          </w:rPr>
          <w:t>τ</w:t>
        </w:r>
        <w:r w:rsidRPr="005D77D3">
          <w:rPr>
            <w:lang w:val="el-GR"/>
          </w:rPr>
          <w:t xml:space="preserve">ε να απευθυνθείτε στον τοπικό αντιπρόσωπο του </w:t>
        </w:r>
        <w:r>
          <w:rPr>
            <w:lang w:val="el-GR"/>
          </w:rPr>
          <w:t>Κ</w:t>
        </w:r>
        <w:r w:rsidRPr="005D77D3">
          <w:rPr>
            <w:lang w:val="el-GR"/>
          </w:rPr>
          <w:t xml:space="preserve">ατόχου της </w:t>
        </w:r>
        <w:r>
          <w:rPr>
            <w:lang w:val="el-GR"/>
          </w:rPr>
          <w:t>Ά</w:t>
        </w:r>
        <w:r w:rsidRPr="005D77D3">
          <w:rPr>
            <w:lang w:val="el-GR"/>
          </w:rPr>
          <w:t xml:space="preserve">δειας </w:t>
        </w:r>
        <w:r>
          <w:rPr>
            <w:lang w:val="el-GR"/>
          </w:rPr>
          <w:t>Κ</w:t>
        </w:r>
        <w:r w:rsidRPr="005D77D3">
          <w:rPr>
            <w:lang w:val="el-GR"/>
          </w:rPr>
          <w:t>υκλοφορίας:</w:t>
        </w:r>
      </w:ins>
    </w:p>
    <w:p w14:paraId="65A57AFD" w14:textId="77777777" w:rsidR="00A02715" w:rsidRDefault="00A02715" w:rsidP="00F55A17">
      <w:pPr>
        <w:numPr>
          <w:ilvl w:val="12"/>
          <w:numId w:val="0"/>
        </w:numPr>
        <w:tabs>
          <w:tab w:val="clear" w:pos="567"/>
        </w:tabs>
        <w:spacing w:line="240" w:lineRule="auto"/>
        <w:ind w:right="-2"/>
        <w:rPr>
          <w:ins w:id="678" w:author="Translator" w:date="2025-12-17T10:59:00Z"/>
          <w:noProof/>
          <w:lang w:val="el-GR"/>
        </w:rPr>
      </w:pPr>
    </w:p>
    <w:tbl>
      <w:tblPr>
        <w:tblW w:w="9356" w:type="dxa"/>
        <w:tblInd w:w="-34" w:type="dxa"/>
        <w:tblLayout w:type="fixed"/>
        <w:tblLook w:val="0000" w:firstRow="0" w:lastRow="0" w:firstColumn="0" w:lastColumn="0" w:noHBand="0" w:noVBand="0"/>
      </w:tblPr>
      <w:tblGrid>
        <w:gridCol w:w="34"/>
        <w:gridCol w:w="4644"/>
        <w:gridCol w:w="4678"/>
      </w:tblGrid>
      <w:tr w:rsidR="00A02715" w:rsidRPr="005A1378" w14:paraId="4284971A" w14:textId="77777777">
        <w:trPr>
          <w:gridBefore w:val="1"/>
          <w:wBefore w:w="34" w:type="dxa"/>
          <w:cantSplit/>
          <w:ins w:id="679" w:author="Translator" w:date="2025-12-17T10:59:00Z"/>
        </w:trPr>
        <w:tc>
          <w:tcPr>
            <w:tcW w:w="4644" w:type="dxa"/>
          </w:tcPr>
          <w:p w14:paraId="186C244A" w14:textId="77777777" w:rsidR="00A02715" w:rsidRPr="00DF58BE" w:rsidRDefault="00A02715">
            <w:pPr>
              <w:spacing w:line="240" w:lineRule="auto"/>
              <w:rPr>
                <w:ins w:id="680" w:author="Translator" w:date="2025-12-17T10:59:00Z"/>
                <w:lang w:val="fr-FR"/>
              </w:rPr>
            </w:pPr>
            <w:ins w:id="681" w:author="Translator" w:date="2025-12-17T10:59:00Z">
              <w:r w:rsidRPr="00DF58BE">
                <w:rPr>
                  <w:b/>
                  <w:lang w:val="fr-FR"/>
                </w:rPr>
                <w:t>België/Belgique/Belgien</w:t>
              </w:r>
            </w:ins>
          </w:p>
          <w:p w14:paraId="07B8DF56" w14:textId="77777777" w:rsidR="00A02715" w:rsidRPr="00DF58BE" w:rsidRDefault="00A02715">
            <w:pPr>
              <w:spacing w:line="240" w:lineRule="auto"/>
              <w:rPr>
                <w:ins w:id="682" w:author="Translator" w:date="2025-12-17T10:59:00Z"/>
                <w:lang w:val="fr-FR"/>
              </w:rPr>
            </w:pPr>
            <w:ins w:id="683" w:author="Translator" w:date="2025-12-17T10:59:00Z">
              <w:r w:rsidRPr="00DF58BE">
                <w:rPr>
                  <w:lang w:val="fr-FR"/>
                </w:rPr>
                <w:t>Alexion Pharma Belgium</w:t>
              </w:r>
            </w:ins>
          </w:p>
          <w:p w14:paraId="5A5C9F69" w14:textId="77777777" w:rsidR="00A02715" w:rsidRPr="001A0E0F" w:rsidRDefault="00A02715">
            <w:pPr>
              <w:spacing w:line="240" w:lineRule="auto"/>
              <w:rPr>
                <w:ins w:id="684" w:author="Translator" w:date="2025-12-17T10:59:00Z"/>
              </w:rPr>
            </w:pPr>
            <w:ins w:id="685" w:author="Translator" w:date="2025-12-17T10:59:00Z">
              <w:r w:rsidRPr="001A0E0F">
                <w:t>Tél/Tel: +32 0 800 200 31</w:t>
              </w:r>
            </w:ins>
          </w:p>
          <w:p w14:paraId="2E5C6FB0" w14:textId="77777777" w:rsidR="00A02715" w:rsidRPr="001A0E0F" w:rsidRDefault="00A02715">
            <w:pPr>
              <w:spacing w:line="240" w:lineRule="auto"/>
              <w:ind w:right="34"/>
              <w:rPr>
                <w:ins w:id="686" w:author="Translator" w:date="2025-12-17T10:59:00Z"/>
              </w:rPr>
            </w:pPr>
          </w:p>
        </w:tc>
        <w:tc>
          <w:tcPr>
            <w:tcW w:w="4678" w:type="dxa"/>
          </w:tcPr>
          <w:p w14:paraId="2B358609" w14:textId="77777777" w:rsidR="00A02715" w:rsidRPr="00FC1B6D" w:rsidRDefault="00A02715">
            <w:pPr>
              <w:autoSpaceDE w:val="0"/>
              <w:autoSpaceDN w:val="0"/>
              <w:adjustRightInd w:val="0"/>
              <w:spacing w:line="240" w:lineRule="auto"/>
              <w:rPr>
                <w:ins w:id="687" w:author="Translator" w:date="2025-12-17T10:59:00Z"/>
                <w:lang w:val="pt-BR"/>
              </w:rPr>
            </w:pPr>
            <w:ins w:id="688" w:author="Translator" w:date="2025-12-17T10:59:00Z">
              <w:r w:rsidRPr="00FC1B6D">
                <w:rPr>
                  <w:b/>
                  <w:lang w:val="pt-BR"/>
                </w:rPr>
                <w:t>Lietuva</w:t>
              </w:r>
            </w:ins>
          </w:p>
          <w:p w14:paraId="3F63CB9B" w14:textId="77777777" w:rsidR="00A02715" w:rsidRPr="00FC1B6D" w:rsidRDefault="00A02715">
            <w:pPr>
              <w:autoSpaceDE w:val="0"/>
              <w:autoSpaceDN w:val="0"/>
              <w:adjustRightInd w:val="0"/>
              <w:spacing w:line="240" w:lineRule="auto"/>
              <w:rPr>
                <w:ins w:id="689" w:author="Translator" w:date="2025-12-17T10:59:00Z"/>
                <w:lang w:val="pt-BR"/>
              </w:rPr>
            </w:pPr>
            <w:ins w:id="690" w:author="Translator" w:date="2025-12-17T10:59:00Z">
              <w:r w:rsidRPr="00FC1B6D">
                <w:rPr>
                  <w:lang w:val="pt-BR"/>
                </w:rPr>
                <w:t>UAB AstraZeneca Lietuva</w:t>
              </w:r>
            </w:ins>
          </w:p>
          <w:p w14:paraId="7286C5F5" w14:textId="77777777" w:rsidR="00A02715" w:rsidRPr="00FC1B6D" w:rsidRDefault="00A02715">
            <w:pPr>
              <w:autoSpaceDE w:val="0"/>
              <w:autoSpaceDN w:val="0"/>
              <w:adjustRightInd w:val="0"/>
              <w:spacing w:line="240" w:lineRule="auto"/>
              <w:rPr>
                <w:ins w:id="691" w:author="Translator" w:date="2025-12-17T10:59:00Z"/>
                <w:lang w:val="pt-BR"/>
              </w:rPr>
            </w:pPr>
            <w:ins w:id="692" w:author="Translator" w:date="2025-12-17T10:59:00Z">
              <w:r w:rsidRPr="00FC1B6D">
                <w:rPr>
                  <w:lang w:val="pt-BR"/>
                </w:rPr>
                <w:t>Tel: +370 5 2660550</w:t>
              </w:r>
            </w:ins>
          </w:p>
          <w:p w14:paraId="3765413D" w14:textId="77777777" w:rsidR="00A02715" w:rsidRPr="00FC1B6D" w:rsidRDefault="00A02715">
            <w:pPr>
              <w:suppressAutoHyphens/>
              <w:spacing w:line="240" w:lineRule="auto"/>
              <w:rPr>
                <w:ins w:id="693" w:author="Translator" w:date="2025-12-17T10:59:00Z"/>
                <w:lang w:val="pt-BR"/>
              </w:rPr>
            </w:pPr>
          </w:p>
        </w:tc>
      </w:tr>
      <w:tr w:rsidR="00A02715" w:rsidRPr="005A1378" w14:paraId="00581AFC" w14:textId="77777777">
        <w:trPr>
          <w:gridBefore w:val="1"/>
          <w:wBefore w:w="34" w:type="dxa"/>
          <w:cantSplit/>
          <w:ins w:id="694" w:author="Translator" w:date="2025-12-17T10:59:00Z"/>
        </w:trPr>
        <w:tc>
          <w:tcPr>
            <w:tcW w:w="4644" w:type="dxa"/>
          </w:tcPr>
          <w:p w14:paraId="73A5A765" w14:textId="77777777" w:rsidR="00A02715" w:rsidRPr="00FC1B6D" w:rsidRDefault="00A02715">
            <w:pPr>
              <w:autoSpaceDE w:val="0"/>
              <w:autoSpaceDN w:val="0"/>
              <w:adjustRightInd w:val="0"/>
              <w:spacing w:line="240" w:lineRule="auto"/>
              <w:rPr>
                <w:ins w:id="695" w:author="Translator" w:date="2025-12-17T10:59:00Z"/>
                <w:b/>
                <w:lang w:val="pt-BR"/>
              </w:rPr>
            </w:pPr>
            <w:ins w:id="696" w:author="Translator" w:date="2025-12-17T10:59:00Z">
              <w:r w:rsidRPr="001A0E0F">
                <w:rPr>
                  <w:b/>
                  <w:bCs/>
                </w:rPr>
                <w:t>България</w:t>
              </w:r>
            </w:ins>
          </w:p>
          <w:p w14:paraId="3513BD8F" w14:textId="77777777" w:rsidR="00A02715" w:rsidRPr="00FC1B6D" w:rsidRDefault="00A02715">
            <w:pPr>
              <w:autoSpaceDE w:val="0"/>
              <w:autoSpaceDN w:val="0"/>
              <w:adjustRightInd w:val="0"/>
              <w:spacing w:line="240" w:lineRule="auto"/>
              <w:rPr>
                <w:ins w:id="697" w:author="Translator" w:date="2025-12-17T10:59:00Z"/>
                <w:lang w:val="pt-BR"/>
              </w:rPr>
            </w:pPr>
            <w:ins w:id="698" w:author="Translator" w:date="2025-12-17T10:59:00Z">
              <w:r w:rsidRPr="001A0E0F">
                <w:t>АстраЗенека</w:t>
              </w:r>
              <w:r w:rsidRPr="00FC1B6D">
                <w:rPr>
                  <w:lang w:val="pt-BR"/>
                </w:rPr>
                <w:t xml:space="preserve"> </w:t>
              </w:r>
              <w:r w:rsidRPr="001A0E0F">
                <w:t>България</w:t>
              </w:r>
              <w:r w:rsidRPr="00FC1B6D">
                <w:rPr>
                  <w:lang w:val="pt-BR"/>
                </w:rPr>
                <w:t xml:space="preserve"> </w:t>
              </w:r>
              <w:r w:rsidRPr="001A0E0F">
                <w:t>ЕООД</w:t>
              </w:r>
            </w:ins>
          </w:p>
          <w:p w14:paraId="515BF821" w14:textId="77777777" w:rsidR="00A02715" w:rsidRPr="00FC1B6D" w:rsidRDefault="00A02715">
            <w:pPr>
              <w:autoSpaceDE w:val="0"/>
              <w:autoSpaceDN w:val="0"/>
              <w:adjustRightInd w:val="0"/>
              <w:spacing w:line="240" w:lineRule="auto"/>
              <w:rPr>
                <w:ins w:id="699" w:author="Translator" w:date="2025-12-17T10:59:00Z"/>
                <w:lang w:val="pt-BR"/>
              </w:rPr>
            </w:pPr>
            <w:ins w:id="700" w:author="Translator" w:date="2025-12-17T10:59:00Z">
              <w:r w:rsidRPr="00FC1B6D">
                <w:rPr>
                  <w:lang w:val="pt-BR"/>
                </w:rPr>
                <w:t>Te</w:t>
              </w:r>
              <w:r w:rsidRPr="001A0E0F">
                <w:t>л</w:t>
              </w:r>
              <w:r w:rsidRPr="00FC1B6D">
                <w:rPr>
                  <w:lang w:val="pt-BR"/>
                </w:rPr>
                <w:t>.: +359 24455000</w:t>
              </w:r>
            </w:ins>
          </w:p>
          <w:p w14:paraId="504AFA61" w14:textId="77777777" w:rsidR="00A02715" w:rsidRPr="00FC1B6D" w:rsidRDefault="00A02715">
            <w:pPr>
              <w:tabs>
                <w:tab w:val="left" w:pos="-720"/>
              </w:tabs>
              <w:suppressAutoHyphens/>
              <w:spacing w:line="240" w:lineRule="auto"/>
              <w:rPr>
                <w:ins w:id="701" w:author="Translator" w:date="2025-12-17T10:59:00Z"/>
                <w:lang w:val="pt-BR"/>
              </w:rPr>
            </w:pPr>
          </w:p>
        </w:tc>
        <w:tc>
          <w:tcPr>
            <w:tcW w:w="4678" w:type="dxa"/>
          </w:tcPr>
          <w:p w14:paraId="677446C2" w14:textId="77777777" w:rsidR="00A02715" w:rsidRPr="00DF58BE" w:rsidRDefault="00A02715">
            <w:pPr>
              <w:tabs>
                <w:tab w:val="left" w:pos="-720"/>
              </w:tabs>
              <w:suppressAutoHyphens/>
              <w:spacing w:line="240" w:lineRule="auto"/>
              <w:rPr>
                <w:ins w:id="702" w:author="Translator" w:date="2025-12-17T10:59:00Z"/>
                <w:lang w:val="de-DE"/>
              </w:rPr>
            </w:pPr>
            <w:ins w:id="703" w:author="Translator" w:date="2025-12-17T10:59:00Z">
              <w:r w:rsidRPr="00DF58BE">
                <w:rPr>
                  <w:b/>
                  <w:lang w:val="de-DE"/>
                </w:rPr>
                <w:t>Luxembourg/Luxemburg</w:t>
              </w:r>
            </w:ins>
          </w:p>
          <w:p w14:paraId="72CB736A" w14:textId="77777777" w:rsidR="00A02715" w:rsidRPr="00DF58BE" w:rsidRDefault="00A02715">
            <w:pPr>
              <w:spacing w:line="240" w:lineRule="auto"/>
              <w:rPr>
                <w:ins w:id="704" w:author="Translator" w:date="2025-12-17T10:59:00Z"/>
                <w:lang w:val="de-DE"/>
              </w:rPr>
            </w:pPr>
            <w:ins w:id="705" w:author="Translator" w:date="2025-12-17T10:59:00Z">
              <w:r w:rsidRPr="00DF58BE">
                <w:rPr>
                  <w:lang w:val="de-DE"/>
                </w:rPr>
                <w:t>Alexion Pharma Belgium</w:t>
              </w:r>
            </w:ins>
          </w:p>
          <w:p w14:paraId="02179BC7" w14:textId="77777777" w:rsidR="00A02715" w:rsidRPr="00DF58BE" w:rsidRDefault="00A02715">
            <w:pPr>
              <w:spacing w:line="240" w:lineRule="auto"/>
              <w:rPr>
                <w:ins w:id="706" w:author="Translator" w:date="2025-12-17T10:59:00Z"/>
                <w:lang w:val="de-DE"/>
              </w:rPr>
            </w:pPr>
            <w:ins w:id="707" w:author="Translator" w:date="2025-12-17T10:59:00Z">
              <w:r w:rsidRPr="00DF58BE">
                <w:rPr>
                  <w:lang w:val="de-DE"/>
                </w:rPr>
                <w:t>Tél/Tel: +32 0 800 200 31</w:t>
              </w:r>
            </w:ins>
          </w:p>
          <w:p w14:paraId="5EBFD4EB" w14:textId="77777777" w:rsidR="00A02715" w:rsidRPr="00DF58BE" w:rsidRDefault="00A02715">
            <w:pPr>
              <w:tabs>
                <w:tab w:val="left" w:pos="-720"/>
              </w:tabs>
              <w:suppressAutoHyphens/>
              <w:spacing w:line="240" w:lineRule="auto"/>
              <w:rPr>
                <w:ins w:id="708" w:author="Translator" w:date="2025-12-17T10:59:00Z"/>
                <w:lang w:val="de-DE"/>
              </w:rPr>
            </w:pPr>
          </w:p>
        </w:tc>
      </w:tr>
      <w:tr w:rsidR="00A02715" w:rsidRPr="001A0E0F" w14:paraId="058E371F" w14:textId="77777777">
        <w:trPr>
          <w:gridBefore w:val="1"/>
          <w:wBefore w:w="34" w:type="dxa"/>
          <w:cantSplit/>
          <w:trHeight w:val="928"/>
          <w:ins w:id="709" w:author="Translator" w:date="2025-12-17T10:59:00Z"/>
        </w:trPr>
        <w:tc>
          <w:tcPr>
            <w:tcW w:w="4644" w:type="dxa"/>
          </w:tcPr>
          <w:p w14:paraId="4F0FF755" w14:textId="77777777" w:rsidR="00A02715" w:rsidRPr="001A0E0F" w:rsidRDefault="00A02715">
            <w:pPr>
              <w:tabs>
                <w:tab w:val="left" w:pos="-720"/>
              </w:tabs>
              <w:suppressAutoHyphens/>
              <w:spacing w:line="240" w:lineRule="auto"/>
              <w:rPr>
                <w:ins w:id="710" w:author="Translator" w:date="2025-12-17T10:59:00Z"/>
              </w:rPr>
            </w:pPr>
            <w:ins w:id="711" w:author="Translator" w:date="2025-12-17T10:59:00Z">
              <w:r w:rsidRPr="001A0E0F">
                <w:rPr>
                  <w:b/>
                </w:rPr>
                <w:t>Česká republika</w:t>
              </w:r>
            </w:ins>
          </w:p>
          <w:p w14:paraId="32906427" w14:textId="77777777" w:rsidR="00A02715" w:rsidRPr="001A0E0F" w:rsidRDefault="00A02715">
            <w:pPr>
              <w:tabs>
                <w:tab w:val="left" w:pos="-720"/>
              </w:tabs>
              <w:suppressAutoHyphens/>
              <w:spacing w:line="240" w:lineRule="auto"/>
              <w:rPr>
                <w:ins w:id="712" w:author="Translator" w:date="2025-12-17T10:59:00Z"/>
              </w:rPr>
            </w:pPr>
            <w:ins w:id="713" w:author="Translator" w:date="2025-12-17T10:59:00Z">
              <w:r w:rsidRPr="001A0E0F">
                <w:t>AstraZeneca Czech Republic s.r.o.</w:t>
              </w:r>
            </w:ins>
          </w:p>
          <w:p w14:paraId="685F0016" w14:textId="77777777" w:rsidR="00A02715" w:rsidRPr="001A0E0F" w:rsidRDefault="00A02715">
            <w:pPr>
              <w:spacing w:line="240" w:lineRule="auto"/>
              <w:rPr>
                <w:ins w:id="714" w:author="Translator" w:date="2025-12-17T10:59:00Z"/>
              </w:rPr>
            </w:pPr>
            <w:ins w:id="715" w:author="Translator" w:date="2025-12-17T10:59:00Z">
              <w:r w:rsidRPr="001A0E0F">
                <w:t>Tel: +420 222 807 111</w:t>
              </w:r>
            </w:ins>
          </w:p>
        </w:tc>
        <w:tc>
          <w:tcPr>
            <w:tcW w:w="4678" w:type="dxa"/>
          </w:tcPr>
          <w:p w14:paraId="1F93369E" w14:textId="77777777" w:rsidR="00A02715" w:rsidRPr="001A0E0F" w:rsidRDefault="00A02715">
            <w:pPr>
              <w:spacing w:line="240" w:lineRule="auto"/>
              <w:rPr>
                <w:ins w:id="716" w:author="Translator" w:date="2025-12-17T10:59:00Z"/>
                <w:b/>
              </w:rPr>
            </w:pPr>
            <w:ins w:id="717" w:author="Translator" w:date="2025-12-17T10:59:00Z">
              <w:r w:rsidRPr="001A0E0F">
                <w:rPr>
                  <w:b/>
                </w:rPr>
                <w:t>Magyarország</w:t>
              </w:r>
            </w:ins>
          </w:p>
          <w:p w14:paraId="6DA31114" w14:textId="77777777" w:rsidR="00A02715" w:rsidRPr="001A0E0F" w:rsidRDefault="00A02715">
            <w:pPr>
              <w:spacing w:line="240" w:lineRule="auto"/>
              <w:rPr>
                <w:ins w:id="718" w:author="Translator" w:date="2025-12-17T10:59:00Z"/>
              </w:rPr>
            </w:pPr>
            <w:ins w:id="719" w:author="Translator" w:date="2025-12-17T10:59:00Z">
              <w:r w:rsidRPr="001A0E0F">
                <w:t>AstraZeneca Kft.</w:t>
              </w:r>
            </w:ins>
          </w:p>
          <w:p w14:paraId="23D3299F" w14:textId="77777777" w:rsidR="00A02715" w:rsidRPr="001A0E0F" w:rsidRDefault="00A02715">
            <w:pPr>
              <w:spacing w:line="240" w:lineRule="auto"/>
              <w:rPr>
                <w:ins w:id="720" w:author="Translator" w:date="2025-12-17T10:59:00Z"/>
              </w:rPr>
            </w:pPr>
            <w:ins w:id="721" w:author="Translator" w:date="2025-12-17T10:59:00Z">
              <w:r w:rsidRPr="001A0E0F">
                <w:t>Tel.: +36 1 883 6500</w:t>
              </w:r>
            </w:ins>
          </w:p>
          <w:p w14:paraId="76F08E40" w14:textId="77777777" w:rsidR="00A02715" w:rsidRPr="001A0E0F" w:rsidRDefault="00A02715">
            <w:pPr>
              <w:spacing w:line="240" w:lineRule="auto"/>
              <w:rPr>
                <w:ins w:id="722" w:author="Translator" w:date="2025-12-17T10:59:00Z"/>
              </w:rPr>
            </w:pPr>
          </w:p>
        </w:tc>
      </w:tr>
      <w:tr w:rsidR="00A02715" w:rsidRPr="00064DC4" w14:paraId="7139702F" w14:textId="77777777">
        <w:trPr>
          <w:gridBefore w:val="1"/>
          <w:wBefore w:w="34" w:type="dxa"/>
          <w:cantSplit/>
          <w:ins w:id="723" w:author="Translator" w:date="2025-12-17T10:59:00Z"/>
        </w:trPr>
        <w:tc>
          <w:tcPr>
            <w:tcW w:w="4644" w:type="dxa"/>
          </w:tcPr>
          <w:p w14:paraId="3BE55C21" w14:textId="77777777" w:rsidR="00A02715" w:rsidRPr="00DF58BE" w:rsidRDefault="00A02715">
            <w:pPr>
              <w:spacing w:line="240" w:lineRule="auto"/>
              <w:rPr>
                <w:ins w:id="724" w:author="Translator" w:date="2025-12-17T10:59:00Z"/>
                <w:lang w:val="de-DE"/>
              </w:rPr>
            </w:pPr>
            <w:ins w:id="725" w:author="Translator" w:date="2025-12-17T10:59:00Z">
              <w:r w:rsidRPr="00DF58BE">
                <w:rPr>
                  <w:b/>
                  <w:lang w:val="de-DE"/>
                </w:rPr>
                <w:t>Danmark</w:t>
              </w:r>
            </w:ins>
          </w:p>
          <w:p w14:paraId="690C3CD8" w14:textId="77777777" w:rsidR="00A02715" w:rsidRPr="00DF58BE" w:rsidRDefault="00A02715">
            <w:pPr>
              <w:spacing w:line="240" w:lineRule="auto"/>
              <w:rPr>
                <w:ins w:id="726" w:author="Translator" w:date="2025-12-17T10:59:00Z"/>
                <w:lang w:val="de-DE"/>
              </w:rPr>
            </w:pPr>
            <w:ins w:id="727" w:author="Translator" w:date="2025-12-17T10:59:00Z">
              <w:r w:rsidRPr="00DF58BE">
                <w:rPr>
                  <w:lang w:val="de-DE"/>
                </w:rPr>
                <w:t>Alexion Pharma Nordics AB</w:t>
              </w:r>
            </w:ins>
          </w:p>
          <w:p w14:paraId="15872907" w14:textId="77777777" w:rsidR="00A02715" w:rsidRPr="00DF58BE" w:rsidRDefault="00A02715">
            <w:pPr>
              <w:spacing w:line="240" w:lineRule="auto"/>
              <w:rPr>
                <w:ins w:id="728" w:author="Translator" w:date="2025-12-17T10:59:00Z"/>
                <w:lang w:val="de-DE"/>
              </w:rPr>
            </w:pPr>
            <w:ins w:id="729" w:author="Translator" w:date="2025-12-17T10:59:00Z">
              <w:r w:rsidRPr="00DF58BE">
                <w:rPr>
                  <w:lang w:val="de-DE"/>
                </w:rPr>
                <w:t xml:space="preserve">Tlf: +46 </w:t>
              </w:r>
              <w:r>
                <w:rPr>
                  <w:lang w:val="de-DE"/>
                </w:rPr>
                <w:t>(</w:t>
              </w:r>
              <w:r w:rsidRPr="00DF58BE">
                <w:rPr>
                  <w:lang w:val="de-DE"/>
                </w:rPr>
                <w:t>0</w:t>
              </w:r>
              <w:r>
                <w:rPr>
                  <w:lang w:val="de-DE"/>
                </w:rPr>
                <w:t>)</w:t>
              </w:r>
              <w:r w:rsidRPr="00DF58BE">
                <w:rPr>
                  <w:lang w:val="de-DE"/>
                </w:rPr>
                <w:t xml:space="preserve"> 8 557 727 50</w:t>
              </w:r>
            </w:ins>
          </w:p>
          <w:p w14:paraId="7D3D9CFF" w14:textId="77777777" w:rsidR="00A02715" w:rsidRPr="00DF58BE" w:rsidRDefault="00A02715">
            <w:pPr>
              <w:tabs>
                <w:tab w:val="left" w:pos="-720"/>
              </w:tabs>
              <w:suppressAutoHyphens/>
              <w:spacing w:line="240" w:lineRule="auto"/>
              <w:rPr>
                <w:ins w:id="730" w:author="Translator" w:date="2025-12-17T10:59:00Z"/>
                <w:lang w:val="de-DE"/>
              </w:rPr>
            </w:pPr>
          </w:p>
        </w:tc>
        <w:tc>
          <w:tcPr>
            <w:tcW w:w="4678" w:type="dxa"/>
          </w:tcPr>
          <w:p w14:paraId="3FBCF054" w14:textId="77777777" w:rsidR="00A02715" w:rsidRPr="00DF58BE" w:rsidRDefault="00A02715">
            <w:pPr>
              <w:spacing w:line="240" w:lineRule="auto"/>
              <w:rPr>
                <w:ins w:id="731" w:author="Translator" w:date="2025-12-17T10:59:00Z"/>
                <w:b/>
                <w:lang w:val="fr-FR"/>
              </w:rPr>
            </w:pPr>
            <w:ins w:id="732" w:author="Translator" w:date="2025-12-17T10:59:00Z">
              <w:r w:rsidRPr="00DF58BE">
                <w:rPr>
                  <w:b/>
                  <w:lang w:val="fr-FR"/>
                </w:rPr>
                <w:t>Malta</w:t>
              </w:r>
            </w:ins>
          </w:p>
          <w:p w14:paraId="4E5C8C93" w14:textId="77777777" w:rsidR="00A02715" w:rsidRPr="00E23E94" w:rsidRDefault="00A02715">
            <w:pPr>
              <w:spacing w:line="240" w:lineRule="auto"/>
              <w:rPr>
                <w:ins w:id="733" w:author="Translator" w:date="2025-12-17T10:59:00Z"/>
                <w:lang w:val="en-US"/>
              </w:rPr>
            </w:pPr>
            <w:ins w:id="734" w:author="Translator" w:date="2025-12-17T10:59:00Z">
              <w:r w:rsidRPr="00E23E94">
                <w:rPr>
                  <w:lang w:val="en-US"/>
                </w:rPr>
                <w:t>Associated Drug Co. Ltd</w:t>
              </w:r>
            </w:ins>
          </w:p>
          <w:p w14:paraId="4F89B6DF" w14:textId="77777777" w:rsidR="00A02715" w:rsidRPr="00863266" w:rsidRDefault="00A02715">
            <w:pPr>
              <w:spacing w:line="240" w:lineRule="auto"/>
              <w:rPr>
                <w:ins w:id="735" w:author="Translator" w:date="2025-12-17T10:59:00Z"/>
                <w:lang w:val="en-US"/>
                <w:rPrChange w:id="736" w:author="Author">
                  <w:rPr>
                    <w:ins w:id="737" w:author="Translator" w:date="2025-12-17T10:59:00Z"/>
                    <w:lang w:val="fr-FR"/>
                  </w:rPr>
                </w:rPrChange>
              </w:rPr>
            </w:pPr>
            <w:ins w:id="738" w:author="Translator" w:date="2025-12-17T10:59:00Z">
              <w:r w:rsidRPr="00E23E94">
                <w:rPr>
                  <w:lang w:val="en-US"/>
                </w:rPr>
                <w:t>Tel:</w:t>
              </w:r>
              <w:r>
                <w:rPr>
                  <w:lang w:val="en-US"/>
                </w:rPr>
                <w:t xml:space="preserve"> </w:t>
              </w:r>
              <w:r w:rsidRPr="00E23E94">
                <w:rPr>
                  <w:lang w:val="en-US"/>
                </w:rPr>
                <w:t>+356 2277 8000</w:t>
              </w:r>
            </w:ins>
          </w:p>
        </w:tc>
      </w:tr>
      <w:tr w:rsidR="00A02715" w:rsidRPr="001A0E0F" w14:paraId="610CCB99" w14:textId="77777777">
        <w:trPr>
          <w:gridBefore w:val="1"/>
          <w:wBefore w:w="34" w:type="dxa"/>
          <w:cantSplit/>
          <w:trHeight w:val="1032"/>
          <w:ins w:id="739" w:author="Translator" w:date="2025-12-17T10:59:00Z"/>
        </w:trPr>
        <w:tc>
          <w:tcPr>
            <w:tcW w:w="4644" w:type="dxa"/>
          </w:tcPr>
          <w:p w14:paraId="4391BFD9" w14:textId="77777777" w:rsidR="00A02715" w:rsidRPr="00DF58BE" w:rsidRDefault="00A02715">
            <w:pPr>
              <w:spacing w:line="240" w:lineRule="auto"/>
              <w:rPr>
                <w:ins w:id="740" w:author="Translator" w:date="2025-12-17T10:59:00Z"/>
                <w:lang w:val="de-DE"/>
              </w:rPr>
            </w:pPr>
            <w:ins w:id="741" w:author="Translator" w:date="2025-12-17T10:59:00Z">
              <w:r w:rsidRPr="00DF58BE">
                <w:rPr>
                  <w:b/>
                  <w:lang w:val="de-DE"/>
                </w:rPr>
                <w:t>Deutschland</w:t>
              </w:r>
            </w:ins>
          </w:p>
          <w:p w14:paraId="4979BC93" w14:textId="77777777" w:rsidR="00A02715" w:rsidRPr="00DF58BE" w:rsidRDefault="00A02715">
            <w:pPr>
              <w:spacing w:line="240" w:lineRule="auto"/>
              <w:rPr>
                <w:ins w:id="742" w:author="Translator" w:date="2025-12-17T10:59:00Z"/>
                <w:i/>
                <w:lang w:val="de-DE"/>
              </w:rPr>
            </w:pPr>
            <w:ins w:id="743" w:author="Translator" w:date="2025-12-17T10:59:00Z">
              <w:r w:rsidRPr="00DF58BE">
                <w:rPr>
                  <w:lang w:val="de-DE"/>
                </w:rPr>
                <w:t>Alexion Pharma Germany GmbH</w:t>
              </w:r>
            </w:ins>
          </w:p>
          <w:p w14:paraId="5E443DF3" w14:textId="77777777" w:rsidR="00A02715" w:rsidRPr="00DF58BE" w:rsidRDefault="00A02715">
            <w:pPr>
              <w:spacing w:line="240" w:lineRule="auto"/>
              <w:rPr>
                <w:ins w:id="744" w:author="Translator" w:date="2025-12-17T10:59:00Z"/>
                <w:lang w:val="de-DE"/>
              </w:rPr>
            </w:pPr>
            <w:ins w:id="745" w:author="Translator" w:date="2025-12-17T10:59:00Z">
              <w:r w:rsidRPr="00DF58BE">
                <w:rPr>
                  <w:lang w:val="de-DE"/>
                </w:rPr>
                <w:t>Tel: +49 (0) 89 45 70 91 300</w:t>
              </w:r>
            </w:ins>
          </w:p>
        </w:tc>
        <w:tc>
          <w:tcPr>
            <w:tcW w:w="4678" w:type="dxa"/>
          </w:tcPr>
          <w:p w14:paraId="7B09785A" w14:textId="77777777" w:rsidR="00A02715" w:rsidRPr="001A0E0F" w:rsidRDefault="00A02715">
            <w:pPr>
              <w:tabs>
                <w:tab w:val="left" w:pos="-720"/>
              </w:tabs>
              <w:suppressAutoHyphens/>
              <w:spacing w:line="240" w:lineRule="auto"/>
              <w:rPr>
                <w:ins w:id="746" w:author="Translator" w:date="2025-12-17T10:59:00Z"/>
              </w:rPr>
            </w:pPr>
            <w:ins w:id="747" w:author="Translator" w:date="2025-12-17T10:59:00Z">
              <w:r w:rsidRPr="001A0E0F">
                <w:rPr>
                  <w:b/>
                </w:rPr>
                <w:t>Nederland</w:t>
              </w:r>
            </w:ins>
          </w:p>
          <w:p w14:paraId="355B162C" w14:textId="77777777" w:rsidR="00A02715" w:rsidRPr="001A0E0F" w:rsidRDefault="00A02715">
            <w:pPr>
              <w:tabs>
                <w:tab w:val="left" w:pos="-720"/>
              </w:tabs>
              <w:suppressAutoHyphens/>
              <w:spacing w:line="240" w:lineRule="auto"/>
              <w:rPr>
                <w:ins w:id="748" w:author="Translator" w:date="2025-12-17T10:59:00Z"/>
              </w:rPr>
            </w:pPr>
            <w:ins w:id="749" w:author="Translator" w:date="2025-12-17T10:59:00Z">
              <w:r w:rsidRPr="001A0E0F">
                <w:t xml:space="preserve">Alexion Pharma </w:t>
              </w:r>
              <w:r w:rsidRPr="001A0E0F">
                <w:rPr>
                  <w:iCs/>
                </w:rPr>
                <w:t>Netherlands B.V.</w:t>
              </w:r>
            </w:ins>
          </w:p>
          <w:p w14:paraId="026E6B08" w14:textId="77777777" w:rsidR="00A02715" w:rsidRPr="001A0E0F" w:rsidRDefault="00A02715">
            <w:pPr>
              <w:tabs>
                <w:tab w:val="left" w:pos="-720"/>
              </w:tabs>
              <w:suppressAutoHyphens/>
              <w:spacing w:line="240" w:lineRule="auto"/>
              <w:rPr>
                <w:ins w:id="750" w:author="Translator" w:date="2025-12-17T10:59:00Z"/>
              </w:rPr>
            </w:pPr>
            <w:ins w:id="751" w:author="Translator" w:date="2025-12-17T10:59:00Z">
              <w:r w:rsidRPr="001A0E0F">
                <w:t>Tel: +</w:t>
              </w:r>
              <w:r w:rsidRPr="001A0E0F">
                <w:rPr>
                  <w:iCs/>
                </w:rPr>
                <w:t>32</w:t>
              </w:r>
              <w:r w:rsidRPr="001A0E0F">
                <w:t xml:space="preserve"> (0)</w:t>
              </w:r>
              <w:r>
                <w:t xml:space="preserve"> </w:t>
              </w:r>
              <w:r w:rsidRPr="001A0E0F">
                <w:rPr>
                  <w:iCs/>
                </w:rPr>
                <w:t>2 548 36 67</w:t>
              </w:r>
            </w:ins>
          </w:p>
        </w:tc>
      </w:tr>
      <w:tr w:rsidR="00A02715" w:rsidRPr="00BC0FC4" w14:paraId="21529062" w14:textId="77777777">
        <w:trPr>
          <w:gridBefore w:val="1"/>
          <w:wBefore w:w="34" w:type="dxa"/>
          <w:cantSplit/>
          <w:ins w:id="752" w:author="Translator" w:date="2025-12-17T10:59:00Z"/>
        </w:trPr>
        <w:tc>
          <w:tcPr>
            <w:tcW w:w="4644" w:type="dxa"/>
          </w:tcPr>
          <w:p w14:paraId="42EBA78B" w14:textId="77777777" w:rsidR="00A02715" w:rsidRPr="001A0E0F" w:rsidRDefault="00A02715">
            <w:pPr>
              <w:tabs>
                <w:tab w:val="left" w:pos="-720"/>
              </w:tabs>
              <w:suppressAutoHyphens/>
              <w:spacing w:line="240" w:lineRule="auto"/>
              <w:rPr>
                <w:ins w:id="753" w:author="Translator" w:date="2025-12-17T10:59:00Z"/>
                <w:b/>
                <w:bCs/>
              </w:rPr>
            </w:pPr>
            <w:ins w:id="754" w:author="Translator" w:date="2025-12-17T10:59:00Z">
              <w:r w:rsidRPr="001A0E0F">
                <w:rPr>
                  <w:b/>
                  <w:bCs/>
                </w:rPr>
                <w:t>Eesti</w:t>
              </w:r>
            </w:ins>
          </w:p>
          <w:p w14:paraId="65874CBF" w14:textId="77777777" w:rsidR="00A02715" w:rsidRPr="001A0E0F" w:rsidRDefault="00A02715">
            <w:pPr>
              <w:tabs>
                <w:tab w:val="left" w:pos="-720"/>
              </w:tabs>
              <w:suppressAutoHyphens/>
              <w:spacing w:line="240" w:lineRule="auto"/>
              <w:rPr>
                <w:ins w:id="755" w:author="Translator" w:date="2025-12-17T10:59:00Z"/>
              </w:rPr>
            </w:pPr>
            <w:ins w:id="756" w:author="Translator" w:date="2025-12-17T10:59:00Z">
              <w:r w:rsidRPr="001A0E0F">
                <w:t>AstraZeneca</w:t>
              </w:r>
            </w:ins>
          </w:p>
          <w:p w14:paraId="12981FA5" w14:textId="77777777" w:rsidR="00A02715" w:rsidRPr="001A0E0F" w:rsidRDefault="00A02715">
            <w:pPr>
              <w:tabs>
                <w:tab w:val="left" w:pos="-720"/>
              </w:tabs>
              <w:suppressAutoHyphens/>
              <w:spacing w:line="240" w:lineRule="auto"/>
              <w:rPr>
                <w:ins w:id="757" w:author="Translator" w:date="2025-12-17T10:59:00Z"/>
              </w:rPr>
            </w:pPr>
            <w:ins w:id="758" w:author="Translator" w:date="2025-12-17T10:59:00Z">
              <w:r w:rsidRPr="001A0E0F">
                <w:t>Tel: +372 6549 600</w:t>
              </w:r>
            </w:ins>
          </w:p>
          <w:p w14:paraId="7102B1C3" w14:textId="77777777" w:rsidR="00A02715" w:rsidRPr="001A0E0F" w:rsidRDefault="00A02715">
            <w:pPr>
              <w:tabs>
                <w:tab w:val="left" w:pos="-720"/>
              </w:tabs>
              <w:suppressAutoHyphens/>
              <w:spacing w:line="240" w:lineRule="auto"/>
              <w:rPr>
                <w:ins w:id="759" w:author="Translator" w:date="2025-12-17T10:59:00Z"/>
              </w:rPr>
            </w:pPr>
          </w:p>
        </w:tc>
        <w:tc>
          <w:tcPr>
            <w:tcW w:w="4678" w:type="dxa"/>
          </w:tcPr>
          <w:p w14:paraId="0F6A8838" w14:textId="77777777" w:rsidR="00A02715" w:rsidRPr="00DF58BE" w:rsidRDefault="00A02715">
            <w:pPr>
              <w:spacing w:line="240" w:lineRule="auto"/>
              <w:rPr>
                <w:ins w:id="760" w:author="Translator" w:date="2025-12-17T10:59:00Z"/>
                <w:lang w:val="de-DE"/>
              </w:rPr>
            </w:pPr>
            <w:ins w:id="761" w:author="Translator" w:date="2025-12-17T10:59:00Z">
              <w:r w:rsidRPr="00DF58BE">
                <w:rPr>
                  <w:b/>
                  <w:lang w:val="de-DE"/>
                </w:rPr>
                <w:t>Norge</w:t>
              </w:r>
            </w:ins>
          </w:p>
          <w:p w14:paraId="04F881EC" w14:textId="77777777" w:rsidR="00A02715" w:rsidRPr="00DF58BE" w:rsidRDefault="00A02715">
            <w:pPr>
              <w:spacing w:line="240" w:lineRule="auto"/>
              <w:rPr>
                <w:ins w:id="762" w:author="Translator" w:date="2025-12-17T10:59:00Z"/>
                <w:lang w:val="de-DE"/>
              </w:rPr>
            </w:pPr>
            <w:ins w:id="763" w:author="Translator" w:date="2025-12-17T10:59:00Z">
              <w:r w:rsidRPr="00DF58BE">
                <w:rPr>
                  <w:lang w:val="de-DE"/>
                </w:rPr>
                <w:t>Alexion Pharma Nordics AB</w:t>
              </w:r>
            </w:ins>
          </w:p>
          <w:p w14:paraId="4C9CE957" w14:textId="77777777" w:rsidR="00A02715" w:rsidRPr="00DF58BE" w:rsidRDefault="00A02715">
            <w:pPr>
              <w:spacing w:line="240" w:lineRule="auto"/>
              <w:rPr>
                <w:ins w:id="764" w:author="Translator" w:date="2025-12-17T10:59:00Z"/>
                <w:lang w:val="de-DE"/>
              </w:rPr>
            </w:pPr>
            <w:ins w:id="765" w:author="Translator" w:date="2025-12-17T10:59:00Z">
              <w:r w:rsidRPr="00DF58BE">
                <w:rPr>
                  <w:lang w:val="de-DE"/>
                </w:rPr>
                <w:t>Tlf: +46 (0)</w:t>
              </w:r>
              <w:r>
                <w:rPr>
                  <w:lang w:val="de-DE"/>
                </w:rPr>
                <w:t xml:space="preserve"> </w:t>
              </w:r>
              <w:r w:rsidRPr="00DF58BE">
                <w:rPr>
                  <w:lang w:val="de-DE"/>
                </w:rPr>
                <w:t>8 557 727 50</w:t>
              </w:r>
              <w:del w:id="766" w:author="DWL1306" w:date="2025-12-18T13:45:00Z">
                <w:r w:rsidRPr="00DF58BE" w:rsidDel="00B946CA">
                  <w:rPr>
                    <w:lang w:val="de-DE"/>
                  </w:rPr>
                  <w:delText xml:space="preserve"> </w:delText>
                </w:r>
              </w:del>
            </w:ins>
          </w:p>
          <w:p w14:paraId="3AB087B2" w14:textId="77777777" w:rsidR="00A02715" w:rsidRPr="00DF58BE" w:rsidRDefault="00A02715">
            <w:pPr>
              <w:spacing w:line="240" w:lineRule="auto"/>
              <w:rPr>
                <w:ins w:id="767" w:author="Translator" w:date="2025-12-17T10:59:00Z"/>
                <w:lang w:val="de-DE"/>
              </w:rPr>
            </w:pPr>
          </w:p>
        </w:tc>
      </w:tr>
      <w:tr w:rsidR="00A02715" w:rsidRPr="00BC0FC4" w14:paraId="70677DD7" w14:textId="77777777">
        <w:trPr>
          <w:gridBefore w:val="1"/>
          <w:wBefore w:w="34" w:type="dxa"/>
          <w:cantSplit/>
          <w:ins w:id="768" w:author="Translator" w:date="2025-12-17T10:59:00Z"/>
        </w:trPr>
        <w:tc>
          <w:tcPr>
            <w:tcW w:w="4644" w:type="dxa"/>
          </w:tcPr>
          <w:p w14:paraId="7779B579" w14:textId="77777777" w:rsidR="00A02715" w:rsidRPr="00DF58BE" w:rsidRDefault="00A02715">
            <w:pPr>
              <w:spacing w:line="240" w:lineRule="auto"/>
              <w:rPr>
                <w:ins w:id="769" w:author="Translator" w:date="2025-12-17T10:59:00Z"/>
                <w:lang w:val="de-DE"/>
              </w:rPr>
            </w:pPr>
            <w:ins w:id="770" w:author="Translator" w:date="2025-12-17T10:59:00Z">
              <w:r w:rsidRPr="001A0E0F">
                <w:rPr>
                  <w:b/>
                </w:rPr>
                <w:t>Ελλάδα</w:t>
              </w:r>
            </w:ins>
          </w:p>
          <w:p w14:paraId="1333D3CD" w14:textId="77777777" w:rsidR="00A02715" w:rsidRPr="00DF58BE" w:rsidRDefault="00A02715">
            <w:pPr>
              <w:spacing w:line="240" w:lineRule="auto"/>
              <w:rPr>
                <w:ins w:id="771" w:author="Translator" w:date="2025-12-17T10:59:00Z"/>
                <w:lang w:val="de-DE"/>
              </w:rPr>
            </w:pPr>
            <w:ins w:id="772" w:author="Translator" w:date="2025-12-17T10:59:00Z">
              <w:r w:rsidRPr="00DF58BE">
                <w:rPr>
                  <w:lang w:val="de-DE"/>
                </w:rPr>
                <w:t>AstraZeneca A.E.</w:t>
              </w:r>
            </w:ins>
          </w:p>
          <w:p w14:paraId="4651283A" w14:textId="77777777" w:rsidR="00A02715" w:rsidRPr="00DF58BE" w:rsidRDefault="00A02715">
            <w:pPr>
              <w:spacing w:line="240" w:lineRule="auto"/>
              <w:rPr>
                <w:ins w:id="773" w:author="Translator" w:date="2025-12-17T10:59:00Z"/>
                <w:lang w:val="de-DE"/>
              </w:rPr>
            </w:pPr>
            <w:ins w:id="774" w:author="Translator" w:date="2025-12-17T10:59:00Z">
              <w:r w:rsidRPr="001A0E0F">
                <w:t>Τηλ</w:t>
              </w:r>
              <w:r w:rsidRPr="00DF58BE">
                <w:rPr>
                  <w:lang w:val="de-DE"/>
                </w:rPr>
                <w:t>: +30 210 6871500</w:t>
              </w:r>
            </w:ins>
          </w:p>
          <w:p w14:paraId="32812139" w14:textId="77777777" w:rsidR="00A02715" w:rsidRPr="00DF58BE" w:rsidRDefault="00A02715">
            <w:pPr>
              <w:tabs>
                <w:tab w:val="left" w:pos="-720"/>
              </w:tabs>
              <w:suppressAutoHyphens/>
              <w:spacing w:line="240" w:lineRule="auto"/>
              <w:rPr>
                <w:ins w:id="775" w:author="Translator" w:date="2025-12-17T10:59:00Z"/>
                <w:lang w:val="de-DE"/>
              </w:rPr>
            </w:pPr>
          </w:p>
        </w:tc>
        <w:tc>
          <w:tcPr>
            <w:tcW w:w="4678" w:type="dxa"/>
          </w:tcPr>
          <w:p w14:paraId="1EE44D9E" w14:textId="77777777" w:rsidR="00A02715" w:rsidRPr="00DF58BE" w:rsidRDefault="00A02715">
            <w:pPr>
              <w:tabs>
                <w:tab w:val="left" w:pos="-720"/>
              </w:tabs>
              <w:suppressAutoHyphens/>
              <w:spacing w:line="240" w:lineRule="auto"/>
              <w:rPr>
                <w:ins w:id="776" w:author="Translator" w:date="2025-12-17T10:59:00Z"/>
                <w:lang w:val="de-DE"/>
              </w:rPr>
            </w:pPr>
            <w:ins w:id="777" w:author="Translator" w:date="2025-12-17T10:59:00Z">
              <w:r w:rsidRPr="00DF58BE">
                <w:rPr>
                  <w:b/>
                  <w:lang w:val="de-DE"/>
                </w:rPr>
                <w:t>Österreich</w:t>
              </w:r>
            </w:ins>
          </w:p>
          <w:p w14:paraId="37826BEF" w14:textId="77777777" w:rsidR="00A02715" w:rsidRPr="00DF58BE" w:rsidRDefault="00A02715">
            <w:pPr>
              <w:tabs>
                <w:tab w:val="left" w:pos="-720"/>
              </w:tabs>
              <w:suppressAutoHyphens/>
              <w:spacing w:line="240" w:lineRule="auto"/>
              <w:rPr>
                <w:ins w:id="778" w:author="Translator" w:date="2025-12-17T10:59:00Z"/>
                <w:lang w:val="de-DE"/>
              </w:rPr>
            </w:pPr>
            <w:ins w:id="779" w:author="Translator" w:date="2025-12-17T10:59:00Z">
              <w:r w:rsidRPr="00DF58BE">
                <w:rPr>
                  <w:lang w:val="de-DE"/>
                </w:rPr>
                <w:t>Alexion Pharma Austria GmbH</w:t>
              </w:r>
            </w:ins>
          </w:p>
          <w:p w14:paraId="217378E2" w14:textId="77777777" w:rsidR="00A02715" w:rsidRPr="00DF58BE" w:rsidRDefault="00A02715">
            <w:pPr>
              <w:tabs>
                <w:tab w:val="left" w:pos="-720"/>
              </w:tabs>
              <w:suppressAutoHyphens/>
              <w:spacing w:line="240" w:lineRule="auto"/>
              <w:rPr>
                <w:ins w:id="780" w:author="Translator" w:date="2025-12-17T10:59:00Z"/>
                <w:lang w:val="de-DE"/>
              </w:rPr>
            </w:pPr>
            <w:ins w:id="781" w:author="Translator" w:date="2025-12-17T10:59:00Z">
              <w:r w:rsidRPr="00DF58BE">
                <w:rPr>
                  <w:lang w:val="de-DE"/>
                </w:rPr>
                <w:t>Tel: +41 44 457 40 00</w:t>
              </w:r>
            </w:ins>
          </w:p>
          <w:p w14:paraId="65F12D66" w14:textId="77777777" w:rsidR="00A02715" w:rsidRPr="00DF58BE" w:rsidRDefault="00A02715">
            <w:pPr>
              <w:tabs>
                <w:tab w:val="left" w:pos="-720"/>
              </w:tabs>
              <w:suppressAutoHyphens/>
              <w:spacing w:line="240" w:lineRule="auto"/>
              <w:rPr>
                <w:ins w:id="782" w:author="Translator" w:date="2025-12-17T10:59:00Z"/>
                <w:lang w:val="de-DE"/>
              </w:rPr>
            </w:pPr>
          </w:p>
        </w:tc>
      </w:tr>
      <w:tr w:rsidR="00A02715" w:rsidRPr="001A0E0F" w14:paraId="621F8FDA" w14:textId="77777777">
        <w:trPr>
          <w:cantSplit/>
          <w:ins w:id="783" w:author="Translator" w:date="2025-12-17T10:59:00Z"/>
        </w:trPr>
        <w:tc>
          <w:tcPr>
            <w:tcW w:w="4678" w:type="dxa"/>
            <w:gridSpan w:val="2"/>
          </w:tcPr>
          <w:p w14:paraId="4D538E80" w14:textId="77777777" w:rsidR="00A02715" w:rsidRPr="005A1378" w:rsidRDefault="00A02715">
            <w:pPr>
              <w:tabs>
                <w:tab w:val="left" w:pos="-720"/>
                <w:tab w:val="left" w:pos="4536"/>
              </w:tabs>
              <w:suppressAutoHyphens/>
              <w:spacing w:line="240" w:lineRule="auto"/>
              <w:rPr>
                <w:ins w:id="784" w:author="Translator" w:date="2025-12-17T10:59:00Z"/>
                <w:b/>
                <w:lang w:val="es-ES"/>
                <w:rPrChange w:id="785" w:author="Reviewer" w:date="2025-12-17T12:16:00Z">
                  <w:rPr>
                    <w:ins w:id="786" w:author="Translator" w:date="2025-12-17T10:59:00Z"/>
                    <w:b/>
                  </w:rPr>
                </w:rPrChange>
              </w:rPr>
            </w:pPr>
            <w:ins w:id="787" w:author="Translator" w:date="2025-12-17T10:59:00Z">
              <w:r w:rsidRPr="005A1378">
                <w:rPr>
                  <w:b/>
                  <w:lang w:val="es-ES"/>
                  <w:rPrChange w:id="788" w:author="Reviewer" w:date="2025-12-17T12:16:00Z">
                    <w:rPr>
                      <w:b/>
                    </w:rPr>
                  </w:rPrChange>
                </w:rPr>
                <w:t>España</w:t>
              </w:r>
            </w:ins>
          </w:p>
          <w:p w14:paraId="198EA5D6" w14:textId="77777777" w:rsidR="00A02715" w:rsidRPr="005A1378" w:rsidRDefault="00A02715">
            <w:pPr>
              <w:spacing w:line="240" w:lineRule="auto"/>
              <w:rPr>
                <w:ins w:id="789" w:author="Translator" w:date="2025-12-17T10:59:00Z"/>
                <w:lang w:val="es-ES"/>
                <w:rPrChange w:id="790" w:author="Reviewer" w:date="2025-12-17T12:16:00Z">
                  <w:rPr>
                    <w:ins w:id="791" w:author="Translator" w:date="2025-12-17T10:59:00Z"/>
                  </w:rPr>
                </w:rPrChange>
              </w:rPr>
            </w:pPr>
            <w:ins w:id="792" w:author="Translator" w:date="2025-12-17T10:59:00Z">
              <w:r w:rsidRPr="005A1378">
                <w:rPr>
                  <w:lang w:val="es-ES"/>
                  <w:rPrChange w:id="793" w:author="Reviewer" w:date="2025-12-17T12:16:00Z">
                    <w:rPr/>
                  </w:rPrChange>
                </w:rPr>
                <w:t>Alexion Pharma Spain, S.L.U.</w:t>
              </w:r>
            </w:ins>
          </w:p>
          <w:p w14:paraId="107CB459" w14:textId="77777777" w:rsidR="00A02715" w:rsidRPr="001A0E0F" w:rsidRDefault="00A02715">
            <w:pPr>
              <w:spacing w:line="240" w:lineRule="auto"/>
              <w:rPr>
                <w:ins w:id="794" w:author="Translator" w:date="2025-12-17T10:59:00Z"/>
              </w:rPr>
            </w:pPr>
            <w:ins w:id="795" w:author="Translator" w:date="2025-12-17T10:59:00Z">
              <w:r w:rsidRPr="001A0E0F">
                <w:t>Tel: +34 93 272 30 05</w:t>
              </w:r>
            </w:ins>
          </w:p>
          <w:p w14:paraId="1B1F7740" w14:textId="77777777" w:rsidR="00A02715" w:rsidRPr="001A0E0F" w:rsidRDefault="00A02715">
            <w:pPr>
              <w:tabs>
                <w:tab w:val="left" w:pos="-720"/>
              </w:tabs>
              <w:suppressAutoHyphens/>
              <w:spacing w:line="240" w:lineRule="auto"/>
              <w:rPr>
                <w:ins w:id="796" w:author="Translator" w:date="2025-12-17T10:59:00Z"/>
              </w:rPr>
            </w:pPr>
          </w:p>
        </w:tc>
        <w:tc>
          <w:tcPr>
            <w:tcW w:w="4678" w:type="dxa"/>
          </w:tcPr>
          <w:p w14:paraId="212E9F94" w14:textId="77777777" w:rsidR="00A02715" w:rsidRPr="00FC1B6D" w:rsidRDefault="00A02715">
            <w:pPr>
              <w:tabs>
                <w:tab w:val="left" w:pos="-720"/>
              </w:tabs>
              <w:suppressAutoHyphens/>
              <w:spacing w:line="240" w:lineRule="auto"/>
              <w:rPr>
                <w:ins w:id="797" w:author="Translator" w:date="2025-12-17T10:59:00Z"/>
                <w:b/>
                <w:i/>
                <w:lang w:val="pt-BR"/>
              </w:rPr>
            </w:pPr>
            <w:ins w:id="798" w:author="Translator" w:date="2025-12-17T10:59:00Z">
              <w:r w:rsidRPr="00FC1B6D">
                <w:rPr>
                  <w:b/>
                  <w:lang w:val="pt-BR"/>
                </w:rPr>
                <w:t>Polska</w:t>
              </w:r>
            </w:ins>
          </w:p>
          <w:p w14:paraId="14ACB5A1" w14:textId="77777777" w:rsidR="00A02715" w:rsidRPr="00FC1B6D" w:rsidRDefault="00A02715">
            <w:pPr>
              <w:tabs>
                <w:tab w:val="left" w:pos="-720"/>
              </w:tabs>
              <w:suppressAutoHyphens/>
              <w:spacing w:line="240" w:lineRule="auto"/>
              <w:rPr>
                <w:ins w:id="799" w:author="Translator" w:date="2025-12-17T10:59:00Z"/>
                <w:lang w:val="pt-BR"/>
              </w:rPr>
            </w:pPr>
            <w:ins w:id="800" w:author="Translator" w:date="2025-12-17T10:59:00Z">
              <w:r w:rsidRPr="00FC1B6D">
                <w:rPr>
                  <w:lang w:val="pt-BR"/>
                </w:rPr>
                <w:t>AstraZeneca Pharma Poland Sp. z o.o.</w:t>
              </w:r>
            </w:ins>
          </w:p>
          <w:p w14:paraId="40C09231" w14:textId="77777777" w:rsidR="00A02715" w:rsidRPr="001A0E0F" w:rsidRDefault="00A02715">
            <w:pPr>
              <w:tabs>
                <w:tab w:val="left" w:pos="-720"/>
              </w:tabs>
              <w:suppressAutoHyphens/>
              <w:spacing w:line="240" w:lineRule="auto"/>
              <w:rPr>
                <w:ins w:id="801" w:author="Translator" w:date="2025-12-17T10:59:00Z"/>
              </w:rPr>
            </w:pPr>
            <w:ins w:id="802" w:author="Translator" w:date="2025-12-17T10:59:00Z">
              <w:r w:rsidRPr="001A0E0F">
                <w:t>Tel.: +48 22 245 73 00</w:t>
              </w:r>
            </w:ins>
          </w:p>
          <w:p w14:paraId="36B53E30" w14:textId="77777777" w:rsidR="00A02715" w:rsidRPr="001A0E0F" w:rsidRDefault="00A02715">
            <w:pPr>
              <w:tabs>
                <w:tab w:val="left" w:pos="-720"/>
              </w:tabs>
              <w:suppressAutoHyphens/>
              <w:spacing w:line="240" w:lineRule="auto"/>
              <w:rPr>
                <w:ins w:id="803" w:author="Translator" w:date="2025-12-17T10:59:00Z"/>
              </w:rPr>
            </w:pPr>
          </w:p>
        </w:tc>
      </w:tr>
      <w:tr w:rsidR="00A02715" w:rsidRPr="001A0E0F" w14:paraId="24F0BF9F" w14:textId="77777777">
        <w:trPr>
          <w:cantSplit/>
          <w:ins w:id="804" w:author="Translator" w:date="2025-12-17T10:59:00Z"/>
        </w:trPr>
        <w:tc>
          <w:tcPr>
            <w:tcW w:w="4678" w:type="dxa"/>
            <w:gridSpan w:val="2"/>
          </w:tcPr>
          <w:p w14:paraId="6FDE84EB" w14:textId="77777777" w:rsidR="00A02715" w:rsidRPr="00DF58BE" w:rsidRDefault="00A02715">
            <w:pPr>
              <w:tabs>
                <w:tab w:val="left" w:pos="-720"/>
                <w:tab w:val="left" w:pos="4536"/>
              </w:tabs>
              <w:suppressAutoHyphens/>
              <w:spacing w:line="240" w:lineRule="auto"/>
              <w:rPr>
                <w:ins w:id="805" w:author="Translator" w:date="2025-12-17T10:59:00Z"/>
                <w:b/>
                <w:lang w:val="fr-FR"/>
              </w:rPr>
            </w:pPr>
            <w:ins w:id="806" w:author="Translator" w:date="2025-12-17T10:59:00Z">
              <w:r w:rsidRPr="00DF58BE">
                <w:rPr>
                  <w:b/>
                  <w:lang w:val="fr-FR"/>
                </w:rPr>
                <w:t>France</w:t>
              </w:r>
            </w:ins>
          </w:p>
          <w:p w14:paraId="469E2CB2" w14:textId="77777777" w:rsidR="00A02715" w:rsidRPr="00DF58BE" w:rsidRDefault="00A02715">
            <w:pPr>
              <w:spacing w:line="240" w:lineRule="auto"/>
              <w:rPr>
                <w:ins w:id="807" w:author="Translator" w:date="2025-12-17T10:59:00Z"/>
                <w:lang w:val="fr-FR"/>
              </w:rPr>
            </w:pPr>
            <w:ins w:id="808" w:author="Translator" w:date="2025-12-17T10:59:00Z">
              <w:r w:rsidRPr="00DF58BE">
                <w:rPr>
                  <w:lang w:val="fr-FR"/>
                </w:rPr>
                <w:t>Alexion Pharma France SAS</w:t>
              </w:r>
            </w:ins>
          </w:p>
          <w:p w14:paraId="3D259649" w14:textId="77777777" w:rsidR="00A02715" w:rsidRPr="00DF58BE" w:rsidRDefault="00A02715">
            <w:pPr>
              <w:spacing w:line="240" w:lineRule="auto"/>
              <w:rPr>
                <w:ins w:id="809" w:author="Translator" w:date="2025-12-17T10:59:00Z"/>
                <w:lang w:val="fr-FR"/>
              </w:rPr>
            </w:pPr>
            <w:ins w:id="810" w:author="Translator" w:date="2025-12-17T10:59:00Z">
              <w:r w:rsidRPr="00DF58BE">
                <w:rPr>
                  <w:lang w:val="fr-FR"/>
                </w:rPr>
                <w:t>Tél: +33 1 47 32 36 21</w:t>
              </w:r>
            </w:ins>
          </w:p>
          <w:p w14:paraId="66033E64" w14:textId="77777777" w:rsidR="00A02715" w:rsidRPr="00DF58BE" w:rsidRDefault="00A02715">
            <w:pPr>
              <w:spacing w:line="240" w:lineRule="auto"/>
              <w:rPr>
                <w:ins w:id="811" w:author="Translator" w:date="2025-12-17T10:59:00Z"/>
                <w:b/>
                <w:lang w:val="fr-FR"/>
              </w:rPr>
            </w:pPr>
          </w:p>
        </w:tc>
        <w:tc>
          <w:tcPr>
            <w:tcW w:w="4678" w:type="dxa"/>
          </w:tcPr>
          <w:p w14:paraId="257D744C" w14:textId="77777777" w:rsidR="00A02715" w:rsidRPr="00DF58BE" w:rsidRDefault="00A02715">
            <w:pPr>
              <w:tabs>
                <w:tab w:val="left" w:pos="-720"/>
              </w:tabs>
              <w:suppressAutoHyphens/>
              <w:spacing w:line="240" w:lineRule="auto"/>
              <w:rPr>
                <w:ins w:id="812" w:author="Translator" w:date="2025-12-17T10:59:00Z"/>
                <w:lang w:val="fr-FR"/>
              </w:rPr>
            </w:pPr>
            <w:ins w:id="813" w:author="Translator" w:date="2025-12-17T10:59:00Z">
              <w:r>
                <w:rPr>
                  <w:b/>
                  <w:lang w:val="fr-FR"/>
                </w:rPr>
                <w:t>Portugal</w:t>
              </w:r>
            </w:ins>
          </w:p>
          <w:p w14:paraId="58E345A6" w14:textId="77777777" w:rsidR="00A02715" w:rsidRPr="00DF58BE" w:rsidRDefault="00A02715">
            <w:pPr>
              <w:tabs>
                <w:tab w:val="left" w:pos="-720"/>
              </w:tabs>
              <w:suppressAutoHyphens/>
              <w:spacing w:line="240" w:lineRule="auto"/>
              <w:rPr>
                <w:ins w:id="814" w:author="Translator" w:date="2025-12-17T10:59:00Z"/>
                <w:lang w:val="fr-FR"/>
              </w:rPr>
            </w:pPr>
            <w:ins w:id="815" w:author="Translator" w:date="2025-12-17T10:59:00Z">
              <w:r w:rsidRPr="00DF58BE">
                <w:rPr>
                  <w:lang w:val="fr-FR"/>
                </w:rPr>
                <w:t>Alexion Pharma Spain, S.L. - Sucursal em Portugal</w:t>
              </w:r>
              <w:del w:id="816" w:author="DWL1306" w:date="2025-12-18T13:45:00Z">
                <w:r w:rsidRPr="00DF58BE" w:rsidDel="00B946CA">
                  <w:rPr>
                    <w:lang w:val="fr-FR"/>
                  </w:rPr>
                  <w:delText xml:space="preserve"> </w:delText>
                </w:r>
              </w:del>
            </w:ins>
          </w:p>
          <w:p w14:paraId="21F3DA6E" w14:textId="77777777" w:rsidR="00A02715" w:rsidRPr="001A0E0F" w:rsidRDefault="00A02715">
            <w:pPr>
              <w:tabs>
                <w:tab w:val="left" w:pos="-720"/>
              </w:tabs>
              <w:suppressAutoHyphens/>
              <w:spacing w:line="240" w:lineRule="auto"/>
              <w:rPr>
                <w:ins w:id="817" w:author="Translator" w:date="2025-12-17T10:59:00Z"/>
              </w:rPr>
            </w:pPr>
            <w:ins w:id="818" w:author="Translator" w:date="2025-12-17T10:59:00Z">
              <w:r w:rsidRPr="001A0E0F">
                <w:t>Tel: +34 93 272 30 05</w:t>
              </w:r>
            </w:ins>
          </w:p>
          <w:p w14:paraId="230F81BC" w14:textId="77777777" w:rsidR="00A02715" w:rsidRPr="001A0E0F" w:rsidRDefault="00A02715">
            <w:pPr>
              <w:tabs>
                <w:tab w:val="left" w:pos="-720"/>
              </w:tabs>
              <w:suppressAutoHyphens/>
              <w:spacing w:line="240" w:lineRule="auto"/>
              <w:rPr>
                <w:ins w:id="819" w:author="Translator" w:date="2025-12-17T10:59:00Z"/>
              </w:rPr>
            </w:pPr>
          </w:p>
        </w:tc>
      </w:tr>
      <w:tr w:rsidR="00A02715" w:rsidRPr="005A1378" w14:paraId="04A4F979" w14:textId="77777777">
        <w:trPr>
          <w:cantSplit/>
          <w:ins w:id="820" w:author="Translator" w:date="2025-12-17T10:59:00Z"/>
        </w:trPr>
        <w:tc>
          <w:tcPr>
            <w:tcW w:w="4678" w:type="dxa"/>
            <w:gridSpan w:val="2"/>
          </w:tcPr>
          <w:p w14:paraId="42F404B0" w14:textId="77777777" w:rsidR="00A02715" w:rsidRPr="00FC1B6D" w:rsidRDefault="00A02715">
            <w:pPr>
              <w:spacing w:line="240" w:lineRule="auto"/>
              <w:rPr>
                <w:ins w:id="821" w:author="Translator" w:date="2025-12-17T10:59:00Z"/>
                <w:lang w:val="pt-BR"/>
              </w:rPr>
            </w:pPr>
            <w:ins w:id="822" w:author="Translator" w:date="2025-12-17T10:59:00Z">
              <w:r w:rsidRPr="00FC1B6D">
                <w:rPr>
                  <w:lang w:val="pt-BR"/>
                </w:rPr>
                <w:br w:type="page"/>
              </w:r>
              <w:r w:rsidRPr="00FC1B6D">
                <w:rPr>
                  <w:b/>
                  <w:lang w:val="pt-BR"/>
                </w:rPr>
                <w:t>Hrvatska</w:t>
              </w:r>
            </w:ins>
          </w:p>
          <w:p w14:paraId="2664AA2F" w14:textId="77777777" w:rsidR="00A02715" w:rsidRPr="00FC1B6D" w:rsidRDefault="00A02715">
            <w:pPr>
              <w:spacing w:line="240" w:lineRule="auto"/>
              <w:rPr>
                <w:ins w:id="823" w:author="Translator" w:date="2025-12-17T10:59:00Z"/>
                <w:lang w:val="pt-BR"/>
              </w:rPr>
            </w:pPr>
            <w:ins w:id="824" w:author="Translator" w:date="2025-12-17T10:59:00Z">
              <w:r w:rsidRPr="00FC1B6D">
                <w:rPr>
                  <w:lang w:val="pt-BR"/>
                </w:rPr>
                <w:t>AstraZeneca d.o.o.</w:t>
              </w:r>
            </w:ins>
          </w:p>
          <w:p w14:paraId="7EE1832B" w14:textId="77777777" w:rsidR="00A02715" w:rsidRPr="001A0E0F" w:rsidRDefault="00A02715">
            <w:pPr>
              <w:spacing w:line="240" w:lineRule="auto"/>
              <w:rPr>
                <w:ins w:id="825" w:author="Translator" w:date="2025-12-17T10:59:00Z"/>
              </w:rPr>
            </w:pPr>
            <w:ins w:id="826" w:author="Translator" w:date="2025-12-17T10:59:00Z">
              <w:r w:rsidRPr="001A0E0F">
                <w:t>Tel: +385 1 4628 000</w:t>
              </w:r>
            </w:ins>
          </w:p>
          <w:p w14:paraId="2C720E5F" w14:textId="77777777" w:rsidR="00A02715" w:rsidRPr="001A0E0F" w:rsidRDefault="00A02715">
            <w:pPr>
              <w:spacing w:line="240" w:lineRule="auto"/>
              <w:rPr>
                <w:ins w:id="827" w:author="Translator" w:date="2025-12-17T10:59:00Z"/>
              </w:rPr>
            </w:pPr>
          </w:p>
        </w:tc>
        <w:tc>
          <w:tcPr>
            <w:tcW w:w="4678" w:type="dxa"/>
          </w:tcPr>
          <w:p w14:paraId="2E9E0ED5" w14:textId="77777777" w:rsidR="00A02715" w:rsidRPr="00FC1B6D" w:rsidRDefault="00A02715">
            <w:pPr>
              <w:tabs>
                <w:tab w:val="left" w:pos="-720"/>
              </w:tabs>
              <w:suppressAutoHyphens/>
              <w:spacing w:line="240" w:lineRule="auto"/>
              <w:rPr>
                <w:ins w:id="828" w:author="Translator" w:date="2025-12-17T10:59:00Z"/>
                <w:b/>
                <w:lang w:val="pt-BR"/>
              </w:rPr>
            </w:pPr>
            <w:ins w:id="829" w:author="Translator" w:date="2025-12-17T10:59:00Z">
              <w:r w:rsidRPr="00FC1B6D">
                <w:rPr>
                  <w:b/>
                  <w:lang w:val="pt-BR"/>
                </w:rPr>
                <w:t>România</w:t>
              </w:r>
            </w:ins>
          </w:p>
          <w:p w14:paraId="00ABBD53" w14:textId="77777777" w:rsidR="00A02715" w:rsidRPr="00FC1B6D" w:rsidRDefault="00A02715">
            <w:pPr>
              <w:tabs>
                <w:tab w:val="left" w:pos="-720"/>
              </w:tabs>
              <w:suppressAutoHyphens/>
              <w:spacing w:line="240" w:lineRule="auto"/>
              <w:rPr>
                <w:ins w:id="830" w:author="Translator" w:date="2025-12-17T10:59:00Z"/>
                <w:lang w:val="pt-BR"/>
              </w:rPr>
            </w:pPr>
            <w:ins w:id="831" w:author="Translator" w:date="2025-12-17T10:59:00Z">
              <w:r w:rsidRPr="00FC1B6D">
                <w:rPr>
                  <w:lang w:val="pt-BR"/>
                </w:rPr>
                <w:t>AstraZeneca Pharma SRL</w:t>
              </w:r>
            </w:ins>
          </w:p>
          <w:p w14:paraId="578AD89E" w14:textId="77777777" w:rsidR="00A02715" w:rsidRPr="00FC1B6D" w:rsidRDefault="00A02715">
            <w:pPr>
              <w:tabs>
                <w:tab w:val="left" w:pos="-720"/>
              </w:tabs>
              <w:suppressAutoHyphens/>
              <w:spacing w:line="240" w:lineRule="auto"/>
              <w:rPr>
                <w:ins w:id="832" w:author="Translator" w:date="2025-12-17T10:59:00Z"/>
                <w:lang w:val="pt-BR"/>
              </w:rPr>
            </w:pPr>
            <w:ins w:id="833" w:author="Translator" w:date="2025-12-17T10:59:00Z">
              <w:r w:rsidRPr="00FC1B6D">
                <w:rPr>
                  <w:lang w:val="pt-BR"/>
                </w:rPr>
                <w:t xml:space="preserve">Tel: +40 21 317 60 41 </w:t>
              </w:r>
            </w:ins>
          </w:p>
        </w:tc>
      </w:tr>
      <w:tr w:rsidR="00A02715" w:rsidRPr="00391F0A" w14:paraId="0E30AF3A" w14:textId="77777777">
        <w:trPr>
          <w:cantSplit/>
          <w:ins w:id="834" w:author="Translator" w:date="2025-12-17T10:59:00Z"/>
        </w:trPr>
        <w:tc>
          <w:tcPr>
            <w:tcW w:w="4678" w:type="dxa"/>
            <w:gridSpan w:val="2"/>
          </w:tcPr>
          <w:p w14:paraId="48034E41" w14:textId="77777777" w:rsidR="00A02715" w:rsidRPr="001A0E0F" w:rsidRDefault="00A02715">
            <w:pPr>
              <w:spacing w:line="240" w:lineRule="auto"/>
              <w:rPr>
                <w:ins w:id="835" w:author="Translator" w:date="2025-12-17T10:59:00Z"/>
              </w:rPr>
            </w:pPr>
            <w:ins w:id="836" w:author="Translator" w:date="2025-12-17T10:59:00Z">
              <w:r w:rsidRPr="001A0E0F">
                <w:rPr>
                  <w:b/>
                </w:rPr>
                <w:lastRenderedPageBreak/>
                <w:t>Ireland</w:t>
              </w:r>
            </w:ins>
          </w:p>
          <w:p w14:paraId="41DDEF67" w14:textId="77777777" w:rsidR="00A02715" w:rsidRPr="001A0E0F" w:rsidRDefault="00A02715">
            <w:pPr>
              <w:spacing w:line="240" w:lineRule="auto"/>
              <w:rPr>
                <w:ins w:id="837" w:author="Translator" w:date="2025-12-17T10:59:00Z"/>
              </w:rPr>
            </w:pPr>
            <w:ins w:id="838" w:author="Translator" w:date="2025-12-17T10:59:00Z">
              <w:r w:rsidRPr="001A0E0F">
                <w:t>Alexion Europe SAS</w:t>
              </w:r>
            </w:ins>
          </w:p>
          <w:p w14:paraId="7A360972" w14:textId="77777777" w:rsidR="00A02715" w:rsidRPr="001A0E0F" w:rsidRDefault="00A02715">
            <w:pPr>
              <w:spacing w:line="240" w:lineRule="auto"/>
              <w:rPr>
                <w:ins w:id="839" w:author="Translator" w:date="2025-12-17T10:59:00Z"/>
              </w:rPr>
            </w:pPr>
            <w:ins w:id="840" w:author="Translator" w:date="2025-12-17T10:59:00Z">
              <w:r w:rsidRPr="001A0E0F">
                <w:t>Tel: 1 800 882 840</w:t>
              </w:r>
            </w:ins>
          </w:p>
          <w:p w14:paraId="0615621D" w14:textId="77777777" w:rsidR="00A02715" w:rsidRPr="001A0E0F" w:rsidRDefault="00A02715">
            <w:pPr>
              <w:spacing w:line="240" w:lineRule="auto"/>
              <w:rPr>
                <w:ins w:id="841" w:author="Translator" w:date="2025-12-17T10:59:00Z"/>
              </w:rPr>
            </w:pPr>
          </w:p>
        </w:tc>
        <w:tc>
          <w:tcPr>
            <w:tcW w:w="4678" w:type="dxa"/>
          </w:tcPr>
          <w:p w14:paraId="7D61A436" w14:textId="77777777" w:rsidR="00A02715" w:rsidRPr="00FC1B6D" w:rsidRDefault="00A02715">
            <w:pPr>
              <w:spacing w:line="240" w:lineRule="auto"/>
              <w:rPr>
                <w:ins w:id="842" w:author="Translator" w:date="2025-12-17T10:59:00Z"/>
                <w:lang w:val="pt-BR"/>
              </w:rPr>
            </w:pPr>
            <w:ins w:id="843" w:author="Translator" w:date="2025-12-17T10:59:00Z">
              <w:r w:rsidRPr="00FC1B6D">
                <w:rPr>
                  <w:b/>
                  <w:lang w:val="pt-BR"/>
                </w:rPr>
                <w:t>Slovenija</w:t>
              </w:r>
            </w:ins>
          </w:p>
          <w:p w14:paraId="25E595DE" w14:textId="77777777" w:rsidR="00A02715" w:rsidRPr="00FC1B6D" w:rsidRDefault="00A02715">
            <w:pPr>
              <w:spacing w:line="240" w:lineRule="auto"/>
              <w:rPr>
                <w:ins w:id="844" w:author="Translator" w:date="2025-12-17T10:59:00Z"/>
                <w:lang w:val="pt-BR"/>
              </w:rPr>
            </w:pPr>
            <w:ins w:id="845" w:author="Translator" w:date="2025-12-17T10:59:00Z">
              <w:r w:rsidRPr="00FC1B6D">
                <w:rPr>
                  <w:lang w:val="pt-BR"/>
                </w:rPr>
                <w:t>AstraZeneca UK Limited</w:t>
              </w:r>
            </w:ins>
          </w:p>
          <w:p w14:paraId="73B32F00" w14:textId="77777777" w:rsidR="00A02715" w:rsidRPr="00FC1B6D" w:rsidRDefault="00A02715">
            <w:pPr>
              <w:spacing w:line="240" w:lineRule="auto"/>
              <w:rPr>
                <w:ins w:id="846" w:author="Translator" w:date="2025-12-17T10:59:00Z"/>
                <w:lang w:val="pt-BR"/>
              </w:rPr>
            </w:pPr>
            <w:ins w:id="847" w:author="Translator" w:date="2025-12-17T10:59:00Z">
              <w:r w:rsidRPr="00FC1B6D">
                <w:rPr>
                  <w:lang w:val="pt-BR"/>
                </w:rPr>
                <w:t>Tel: +386 1 51 35 600</w:t>
              </w:r>
            </w:ins>
          </w:p>
          <w:p w14:paraId="3C1F0C89" w14:textId="77777777" w:rsidR="00A02715" w:rsidRPr="00FC1B6D" w:rsidRDefault="00A02715">
            <w:pPr>
              <w:tabs>
                <w:tab w:val="left" w:pos="-720"/>
              </w:tabs>
              <w:suppressAutoHyphens/>
              <w:spacing w:line="240" w:lineRule="auto"/>
              <w:rPr>
                <w:ins w:id="848" w:author="Translator" w:date="2025-12-17T10:59:00Z"/>
                <w:b/>
                <w:lang w:val="pt-BR"/>
              </w:rPr>
            </w:pPr>
          </w:p>
        </w:tc>
      </w:tr>
      <w:tr w:rsidR="00A02715" w:rsidRPr="001A0E0F" w14:paraId="3AE9F726" w14:textId="77777777">
        <w:trPr>
          <w:cantSplit/>
          <w:ins w:id="849" w:author="Translator" w:date="2025-12-17T10:59:00Z"/>
        </w:trPr>
        <w:tc>
          <w:tcPr>
            <w:tcW w:w="4678" w:type="dxa"/>
            <w:gridSpan w:val="2"/>
          </w:tcPr>
          <w:p w14:paraId="7CBEF42C" w14:textId="77777777" w:rsidR="00A02715" w:rsidRPr="00DF58BE" w:rsidRDefault="00A02715">
            <w:pPr>
              <w:spacing w:line="240" w:lineRule="auto"/>
              <w:rPr>
                <w:ins w:id="850" w:author="Translator" w:date="2025-12-17T10:59:00Z"/>
                <w:b/>
                <w:lang w:val="de-DE"/>
              </w:rPr>
            </w:pPr>
            <w:ins w:id="851" w:author="Translator" w:date="2025-12-17T10:59:00Z">
              <w:r w:rsidRPr="00DF58BE">
                <w:rPr>
                  <w:b/>
                  <w:lang w:val="de-DE"/>
                </w:rPr>
                <w:t>Ísland</w:t>
              </w:r>
            </w:ins>
          </w:p>
          <w:p w14:paraId="44AA2D5A" w14:textId="77777777" w:rsidR="00A02715" w:rsidRPr="00DF58BE" w:rsidRDefault="00A02715">
            <w:pPr>
              <w:spacing w:line="240" w:lineRule="auto"/>
              <w:rPr>
                <w:ins w:id="852" w:author="Translator" w:date="2025-12-17T10:59:00Z"/>
                <w:lang w:val="de-DE"/>
              </w:rPr>
            </w:pPr>
            <w:ins w:id="853" w:author="Translator" w:date="2025-12-17T10:59:00Z">
              <w:r w:rsidRPr="00DF58BE">
                <w:rPr>
                  <w:lang w:val="de-DE"/>
                </w:rPr>
                <w:t>Alexion Pharma Nordics AB</w:t>
              </w:r>
            </w:ins>
          </w:p>
          <w:p w14:paraId="4F9AA8CA" w14:textId="77777777" w:rsidR="00A02715" w:rsidRPr="00DF58BE" w:rsidRDefault="00A02715">
            <w:pPr>
              <w:tabs>
                <w:tab w:val="left" w:pos="-720"/>
              </w:tabs>
              <w:suppressAutoHyphens/>
              <w:spacing w:line="240" w:lineRule="auto"/>
              <w:rPr>
                <w:ins w:id="854" w:author="Translator" w:date="2025-12-17T10:59:00Z"/>
                <w:lang w:val="de-DE"/>
              </w:rPr>
            </w:pPr>
            <w:ins w:id="855" w:author="Translator" w:date="2025-12-17T10:59:00Z">
              <w:r w:rsidRPr="00DF58BE">
                <w:rPr>
                  <w:lang w:val="de-DE"/>
                </w:rPr>
                <w:t xml:space="preserve">Sími: +46 </w:t>
              </w:r>
              <w:r>
                <w:rPr>
                  <w:lang w:val="de-DE"/>
                </w:rPr>
                <w:t>(</w:t>
              </w:r>
              <w:r w:rsidRPr="00DF58BE">
                <w:rPr>
                  <w:lang w:val="de-DE"/>
                </w:rPr>
                <w:t>0</w:t>
              </w:r>
              <w:r>
                <w:rPr>
                  <w:lang w:val="de-DE"/>
                </w:rPr>
                <w:t>)</w:t>
              </w:r>
              <w:r w:rsidRPr="00DF58BE">
                <w:rPr>
                  <w:lang w:val="de-DE"/>
                </w:rPr>
                <w:t xml:space="preserve"> 8 557 727 50</w:t>
              </w:r>
            </w:ins>
          </w:p>
        </w:tc>
        <w:tc>
          <w:tcPr>
            <w:tcW w:w="4678" w:type="dxa"/>
          </w:tcPr>
          <w:p w14:paraId="7B4A3814" w14:textId="77777777" w:rsidR="00A02715" w:rsidRPr="00DF58BE" w:rsidRDefault="00A02715">
            <w:pPr>
              <w:tabs>
                <w:tab w:val="left" w:pos="-720"/>
              </w:tabs>
              <w:suppressAutoHyphens/>
              <w:spacing w:line="240" w:lineRule="auto"/>
              <w:rPr>
                <w:ins w:id="856" w:author="Translator" w:date="2025-12-17T10:59:00Z"/>
                <w:b/>
                <w:lang w:val="de-DE"/>
              </w:rPr>
            </w:pPr>
            <w:ins w:id="857" w:author="Translator" w:date="2025-12-17T10:59:00Z">
              <w:r w:rsidRPr="00DF58BE">
                <w:rPr>
                  <w:b/>
                  <w:lang w:val="de-DE"/>
                </w:rPr>
                <w:t>Slovenská republika</w:t>
              </w:r>
            </w:ins>
          </w:p>
          <w:p w14:paraId="69564A47" w14:textId="77777777" w:rsidR="00A02715" w:rsidRPr="00DF58BE" w:rsidRDefault="00A02715">
            <w:pPr>
              <w:spacing w:line="240" w:lineRule="auto"/>
              <w:rPr>
                <w:ins w:id="858" w:author="Translator" w:date="2025-12-17T10:59:00Z"/>
                <w:lang w:val="de-DE"/>
              </w:rPr>
            </w:pPr>
            <w:ins w:id="859" w:author="Translator" w:date="2025-12-17T10:59:00Z">
              <w:r w:rsidRPr="00DF58BE">
                <w:rPr>
                  <w:lang w:val="de-DE"/>
                </w:rPr>
                <w:t>AstraZeneca AB, o.z.</w:t>
              </w:r>
            </w:ins>
          </w:p>
          <w:p w14:paraId="2E6C7F1A" w14:textId="77777777" w:rsidR="00A02715" w:rsidRPr="001A0E0F" w:rsidRDefault="00A02715">
            <w:pPr>
              <w:spacing w:line="240" w:lineRule="auto"/>
              <w:rPr>
                <w:ins w:id="860" w:author="Translator" w:date="2025-12-17T10:59:00Z"/>
                <w:b/>
                <w:color w:val="008000"/>
              </w:rPr>
            </w:pPr>
            <w:ins w:id="861" w:author="Translator" w:date="2025-12-17T10:59:00Z">
              <w:r w:rsidRPr="001A0E0F">
                <w:t>Tel: +421 2 5737 7777</w:t>
              </w:r>
            </w:ins>
          </w:p>
          <w:p w14:paraId="1354E536" w14:textId="77777777" w:rsidR="00A02715" w:rsidRPr="001A0E0F" w:rsidRDefault="00A02715">
            <w:pPr>
              <w:tabs>
                <w:tab w:val="left" w:pos="-720"/>
              </w:tabs>
              <w:suppressAutoHyphens/>
              <w:spacing w:line="240" w:lineRule="auto"/>
              <w:rPr>
                <w:ins w:id="862" w:author="Translator" w:date="2025-12-17T10:59:00Z"/>
                <w:b/>
                <w:color w:val="008000"/>
              </w:rPr>
            </w:pPr>
          </w:p>
        </w:tc>
      </w:tr>
      <w:tr w:rsidR="00A02715" w:rsidRPr="001A0E0F" w14:paraId="1619EA63" w14:textId="77777777">
        <w:trPr>
          <w:cantSplit/>
          <w:ins w:id="863" w:author="Translator" w:date="2025-12-17T10:59:00Z"/>
        </w:trPr>
        <w:tc>
          <w:tcPr>
            <w:tcW w:w="4678" w:type="dxa"/>
            <w:gridSpan w:val="2"/>
          </w:tcPr>
          <w:p w14:paraId="3CBB3EED" w14:textId="77777777" w:rsidR="00A02715" w:rsidRPr="00FC1B6D" w:rsidRDefault="00A02715">
            <w:pPr>
              <w:spacing w:line="240" w:lineRule="auto"/>
              <w:rPr>
                <w:ins w:id="864" w:author="Translator" w:date="2025-12-17T10:59:00Z"/>
                <w:lang w:val="pt-BR"/>
              </w:rPr>
            </w:pPr>
            <w:ins w:id="865" w:author="Translator" w:date="2025-12-17T10:59:00Z">
              <w:r w:rsidRPr="00FC1B6D">
                <w:rPr>
                  <w:b/>
                  <w:lang w:val="pt-BR"/>
                </w:rPr>
                <w:t>Italia</w:t>
              </w:r>
            </w:ins>
          </w:p>
          <w:p w14:paraId="7669E6EE" w14:textId="77777777" w:rsidR="00A02715" w:rsidRPr="00FC1B6D" w:rsidRDefault="00A02715">
            <w:pPr>
              <w:spacing w:line="240" w:lineRule="auto"/>
              <w:rPr>
                <w:ins w:id="866" w:author="Translator" w:date="2025-12-17T10:59:00Z"/>
                <w:lang w:val="pt-BR"/>
              </w:rPr>
            </w:pPr>
            <w:ins w:id="867" w:author="Translator" w:date="2025-12-17T10:59:00Z">
              <w:r w:rsidRPr="00FC1B6D">
                <w:rPr>
                  <w:lang w:val="pt-BR"/>
                </w:rPr>
                <w:t>Alexion Pharma Italy srl</w:t>
              </w:r>
            </w:ins>
          </w:p>
          <w:p w14:paraId="57CD3AAF" w14:textId="77777777" w:rsidR="00A02715" w:rsidRPr="00FC1B6D" w:rsidRDefault="00A02715">
            <w:pPr>
              <w:spacing w:line="240" w:lineRule="auto"/>
              <w:rPr>
                <w:ins w:id="868" w:author="Translator" w:date="2025-12-17T10:59:00Z"/>
                <w:b/>
                <w:lang w:val="pt-BR"/>
              </w:rPr>
            </w:pPr>
            <w:ins w:id="869" w:author="Translator" w:date="2025-12-17T10:59:00Z">
              <w:r w:rsidRPr="00FC1B6D">
                <w:rPr>
                  <w:lang w:val="pt-BR"/>
                </w:rPr>
                <w:t>Tel: +39 02 7767 9211</w:t>
              </w:r>
              <w:del w:id="870" w:author="DWL1306" w:date="2025-12-18T13:46:00Z">
                <w:r w:rsidRPr="00FC1B6D" w:rsidDel="00B946CA">
                  <w:rPr>
                    <w:lang w:val="pt-BR"/>
                  </w:rPr>
                  <w:delText xml:space="preserve"> </w:delText>
                </w:r>
              </w:del>
            </w:ins>
          </w:p>
          <w:p w14:paraId="77514016" w14:textId="77777777" w:rsidR="00A02715" w:rsidRPr="00FC1B6D" w:rsidRDefault="00A02715">
            <w:pPr>
              <w:spacing w:line="240" w:lineRule="auto"/>
              <w:rPr>
                <w:ins w:id="871" w:author="Translator" w:date="2025-12-17T10:59:00Z"/>
                <w:b/>
                <w:lang w:val="pt-BR"/>
              </w:rPr>
            </w:pPr>
          </w:p>
        </w:tc>
        <w:tc>
          <w:tcPr>
            <w:tcW w:w="4678" w:type="dxa"/>
          </w:tcPr>
          <w:p w14:paraId="03147725" w14:textId="77777777" w:rsidR="00A02715" w:rsidRPr="00DF58BE" w:rsidRDefault="00A02715">
            <w:pPr>
              <w:tabs>
                <w:tab w:val="left" w:pos="-720"/>
                <w:tab w:val="left" w:pos="4536"/>
              </w:tabs>
              <w:suppressAutoHyphens/>
              <w:spacing w:line="240" w:lineRule="auto"/>
              <w:rPr>
                <w:ins w:id="872" w:author="Translator" w:date="2025-12-17T10:59:00Z"/>
                <w:lang w:val="de-DE"/>
              </w:rPr>
            </w:pPr>
            <w:ins w:id="873" w:author="Translator" w:date="2025-12-17T10:59:00Z">
              <w:r w:rsidRPr="00DF58BE">
                <w:rPr>
                  <w:b/>
                  <w:lang w:val="de-DE"/>
                </w:rPr>
                <w:t>Suomi/Finland</w:t>
              </w:r>
            </w:ins>
          </w:p>
          <w:p w14:paraId="432B7054" w14:textId="77777777" w:rsidR="00A02715" w:rsidRPr="00DF58BE" w:rsidRDefault="00A02715">
            <w:pPr>
              <w:spacing w:line="240" w:lineRule="auto"/>
              <w:rPr>
                <w:ins w:id="874" w:author="Translator" w:date="2025-12-17T10:59:00Z"/>
                <w:lang w:val="de-DE"/>
              </w:rPr>
            </w:pPr>
            <w:ins w:id="875" w:author="Translator" w:date="2025-12-17T10:59:00Z">
              <w:r w:rsidRPr="00DF58BE">
                <w:rPr>
                  <w:lang w:val="de-DE"/>
                </w:rPr>
                <w:t>Alexion Pharma Nordics AB</w:t>
              </w:r>
            </w:ins>
          </w:p>
          <w:p w14:paraId="74810E99" w14:textId="77777777" w:rsidR="00A02715" w:rsidRPr="001A0E0F" w:rsidRDefault="00A02715">
            <w:pPr>
              <w:spacing w:line="240" w:lineRule="auto"/>
              <w:rPr>
                <w:ins w:id="876" w:author="Translator" w:date="2025-12-17T10:59:00Z"/>
              </w:rPr>
            </w:pPr>
            <w:ins w:id="877" w:author="Translator" w:date="2025-12-17T10:59:00Z">
              <w:r w:rsidRPr="001A0E0F">
                <w:t xml:space="preserve">Puh/Tel: +46 </w:t>
              </w:r>
              <w:r>
                <w:t>(</w:t>
              </w:r>
              <w:r w:rsidRPr="001A0E0F">
                <w:t>0</w:t>
              </w:r>
              <w:r>
                <w:t>)</w:t>
              </w:r>
              <w:r w:rsidRPr="001A0E0F">
                <w:t xml:space="preserve"> 8 557 727 50 </w:t>
              </w:r>
            </w:ins>
          </w:p>
        </w:tc>
      </w:tr>
      <w:tr w:rsidR="00A02715" w:rsidRPr="00960D4C" w14:paraId="3D41F62F" w14:textId="77777777">
        <w:trPr>
          <w:cantSplit/>
          <w:ins w:id="878" w:author="Translator" w:date="2025-12-17T10:59:00Z"/>
        </w:trPr>
        <w:tc>
          <w:tcPr>
            <w:tcW w:w="4678" w:type="dxa"/>
            <w:gridSpan w:val="2"/>
          </w:tcPr>
          <w:p w14:paraId="7B419388" w14:textId="77777777" w:rsidR="00A02715" w:rsidRPr="00DF58BE" w:rsidRDefault="00A02715">
            <w:pPr>
              <w:spacing w:line="240" w:lineRule="auto"/>
              <w:rPr>
                <w:ins w:id="879" w:author="Translator" w:date="2025-12-17T10:59:00Z"/>
                <w:b/>
                <w:lang w:val="fr-FR"/>
              </w:rPr>
            </w:pPr>
            <w:ins w:id="880" w:author="Translator" w:date="2025-12-17T10:59:00Z">
              <w:r w:rsidRPr="001A0E0F">
                <w:rPr>
                  <w:b/>
                </w:rPr>
                <w:t>Κύπρος</w:t>
              </w:r>
            </w:ins>
          </w:p>
          <w:p w14:paraId="1DC5B1C2" w14:textId="77777777" w:rsidR="00A02715" w:rsidRPr="00DF58BE" w:rsidRDefault="00A02715">
            <w:pPr>
              <w:spacing w:line="240" w:lineRule="auto"/>
              <w:rPr>
                <w:ins w:id="881" w:author="Translator" w:date="2025-12-17T10:59:00Z"/>
                <w:lang w:val="fr-FR"/>
              </w:rPr>
            </w:pPr>
            <w:ins w:id="882" w:author="Translator" w:date="2025-12-17T10:59:00Z">
              <w:r w:rsidRPr="00DF58BE">
                <w:rPr>
                  <w:lang w:val="fr-FR"/>
                </w:rPr>
                <w:t>Alexion Europe SAS</w:t>
              </w:r>
            </w:ins>
          </w:p>
          <w:p w14:paraId="444121F0" w14:textId="77777777" w:rsidR="00A02715" w:rsidRPr="00DF58BE" w:rsidRDefault="00A02715">
            <w:pPr>
              <w:spacing w:line="240" w:lineRule="auto"/>
              <w:rPr>
                <w:ins w:id="883" w:author="Translator" w:date="2025-12-17T10:59:00Z"/>
                <w:lang w:val="fr-FR"/>
              </w:rPr>
            </w:pPr>
            <w:ins w:id="884" w:author="Translator" w:date="2025-12-17T10:59:00Z">
              <w:r w:rsidRPr="001A0E0F">
                <w:t>Τηλ</w:t>
              </w:r>
              <w:r w:rsidRPr="00DF58BE">
                <w:rPr>
                  <w:lang w:val="fr-FR"/>
                </w:rPr>
                <w:t>: +357 22490305</w:t>
              </w:r>
            </w:ins>
          </w:p>
          <w:p w14:paraId="11BFD273" w14:textId="77777777" w:rsidR="00A02715" w:rsidRPr="00DF58BE" w:rsidRDefault="00A02715">
            <w:pPr>
              <w:spacing w:line="240" w:lineRule="auto"/>
              <w:rPr>
                <w:ins w:id="885" w:author="Translator" w:date="2025-12-17T10:59:00Z"/>
                <w:b/>
                <w:lang w:val="fr-FR"/>
              </w:rPr>
            </w:pPr>
          </w:p>
        </w:tc>
        <w:tc>
          <w:tcPr>
            <w:tcW w:w="4678" w:type="dxa"/>
          </w:tcPr>
          <w:p w14:paraId="06F94C97" w14:textId="77777777" w:rsidR="00A02715" w:rsidRPr="00DF58BE" w:rsidRDefault="00A02715">
            <w:pPr>
              <w:tabs>
                <w:tab w:val="left" w:pos="-720"/>
                <w:tab w:val="left" w:pos="4536"/>
              </w:tabs>
              <w:suppressAutoHyphens/>
              <w:spacing w:line="240" w:lineRule="auto"/>
              <w:rPr>
                <w:ins w:id="886" w:author="Translator" w:date="2025-12-17T10:59:00Z"/>
                <w:b/>
                <w:lang w:val="de-DE"/>
              </w:rPr>
            </w:pPr>
            <w:ins w:id="887" w:author="Translator" w:date="2025-12-17T10:59:00Z">
              <w:r w:rsidRPr="00DF58BE">
                <w:rPr>
                  <w:b/>
                  <w:lang w:val="de-DE"/>
                </w:rPr>
                <w:t>Sverige</w:t>
              </w:r>
            </w:ins>
          </w:p>
          <w:p w14:paraId="24FBE2EC" w14:textId="77777777" w:rsidR="00A02715" w:rsidRPr="00DF58BE" w:rsidRDefault="00A02715">
            <w:pPr>
              <w:spacing w:line="240" w:lineRule="auto"/>
              <w:rPr>
                <w:ins w:id="888" w:author="Translator" w:date="2025-12-17T10:59:00Z"/>
                <w:lang w:val="de-DE"/>
              </w:rPr>
            </w:pPr>
            <w:ins w:id="889" w:author="Translator" w:date="2025-12-17T10:59:00Z">
              <w:r w:rsidRPr="00DF58BE">
                <w:rPr>
                  <w:lang w:val="de-DE"/>
                </w:rPr>
                <w:t>Alexion Pharma Nordics AB</w:t>
              </w:r>
            </w:ins>
          </w:p>
          <w:p w14:paraId="6E3D35B3" w14:textId="77777777" w:rsidR="00A02715" w:rsidRPr="00DF58BE" w:rsidRDefault="00A02715">
            <w:pPr>
              <w:spacing w:line="240" w:lineRule="auto"/>
              <w:rPr>
                <w:ins w:id="890" w:author="Translator" w:date="2025-12-17T10:59:00Z"/>
                <w:b/>
                <w:lang w:val="de-DE"/>
              </w:rPr>
            </w:pPr>
            <w:ins w:id="891" w:author="Translator" w:date="2025-12-17T10:59:00Z">
              <w:r w:rsidRPr="00DF58BE">
                <w:rPr>
                  <w:lang w:val="de-DE"/>
                </w:rPr>
                <w:t xml:space="preserve">Tel: +46 </w:t>
              </w:r>
              <w:r>
                <w:rPr>
                  <w:lang w:val="de-DE"/>
                </w:rPr>
                <w:t>(</w:t>
              </w:r>
              <w:r w:rsidRPr="00DF58BE">
                <w:rPr>
                  <w:lang w:val="de-DE"/>
                </w:rPr>
                <w:t>0</w:t>
              </w:r>
              <w:r>
                <w:rPr>
                  <w:lang w:val="de-DE"/>
                </w:rPr>
                <w:t>)</w:t>
              </w:r>
              <w:r w:rsidRPr="00DF58BE">
                <w:rPr>
                  <w:lang w:val="de-DE"/>
                </w:rPr>
                <w:t xml:space="preserve"> 8 557 727 50</w:t>
              </w:r>
            </w:ins>
          </w:p>
        </w:tc>
      </w:tr>
      <w:tr w:rsidR="00A02715" w:rsidRPr="005A1378" w14:paraId="23A979E3" w14:textId="77777777">
        <w:trPr>
          <w:cantSplit/>
          <w:ins w:id="892" w:author="Translator" w:date="2025-12-17T10:59:00Z"/>
        </w:trPr>
        <w:tc>
          <w:tcPr>
            <w:tcW w:w="4678" w:type="dxa"/>
            <w:gridSpan w:val="2"/>
          </w:tcPr>
          <w:p w14:paraId="268E411E" w14:textId="77777777" w:rsidR="00A02715" w:rsidRPr="00D435F0" w:rsidRDefault="00A02715">
            <w:pPr>
              <w:spacing w:line="240" w:lineRule="auto"/>
              <w:rPr>
                <w:ins w:id="893" w:author="Translator" w:date="2025-12-17T10:59:00Z"/>
                <w:b/>
                <w:lang w:val="pt-BR"/>
              </w:rPr>
            </w:pPr>
            <w:ins w:id="894" w:author="Translator" w:date="2025-12-17T10:59:00Z">
              <w:r w:rsidRPr="00D435F0">
                <w:rPr>
                  <w:b/>
                  <w:lang w:val="pt-BR"/>
                </w:rPr>
                <w:t>Latvija</w:t>
              </w:r>
            </w:ins>
          </w:p>
          <w:p w14:paraId="3A64DFC9" w14:textId="77777777" w:rsidR="00A02715" w:rsidRPr="00D435F0" w:rsidRDefault="00A02715">
            <w:pPr>
              <w:spacing w:line="240" w:lineRule="auto"/>
              <w:rPr>
                <w:ins w:id="895" w:author="Translator" w:date="2025-12-17T10:59:00Z"/>
                <w:lang w:val="pt-BR"/>
              </w:rPr>
            </w:pPr>
            <w:ins w:id="896" w:author="Translator" w:date="2025-12-17T10:59:00Z">
              <w:r w:rsidRPr="00D435F0">
                <w:rPr>
                  <w:lang w:val="pt-BR"/>
                </w:rPr>
                <w:t>SIA AstraZeneca Latvija</w:t>
              </w:r>
            </w:ins>
          </w:p>
          <w:p w14:paraId="4AE9EB39" w14:textId="77777777" w:rsidR="00A02715" w:rsidRPr="00D435F0" w:rsidRDefault="00A02715">
            <w:pPr>
              <w:spacing w:line="240" w:lineRule="auto"/>
              <w:rPr>
                <w:ins w:id="897" w:author="Translator" w:date="2025-12-17T10:59:00Z"/>
                <w:lang w:val="pt-BR"/>
              </w:rPr>
            </w:pPr>
            <w:ins w:id="898" w:author="Translator" w:date="2025-12-17T10:59:00Z">
              <w:r w:rsidRPr="00D435F0">
                <w:rPr>
                  <w:lang w:val="pt-BR"/>
                </w:rPr>
                <w:t>Tel: +371 67377100</w:t>
              </w:r>
            </w:ins>
          </w:p>
          <w:p w14:paraId="0AF1D54F" w14:textId="77777777" w:rsidR="00A02715" w:rsidRPr="00D435F0" w:rsidRDefault="00A02715">
            <w:pPr>
              <w:spacing w:line="240" w:lineRule="auto"/>
              <w:rPr>
                <w:ins w:id="899" w:author="Translator" w:date="2025-12-17T10:59:00Z"/>
                <w:lang w:val="pt-BR"/>
              </w:rPr>
            </w:pPr>
          </w:p>
        </w:tc>
        <w:tc>
          <w:tcPr>
            <w:tcW w:w="4678" w:type="dxa"/>
          </w:tcPr>
          <w:p w14:paraId="7A90E4E1" w14:textId="77777777" w:rsidR="00A02715" w:rsidRPr="00D435F0" w:rsidRDefault="00A02715">
            <w:pPr>
              <w:spacing w:line="240" w:lineRule="auto"/>
              <w:rPr>
                <w:ins w:id="900" w:author="Translator" w:date="2025-12-17T10:59:00Z"/>
                <w:lang w:val="pt-BR"/>
              </w:rPr>
            </w:pPr>
          </w:p>
        </w:tc>
      </w:tr>
    </w:tbl>
    <w:p w14:paraId="37B5AD8A" w14:textId="77777777" w:rsidR="00A02715" w:rsidRPr="005A1378" w:rsidRDefault="00A02715" w:rsidP="00F55A17">
      <w:pPr>
        <w:numPr>
          <w:ilvl w:val="12"/>
          <w:numId w:val="0"/>
        </w:numPr>
        <w:tabs>
          <w:tab w:val="clear" w:pos="567"/>
        </w:tabs>
        <w:spacing w:line="240" w:lineRule="auto"/>
        <w:ind w:right="-2"/>
        <w:rPr>
          <w:noProof/>
          <w:lang w:val="es-ES"/>
          <w:rPrChange w:id="901" w:author="Reviewer" w:date="2025-12-17T12:16:00Z">
            <w:rPr>
              <w:noProof/>
              <w:lang w:val="el-GR"/>
            </w:rPr>
          </w:rPrChange>
        </w:rPr>
      </w:pPr>
    </w:p>
    <w:p w14:paraId="4FCF6A30" w14:textId="77777777" w:rsidR="00E465AE" w:rsidRPr="00674866" w:rsidRDefault="00E465AE" w:rsidP="00F55A17">
      <w:pPr>
        <w:numPr>
          <w:ilvl w:val="12"/>
          <w:numId w:val="0"/>
        </w:numPr>
        <w:rPr>
          <w:noProof/>
          <w:lang w:val="el-GR"/>
        </w:rPr>
      </w:pPr>
      <w:r w:rsidRPr="00437746">
        <w:rPr>
          <w:b/>
          <w:bCs/>
          <w:lang w:val="el-GR"/>
        </w:rPr>
        <w:t>Το παρόν φύλλο οδηγιών χρήσης αναθεωρήθηκε για τελευταία φορά στις</w:t>
      </w:r>
      <w:del w:id="902" w:author="DWL1306" w:date="2025-12-18T13:46:00Z">
        <w:r w:rsidR="00674866" w:rsidRPr="009F7C5E" w:rsidDel="00B946CA">
          <w:rPr>
            <w:b/>
            <w:bCs/>
            <w:lang w:val="el-GR"/>
          </w:rPr>
          <w:delText xml:space="preserve"> </w:delText>
        </w:r>
      </w:del>
    </w:p>
    <w:p w14:paraId="63299238" w14:textId="77777777" w:rsidR="002060B6" w:rsidRPr="00260512" w:rsidRDefault="002060B6" w:rsidP="00F55A17">
      <w:pPr>
        <w:rPr>
          <w:noProof/>
          <w:lang w:val="el-GR"/>
        </w:rPr>
      </w:pPr>
    </w:p>
    <w:p w14:paraId="4CDB65EE" w14:textId="77777777" w:rsidR="00E465AE" w:rsidRPr="00684E83" w:rsidRDefault="00E465AE" w:rsidP="00F55A17">
      <w:pPr>
        <w:rPr>
          <w:noProof/>
          <w:lang w:val="el-GR"/>
        </w:rPr>
      </w:pPr>
      <w:r>
        <w:rPr>
          <w:noProof/>
          <w:lang w:val="el-GR"/>
        </w:rPr>
        <w:t xml:space="preserve">Αυτό το </w:t>
      </w:r>
      <w:r w:rsidRPr="00684E83">
        <w:rPr>
          <w:noProof/>
          <w:lang w:val="el-GR"/>
        </w:rPr>
        <w:t>φαρμακευτικό προϊόν έχει εγκριθεί με τη διαδικασία των «εξαιρετικών περιστάσεων».</w:t>
      </w:r>
    </w:p>
    <w:p w14:paraId="17E23168" w14:textId="77777777" w:rsidR="00E465AE" w:rsidRPr="00684E83" w:rsidRDefault="00E465AE" w:rsidP="00F55A17">
      <w:pPr>
        <w:rPr>
          <w:noProof/>
          <w:lang w:val="el-GR"/>
        </w:rPr>
      </w:pPr>
      <w:r w:rsidRPr="00684E83">
        <w:rPr>
          <w:noProof/>
          <w:lang w:val="el-GR"/>
        </w:rPr>
        <w:t>Αυτό σημαίνει ότι λόγω της σπανιότητας της ασθένειας δεν έχει καταστεί δυνατόν να ληφθεί πλήρης πληροφόρηση για το φαρμακευτικό προϊόν.</w:t>
      </w:r>
    </w:p>
    <w:p w14:paraId="5B8E235E" w14:textId="77777777" w:rsidR="00E465AE" w:rsidRPr="00D0216E" w:rsidRDefault="00E465AE" w:rsidP="00F55A17">
      <w:pPr>
        <w:numPr>
          <w:ilvl w:val="12"/>
          <w:numId w:val="0"/>
        </w:numPr>
        <w:tabs>
          <w:tab w:val="clear" w:pos="567"/>
        </w:tabs>
        <w:spacing w:line="240" w:lineRule="auto"/>
        <w:ind w:right="-2"/>
        <w:rPr>
          <w:noProof/>
          <w:lang w:val="el-GR"/>
        </w:rPr>
      </w:pPr>
      <w:r w:rsidRPr="00684E83">
        <w:rPr>
          <w:noProof/>
          <w:lang w:val="el-GR"/>
        </w:rPr>
        <w:t>Ο Ευρωπαϊκός Οργανισμός Φαρμάκων θα αξιολογεί ετησίως κάθε νέ</w:t>
      </w:r>
      <w:r>
        <w:rPr>
          <w:noProof/>
          <w:lang w:val="el-GR"/>
        </w:rPr>
        <w:t xml:space="preserve">α </w:t>
      </w:r>
      <w:r w:rsidRPr="00684E83">
        <w:rPr>
          <w:noProof/>
          <w:lang w:val="el-GR"/>
        </w:rPr>
        <w:t>πληροφορ</w:t>
      </w:r>
      <w:r>
        <w:rPr>
          <w:noProof/>
          <w:lang w:val="el-GR"/>
        </w:rPr>
        <w:t>ία</w:t>
      </w:r>
      <w:r w:rsidRPr="00684E83">
        <w:rPr>
          <w:noProof/>
          <w:lang w:val="el-GR"/>
        </w:rPr>
        <w:t xml:space="preserve"> που θα είναι διαθέσιμ</w:t>
      </w:r>
      <w:r>
        <w:rPr>
          <w:noProof/>
          <w:lang w:val="el-GR"/>
        </w:rPr>
        <w:t>η</w:t>
      </w:r>
      <w:r w:rsidRPr="00684E83">
        <w:rPr>
          <w:noProof/>
          <w:lang w:val="el-GR"/>
        </w:rPr>
        <w:t xml:space="preserve"> για το φάρμακο αυτό και το παρόν Φύλλο Οδηγιών Χρήσης θα </w:t>
      </w:r>
      <w:r>
        <w:rPr>
          <w:noProof/>
          <w:lang w:val="el-GR"/>
        </w:rPr>
        <w:t>επικαιροποιείται</w:t>
      </w:r>
      <w:r w:rsidRPr="00684E83">
        <w:rPr>
          <w:noProof/>
          <w:lang w:val="el-GR"/>
        </w:rPr>
        <w:t xml:space="preserve"> αναλόγως.</w:t>
      </w:r>
    </w:p>
    <w:p w14:paraId="76EFBD03" w14:textId="77777777" w:rsidR="00E465AE" w:rsidRPr="00205A3E" w:rsidRDefault="00E465AE" w:rsidP="00F55A17">
      <w:pPr>
        <w:numPr>
          <w:ilvl w:val="12"/>
          <w:numId w:val="0"/>
        </w:numPr>
        <w:spacing w:line="240" w:lineRule="auto"/>
        <w:ind w:right="-2"/>
        <w:rPr>
          <w:noProof/>
          <w:lang w:val="el-GR"/>
        </w:rPr>
      </w:pPr>
    </w:p>
    <w:p w14:paraId="6633238F" w14:textId="77777777" w:rsidR="00E465AE" w:rsidRPr="00205A3E" w:rsidRDefault="00E465AE" w:rsidP="00F55A17">
      <w:pPr>
        <w:keepNext/>
        <w:numPr>
          <w:ilvl w:val="12"/>
          <w:numId w:val="0"/>
        </w:numPr>
        <w:tabs>
          <w:tab w:val="clear" w:pos="567"/>
        </w:tabs>
        <w:spacing w:line="240" w:lineRule="auto"/>
        <w:ind w:right="-2"/>
        <w:rPr>
          <w:b/>
          <w:bCs/>
          <w:noProof/>
          <w:lang w:val="el-GR"/>
        </w:rPr>
      </w:pPr>
      <w:r w:rsidRPr="00205A3E">
        <w:rPr>
          <w:b/>
          <w:bCs/>
          <w:lang w:val="el-GR"/>
        </w:rPr>
        <w:t>Άλλες πηγές πληροφοριών</w:t>
      </w:r>
    </w:p>
    <w:p w14:paraId="52E80E5F" w14:textId="77777777" w:rsidR="00E465AE" w:rsidRPr="00205A3E" w:rsidRDefault="00E465AE" w:rsidP="002060B6">
      <w:pPr>
        <w:keepNext/>
        <w:numPr>
          <w:ilvl w:val="12"/>
          <w:numId w:val="0"/>
        </w:numPr>
        <w:tabs>
          <w:tab w:val="clear" w:pos="567"/>
        </w:tabs>
        <w:spacing w:line="240" w:lineRule="auto"/>
        <w:ind w:right="-2"/>
        <w:rPr>
          <w:noProof/>
          <w:lang w:val="el-GR"/>
        </w:rPr>
      </w:pPr>
    </w:p>
    <w:p w14:paraId="2B7C4228" w14:textId="77777777" w:rsidR="00E657E4" w:rsidRDefault="00E465AE" w:rsidP="00F55A17">
      <w:pPr>
        <w:numPr>
          <w:ilvl w:val="12"/>
          <w:numId w:val="0"/>
        </w:numPr>
        <w:spacing w:line="240" w:lineRule="auto"/>
        <w:ind w:right="-2"/>
        <w:rPr>
          <w:lang w:val="el-GR"/>
        </w:rPr>
      </w:pPr>
      <w:r w:rsidRPr="00684E83">
        <w:rPr>
          <w:noProof/>
          <w:lang w:val="el-GR"/>
        </w:rPr>
        <w:t>Λεπτομερ</w:t>
      </w:r>
      <w:r>
        <w:rPr>
          <w:noProof/>
          <w:lang w:val="el-GR"/>
        </w:rPr>
        <w:t>είς</w:t>
      </w:r>
      <w:r w:rsidRPr="00684E83">
        <w:rPr>
          <w:noProof/>
          <w:lang w:val="el-GR"/>
        </w:rPr>
        <w:t xml:space="preserve"> πληροφορ</w:t>
      </w:r>
      <w:r>
        <w:rPr>
          <w:noProof/>
          <w:lang w:val="el-GR"/>
        </w:rPr>
        <w:t>ίες</w:t>
      </w:r>
      <w:r w:rsidRPr="00205A3E">
        <w:rPr>
          <w:lang w:val="el-GR"/>
        </w:rPr>
        <w:t xml:space="preserve"> για το </w:t>
      </w:r>
      <w:r>
        <w:rPr>
          <w:lang w:val="el-GR"/>
        </w:rPr>
        <w:t>φάρμακο</w:t>
      </w:r>
      <w:r w:rsidRPr="00205A3E">
        <w:rPr>
          <w:lang w:val="el-GR"/>
        </w:rPr>
        <w:t xml:space="preserve"> αυτό είναι διαθέσιμ</w:t>
      </w:r>
      <w:r>
        <w:rPr>
          <w:lang w:val="el-GR"/>
        </w:rPr>
        <w:t>ες</w:t>
      </w:r>
      <w:r w:rsidRPr="00205A3E">
        <w:rPr>
          <w:lang w:val="el-GR"/>
        </w:rPr>
        <w:t xml:space="preserve"> στο δικτυακό τόπο του Ευρωπαϊκού Οργανισμού Φαρμάκων: </w:t>
      </w:r>
      <w:ins w:id="903" w:author="DWL1306" w:date="2025-12-18T15:14:00Z">
        <w:r w:rsidR="00B01664" w:rsidRPr="00B01664">
          <w:fldChar w:fldCharType="begin"/>
        </w:r>
        <w:r w:rsidR="00B01664" w:rsidRPr="00B01664">
          <w:instrText>HYPERLINK</w:instrText>
        </w:r>
        <w:r w:rsidR="00B01664" w:rsidRPr="00690800">
          <w:rPr>
            <w:lang w:val="el-GR"/>
            <w:rPrChange w:id="904" w:author="AZ DI" w:date="2025-12-19T08:25:00Z">
              <w:rPr/>
            </w:rPrChange>
          </w:rPr>
          <w:instrText xml:space="preserve"> "</w:instrText>
        </w:r>
        <w:r w:rsidR="00B01664" w:rsidRPr="00B01664">
          <w:instrText>https</w:instrText>
        </w:r>
        <w:r w:rsidR="00B01664" w:rsidRPr="00690800">
          <w:rPr>
            <w:lang w:val="el-GR"/>
            <w:rPrChange w:id="905" w:author="AZ DI" w:date="2025-12-19T08:25:00Z">
              <w:rPr/>
            </w:rPrChange>
          </w:rPr>
          <w:instrText>://</w:instrText>
        </w:r>
        <w:r w:rsidR="00B01664" w:rsidRPr="00B01664">
          <w:instrText>www</w:instrText>
        </w:r>
        <w:r w:rsidR="00B01664" w:rsidRPr="00690800">
          <w:rPr>
            <w:lang w:val="el-GR"/>
            <w:rPrChange w:id="906" w:author="AZ DI" w:date="2025-12-19T08:25:00Z">
              <w:rPr/>
            </w:rPrChange>
          </w:rPr>
          <w:instrText>.</w:instrText>
        </w:r>
        <w:r w:rsidR="00B01664" w:rsidRPr="00B01664">
          <w:instrText>ema</w:instrText>
        </w:r>
        <w:r w:rsidR="00B01664" w:rsidRPr="00690800">
          <w:rPr>
            <w:lang w:val="el-GR"/>
            <w:rPrChange w:id="907" w:author="AZ DI" w:date="2025-12-19T08:25:00Z">
              <w:rPr/>
            </w:rPrChange>
          </w:rPr>
          <w:instrText>.</w:instrText>
        </w:r>
        <w:r w:rsidR="00B01664" w:rsidRPr="00B01664">
          <w:instrText>europa</w:instrText>
        </w:r>
        <w:r w:rsidR="00B01664" w:rsidRPr="00690800">
          <w:rPr>
            <w:lang w:val="el-GR"/>
            <w:rPrChange w:id="908" w:author="AZ DI" w:date="2025-12-19T08:25:00Z">
              <w:rPr/>
            </w:rPrChange>
          </w:rPr>
          <w:instrText>.</w:instrText>
        </w:r>
        <w:r w:rsidR="00B01664" w:rsidRPr="00B01664">
          <w:instrText>eu</w:instrText>
        </w:r>
        <w:r w:rsidR="00B01664" w:rsidRPr="00690800">
          <w:rPr>
            <w:lang w:val="el-GR"/>
            <w:rPrChange w:id="909" w:author="AZ DI" w:date="2025-12-19T08:25:00Z">
              <w:rPr/>
            </w:rPrChange>
          </w:rPr>
          <w:instrText>"</w:instrText>
        </w:r>
        <w:r w:rsidR="00B01664" w:rsidRPr="00B01664">
          <w:fldChar w:fldCharType="separate"/>
        </w:r>
        <w:r w:rsidR="00B01664" w:rsidRPr="00B01664">
          <w:rPr>
            <w:rStyle w:val="Hyperlink"/>
          </w:rPr>
          <w:t>https</w:t>
        </w:r>
        <w:r w:rsidR="00B01664" w:rsidRPr="00690800">
          <w:rPr>
            <w:rStyle w:val="Hyperlink"/>
            <w:lang w:val="el-GR"/>
            <w:rPrChange w:id="910" w:author="AZ DI" w:date="2025-12-19T08:25:00Z">
              <w:rPr>
                <w:rStyle w:val="Hyperlink"/>
              </w:rPr>
            </w:rPrChange>
          </w:rPr>
          <w:t>://</w:t>
        </w:r>
        <w:r w:rsidR="00B01664" w:rsidRPr="00B01664">
          <w:rPr>
            <w:rStyle w:val="Hyperlink"/>
          </w:rPr>
          <w:t>www</w:t>
        </w:r>
        <w:r w:rsidR="00B01664" w:rsidRPr="00690800">
          <w:rPr>
            <w:rStyle w:val="Hyperlink"/>
            <w:lang w:val="el-GR"/>
            <w:rPrChange w:id="911" w:author="AZ DI" w:date="2025-12-19T08:25:00Z">
              <w:rPr>
                <w:rStyle w:val="Hyperlink"/>
              </w:rPr>
            </w:rPrChange>
          </w:rPr>
          <w:t>.</w:t>
        </w:r>
        <w:r w:rsidR="00B01664" w:rsidRPr="00B01664">
          <w:rPr>
            <w:rStyle w:val="Hyperlink"/>
          </w:rPr>
          <w:t>ema</w:t>
        </w:r>
        <w:r w:rsidR="00B01664" w:rsidRPr="00690800">
          <w:rPr>
            <w:rStyle w:val="Hyperlink"/>
            <w:lang w:val="el-GR"/>
            <w:rPrChange w:id="912" w:author="AZ DI" w:date="2025-12-19T08:25:00Z">
              <w:rPr>
                <w:rStyle w:val="Hyperlink"/>
              </w:rPr>
            </w:rPrChange>
          </w:rPr>
          <w:t>.</w:t>
        </w:r>
        <w:r w:rsidR="00B01664" w:rsidRPr="00B01664">
          <w:rPr>
            <w:rStyle w:val="Hyperlink"/>
          </w:rPr>
          <w:t>europa</w:t>
        </w:r>
        <w:r w:rsidR="00B01664" w:rsidRPr="00690800">
          <w:rPr>
            <w:rStyle w:val="Hyperlink"/>
            <w:lang w:val="el-GR"/>
            <w:rPrChange w:id="913" w:author="AZ DI" w:date="2025-12-19T08:25:00Z">
              <w:rPr>
                <w:rStyle w:val="Hyperlink"/>
              </w:rPr>
            </w:rPrChange>
          </w:rPr>
          <w:t>.</w:t>
        </w:r>
        <w:r w:rsidR="00B01664" w:rsidRPr="00B01664">
          <w:rPr>
            <w:rStyle w:val="Hyperlink"/>
          </w:rPr>
          <w:t>eu</w:t>
        </w:r>
        <w:r w:rsidR="00B01664" w:rsidRPr="00B01664">
          <w:rPr>
            <w:lang w:val="el-GR"/>
          </w:rPr>
          <w:fldChar w:fldCharType="end"/>
        </w:r>
      </w:ins>
      <w:del w:id="914" w:author="DWL1306" w:date="2025-12-18T15:14:00Z">
        <w:r w:rsidR="0072469A" w:rsidDel="00B01664">
          <w:fldChar w:fldCharType="begin"/>
        </w:r>
        <w:r w:rsidR="0072469A" w:rsidRPr="008052FD" w:rsidDel="00B01664">
          <w:rPr>
            <w:lang w:val="el-GR"/>
          </w:rPr>
          <w:delInstrText xml:space="preserve"> </w:delInstrText>
        </w:r>
        <w:r w:rsidR="0072469A" w:rsidDel="00B01664">
          <w:delInstrText>HYPERLINK</w:delInstrText>
        </w:r>
        <w:r w:rsidR="0072469A" w:rsidRPr="008052FD" w:rsidDel="00B01664">
          <w:rPr>
            <w:lang w:val="el-GR"/>
          </w:rPr>
          <w:delInstrText xml:space="preserve"> "</w:delInstrText>
        </w:r>
        <w:r w:rsidR="0072469A" w:rsidDel="00B01664">
          <w:delInstrText>http</w:delInstrText>
        </w:r>
        <w:r w:rsidR="0072469A" w:rsidRPr="008052FD" w:rsidDel="00B01664">
          <w:rPr>
            <w:lang w:val="el-GR"/>
          </w:rPr>
          <w:delInstrText>://</w:delInstrText>
        </w:r>
        <w:r w:rsidR="0072469A" w:rsidDel="00B01664">
          <w:delInstrText>www</w:delInstrText>
        </w:r>
        <w:r w:rsidR="0072469A" w:rsidRPr="008052FD" w:rsidDel="00B01664">
          <w:rPr>
            <w:lang w:val="el-GR"/>
          </w:rPr>
          <w:delInstrText>.</w:delInstrText>
        </w:r>
        <w:r w:rsidR="0072469A" w:rsidDel="00B01664">
          <w:delInstrText>ema</w:delInstrText>
        </w:r>
        <w:r w:rsidR="0072469A" w:rsidRPr="008052FD" w:rsidDel="00B01664">
          <w:rPr>
            <w:lang w:val="el-GR"/>
          </w:rPr>
          <w:delInstrText>.</w:delInstrText>
        </w:r>
        <w:r w:rsidR="0072469A" w:rsidDel="00B01664">
          <w:delInstrText>europa</w:delInstrText>
        </w:r>
        <w:r w:rsidR="0072469A" w:rsidRPr="008052FD" w:rsidDel="00B01664">
          <w:rPr>
            <w:lang w:val="el-GR"/>
          </w:rPr>
          <w:delInstrText>.</w:delInstrText>
        </w:r>
        <w:r w:rsidR="0072469A" w:rsidDel="00B01664">
          <w:delInstrText>eu</w:delInstrText>
        </w:r>
        <w:r w:rsidR="0072469A" w:rsidRPr="008052FD" w:rsidDel="00B01664">
          <w:rPr>
            <w:lang w:val="el-GR"/>
          </w:rPr>
          <w:delInstrText xml:space="preserve">" </w:delInstrText>
        </w:r>
        <w:r w:rsidR="0072469A" w:rsidDel="00B01664">
          <w:fldChar w:fldCharType="separate"/>
        </w:r>
        <w:r w:rsidRPr="00205A3E" w:rsidDel="00B01664">
          <w:rPr>
            <w:rStyle w:val="Hyperlink"/>
            <w:noProof/>
          </w:rPr>
          <w:delText>http</w:delText>
        </w:r>
        <w:r w:rsidRPr="00205A3E" w:rsidDel="00B01664">
          <w:rPr>
            <w:rStyle w:val="Hyperlink"/>
            <w:noProof/>
            <w:lang w:val="el-GR"/>
          </w:rPr>
          <w:delText>://</w:delText>
        </w:r>
        <w:r w:rsidRPr="00205A3E" w:rsidDel="00B01664">
          <w:rPr>
            <w:rStyle w:val="Hyperlink"/>
            <w:noProof/>
          </w:rPr>
          <w:delText>www</w:delText>
        </w:r>
        <w:r w:rsidRPr="00205A3E" w:rsidDel="00B01664">
          <w:rPr>
            <w:rStyle w:val="Hyperlink"/>
            <w:noProof/>
            <w:lang w:val="el-GR"/>
          </w:rPr>
          <w:delText>.</w:delText>
        </w:r>
        <w:r w:rsidRPr="00205A3E" w:rsidDel="00B01664">
          <w:rPr>
            <w:rStyle w:val="Hyperlink"/>
            <w:noProof/>
          </w:rPr>
          <w:delText>ema</w:delText>
        </w:r>
        <w:r w:rsidRPr="00205A3E" w:rsidDel="00B01664">
          <w:rPr>
            <w:rStyle w:val="Hyperlink"/>
            <w:noProof/>
            <w:lang w:val="el-GR"/>
          </w:rPr>
          <w:delText>.</w:delText>
        </w:r>
        <w:r w:rsidRPr="00205A3E" w:rsidDel="00B01664">
          <w:rPr>
            <w:rStyle w:val="Hyperlink"/>
            <w:noProof/>
          </w:rPr>
          <w:delText>europa</w:delText>
        </w:r>
        <w:r w:rsidRPr="00205A3E" w:rsidDel="00B01664">
          <w:rPr>
            <w:rStyle w:val="Hyperlink"/>
            <w:noProof/>
            <w:lang w:val="el-GR"/>
          </w:rPr>
          <w:delText>.</w:delText>
        </w:r>
        <w:r w:rsidRPr="00205A3E" w:rsidDel="00B01664">
          <w:rPr>
            <w:rStyle w:val="Hyperlink"/>
            <w:noProof/>
          </w:rPr>
          <w:delText>eu</w:delText>
        </w:r>
        <w:r w:rsidR="0072469A" w:rsidDel="00B01664">
          <w:rPr>
            <w:rStyle w:val="Hyperlink"/>
            <w:noProof/>
          </w:rPr>
          <w:fldChar w:fldCharType="end"/>
        </w:r>
      </w:del>
      <w:r w:rsidRPr="00205A3E">
        <w:rPr>
          <w:color w:val="0000FF"/>
          <w:lang w:val="el-GR"/>
        </w:rPr>
        <w:t>.</w:t>
      </w:r>
      <w:r w:rsidRPr="00205A3E">
        <w:rPr>
          <w:noProof/>
          <w:lang w:val="el-GR"/>
        </w:rPr>
        <w:t xml:space="preserve"> </w:t>
      </w:r>
      <w:r w:rsidRPr="00205A3E">
        <w:rPr>
          <w:lang w:val="el-GR"/>
        </w:rPr>
        <w:t>Υπάρχουν επίσης σύνδεσμοι με άλλες ιστοσελίδες που αφορούν σπάνιες ασθένειες και θεραπείες.</w:t>
      </w:r>
    </w:p>
    <w:p w14:paraId="5902C4BB" w14:textId="77777777" w:rsidR="00E657E4" w:rsidRPr="009666FE" w:rsidRDefault="00E657E4" w:rsidP="00F55A17">
      <w:pPr>
        <w:numPr>
          <w:ilvl w:val="12"/>
          <w:numId w:val="0"/>
        </w:numPr>
        <w:spacing w:line="240" w:lineRule="auto"/>
        <w:ind w:right="-2"/>
        <w:rPr>
          <w:lang w:val="el-GR"/>
        </w:rPr>
      </w:pPr>
    </w:p>
    <w:sectPr w:rsidR="00E657E4" w:rsidRPr="009666FE" w:rsidSect="002D7748">
      <w:headerReference w:type="default" r:id="rId30"/>
      <w:footerReference w:type="default" r:id="rId31"/>
      <w:headerReference w:type="first" r:id="rId32"/>
      <w:footerReference w:type="first" r:id="rId33"/>
      <w:endnotePr>
        <w:numFmt w:val="decimal"/>
      </w:endnotePr>
      <w:type w:val="continuous"/>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F806E" w14:textId="77777777" w:rsidR="0091333E" w:rsidRDefault="0091333E">
      <w:r>
        <w:separator/>
      </w:r>
    </w:p>
  </w:endnote>
  <w:endnote w:type="continuationSeparator" w:id="0">
    <w:p w14:paraId="0683DFB6" w14:textId="77777777" w:rsidR="0091333E" w:rsidRDefault="0091333E">
      <w:r>
        <w:continuationSeparator/>
      </w:r>
    </w:p>
  </w:endnote>
  <w:endnote w:type="continuationNotice" w:id="1">
    <w:p w14:paraId="4230D75C" w14:textId="77777777" w:rsidR="0091333E" w:rsidRDefault="009133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
    <w:altName w:val="MS Gothic"/>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10DF" w14:textId="77777777" w:rsidR="000B6361" w:rsidRDefault="000B6361">
    <w:pPr>
      <w:pStyle w:val="Footer"/>
      <w:tabs>
        <w:tab w:val="right" w:pos="8931"/>
      </w:tabs>
      <w:ind w:right="96"/>
      <w:jc w:val="center"/>
    </w:pPr>
    <w:r>
      <w:fldChar w:fldCharType="begin"/>
    </w:r>
    <w:r>
      <w:instrText xml:space="preserve"> EQ </w:instrText>
    </w:r>
    <w:r>
      <w:fldChar w:fldCharType="end"/>
    </w:r>
    <w:r w:rsidRPr="00276260">
      <w:rPr>
        <w:rStyle w:val="PageNumber"/>
      </w:rPr>
      <w:fldChar w:fldCharType="begin"/>
    </w:r>
    <w:r w:rsidRPr="00276260">
      <w:rPr>
        <w:rStyle w:val="PageNumber"/>
      </w:rPr>
      <w:instrText xml:space="preserve">PAGE  </w:instrText>
    </w:r>
    <w:r w:rsidRPr="00276260">
      <w:rPr>
        <w:rStyle w:val="PageNumber"/>
      </w:rPr>
      <w:fldChar w:fldCharType="separate"/>
    </w:r>
    <w:r w:rsidR="007F7FA1">
      <w:rPr>
        <w:rStyle w:val="PageNumber"/>
      </w:rPr>
      <w:t>35</w:t>
    </w:r>
    <w:r w:rsidRPr="00276260">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8C0C"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7F7FA1">
      <w:rPr>
        <w:rStyle w:val="PageNumber"/>
      </w:rPr>
      <w:t>36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6480"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7308F4">
      <w:rPr>
        <w:rStyle w:val="PageNumber"/>
      </w:rPr>
      <w:t>34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6EC2"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D21AFE">
      <w:rPr>
        <w:rStyle w:val="PageNumber"/>
      </w:rPr>
      <w:t>37</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EA0F" w14:textId="77777777" w:rsidR="000B6361" w:rsidRDefault="000B6361">
    <w:pPr>
      <w:pStyle w:val="Footer"/>
      <w:tabs>
        <w:tab w:val="right" w:pos="8931"/>
      </w:tabs>
      <w:ind w:right="96"/>
      <w:jc w:val="center"/>
    </w:pPr>
    <w:r>
      <w:fldChar w:fldCharType="begin"/>
    </w:r>
    <w:r>
      <w:instrText xml:space="preserve"> EQ </w:instrText>
    </w:r>
    <w:r>
      <w:fldChar w:fldCharType="end"/>
    </w:r>
    <w:r w:rsidRPr="00276260">
      <w:rPr>
        <w:rStyle w:val="PageNumber"/>
      </w:rPr>
      <w:fldChar w:fldCharType="begin"/>
    </w:r>
    <w:r w:rsidRPr="00276260">
      <w:rPr>
        <w:rStyle w:val="PageNumber"/>
      </w:rPr>
      <w:instrText xml:space="preserve">PAGE  </w:instrText>
    </w:r>
    <w:r w:rsidRPr="00276260">
      <w:rPr>
        <w:rStyle w:val="PageNumber"/>
      </w:rPr>
      <w:fldChar w:fldCharType="separate"/>
    </w:r>
    <w:r w:rsidR="007F7FA1">
      <w:rPr>
        <w:rStyle w:val="PageNumber"/>
      </w:rPr>
      <w:t>45</w:t>
    </w:r>
    <w:r w:rsidRPr="00276260">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5F71"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7F7FA1">
      <w:rPr>
        <w:rStyle w:val="PageNumber"/>
      </w:rPr>
      <w:t>46</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77AE"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7F7FA1">
      <w:rPr>
        <w:rStyle w:val="PageNumber"/>
      </w:rPr>
      <w:t>47</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7F18"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sidR="00D21AFE">
      <w:rPr>
        <w:rStyle w:val="PageNumber"/>
      </w:rPr>
      <w:t>47</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21CB" w14:textId="77777777" w:rsidR="000B6361" w:rsidRDefault="000B6361">
    <w:pPr>
      <w:pStyle w:val="Footer"/>
      <w:tabs>
        <w:tab w:val="right" w:pos="8931"/>
      </w:tabs>
      <w:ind w:right="96"/>
      <w:jc w:val="center"/>
    </w:pPr>
    <w:r w:rsidRPr="0046246E">
      <w:rPr>
        <w:highlight w:val="lightGray"/>
      </w:rPr>
      <w:fldChar w:fldCharType="begin"/>
    </w:r>
    <w:r w:rsidRPr="0046246E">
      <w:rPr>
        <w:highlight w:val="lightGray"/>
      </w:rPr>
      <w:instrText xml:space="preserve"> EQ </w:instrText>
    </w:r>
    <w:r w:rsidRPr="0046246E">
      <w:rPr>
        <w:highlight w:val="lightGray"/>
      </w:rPr>
      <w:fldChar w:fldCharType="end"/>
    </w:r>
    <w:r>
      <w:rPr>
        <w:rStyle w:val="PageNumber"/>
      </w:rPr>
      <w:fldChar w:fldCharType="begin"/>
    </w:r>
    <w:r>
      <w:rPr>
        <w:rStyle w:val="PageNumber"/>
      </w:rPr>
      <w:instrText xml:space="preserve">PAGE  </w:instrText>
    </w:r>
    <w:r>
      <w:rPr>
        <w:rStyle w:val="PageNumber"/>
      </w:rPr>
      <w:fldChar w:fldCharType="separate"/>
    </w:r>
    <w:r w:rsidR="007F7FA1">
      <w:rPr>
        <w:rStyle w:val="PageNumber"/>
      </w:rPr>
      <w:t>50</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5808" w14:textId="77777777" w:rsidR="000B6361" w:rsidRDefault="000B6361">
    <w:pPr>
      <w:pStyle w:val="Footer"/>
      <w:tabs>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40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18A8D" w14:textId="77777777" w:rsidR="0091333E" w:rsidRDefault="0091333E">
      <w:r>
        <w:separator/>
      </w:r>
    </w:p>
  </w:footnote>
  <w:footnote w:type="continuationSeparator" w:id="0">
    <w:p w14:paraId="7A54E9FA" w14:textId="77777777" w:rsidR="0091333E" w:rsidRDefault="0091333E">
      <w:r>
        <w:continuationSeparator/>
      </w:r>
    </w:p>
  </w:footnote>
  <w:footnote w:type="continuationNotice" w:id="1">
    <w:p w14:paraId="0F71D046" w14:textId="77777777" w:rsidR="0091333E" w:rsidRDefault="009133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5C5E" w14:textId="77777777" w:rsidR="000B6361" w:rsidRDefault="000B63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1981" w14:textId="77777777" w:rsidR="000B6361" w:rsidRDefault="000B6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Times New Roman" w:hAnsi="Times New Roman" w:cs="Times New Roman"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Times New Roman" w:hAnsi="Times New Roman" w:cs="Times New Roman"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 w15:restartNumberingAfterBreak="0">
    <w:nsid w:val="0B700A57"/>
    <w:multiLevelType w:val="hybridMultilevel"/>
    <w:tmpl w:val="98080826"/>
    <w:lvl w:ilvl="0" w:tplc="30C2D3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C2D25"/>
    <w:multiLevelType w:val="hybridMultilevel"/>
    <w:tmpl w:val="65BAE7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F3C79"/>
    <w:multiLevelType w:val="hybridMultilevel"/>
    <w:tmpl w:val="3FAAE6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B0F42C2"/>
    <w:multiLevelType w:val="hybridMultilevel"/>
    <w:tmpl w:val="AC0A6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D67E14"/>
    <w:multiLevelType w:val="hybridMultilevel"/>
    <w:tmpl w:val="5164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07D12FA"/>
    <w:multiLevelType w:val="hybridMultilevel"/>
    <w:tmpl w:val="61103776"/>
    <w:lvl w:ilvl="0" w:tplc="BEECFFA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096790"/>
    <w:multiLevelType w:val="multilevel"/>
    <w:tmpl w:val="7D6AE8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8A8707C"/>
    <w:multiLevelType w:val="hybridMultilevel"/>
    <w:tmpl w:val="61103776"/>
    <w:lvl w:ilvl="0" w:tplc="BEECFFA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3B0771"/>
    <w:multiLevelType w:val="hybridMultilevel"/>
    <w:tmpl w:val="6674E686"/>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B8E24EF"/>
    <w:multiLevelType w:val="hybridMultilevel"/>
    <w:tmpl w:val="23E0BE42"/>
    <w:lvl w:ilvl="0" w:tplc="BEECFFAE">
      <w:start w:val="1"/>
      <w:numFmt w:val="decimal"/>
      <w:lvlText w:val="%1."/>
      <w:lvlJc w:val="left"/>
      <w:pPr>
        <w:ind w:left="720" w:hanging="360"/>
      </w:pPr>
      <w:rPr>
        <w:rFonts w:hint="default"/>
        <w:i w:val="0"/>
        <w:i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EDD06F1"/>
    <w:multiLevelType w:val="hybridMultilevel"/>
    <w:tmpl w:val="4B8EF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4D20BA"/>
    <w:multiLevelType w:val="hybridMultilevel"/>
    <w:tmpl w:val="BA70145C"/>
    <w:lvl w:ilvl="0" w:tplc="F0F68EE0">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Times New Roman" w:hAnsi="Times New Roman" w:cs="Times New Roman"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Times New Roman" w:hAnsi="Times New Roman" w:cs="Times New Roman"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Times New Roman" w:hAnsi="Times New Roman" w:cs="Times New Roman" w:hint="default"/>
      </w:rPr>
    </w:lvl>
  </w:abstractNum>
  <w:abstractNum w:abstractNumId="14" w15:restartNumberingAfterBreak="0">
    <w:nsid w:val="357F0827"/>
    <w:multiLevelType w:val="hybridMultilevel"/>
    <w:tmpl w:val="DA407BD0"/>
    <w:lvl w:ilvl="0" w:tplc="0409000F">
      <w:start w:val="1"/>
      <w:numFmt w:val="decimal"/>
      <w:lvlText w:val="%1."/>
      <w:lvlJc w:val="left"/>
      <w:pPr>
        <w:ind w:left="1146" w:hanging="360"/>
      </w:pPr>
      <w:rPr>
        <w:rFonts w:hint="default"/>
      </w:r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abstractNum w:abstractNumId="15" w15:restartNumberingAfterBreak="0">
    <w:nsid w:val="35966E5A"/>
    <w:multiLevelType w:val="hybridMultilevel"/>
    <w:tmpl w:val="943684DC"/>
    <w:lvl w:ilvl="0" w:tplc="BEECFFAE">
      <w:start w:val="1"/>
      <w:numFmt w:val="decimal"/>
      <w:lvlText w:val="%1."/>
      <w:lvlJc w:val="left"/>
      <w:pPr>
        <w:ind w:left="720" w:hanging="360"/>
      </w:pPr>
      <w:rPr>
        <w:rFonts w:hint="default"/>
        <w:i w:val="0"/>
        <w:i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9884B89"/>
    <w:multiLevelType w:val="hybridMultilevel"/>
    <w:tmpl w:val="FD58C7A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Times New Roman" w:hAnsi="Times New Roman" w:cs="Times New Roman"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Times New Roman" w:hAnsi="Times New Roman" w:cs="Times New Roman"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Times New Roman" w:hAnsi="Times New Roman" w:cs="Times New Roman" w:hint="default"/>
      </w:rPr>
    </w:lvl>
  </w:abstractNum>
  <w:abstractNum w:abstractNumId="17" w15:restartNumberingAfterBreak="0">
    <w:nsid w:val="3F7641A9"/>
    <w:multiLevelType w:val="multilevel"/>
    <w:tmpl w:val="268040E8"/>
    <w:lvl w:ilvl="0">
      <w:start w:val="1"/>
      <w:numFmt w:val="decimal"/>
      <w:lvlText w:val="%1."/>
      <w:lvlJc w:val="left"/>
      <w:pPr>
        <w:tabs>
          <w:tab w:val="num" w:pos="1080"/>
        </w:tabs>
        <w:ind w:left="1080" w:hanging="1080"/>
      </w:pPr>
      <w:rPr>
        <w:rFonts w:hint="default"/>
      </w:rPr>
    </w:lvl>
    <w:lvl w:ilvl="1">
      <w:start w:val="1"/>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18" w15:restartNumberingAfterBreak="0">
    <w:nsid w:val="43E268DB"/>
    <w:multiLevelType w:val="hybridMultilevel"/>
    <w:tmpl w:val="E2F8FB0A"/>
    <w:lvl w:ilvl="0" w:tplc="040C0001">
      <w:start w:val="1"/>
      <w:numFmt w:val="bullet"/>
      <w:lvlText w:val=""/>
      <w:lvlJc w:val="left"/>
      <w:pPr>
        <w:ind w:left="360" w:hanging="360"/>
      </w:pPr>
      <w:rPr>
        <w:rFonts w:ascii="Symbol" w:hAnsi="Symbol" w:cs="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Times New Roman" w:hAnsi="Times New Roman" w:cs="Times New Roman" w:hint="default"/>
      </w:rPr>
    </w:lvl>
    <w:lvl w:ilvl="3" w:tplc="040C0001">
      <w:start w:val="1"/>
      <w:numFmt w:val="bullet"/>
      <w:lvlText w:val=""/>
      <w:lvlJc w:val="left"/>
      <w:pPr>
        <w:ind w:left="2520" w:hanging="360"/>
      </w:pPr>
      <w:rPr>
        <w:rFonts w:ascii="Symbol" w:hAnsi="Symbol" w:cs="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Times New Roman" w:hAnsi="Times New Roman" w:cs="Times New Roman" w:hint="default"/>
      </w:rPr>
    </w:lvl>
    <w:lvl w:ilvl="6" w:tplc="040C0001">
      <w:start w:val="1"/>
      <w:numFmt w:val="bullet"/>
      <w:lvlText w:val=""/>
      <w:lvlJc w:val="left"/>
      <w:pPr>
        <w:ind w:left="4680" w:hanging="360"/>
      </w:pPr>
      <w:rPr>
        <w:rFonts w:ascii="Symbol" w:hAnsi="Symbol" w:cs="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Times New Roman" w:hAnsi="Times New Roman" w:cs="Times New Roman" w:hint="default"/>
      </w:rPr>
    </w:lvl>
  </w:abstractNum>
  <w:abstractNum w:abstractNumId="19" w15:restartNumberingAfterBreak="0">
    <w:nsid w:val="49C54B39"/>
    <w:multiLevelType w:val="multilevel"/>
    <w:tmpl w:val="F2F66A26"/>
    <w:lvl w:ilvl="0">
      <w:start w:val="1"/>
      <w:numFmt w:val="decimal"/>
      <w:lvlText w:val="%1."/>
      <w:lvlJc w:val="left"/>
      <w:pPr>
        <w:tabs>
          <w:tab w:val="num" w:pos="720"/>
        </w:tabs>
        <w:ind w:left="720" w:hanging="360"/>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0" w15:restartNumberingAfterBreak="0">
    <w:nsid w:val="4E2E7804"/>
    <w:multiLevelType w:val="hybridMultilevel"/>
    <w:tmpl w:val="E522D77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Times New Roman" w:hAnsi="Times New Roman" w:cs="Times New Roman"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Times New Roman" w:hAnsi="Times New Roman" w:cs="Times New Roman"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Times New Roman" w:hAnsi="Times New Roman" w:cs="Times New Roman" w:hint="default"/>
      </w:rPr>
    </w:lvl>
  </w:abstractNum>
  <w:abstractNum w:abstractNumId="21" w15:restartNumberingAfterBreak="0">
    <w:nsid w:val="53EA0316"/>
    <w:multiLevelType w:val="hybridMultilevel"/>
    <w:tmpl w:val="58287E70"/>
    <w:lvl w:ilvl="0" w:tplc="5BAE8AE8">
      <w:start w:val="5"/>
      <w:numFmt w:val="bullet"/>
      <w:lvlText w:val="-"/>
      <w:lvlJc w:val="left"/>
      <w:pPr>
        <w:ind w:left="930" w:hanging="360"/>
      </w:pPr>
      <w:rPr>
        <w:rFonts w:ascii="Times New Roman" w:eastAsia="Times New Roman" w:hAnsi="Times New Roman" w:hint="default"/>
      </w:rPr>
    </w:lvl>
    <w:lvl w:ilvl="1" w:tplc="04090003">
      <w:start w:val="1"/>
      <w:numFmt w:val="bullet"/>
      <w:lvlText w:val="o"/>
      <w:lvlJc w:val="left"/>
      <w:pPr>
        <w:ind w:left="1650" w:hanging="360"/>
      </w:pPr>
      <w:rPr>
        <w:rFonts w:ascii="Courier New" w:hAnsi="Courier New" w:cs="Courier New" w:hint="default"/>
      </w:rPr>
    </w:lvl>
    <w:lvl w:ilvl="2" w:tplc="04090005">
      <w:start w:val="1"/>
      <w:numFmt w:val="bullet"/>
      <w:lvlText w:val=""/>
      <w:lvlJc w:val="left"/>
      <w:pPr>
        <w:ind w:left="2370" w:hanging="360"/>
      </w:pPr>
      <w:rPr>
        <w:rFonts w:ascii="Times New Roman" w:hAnsi="Times New Roman" w:cs="Times New Roman" w:hint="default"/>
      </w:rPr>
    </w:lvl>
    <w:lvl w:ilvl="3" w:tplc="04090001">
      <w:start w:val="1"/>
      <w:numFmt w:val="bullet"/>
      <w:lvlText w:val=""/>
      <w:lvlJc w:val="left"/>
      <w:pPr>
        <w:ind w:left="3090" w:hanging="360"/>
      </w:pPr>
      <w:rPr>
        <w:rFonts w:ascii="Symbol" w:hAnsi="Symbol" w:cs="Symbol" w:hint="default"/>
      </w:rPr>
    </w:lvl>
    <w:lvl w:ilvl="4" w:tplc="04090003">
      <w:start w:val="1"/>
      <w:numFmt w:val="bullet"/>
      <w:lvlText w:val="o"/>
      <w:lvlJc w:val="left"/>
      <w:pPr>
        <w:ind w:left="3810" w:hanging="360"/>
      </w:pPr>
      <w:rPr>
        <w:rFonts w:ascii="Courier New" w:hAnsi="Courier New" w:cs="Courier New" w:hint="default"/>
      </w:rPr>
    </w:lvl>
    <w:lvl w:ilvl="5" w:tplc="04090005">
      <w:start w:val="1"/>
      <w:numFmt w:val="bullet"/>
      <w:lvlText w:val=""/>
      <w:lvlJc w:val="left"/>
      <w:pPr>
        <w:ind w:left="4530" w:hanging="360"/>
      </w:pPr>
      <w:rPr>
        <w:rFonts w:ascii="Times New Roman" w:hAnsi="Times New Roman" w:cs="Times New Roman" w:hint="default"/>
      </w:rPr>
    </w:lvl>
    <w:lvl w:ilvl="6" w:tplc="04090001">
      <w:start w:val="1"/>
      <w:numFmt w:val="bullet"/>
      <w:lvlText w:val=""/>
      <w:lvlJc w:val="left"/>
      <w:pPr>
        <w:ind w:left="5250" w:hanging="360"/>
      </w:pPr>
      <w:rPr>
        <w:rFonts w:ascii="Symbol" w:hAnsi="Symbol" w:cs="Symbol" w:hint="default"/>
      </w:rPr>
    </w:lvl>
    <w:lvl w:ilvl="7" w:tplc="04090003">
      <w:start w:val="1"/>
      <w:numFmt w:val="bullet"/>
      <w:lvlText w:val="o"/>
      <w:lvlJc w:val="left"/>
      <w:pPr>
        <w:ind w:left="5970" w:hanging="360"/>
      </w:pPr>
      <w:rPr>
        <w:rFonts w:ascii="Courier New" w:hAnsi="Courier New" w:cs="Courier New" w:hint="default"/>
      </w:rPr>
    </w:lvl>
    <w:lvl w:ilvl="8" w:tplc="04090005">
      <w:start w:val="1"/>
      <w:numFmt w:val="bullet"/>
      <w:lvlText w:val=""/>
      <w:lvlJc w:val="left"/>
      <w:pPr>
        <w:ind w:left="6690" w:hanging="360"/>
      </w:pPr>
      <w:rPr>
        <w:rFonts w:ascii="Times New Roman" w:hAnsi="Times New Roman" w:cs="Times New Roman" w:hint="default"/>
      </w:rPr>
    </w:lvl>
  </w:abstractNum>
  <w:abstractNum w:abstractNumId="22" w15:restartNumberingAfterBreak="0">
    <w:nsid w:val="5671004E"/>
    <w:multiLevelType w:val="hybridMultilevel"/>
    <w:tmpl w:val="BE94BE00"/>
    <w:lvl w:ilvl="0" w:tplc="040C0001">
      <w:start w:val="1"/>
      <w:numFmt w:val="bullet"/>
      <w:lvlText w:val=""/>
      <w:lvlJc w:val="left"/>
      <w:pPr>
        <w:ind w:left="360" w:hanging="360"/>
      </w:pPr>
      <w:rPr>
        <w:rFonts w:ascii="Symbol" w:hAnsi="Symbol" w:cs="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Times New Roman" w:hAnsi="Times New Roman" w:cs="Times New Roman" w:hint="default"/>
      </w:rPr>
    </w:lvl>
    <w:lvl w:ilvl="3" w:tplc="040C0001">
      <w:start w:val="1"/>
      <w:numFmt w:val="bullet"/>
      <w:lvlText w:val=""/>
      <w:lvlJc w:val="left"/>
      <w:pPr>
        <w:ind w:left="2520" w:hanging="360"/>
      </w:pPr>
      <w:rPr>
        <w:rFonts w:ascii="Symbol" w:hAnsi="Symbol" w:cs="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Times New Roman" w:hAnsi="Times New Roman" w:cs="Times New Roman" w:hint="default"/>
      </w:rPr>
    </w:lvl>
    <w:lvl w:ilvl="6" w:tplc="040C0001">
      <w:start w:val="1"/>
      <w:numFmt w:val="bullet"/>
      <w:lvlText w:val=""/>
      <w:lvlJc w:val="left"/>
      <w:pPr>
        <w:ind w:left="4680" w:hanging="360"/>
      </w:pPr>
      <w:rPr>
        <w:rFonts w:ascii="Symbol" w:hAnsi="Symbol" w:cs="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Times New Roman" w:hAnsi="Times New Roman" w:cs="Times New Roman" w:hint="default"/>
      </w:rPr>
    </w:lvl>
  </w:abstractNum>
  <w:abstractNum w:abstractNumId="23" w15:restartNumberingAfterBreak="0">
    <w:nsid w:val="59FD77A7"/>
    <w:multiLevelType w:val="hybridMultilevel"/>
    <w:tmpl w:val="48A0A320"/>
    <w:lvl w:ilvl="0" w:tplc="040C0001">
      <w:start w:val="1"/>
      <w:numFmt w:val="bullet"/>
      <w:lvlText w:val=""/>
      <w:lvlJc w:val="left"/>
      <w:pPr>
        <w:ind w:left="360" w:hanging="360"/>
      </w:pPr>
      <w:rPr>
        <w:rFonts w:ascii="Symbol" w:hAnsi="Symbol" w:cs="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Times New Roman" w:hAnsi="Times New Roman" w:cs="Times New Roman" w:hint="default"/>
      </w:rPr>
    </w:lvl>
    <w:lvl w:ilvl="3" w:tplc="040C0001">
      <w:start w:val="1"/>
      <w:numFmt w:val="bullet"/>
      <w:lvlText w:val=""/>
      <w:lvlJc w:val="left"/>
      <w:pPr>
        <w:ind w:left="2520" w:hanging="360"/>
      </w:pPr>
      <w:rPr>
        <w:rFonts w:ascii="Symbol" w:hAnsi="Symbol" w:cs="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Times New Roman" w:hAnsi="Times New Roman" w:cs="Times New Roman" w:hint="default"/>
      </w:rPr>
    </w:lvl>
    <w:lvl w:ilvl="6" w:tplc="040C0001">
      <w:start w:val="1"/>
      <w:numFmt w:val="bullet"/>
      <w:lvlText w:val=""/>
      <w:lvlJc w:val="left"/>
      <w:pPr>
        <w:ind w:left="4680" w:hanging="360"/>
      </w:pPr>
      <w:rPr>
        <w:rFonts w:ascii="Symbol" w:hAnsi="Symbol" w:cs="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Times New Roman" w:hAnsi="Times New Roman" w:cs="Times New Roman" w:hint="default"/>
      </w:rPr>
    </w:lvl>
  </w:abstractNum>
  <w:abstractNum w:abstractNumId="24" w15:restartNumberingAfterBreak="0">
    <w:nsid w:val="5A1E7D35"/>
    <w:multiLevelType w:val="hybridMultilevel"/>
    <w:tmpl w:val="376A6A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6E5E2B"/>
    <w:multiLevelType w:val="hybridMultilevel"/>
    <w:tmpl w:val="AFB061A0"/>
    <w:lvl w:ilvl="0" w:tplc="BCA800FC">
      <w:start w:val="1"/>
      <w:numFmt w:val="decimal"/>
      <w:lvlText w:val="%1-"/>
      <w:lvlJc w:val="left"/>
      <w:pPr>
        <w:ind w:left="720" w:hanging="360"/>
      </w:pPr>
      <w:rPr>
        <w:rFonts w:hint="default"/>
        <w:i w:val="0"/>
        <w:iCs w:val="0"/>
        <w:vertAlign w:val="superscrip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7CF4B1A"/>
    <w:multiLevelType w:val="hybridMultilevel"/>
    <w:tmpl w:val="DB3E8602"/>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9B877FF"/>
    <w:multiLevelType w:val="multilevel"/>
    <w:tmpl w:val="BE42665A"/>
    <w:lvl w:ilvl="0">
      <w:start w:val="1"/>
      <w:numFmt w:val="bullet"/>
      <w:lvlText w:val=""/>
      <w:lvlJc w:val="left"/>
      <w:pPr>
        <w:tabs>
          <w:tab w:val="num" w:pos="1080"/>
        </w:tabs>
        <w:ind w:left="1080" w:hanging="360"/>
      </w:pPr>
      <w:rPr>
        <w:rFonts w:ascii="Symbol" w:hAnsi="Symbol" w:cs="Symbol" w:hint="default"/>
        <w:sz w:val="24"/>
        <w:szCs w:val="24"/>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ind w:left="1080"/>
      </w:pPr>
      <w:rPr>
        <w:rFonts w:ascii="Symbol" w:hAnsi="Symbol" w:cs="Symbol" w:hint="default"/>
      </w:rPr>
    </w:lvl>
    <w:lvl w:ilvl="3">
      <w:start w:val="1"/>
      <w:numFmt w:val="bullet"/>
      <w:lvlText w:val=""/>
      <w:lvlJc w:val="left"/>
      <w:pPr>
        <w:ind w:left="1080"/>
      </w:pPr>
      <w:rPr>
        <w:rFonts w:ascii="Symbol" w:hAnsi="Symbol" w:cs="Symbol" w:hint="default"/>
      </w:rPr>
    </w:lvl>
    <w:lvl w:ilvl="4">
      <w:start w:val="1"/>
      <w:numFmt w:val="bullet"/>
      <w:lvlText w:val=""/>
      <w:lvlJc w:val="left"/>
      <w:pPr>
        <w:ind w:left="1080"/>
      </w:pPr>
      <w:rPr>
        <w:rFonts w:ascii="Symbol" w:hAnsi="Symbol" w:cs="Symbol" w:hint="default"/>
      </w:rPr>
    </w:lvl>
    <w:lvl w:ilvl="5">
      <w:start w:val="1"/>
      <w:numFmt w:val="bullet"/>
      <w:lvlText w:val=""/>
      <w:lvlJc w:val="left"/>
      <w:pPr>
        <w:ind w:left="1080"/>
      </w:pPr>
      <w:rPr>
        <w:rFonts w:ascii="Symbol" w:hAnsi="Symbol" w:cs="Symbol" w:hint="default"/>
      </w:rPr>
    </w:lvl>
    <w:lvl w:ilvl="6">
      <w:start w:val="1"/>
      <w:numFmt w:val="bullet"/>
      <w:lvlText w:val=""/>
      <w:lvlJc w:val="left"/>
      <w:pPr>
        <w:ind w:left="1080"/>
      </w:pPr>
      <w:rPr>
        <w:rFonts w:ascii="Symbol" w:hAnsi="Symbol" w:cs="Symbol" w:hint="default"/>
      </w:rPr>
    </w:lvl>
    <w:lvl w:ilvl="7">
      <w:start w:val="1"/>
      <w:numFmt w:val="bullet"/>
      <w:lvlText w:val=""/>
      <w:lvlJc w:val="left"/>
      <w:pPr>
        <w:ind w:left="1080"/>
      </w:pPr>
      <w:rPr>
        <w:rFonts w:ascii="Symbol" w:hAnsi="Symbol" w:cs="Symbol" w:hint="default"/>
      </w:rPr>
    </w:lvl>
    <w:lvl w:ilvl="8">
      <w:start w:val="1"/>
      <w:numFmt w:val="bullet"/>
      <w:lvlText w:val=""/>
      <w:lvlJc w:val="left"/>
      <w:pPr>
        <w:ind w:left="1080"/>
      </w:pPr>
      <w:rPr>
        <w:rFonts w:ascii="Symbol" w:hAnsi="Symbol" w:cs="Symbol" w:hint="default"/>
      </w:rPr>
    </w:lvl>
  </w:abstractNum>
  <w:abstractNum w:abstractNumId="28" w15:restartNumberingAfterBreak="0">
    <w:nsid w:val="69E95A54"/>
    <w:multiLevelType w:val="multilevel"/>
    <w:tmpl w:val="00000079"/>
    <w:lvl w:ilvl="0">
      <w:start w:val="1"/>
      <w:numFmt w:val="bullet"/>
      <w:lvlText w:val=""/>
      <w:lvlJc w:val="left"/>
      <w:pPr>
        <w:tabs>
          <w:tab w:val="num" w:pos="505"/>
        </w:tabs>
        <w:ind w:left="505" w:hanging="397"/>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29" w15:restartNumberingAfterBreak="0">
    <w:nsid w:val="6D192243"/>
    <w:multiLevelType w:val="hybridMultilevel"/>
    <w:tmpl w:val="2A66F100"/>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E132750"/>
    <w:multiLevelType w:val="hybridMultilevel"/>
    <w:tmpl w:val="6016C3E0"/>
    <w:lvl w:ilvl="0" w:tplc="090693CE">
      <w:start w:val="1"/>
      <w:numFmt w:val="decimal"/>
      <w:lvlText w:val="%1"/>
      <w:lvlJc w:val="left"/>
      <w:pPr>
        <w:ind w:left="720" w:hanging="360"/>
      </w:pPr>
      <w:rPr>
        <w:rFonts w:hint="default"/>
        <w:vertAlign w:val="superscrip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E5504F1"/>
    <w:multiLevelType w:val="hybridMultilevel"/>
    <w:tmpl w:val="A0F8BE1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Times New Roman" w:hAnsi="Times New Roman" w:cs="Times New Roman"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Times New Roman" w:hAnsi="Times New Roman" w:cs="Times New Roman"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Times New Roman" w:hAnsi="Times New Roman" w:cs="Times New Roman" w:hint="default"/>
      </w:rPr>
    </w:lvl>
  </w:abstractNum>
  <w:abstractNum w:abstractNumId="32" w15:restartNumberingAfterBreak="0">
    <w:nsid w:val="6E7432F7"/>
    <w:multiLevelType w:val="hybridMultilevel"/>
    <w:tmpl w:val="E0F827F6"/>
    <w:lvl w:ilvl="0" w:tplc="040C0001">
      <w:start w:val="1"/>
      <w:numFmt w:val="bullet"/>
      <w:lvlText w:val=""/>
      <w:lvlJc w:val="left"/>
      <w:pPr>
        <w:ind w:left="360" w:hanging="360"/>
      </w:pPr>
      <w:rPr>
        <w:rFonts w:ascii="Symbol" w:hAnsi="Symbol" w:cs="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Times New Roman" w:hAnsi="Times New Roman" w:cs="Times New Roman" w:hint="default"/>
      </w:rPr>
    </w:lvl>
    <w:lvl w:ilvl="3" w:tplc="040C0001">
      <w:start w:val="1"/>
      <w:numFmt w:val="bullet"/>
      <w:lvlText w:val=""/>
      <w:lvlJc w:val="left"/>
      <w:pPr>
        <w:ind w:left="2520" w:hanging="360"/>
      </w:pPr>
      <w:rPr>
        <w:rFonts w:ascii="Symbol" w:hAnsi="Symbol" w:cs="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Times New Roman" w:hAnsi="Times New Roman" w:cs="Times New Roman" w:hint="default"/>
      </w:rPr>
    </w:lvl>
    <w:lvl w:ilvl="6" w:tplc="040C0001">
      <w:start w:val="1"/>
      <w:numFmt w:val="bullet"/>
      <w:lvlText w:val=""/>
      <w:lvlJc w:val="left"/>
      <w:pPr>
        <w:ind w:left="4680" w:hanging="360"/>
      </w:pPr>
      <w:rPr>
        <w:rFonts w:ascii="Symbol" w:hAnsi="Symbol" w:cs="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Times New Roman" w:hAnsi="Times New Roman" w:cs="Times New Roman" w:hint="default"/>
      </w:rPr>
    </w:lvl>
  </w:abstractNum>
  <w:abstractNum w:abstractNumId="3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34" w15:restartNumberingAfterBreak="0">
    <w:nsid w:val="728E12ED"/>
    <w:multiLevelType w:val="hybridMultilevel"/>
    <w:tmpl w:val="D8BAEA9C"/>
    <w:lvl w:ilvl="0" w:tplc="AFCCD974">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Times New Roman" w:hAnsi="Times New Roman" w:cs="Times New Roman"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Times New Roman" w:hAnsi="Times New Roman" w:cs="Times New Roman"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Times New Roman" w:hAnsi="Times New Roman" w:cs="Times New Roman" w:hint="default"/>
      </w:rPr>
    </w:lvl>
  </w:abstractNum>
  <w:abstractNum w:abstractNumId="35" w15:restartNumberingAfterBreak="0">
    <w:nsid w:val="73815F1D"/>
    <w:multiLevelType w:val="hybridMultilevel"/>
    <w:tmpl w:val="3202E42C"/>
    <w:lvl w:ilvl="0" w:tplc="0409000F">
      <w:start w:val="1"/>
      <w:numFmt w:val="decimal"/>
      <w:lvlText w:val="%1."/>
      <w:lvlJc w:val="left"/>
      <w:pPr>
        <w:ind w:left="1429" w:hanging="360"/>
      </w:pPr>
      <w:rPr>
        <w:rFonts w:hint="default"/>
      </w:r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36" w15:restartNumberingAfterBreak="0">
    <w:nsid w:val="7A3F18A0"/>
    <w:multiLevelType w:val="hybridMultilevel"/>
    <w:tmpl w:val="5658C9F8"/>
    <w:lvl w:ilvl="0" w:tplc="0409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BDF6C08"/>
    <w:multiLevelType w:val="hybridMultilevel"/>
    <w:tmpl w:val="AC0A6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251239"/>
    <w:multiLevelType w:val="hybridMultilevel"/>
    <w:tmpl w:val="E6E814DA"/>
    <w:lvl w:ilvl="0" w:tplc="040C0001">
      <w:start w:val="1"/>
      <w:numFmt w:val="bullet"/>
      <w:lvlText w:val=""/>
      <w:lvlJc w:val="left"/>
      <w:pPr>
        <w:ind w:left="360" w:hanging="360"/>
      </w:pPr>
      <w:rPr>
        <w:rFonts w:ascii="Symbol" w:hAnsi="Symbol" w:cs="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Times New Roman" w:hAnsi="Times New Roman" w:cs="Times New Roman" w:hint="default"/>
      </w:rPr>
    </w:lvl>
    <w:lvl w:ilvl="3" w:tplc="040C0001">
      <w:start w:val="1"/>
      <w:numFmt w:val="bullet"/>
      <w:lvlText w:val=""/>
      <w:lvlJc w:val="left"/>
      <w:pPr>
        <w:ind w:left="2520" w:hanging="360"/>
      </w:pPr>
      <w:rPr>
        <w:rFonts w:ascii="Symbol" w:hAnsi="Symbol" w:cs="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Times New Roman" w:hAnsi="Times New Roman" w:cs="Times New Roman" w:hint="default"/>
      </w:rPr>
    </w:lvl>
    <w:lvl w:ilvl="6" w:tplc="040C0001">
      <w:start w:val="1"/>
      <w:numFmt w:val="bullet"/>
      <w:lvlText w:val=""/>
      <w:lvlJc w:val="left"/>
      <w:pPr>
        <w:ind w:left="4680" w:hanging="360"/>
      </w:pPr>
      <w:rPr>
        <w:rFonts w:ascii="Symbol" w:hAnsi="Symbol" w:cs="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Times New Roman" w:hAnsi="Times New Roman" w:cs="Times New Roman" w:hint="default"/>
      </w:rPr>
    </w:lvl>
  </w:abstractNum>
  <w:num w:numId="1" w16cid:durableId="256720358">
    <w:abstractNumId w:val="0"/>
    <w:lvlOverride w:ilvl="0">
      <w:lvl w:ilvl="0">
        <w:start w:val="1"/>
        <w:numFmt w:val="bullet"/>
        <w:lvlText w:val="-"/>
        <w:lvlJc w:val="left"/>
        <w:pPr>
          <w:ind w:left="360" w:hanging="360"/>
        </w:pPr>
      </w:lvl>
    </w:lvlOverride>
  </w:num>
  <w:num w:numId="2" w16cid:durableId="1850635378">
    <w:abstractNumId w:val="1"/>
  </w:num>
  <w:num w:numId="3" w16cid:durableId="233244376">
    <w:abstractNumId w:val="0"/>
    <w:lvlOverride w:ilvl="0">
      <w:lvl w:ilvl="0">
        <w:start w:val="1"/>
        <w:numFmt w:val="bullet"/>
        <w:lvlText w:val="-"/>
        <w:lvlJc w:val="left"/>
        <w:pPr>
          <w:ind w:left="360" w:hanging="360"/>
        </w:pPr>
      </w:lvl>
    </w:lvlOverride>
  </w:num>
  <w:num w:numId="4" w16cid:durableId="752357022">
    <w:abstractNumId w:val="33"/>
  </w:num>
  <w:num w:numId="5" w16cid:durableId="1955869612">
    <w:abstractNumId w:val="16"/>
  </w:num>
  <w:num w:numId="6" w16cid:durableId="273365836">
    <w:abstractNumId w:val="31"/>
  </w:num>
  <w:num w:numId="7" w16cid:durableId="64039507">
    <w:abstractNumId w:val="25"/>
  </w:num>
  <w:num w:numId="8" w16cid:durableId="1804929197">
    <w:abstractNumId w:val="13"/>
  </w:num>
  <w:num w:numId="9" w16cid:durableId="2144688398">
    <w:abstractNumId w:val="17"/>
  </w:num>
  <w:num w:numId="10" w16cid:durableId="883832445">
    <w:abstractNumId w:val="34"/>
  </w:num>
  <w:num w:numId="11" w16cid:durableId="329718305">
    <w:abstractNumId w:val="27"/>
  </w:num>
  <w:num w:numId="12" w16cid:durableId="631833954">
    <w:abstractNumId w:val="21"/>
  </w:num>
  <w:num w:numId="13" w16cid:durableId="1101217452">
    <w:abstractNumId w:val="19"/>
  </w:num>
  <w:num w:numId="14" w16cid:durableId="2316813">
    <w:abstractNumId w:val="20"/>
  </w:num>
  <w:num w:numId="15" w16cid:durableId="1572813009">
    <w:abstractNumId w:val="8"/>
  </w:num>
  <w:num w:numId="16" w16cid:durableId="17720439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014780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165616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70604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6671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79974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423937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49169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8705757">
    <w:abstractNumId w:val="30"/>
  </w:num>
  <w:num w:numId="25" w16cid:durableId="1978607021">
    <w:abstractNumId w:val="22"/>
  </w:num>
  <w:num w:numId="26" w16cid:durableId="156459149">
    <w:abstractNumId w:val="38"/>
  </w:num>
  <w:num w:numId="27" w16cid:durableId="1000086556">
    <w:abstractNumId w:val="32"/>
  </w:num>
  <w:num w:numId="28" w16cid:durableId="501816139">
    <w:abstractNumId w:val="23"/>
  </w:num>
  <w:num w:numId="29" w16cid:durableId="1140686086">
    <w:abstractNumId w:val="18"/>
  </w:num>
  <w:num w:numId="30" w16cid:durableId="722170656">
    <w:abstractNumId w:val="0"/>
    <w:lvlOverride w:ilvl="0">
      <w:lvl w:ilvl="0">
        <w:start w:val="1"/>
        <w:numFmt w:val="bullet"/>
        <w:lvlText w:val="-"/>
        <w:lvlJc w:val="left"/>
        <w:pPr>
          <w:ind w:left="360" w:hanging="360"/>
        </w:pPr>
      </w:lvl>
    </w:lvlOverride>
  </w:num>
  <w:num w:numId="31" w16cid:durableId="1918511247">
    <w:abstractNumId w:val="2"/>
  </w:num>
  <w:num w:numId="32" w16cid:durableId="940264827">
    <w:abstractNumId w:val="3"/>
  </w:num>
  <w:num w:numId="33" w16cid:durableId="966474161">
    <w:abstractNumId w:val="28"/>
  </w:num>
  <w:num w:numId="34" w16cid:durableId="1884441562">
    <w:abstractNumId w:val="4"/>
  </w:num>
  <w:num w:numId="35" w16cid:durableId="551965024">
    <w:abstractNumId w:val="12"/>
  </w:num>
  <w:num w:numId="36" w16cid:durableId="552274715">
    <w:abstractNumId w:val="24"/>
  </w:num>
  <w:num w:numId="37" w16cid:durableId="1307663504">
    <w:abstractNumId w:val="6"/>
  </w:num>
  <w:num w:numId="38" w16cid:durableId="1258362713">
    <w:abstractNumId w:val="10"/>
  </w:num>
  <w:num w:numId="39" w16cid:durableId="1984238740">
    <w:abstractNumId w:val="29"/>
  </w:num>
  <w:num w:numId="40" w16cid:durableId="334038191">
    <w:abstractNumId w:val="35"/>
  </w:num>
  <w:num w:numId="41" w16cid:durableId="1299602717">
    <w:abstractNumId w:val="14"/>
  </w:num>
  <w:num w:numId="42" w16cid:durableId="1918704863">
    <w:abstractNumId w:val="7"/>
  </w:num>
  <w:num w:numId="43" w16cid:durableId="1183591872">
    <w:abstractNumId w:val="26"/>
  </w:num>
  <w:num w:numId="44" w16cid:durableId="1362898440">
    <w:abstractNumId w:val="5"/>
  </w:num>
  <w:num w:numId="45" w16cid:durableId="908737174">
    <w:abstractNumId w:val="15"/>
  </w:num>
  <w:num w:numId="46" w16cid:durableId="1598445054">
    <w:abstractNumId w:val="11"/>
  </w:num>
  <w:num w:numId="47" w16cid:durableId="1143160667">
    <w:abstractNumId w:val="9"/>
  </w:num>
  <w:num w:numId="48" w16cid:durableId="1431049361">
    <w:abstractNumId w:val="37"/>
  </w:num>
  <w:num w:numId="49" w16cid:durableId="872499429">
    <w:abstractNumId w:val="36"/>
  </w:num>
  <w:num w:numId="50" w16cid:durableId="819661819">
    <w:abstractNumId w:val="0"/>
    <w:lvlOverride w:ilvl="0">
      <w:lvl w:ilvl="0">
        <w:start w:val="1"/>
        <w:numFmt w:val="bullet"/>
        <w:lvlText w:val="-"/>
        <w:legacy w:legacy="1" w:legacySpace="0" w:legacyIndent="360"/>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3074"/>
  </w:hdrShapeDefaults>
  <w:footnotePr>
    <w:footnote w:id="-1"/>
    <w:footnote w:id="0"/>
    <w:footnote w:id="1"/>
  </w:footnotePr>
  <w:endnotePr>
    <w:numFmt w:val="decimal"/>
    <w:endnote w:id="-1"/>
    <w:endnote w:id="0"/>
    <w:endnote w:id="1"/>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cwMjY3NTI3NzE2sTBU0lEKTi0uzszPAykwrwUAdc95viwAAAA="/>
    <w:docVar w:name="Registered" w:val="-1"/>
    <w:docVar w:name="Version" w:val="0"/>
  </w:docVars>
  <w:rsids>
    <w:rsidRoot w:val="00812D16"/>
    <w:rsid w:val="00000D62"/>
    <w:rsid w:val="00001587"/>
    <w:rsid w:val="000025BA"/>
    <w:rsid w:val="000026C2"/>
    <w:rsid w:val="00002AA3"/>
    <w:rsid w:val="00003307"/>
    <w:rsid w:val="0000362A"/>
    <w:rsid w:val="00004CA0"/>
    <w:rsid w:val="00004D21"/>
    <w:rsid w:val="00005701"/>
    <w:rsid w:val="0000571F"/>
    <w:rsid w:val="00006EB8"/>
    <w:rsid w:val="00007528"/>
    <w:rsid w:val="00007D41"/>
    <w:rsid w:val="0001098B"/>
    <w:rsid w:val="0001164F"/>
    <w:rsid w:val="000118D7"/>
    <w:rsid w:val="00012813"/>
    <w:rsid w:val="00014869"/>
    <w:rsid w:val="000148F1"/>
    <w:rsid w:val="000150D3"/>
    <w:rsid w:val="000150DB"/>
    <w:rsid w:val="000166C1"/>
    <w:rsid w:val="00016CC6"/>
    <w:rsid w:val="000171E8"/>
    <w:rsid w:val="000179F6"/>
    <w:rsid w:val="0002006B"/>
    <w:rsid w:val="00020AE8"/>
    <w:rsid w:val="00021512"/>
    <w:rsid w:val="000221B8"/>
    <w:rsid w:val="00023A2C"/>
    <w:rsid w:val="000240BA"/>
    <w:rsid w:val="00025EBE"/>
    <w:rsid w:val="000266D5"/>
    <w:rsid w:val="00026BF2"/>
    <w:rsid w:val="000270FC"/>
    <w:rsid w:val="000271E1"/>
    <w:rsid w:val="000271F6"/>
    <w:rsid w:val="00030445"/>
    <w:rsid w:val="00030A28"/>
    <w:rsid w:val="000318C7"/>
    <w:rsid w:val="00033D26"/>
    <w:rsid w:val="00033FDB"/>
    <w:rsid w:val="000344F6"/>
    <w:rsid w:val="0003513D"/>
    <w:rsid w:val="000401DD"/>
    <w:rsid w:val="00040DBF"/>
    <w:rsid w:val="00040DC0"/>
    <w:rsid w:val="00041BFF"/>
    <w:rsid w:val="00042263"/>
    <w:rsid w:val="000430FB"/>
    <w:rsid w:val="00043505"/>
    <w:rsid w:val="00043C70"/>
    <w:rsid w:val="00044042"/>
    <w:rsid w:val="00044758"/>
    <w:rsid w:val="00046CE9"/>
    <w:rsid w:val="000474D2"/>
    <w:rsid w:val="000479C5"/>
    <w:rsid w:val="00050383"/>
    <w:rsid w:val="00050DFD"/>
    <w:rsid w:val="000516C5"/>
    <w:rsid w:val="00051B1A"/>
    <w:rsid w:val="00053809"/>
    <w:rsid w:val="00053914"/>
    <w:rsid w:val="00054690"/>
    <w:rsid w:val="00054756"/>
    <w:rsid w:val="000548BE"/>
    <w:rsid w:val="00055881"/>
    <w:rsid w:val="000560C5"/>
    <w:rsid w:val="00056C49"/>
    <w:rsid w:val="00056FE0"/>
    <w:rsid w:val="000603C8"/>
    <w:rsid w:val="000608A4"/>
    <w:rsid w:val="00060AA1"/>
    <w:rsid w:val="0006101D"/>
    <w:rsid w:val="00062CD1"/>
    <w:rsid w:val="000631FD"/>
    <w:rsid w:val="0006337B"/>
    <w:rsid w:val="00063A50"/>
    <w:rsid w:val="000643D3"/>
    <w:rsid w:val="00064BA4"/>
    <w:rsid w:val="00064D5B"/>
    <w:rsid w:val="0006532B"/>
    <w:rsid w:val="00065DD6"/>
    <w:rsid w:val="00067B16"/>
    <w:rsid w:val="00071409"/>
    <w:rsid w:val="00071D37"/>
    <w:rsid w:val="00071F8A"/>
    <w:rsid w:val="00073E04"/>
    <w:rsid w:val="00074AD8"/>
    <w:rsid w:val="0007628D"/>
    <w:rsid w:val="0008009B"/>
    <w:rsid w:val="000804F8"/>
    <w:rsid w:val="00080656"/>
    <w:rsid w:val="00081038"/>
    <w:rsid w:val="00081DAB"/>
    <w:rsid w:val="00082CE5"/>
    <w:rsid w:val="00082CFE"/>
    <w:rsid w:val="0008372E"/>
    <w:rsid w:val="00085496"/>
    <w:rsid w:val="00085A63"/>
    <w:rsid w:val="00085E9A"/>
    <w:rsid w:val="000867ED"/>
    <w:rsid w:val="00087BC9"/>
    <w:rsid w:val="00087C9B"/>
    <w:rsid w:val="00091200"/>
    <w:rsid w:val="00091E96"/>
    <w:rsid w:val="00092829"/>
    <w:rsid w:val="00092A7F"/>
    <w:rsid w:val="00092B09"/>
    <w:rsid w:val="00092C79"/>
    <w:rsid w:val="0009319C"/>
    <w:rsid w:val="0009351E"/>
    <w:rsid w:val="00093FAF"/>
    <w:rsid w:val="0009479A"/>
    <w:rsid w:val="00094AD6"/>
    <w:rsid w:val="000953DD"/>
    <w:rsid w:val="00095466"/>
    <w:rsid w:val="0009575C"/>
    <w:rsid w:val="00095D61"/>
    <w:rsid w:val="00095E44"/>
    <w:rsid w:val="0009653A"/>
    <w:rsid w:val="000968F6"/>
    <w:rsid w:val="00096D8D"/>
    <w:rsid w:val="0009755A"/>
    <w:rsid w:val="00097BCE"/>
    <w:rsid w:val="000A1232"/>
    <w:rsid w:val="000A1EB3"/>
    <w:rsid w:val="000A2685"/>
    <w:rsid w:val="000A40D0"/>
    <w:rsid w:val="000A45AF"/>
    <w:rsid w:val="000A4954"/>
    <w:rsid w:val="000A5294"/>
    <w:rsid w:val="000A59C6"/>
    <w:rsid w:val="000A7A1B"/>
    <w:rsid w:val="000B0097"/>
    <w:rsid w:val="000B0368"/>
    <w:rsid w:val="000B101F"/>
    <w:rsid w:val="000B160E"/>
    <w:rsid w:val="000B1F4B"/>
    <w:rsid w:val="000B2F27"/>
    <w:rsid w:val="000B2F58"/>
    <w:rsid w:val="000B3460"/>
    <w:rsid w:val="000B37A8"/>
    <w:rsid w:val="000B37AA"/>
    <w:rsid w:val="000B41A0"/>
    <w:rsid w:val="000B43CE"/>
    <w:rsid w:val="000B4943"/>
    <w:rsid w:val="000B51D9"/>
    <w:rsid w:val="000B575F"/>
    <w:rsid w:val="000B6361"/>
    <w:rsid w:val="000B671B"/>
    <w:rsid w:val="000B6819"/>
    <w:rsid w:val="000C03FB"/>
    <w:rsid w:val="000C06F0"/>
    <w:rsid w:val="000C0946"/>
    <w:rsid w:val="000C13AF"/>
    <w:rsid w:val="000C2903"/>
    <w:rsid w:val="000C2B93"/>
    <w:rsid w:val="000C2D03"/>
    <w:rsid w:val="000C308F"/>
    <w:rsid w:val="000C5A2E"/>
    <w:rsid w:val="000C5A4E"/>
    <w:rsid w:val="000C635D"/>
    <w:rsid w:val="000C6C8E"/>
    <w:rsid w:val="000C7F49"/>
    <w:rsid w:val="000D1243"/>
    <w:rsid w:val="000D1AEE"/>
    <w:rsid w:val="000D1F4F"/>
    <w:rsid w:val="000D2241"/>
    <w:rsid w:val="000D36A8"/>
    <w:rsid w:val="000D37B2"/>
    <w:rsid w:val="000D41F1"/>
    <w:rsid w:val="000D4D07"/>
    <w:rsid w:val="000D52AF"/>
    <w:rsid w:val="000D5E62"/>
    <w:rsid w:val="000D5F6D"/>
    <w:rsid w:val="000D7535"/>
    <w:rsid w:val="000E0300"/>
    <w:rsid w:val="000E165D"/>
    <w:rsid w:val="000E1BAF"/>
    <w:rsid w:val="000E1F84"/>
    <w:rsid w:val="000E223E"/>
    <w:rsid w:val="000E239D"/>
    <w:rsid w:val="000E2491"/>
    <w:rsid w:val="000E2EA9"/>
    <w:rsid w:val="000E3BD1"/>
    <w:rsid w:val="000E3C81"/>
    <w:rsid w:val="000E46A3"/>
    <w:rsid w:val="000E4E88"/>
    <w:rsid w:val="000E5726"/>
    <w:rsid w:val="000E64DE"/>
    <w:rsid w:val="000E6653"/>
    <w:rsid w:val="000E67F9"/>
    <w:rsid w:val="000E6C94"/>
    <w:rsid w:val="000E7241"/>
    <w:rsid w:val="000F1BB2"/>
    <w:rsid w:val="000F217A"/>
    <w:rsid w:val="000F2340"/>
    <w:rsid w:val="000F32B0"/>
    <w:rsid w:val="000F3F94"/>
    <w:rsid w:val="000F57AC"/>
    <w:rsid w:val="000F5B21"/>
    <w:rsid w:val="000F6912"/>
    <w:rsid w:val="000F7C3C"/>
    <w:rsid w:val="000F7F37"/>
    <w:rsid w:val="00101F33"/>
    <w:rsid w:val="0010287A"/>
    <w:rsid w:val="00103501"/>
    <w:rsid w:val="00103B2D"/>
    <w:rsid w:val="00103CD2"/>
    <w:rsid w:val="00104061"/>
    <w:rsid w:val="00104CBA"/>
    <w:rsid w:val="00105290"/>
    <w:rsid w:val="001055B2"/>
    <w:rsid w:val="00107236"/>
    <w:rsid w:val="00107848"/>
    <w:rsid w:val="001101A2"/>
    <w:rsid w:val="0011038A"/>
    <w:rsid w:val="001106F7"/>
    <w:rsid w:val="001108A9"/>
    <w:rsid w:val="001116EE"/>
    <w:rsid w:val="00112EDA"/>
    <w:rsid w:val="001135D8"/>
    <w:rsid w:val="00114174"/>
    <w:rsid w:val="00114F28"/>
    <w:rsid w:val="001162B6"/>
    <w:rsid w:val="0011662F"/>
    <w:rsid w:val="0011663D"/>
    <w:rsid w:val="00117C1D"/>
    <w:rsid w:val="001204F3"/>
    <w:rsid w:val="0012136A"/>
    <w:rsid w:val="00122EF0"/>
    <w:rsid w:val="00123688"/>
    <w:rsid w:val="00125F35"/>
    <w:rsid w:val="00127650"/>
    <w:rsid w:val="00127D66"/>
    <w:rsid w:val="00127F47"/>
    <w:rsid w:val="00130222"/>
    <w:rsid w:val="00131D45"/>
    <w:rsid w:val="00132F11"/>
    <w:rsid w:val="00133572"/>
    <w:rsid w:val="0013494E"/>
    <w:rsid w:val="001358F3"/>
    <w:rsid w:val="00135E34"/>
    <w:rsid w:val="001364FB"/>
    <w:rsid w:val="001365F2"/>
    <w:rsid w:val="00136D7A"/>
    <w:rsid w:val="00141470"/>
    <w:rsid w:val="00141540"/>
    <w:rsid w:val="00143588"/>
    <w:rsid w:val="001438EA"/>
    <w:rsid w:val="001449DF"/>
    <w:rsid w:val="00144D46"/>
    <w:rsid w:val="0014569B"/>
    <w:rsid w:val="00145F13"/>
    <w:rsid w:val="00146C08"/>
    <w:rsid w:val="001470E0"/>
    <w:rsid w:val="00150060"/>
    <w:rsid w:val="00150E2C"/>
    <w:rsid w:val="00151003"/>
    <w:rsid w:val="001511FD"/>
    <w:rsid w:val="00151792"/>
    <w:rsid w:val="0015334C"/>
    <w:rsid w:val="00154C69"/>
    <w:rsid w:val="00154FA6"/>
    <w:rsid w:val="00156F02"/>
    <w:rsid w:val="0015704C"/>
    <w:rsid w:val="00157895"/>
    <w:rsid w:val="00157AA6"/>
    <w:rsid w:val="00161701"/>
    <w:rsid w:val="00161E87"/>
    <w:rsid w:val="00163D7C"/>
    <w:rsid w:val="001649CA"/>
    <w:rsid w:val="00164DEC"/>
    <w:rsid w:val="0016566C"/>
    <w:rsid w:val="001671A6"/>
    <w:rsid w:val="001674C4"/>
    <w:rsid w:val="00171DBC"/>
    <w:rsid w:val="001727F0"/>
    <w:rsid w:val="00172B06"/>
    <w:rsid w:val="0017347E"/>
    <w:rsid w:val="00174407"/>
    <w:rsid w:val="001752D8"/>
    <w:rsid w:val="00175931"/>
    <w:rsid w:val="00175F70"/>
    <w:rsid w:val="00176B25"/>
    <w:rsid w:val="001810E3"/>
    <w:rsid w:val="0018238B"/>
    <w:rsid w:val="00183419"/>
    <w:rsid w:val="0018394A"/>
    <w:rsid w:val="00183970"/>
    <w:rsid w:val="001845D8"/>
    <w:rsid w:val="00184DCC"/>
    <w:rsid w:val="00185720"/>
    <w:rsid w:val="00186A9D"/>
    <w:rsid w:val="001874A6"/>
    <w:rsid w:val="0018765B"/>
    <w:rsid w:val="001878A3"/>
    <w:rsid w:val="00187DF8"/>
    <w:rsid w:val="00190729"/>
    <w:rsid w:val="00190913"/>
    <w:rsid w:val="00191D87"/>
    <w:rsid w:val="00192CF3"/>
    <w:rsid w:val="00193B57"/>
    <w:rsid w:val="00193DD3"/>
    <w:rsid w:val="001948AA"/>
    <w:rsid w:val="00194CCF"/>
    <w:rsid w:val="00195F65"/>
    <w:rsid w:val="001A07E2"/>
    <w:rsid w:val="001A0C95"/>
    <w:rsid w:val="001A1045"/>
    <w:rsid w:val="001A1B89"/>
    <w:rsid w:val="001A2018"/>
    <w:rsid w:val="001A36DE"/>
    <w:rsid w:val="001A56F1"/>
    <w:rsid w:val="001A5A03"/>
    <w:rsid w:val="001A5D0E"/>
    <w:rsid w:val="001A613E"/>
    <w:rsid w:val="001A6D5D"/>
    <w:rsid w:val="001A7506"/>
    <w:rsid w:val="001B01C8"/>
    <w:rsid w:val="001B069A"/>
    <w:rsid w:val="001B0B52"/>
    <w:rsid w:val="001B13F6"/>
    <w:rsid w:val="001B1747"/>
    <w:rsid w:val="001B293E"/>
    <w:rsid w:val="001B2D44"/>
    <w:rsid w:val="001B489D"/>
    <w:rsid w:val="001B4DB0"/>
    <w:rsid w:val="001B59C0"/>
    <w:rsid w:val="001B6FF0"/>
    <w:rsid w:val="001B7466"/>
    <w:rsid w:val="001B752A"/>
    <w:rsid w:val="001C12A2"/>
    <w:rsid w:val="001C12FB"/>
    <w:rsid w:val="001C1599"/>
    <w:rsid w:val="001C2DB4"/>
    <w:rsid w:val="001C3228"/>
    <w:rsid w:val="001C35E9"/>
    <w:rsid w:val="001C36BD"/>
    <w:rsid w:val="001C3733"/>
    <w:rsid w:val="001C49B3"/>
    <w:rsid w:val="001C5868"/>
    <w:rsid w:val="001C5B30"/>
    <w:rsid w:val="001C6D6B"/>
    <w:rsid w:val="001D0F55"/>
    <w:rsid w:val="001D1674"/>
    <w:rsid w:val="001D2037"/>
    <w:rsid w:val="001D3BEC"/>
    <w:rsid w:val="001D3C05"/>
    <w:rsid w:val="001D3D1D"/>
    <w:rsid w:val="001D4435"/>
    <w:rsid w:val="001D46F7"/>
    <w:rsid w:val="001D5477"/>
    <w:rsid w:val="001D5B56"/>
    <w:rsid w:val="001D6AF4"/>
    <w:rsid w:val="001D72C9"/>
    <w:rsid w:val="001D784F"/>
    <w:rsid w:val="001D7C8F"/>
    <w:rsid w:val="001D7FD2"/>
    <w:rsid w:val="001E08C7"/>
    <w:rsid w:val="001E0CC1"/>
    <w:rsid w:val="001E1C10"/>
    <w:rsid w:val="001E252B"/>
    <w:rsid w:val="001E3A6C"/>
    <w:rsid w:val="001E3CC0"/>
    <w:rsid w:val="001E554B"/>
    <w:rsid w:val="001E77C3"/>
    <w:rsid w:val="001E7842"/>
    <w:rsid w:val="001F090B"/>
    <w:rsid w:val="001F180A"/>
    <w:rsid w:val="001F1A28"/>
    <w:rsid w:val="001F1AD0"/>
    <w:rsid w:val="001F1D52"/>
    <w:rsid w:val="001F2224"/>
    <w:rsid w:val="001F26DA"/>
    <w:rsid w:val="001F35E8"/>
    <w:rsid w:val="001F4014"/>
    <w:rsid w:val="001F445E"/>
    <w:rsid w:val="001F54D3"/>
    <w:rsid w:val="001F6423"/>
    <w:rsid w:val="001F65E7"/>
    <w:rsid w:val="00201213"/>
    <w:rsid w:val="0020165E"/>
    <w:rsid w:val="00202437"/>
    <w:rsid w:val="0020272E"/>
    <w:rsid w:val="00202E50"/>
    <w:rsid w:val="00203C5D"/>
    <w:rsid w:val="00205180"/>
    <w:rsid w:val="00205A3E"/>
    <w:rsid w:val="002060B6"/>
    <w:rsid w:val="002063EA"/>
    <w:rsid w:val="0020727A"/>
    <w:rsid w:val="00207F81"/>
    <w:rsid w:val="002109F4"/>
    <w:rsid w:val="00210EB8"/>
    <w:rsid w:val="00211FDA"/>
    <w:rsid w:val="00213E3B"/>
    <w:rsid w:val="00214285"/>
    <w:rsid w:val="00215218"/>
    <w:rsid w:val="00215513"/>
    <w:rsid w:val="00215FDA"/>
    <w:rsid w:val="002160C2"/>
    <w:rsid w:val="00216678"/>
    <w:rsid w:val="002209CB"/>
    <w:rsid w:val="00221E27"/>
    <w:rsid w:val="002229B1"/>
    <w:rsid w:val="00222BB9"/>
    <w:rsid w:val="0022308E"/>
    <w:rsid w:val="002233CD"/>
    <w:rsid w:val="00223B4E"/>
    <w:rsid w:val="0022426E"/>
    <w:rsid w:val="0022502C"/>
    <w:rsid w:val="002258D6"/>
    <w:rsid w:val="00226425"/>
    <w:rsid w:val="002274FB"/>
    <w:rsid w:val="002302C6"/>
    <w:rsid w:val="002309D2"/>
    <w:rsid w:val="002310CE"/>
    <w:rsid w:val="00231B61"/>
    <w:rsid w:val="00232789"/>
    <w:rsid w:val="0023315B"/>
    <w:rsid w:val="002338DC"/>
    <w:rsid w:val="002339FF"/>
    <w:rsid w:val="002340FC"/>
    <w:rsid w:val="002347FE"/>
    <w:rsid w:val="0023685C"/>
    <w:rsid w:val="00236E74"/>
    <w:rsid w:val="002411E9"/>
    <w:rsid w:val="0024178D"/>
    <w:rsid w:val="002424AD"/>
    <w:rsid w:val="00242D3E"/>
    <w:rsid w:val="0024329D"/>
    <w:rsid w:val="0024392B"/>
    <w:rsid w:val="002450C6"/>
    <w:rsid w:val="00245DCF"/>
    <w:rsid w:val="00245FCF"/>
    <w:rsid w:val="00246C65"/>
    <w:rsid w:val="0024721F"/>
    <w:rsid w:val="00247DFF"/>
    <w:rsid w:val="002505C0"/>
    <w:rsid w:val="00250937"/>
    <w:rsid w:val="00251A10"/>
    <w:rsid w:val="00252BFF"/>
    <w:rsid w:val="00253732"/>
    <w:rsid w:val="0025395F"/>
    <w:rsid w:val="00253B8C"/>
    <w:rsid w:val="00253E92"/>
    <w:rsid w:val="002542A8"/>
    <w:rsid w:val="0025505C"/>
    <w:rsid w:val="00255A8D"/>
    <w:rsid w:val="00256DC5"/>
    <w:rsid w:val="0025703B"/>
    <w:rsid w:val="00260512"/>
    <w:rsid w:val="00260A11"/>
    <w:rsid w:val="0026169A"/>
    <w:rsid w:val="00262763"/>
    <w:rsid w:val="00264BC0"/>
    <w:rsid w:val="00264BEA"/>
    <w:rsid w:val="00264E5D"/>
    <w:rsid w:val="00265C27"/>
    <w:rsid w:val="00265E14"/>
    <w:rsid w:val="00266562"/>
    <w:rsid w:val="00267850"/>
    <w:rsid w:val="00270300"/>
    <w:rsid w:val="00270DD0"/>
    <w:rsid w:val="00271032"/>
    <w:rsid w:val="002718BA"/>
    <w:rsid w:val="00272097"/>
    <w:rsid w:val="002729C9"/>
    <w:rsid w:val="00273E3E"/>
    <w:rsid w:val="00274147"/>
    <w:rsid w:val="0027516F"/>
    <w:rsid w:val="00275189"/>
    <w:rsid w:val="002756DC"/>
    <w:rsid w:val="00276166"/>
    <w:rsid w:val="00276260"/>
    <w:rsid w:val="00276412"/>
    <w:rsid w:val="00276437"/>
    <w:rsid w:val="00276D38"/>
    <w:rsid w:val="00280053"/>
    <w:rsid w:val="00280349"/>
    <w:rsid w:val="0028063F"/>
    <w:rsid w:val="00280740"/>
    <w:rsid w:val="00280A93"/>
    <w:rsid w:val="00281889"/>
    <w:rsid w:val="00282954"/>
    <w:rsid w:val="00282E89"/>
    <w:rsid w:val="00283065"/>
    <w:rsid w:val="002834DA"/>
    <w:rsid w:val="002835DC"/>
    <w:rsid w:val="00283B02"/>
    <w:rsid w:val="00283B1E"/>
    <w:rsid w:val="00283C5D"/>
    <w:rsid w:val="002844B0"/>
    <w:rsid w:val="00284FC5"/>
    <w:rsid w:val="00286158"/>
    <w:rsid w:val="00286322"/>
    <w:rsid w:val="00287C78"/>
    <w:rsid w:val="002918F3"/>
    <w:rsid w:val="002924BF"/>
    <w:rsid w:val="00292751"/>
    <w:rsid w:val="00292C7A"/>
    <w:rsid w:val="002931E7"/>
    <w:rsid w:val="002938D5"/>
    <w:rsid w:val="00295EA5"/>
    <w:rsid w:val="00296B03"/>
    <w:rsid w:val="00296C1F"/>
    <w:rsid w:val="002973F1"/>
    <w:rsid w:val="002A2A37"/>
    <w:rsid w:val="002A305C"/>
    <w:rsid w:val="002A41E6"/>
    <w:rsid w:val="002A432E"/>
    <w:rsid w:val="002A44C8"/>
    <w:rsid w:val="002A5AAF"/>
    <w:rsid w:val="002A5E48"/>
    <w:rsid w:val="002A628B"/>
    <w:rsid w:val="002A67C1"/>
    <w:rsid w:val="002A68F8"/>
    <w:rsid w:val="002A6EC0"/>
    <w:rsid w:val="002A70E6"/>
    <w:rsid w:val="002A7E53"/>
    <w:rsid w:val="002B0059"/>
    <w:rsid w:val="002B0455"/>
    <w:rsid w:val="002B1F7C"/>
    <w:rsid w:val="002B261C"/>
    <w:rsid w:val="002B2BEE"/>
    <w:rsid w:val="002B3315"/>
    <w:rsid w:val="002B35C5"/>
    <w:rsid w:val="002B3935"/>
    <w:rsid w:val="002B3EEE"/>
    <w:rsid w:val="002B406A"/>
    <w:rsid w:val="002B41D4"/>
    <w:rsid w:val="002B543F"/>
    <w:rsid w:val="002B7D73"/>
    <w:rsid w:val="002C02E4"/>
    <w:rsid w:val="002C06E3"/>
    <w:rsid w:val="002C0801"/>
    <w:rsid w:val="002C0EB1"/>
    <w:rsid w:val="002C145F"/>
    <w:rsid w:val="002C21E6"/>
    <w:rsid w:val="002C30CF"/>
    <w:rsid w:val="002C3263"/>
    <w:rsid w:val="002C33B3"/>
    <w:rsid w:val="002C44B0"/>
    <w:rsid w:val="002C4D19"/>
    <w:rsid w:val="002C4E07"/>
    <w:rsid w:val="002C594B"/>
    <w:rsid w:val="002C6DC9"/>
    <w:rsid w:val="002C7385"/>
    <w:rsid w:val="002C7CBD"/>
    <w:rsid w:val="002D0586"/>
    <w:rsid w:val="002D1023"/>
    <w:rsid w:val="002D12D9"/>
    <w:rsid w:val="002D1459"/>
    <w:rsid w:val="002D1470"/>
    <w:rsid w:val="002D1A64"/>
    <w:rsid w:val="002D1ED1"/>
    <w:rsid w:val="002D2113"/>
    <w:rsid w:val="002D21CF"/>
    <w:rsid w:val="002D2613"/>
    <w:rsid w:val="002D3DB7"/>
    <w:rsid w:val="002D41E8"/>
    <w:rsid w:val="002D4705"/>
    <w:rsid w:val="002D5033"/>
    <w:rsid w:val="002D5A2A"/>
    <w:rsid w:val="002D5B65"/>
    <w:rsid w:val="002D60EA"/>
    <w:rsid w:val="002D6396"/>
    <w:rsid w:val="002D6BE5"/>
    <w:rsid w:val="002D7748"/>
    <w:rsid w:val="002D777C"/>
    <w:rsid w:val="002D7E10"/>
    <w:rsid w:val="002D7E5E"/>
    <w:rsid w:val="002E07BA"/>
    <w:rsid w:val="002E07EF"/>
    <w:rsid w:val="002E0D06"/>
    <w:rsid w:val="002E11F4"/>
    <w:rsid w:val="002E1810"/>
    <w:rsid w:val="002E195E"/>
    <w:rsid w:val="002E46CF"/>
    <w:rsid w:val="002E4E94"/>
    <w:rsid w:val="002E5426"/>
    <w:rsid w:val="002E5B12"/>
    <w:rsid w:val="002E5CCC"/>
    <w:rsid w:val="002E72D6"/>
    <w:rsid w:val="002E7A8B"/>
    <w:rsid w:val="002F05F8"/>
    <w:rsid w:val="002F0C6A"/>
    <w:rsid w:val="002F1F28"/>
    <w:rsid w:val="002F39C2"/>
    <w:rsid w:val="002F43CA"/>
    <w:rsid w:val="002F48AC"/>
    <w:rsid w:val="002F57AA"/>
    <w:rsid w:val="002F5A60"/>
    <w:rsid w:val="002F66D1"/>
    <w:rsid w:val="002F6A61"/>
    <w:rsid w:val="002F6EF7"/>
    <w:rsid w:val="002F6F04"/>
    <w:rsid w:val="002F714C"/>
    <w:rsid w:val="002F77BF"/>
    <w:rsid w:val="003004A2"/>
    <w:rsid w:val="003005C4"/>
    <w:rsid w:val="0030065A"/>
    <w:rsid w:val="00300996"/>
    <w:rsid w:val="0030296F"/>
    <w:rsid w:val="00302A3C"/>
    <w:rsid w:val="00303DD5"/>
    <w:rsid w:val="0030483C"/>
    <w:rsid w:val="003048B7"/>
    <w:rsid w:val="00304EB1"/>
    <w:rsid w:val="0030658A"/>
    <w:rsid w:val="00307B74"/>
    <w:rsid w:val="00310542"/>
    <w:rsid w:val="00310764"/>
    <w:rsid w:val="00310A97"/>
    <w:rsid w:val="0031152D"/>
    <w:rsid w:val="00311BFD"/>
    <w:rsid w:val="00314718"/>
    <w:rsid w:val="0031488A"/>
    <w:rsid w:val="00315071"/>
    <w:rsid w:val="0031528B"/>
    <w:rsid w:val="00315998"/>
    <w:rsid w:val="00316056"/>
    <w:rsid w:val="003161B6"/>
    <w:rsid w:val="0031741F"/>
    <w:rsid w:val="003175E1"/>
    <w:rsid w:val="00320203"/>
    <w:rsid w:val="003211CF"/>
    <w:rsid w:val="00322002"/>
    <w:rsid w:val="003224AD"/>
    <w:rsid w:val="00322A05"/>
    <w:rsid w:val="0032303D"/>
    <w:rsid w:val="0032339F"/>
    <w:rsid w:val="0032376A"/>
    <w:rsid w:val="00323DA9"/>
    <w:rsid w:val="003247B0"/>
    <w:rsid w:val="00325E81"/>
    <w:rsid w:val="00326948"/>
    <w:rsid w:val="00327052"/>
    <w:rsid w:val="003302C4"/>
    <w:rsid w:val="00330BD1"/>
    <w:rsid w:val="00330D47"/>
    <w:rsid w:val="003313FD"/>
    <w:rsid w:val="003318A7"/>
    <w:rsid w:val="0033253E"/>
    <w:rsid w:val="00332D5E"/>
    <w:rsid w:val="00333230"/>
    <w:rsid w:val="0033486D"/>
    <w:rsid w:val="003352C1"/>
    <w:rsid w:val="003355B0"/>
    <w:rsid w:val="00335B4A"/>
    <w:rsid w:val="00335F52"/>
    <w:rsid w:val="003367C4"/>
    <w:rsid w:val="00336D8E"/>
    <w:rsid w:val="003376B3"/>
    <w:rsid w:val="0034036B"/>
    <w:rsid w:val="0034281B"/>
    <w:rsid w:val="00342E0C"/>
    <w:rsid w:val="00344BA9"/>
    <w:rsid w:val="00345354"/>
    <w:rsid w:val="00345F9C"/>
    <w:rsid w:val="00346512"/>
    <w:rsid w:val="00346DFD"/>
    <w:rsid w:val="00347776"/>
    <w:rsid w:val="00347819"/>
    <w:rsid w:val="003510A9"/>
    <w:rsid w:val="0035140F"/>
    <w:rsid w:val="0035157F"/>
    <w:rsid w:val="00351A91"/>
    <w:rsid w:val="00351AE6"/>
    <w:rsid w:val="003520C4"/>
    <w:rsid w:val="00352879"/>
    <w:rsid w:val="00352C6B"/>
    <w:rsid w:val="0035310D"/>
    <w:rsid w:val="003533AE"/>
    <w:rsid w:val="003536B9"/>
    <w:rsid w:val="00353F16"/>
    <w:rsid w:val="00354186"/>
    <w:rsid w:val="00354358"/>
    <w:rsid w:val="00354A57"/>
    <w:rsid w:val="00355E14"/>
    <w:rsid w:val="003570BB"/>
    <w:rsid w:val="00357455"/>
    <w:rsid w:val="00357B22"/>
    <w:rsid w:val="00357C5E"/>
    <w:rsid w:val="003608BD"/>
    <w:rsid w:val="00360BCF"/>
    <w:rsid w:val="00361280"/>
    <w:rsid w:val="003615F1"/>
    <w:rsid w:val="00361A6E"/>
    <w:rsid w:val="00362F48"/>
    <w:rsid w:val="00363D7F"/>
    <w:rsid w:val="00364EDD"/>
    <w:rsid w:val="00366451"/>
    <w:rsid w:val="0036655E"/>
    <w:rsid w:val="00367034"/>
    <w:rsid w:val="003674BE"/>
    <w:rsid w:val="00367ADC"/>
    <w:rsid w:val="00367C66"/>
    <w:rsid w:val="003700B2"/>
    <w:rsid w:val="0037187E"/>
    <w:rsid w:val="00371B93"/>
    <w:rsid w:val="00371E66"/>
    <w:rsid w:val="0037233D"/>
    <w:rsid w:val="00372985"/>
    <w:rsid w:val="003736EF"/>
    <w:rsid w:val="003737E3"/>
    <w:rsid w:val="003743E1"/>
    <w:rsid w:val="00374838"/>
    <w:rsid w:val="003758F6"/>
    <w:rsid w:val="00375994"/>
    <w:rsid w:val="00376307"/>
    <w:rsid w:val="003765FF"/>
    <w:rsid w:val="00377111"/>
    <w:rsid w:val="00380A1A"/>
    <w:rsid w:val="00380D80"/>
    <w:rsid w:val="00380FCB"/>
    <w:rsid w:val="003811EE"/>
    <w:rsid w:val="003817ED"/>
    <w:rsid w:val="003829EF"/>
    <w:rsid w:val="0038500E"/>
    <w:rsid w:val="00386546"/>
    <w:rsid w:val="00387243"/>
    <w:rsid w:val="0038761D"/>
    <w:rsid w:val="00387C8B"/>
    <w:rsid w:val="00387FB7"/>
    <w:rsid w:val="003906F8"/>
    <w:rsid w:val="003917B5"/>
    <w:rsid w:val="003928FC"/>
    <w:rsid w:val="003930D9"/>
    <w:rsid w:val="0039353E"/>
    <w:rsid w:val="003935EE"/>
    <w:rsid w:val="003939D2"/>
    <w:rsid w:val="00393EE9"/>
    <w:rsid w:val="0039408A"/>
    <w:rsid w:val="003945F5"/>
    <w:rsid w:val="00396594"/>
    <w:rsid w:val="0039673D"/>
    <w:rsid w:val="003975DA"/>
    <w:rsid w:val="00397893"/>
    <w:rsid w:val="003A0890"/>
    <w:rsid w:val="003A0D9E"/>
    <w:rsid w:val="003A0EA4"/>
    <w:rsid w:val="003A1083"/>
    <w:rsid w:val="003A1500"/>
    <w:rsid w:val="003A2407"/>
    <w:rsid w:val="003A2586"/>
    <w:rsid w:val="003A2B4A"/>
    <w:rsid w:val="003A2CF0"/>
    <w:rsid w:val="003A33D3"/>
    <w:rsid w:val="003A3880"/>
    <w:rsid w:val="003A4821"/>
    <w:rsid w:val="003A4B52"/>
    <w:rsid w:val="003A4BF7"/>
    <w:rsid w:val="003A5BC5"/>
    <w:rsid w:val="003A5D55"/>
    <w:rsid w:val="003A697A"/>
    <w:rsid w:val="003A75E6"/>
    <w:rsid w:val="003A784F"/>
    <w:rsid w:val="003B01B0"/>
    <w:rsid w:val="003B2335"/>
    <w:rsid w:val="003B235D"/>
    <w:rsid w:val="003B255B"/>
    <w:rsid w:val="003B29CC"/>
    <w:rsid w:val="003B3317"/>
    <w:rsid w:val="003B4B2F"/>
    <w:rsid w:val="003B52D4"/>
    <w:rsid w:val="003B7E36"/>
    <w:rsid w:val="003C1CA5"/>
    <w:rsid w:val="003C1EC7"/>
    <w:rsid w:val="003C2F54"/>
    <w:rsid w:val="003C3D8E"/>
    <w:rsid w:val="003C3E59"/>
    <w:rsid w:val="003C48C4"/>
    <w:rsid w:val="003C4CEA"/>
    <w:rsid w:val="003C4DDF"/>
    <w:rsid w:val="003C5285"/>
    <w:rsid w:val="003C52DE"/>
    <w:rsid w:val="003C64A0"/>
    <w:rsid w:val="003C6D93"/>
    <w:rsid w:val="003C6F0B"/>
    <w:rsid w:val="003C7BA3"/>
    <w:rsid w:val="003C7FA5"/>
    <w:rsid w:val="003D2A57"/>
    <w:rsid w:val="003D2CE5"/>
    <w:rsid w:val="003D43A6"/>
    <w:rsid w:val="003D4E9C"/>
    <w:rsid w:val="003E0D78"/>
    <w:rsid w:val="003E18C2"/>
    <w:rsid w:val="003E1CB1"/>
    <w:rsid w:val="003E1D31"/>
    <w:rsid w:val="003E3A1D"/>
    <w:rsid w:val="003E411D"/>
    <w:rsid w:val="003E6907"/>
    <w:rsid w:val="003E6CA0"/>
    <w:rsid w:val="003E7D9A"/>
    <w:rsid w:val="003F13F8"/>
    <w:rsid w:val="003F1BE1"/>
    <w:rsid w:val="003F1F41"/>
    <w:rsid w:val="003F2FDE"/>
    <w:rsid w:val="003F330B"/>
    <w:rsid w:val="003F3530"/>
    <w:rsid w:val="003F56BB"/>
    <w:rsid w:val="003F59FD"/>
    <w:rsid w:val="003F5FBF"/>
    <w:rsid w:val="003F66B8"/>
    <w:rsid w:val="003F6730"/>
    <w:rsid w:val="003F6859"/>
    <w:rsid w:val="003F6FDF"/>
    <w:rsid w:val="003F77DC"/>
    <w:rsid w:val="003F7C42"/>
    <w:rsid w:val="003F7FC7"/>
    <w:rsid w:val="00400C6C"/>
    <w:rsid w:val="00400F1E"/>
    <w:rsid w:val="004016F5"/>
    <w:rsid w:val="00402194"/>
    <w:rsid w:val="00403A2C"/>
    <w:rsid w:val="004045AA"/>
    <w:rsid w:val="0040549A"/>
    <w:rsid w:val="0040598C"/>
    <w:rsid w:val="00405CC9"/>
    <w:rsid w:val="0040621F"/>
    <w:rsid w:val="0040711E"/>
    <w:rsid w:val="00407883"/>
    <w:rsid w:val="00407A81"/>
    <w:rsid w:val="00407D67"/>
    <w:rsid w:val="0041108D"/>
    <w:rsid w:val="00412450"/>
    <w:rsid w:val="004136B5"/>
    <w:rsid w:val="004138DE"/>
    <w:rsid w:val="00413AF9"/>
    <w:rsid w:val="00413B39"/>
    <w:rsid w:val="00414B2F"/>
    <w:rsid w:val="004151A5"/>
    <w:rsid w:val="00415744"/>
    <w:rsid w:val="00415775"/>
    <w:rsid w:val="00415900"/>
    <w:rsid w:val="00415E58"/>
    <w:rsid w:val="00415FFF"/>
    <w:rsid w:val="00416231"/>
    <w:rsid w:val="0041715D"/>
    <w:rsid w:val="004208AB"/>
    <w:rsid w:val="004219EF"/>
    <w:rsid w:val="00421A72"/>
    <w:rsid w:val="00422099"/>
    <w:rsid w:val="0042270A"/>
    <w:rsid w:val="00422852"/>
    <w:rsid w:val="0042303F"/>
    <w:rsid w:val="004232BE"/>
    <w:rsid w:val="00423AC7"/>
    <w:rsid w:val="00424348"/>
    <w:rsid w:val="00424F05"/>
    <w:rsid w:val="00426CD9"/>
    <w:rsid w:val="00430FEB"/>
    <w:rsid w:val="004310EE"/>
    <w:rsid w:val="00433677"/>
    <w:rsid w:val="004340D5"/>
    <w:rsid w:val="00434880"/>
    <w:rsid w:val="00434A21"/>
    <w:rsid w:val="00434BDC"/>
    <w:rsid w:val="0043526D"/>
    <w:rsid w:val="0043621C"/>
    <w:rsid w:val="00436A44"/>
    <w:rsid w:val="00437746"/>
    <w:rsid w:val="004403B5"/>
    <w:rsid w:val="00440834"/>
    <w:rsid w:val="0044117B"/>
    <w:rsid w:val="00441740"/>
    <w:rsid w:val="0044384A"/>
    <w:rsid w:val="00445A06"/>
    <w:rsid w:val="00445C5C"/>
    <w:rsid w:val="004460E9"/>
    <w:rsid w:val="0044776C"/>
    <w:rsid w:val="00447B6F"/>
    <w:rsid w:val="00447D88"/>
    <w:rsid w:val="004500AF"/>
    <w:rsid w:val="0045209D"/>
    <w:rsid w:val="00452761"/>
    <w:rsid w:val="00452F47"/>
    <w:rsid w:val="00453623"/>
    <w:rsid w:val="00453C11"/>
    <w:rsid w:val="004540D6"/>
    <w:rsid w:val="004557B0"/>
    <w:rsid w:val="00455E9B"/>
    <w:rsid w:val="0045729A"/>
    <w:rsid w:val="00457669"/>
    <w:rsid w:val="00457946"/>
    <w:rsid w:val="00457D8B"/>
    <w:rsid w:val="00460A17"/>
    <w:rsid w:val="0046100A"/>
    <w:rsid w:val="00461529"/>
    <w:rsid w:val="0046173A"/>
    <w:rsid w:val="0046231F"/>
    <w:rsid w:val="0046246E"/>
    <w:rsid w:val="00462E90"/>
    <w:rsid w:val="00462F79"/>
    <w:rsid w:val="00463ECE"/>
    <w:rsid w:val="0046402C"/>
    <w:rsid w:val="00464673"/>
    <w:rsid w:val="00465D32"/>
    <w:rsid w:val="00465D56"/>
    <w:rsid w:val="00466A3B"/>
    <w:rsid w:val="00467165"/>
    <w:rsid w:val="00467A0E"/>
    <w:rsid w:val="0047029B"/>
    <w:rsid w:val="00470CB5"/>
    <w:rsid w:val="00471839"/>
    <w:rsid w:val="00471850"/>
    <w:rsid w:val="00471CC4"/>
    <w:rsid w:val="00471EAB"/>
    <w:rsid w:val="004720A1"/>
    <w:rsid w:val="004720BC"/>
    <w:rsid w:val="00472332"/>
    <w:rsid w:val="004723EE"/>
    <w:rsid w:val="00472DBE"/>
    <w:rsid w:val="00473945"/>
    <w:rsid w:val="004741E1"/>
    <w:rsid w:val="00474BC8"/>
    <w:rsid w:val="00474D15"/>
    <w:rsid w:val="00475A92"/>
    <w:rsid w:val="00475AE5"/>
    <w:rsid w:val="00477BB9"/>
    <w:rsid w:val="00480136"/>
    <w:rsid w:val="004818E1"/>
    <w:rsid w:val="0048336D"/>
    <w:rsid w:val="00483596"/>
    <w:rsid w:val="00483B78"/>
    <w:rsid w:val="004859EE"/>
    <w:rsid w:val="00486447"/>
    <w:rsid w:val="0048645E"/>
    <w:rsid w:val="0048681B"/>
    <w:rsid w:val="00487366"/>
    <w:rsid w:val="004873E4"/>
    <w:rsid w:val="0049072C"/>
    <w:rsid w:val="00490FD1"/>
    <w:rsid w:val="00491AD2"/>
    <w:rsid w:val="00491CF4"/>
    <w:rsid w:val="004935C0"/>
    <w:rsid w:val="004935D5"/>
    <w:rsid w:val="00493B43"/>
    <w:rsid w:val="00494C60"/>
    <w:rsid w:val="00494EB1"/>
    <w:rsid w:val="00495B95"/>
    <w:rsid w:val="00496414"/>
    <w:rsid w:val="00496F5B"/>
    <w:rsid w:val="00497A38"/>
    <w:rsid w:val="004A1D57"/>
    <w:rsid w:val="004A34B3"/>
    <w:rsid w:val="004A45BD"/>
    <w:rsid w:val="004A4656"/>
    <w:rsid w:val="004A547F"/>
    <w:rsid w:val="004A6579"/>
    <w:rsid w:val="004A77B0"/>
    <w:rsid w:val="004A7A39"/>
    <w:rsid w:val="004B08A9"/>
    <w:rsid w:val="004B15CC"/>
    <w:rsid w:val="004B189D"/>
    <w:rsid w:val="004B1CED"/>
    <w:rsid w:val="004B21BD"/>
    <w:rsid w:val="004B24F8"/>
    <w:rsid w:val="004B34A7"/>
    <w:rsid w:val="004B3B06"/>
    <w:rsid w:val="004B4643"/>
    <w:rsid w:val="004B5532"/>
    <w:rsid w:val="004B59CB"/>
    <w:rsid w:val="004B7F67"/>
    <w:rsid w:val="004C012E"/>
    <w:rsid w:val="004C06BE"/>
    <w:rsid w:val="004C0938"/>
    <w:rsid w:val="004C09D0"/>
    <w:rsid w:val="004C0FB1"/>
    <w:rsid w:val="004C1571"/>
    <w:rsid w:val="004C1994"/>
    <w:rsid w:val="004C51EC"/>
    <w:rsid w:val="004C70FC"/>
    <w:rsid w:val="004C7573"/>
    <w:rsid w:val="004D069B"/>
    <w:rsid w:val="004D084E"/>
    <w:rsid w:val="004D108A"/>
    <w:rsid w:val="004D2675"/>
    <w:rsid w:val="004D2DE5"/>
    <w:rsid w:val="004D3889"/>
    <w:rsid w:val="004D38FB"/>
    <w:rsid w:val="004D4080"/>
    <w:rsid w:val="004D53A2"/>
    <w:rsid w:val="004D5C62"/>
    <w:rsid w:val="004D653B"/>
    <w:rsid w:val="004D7CE4"/>
    <w:rsid w:val="004E05FD"/>
    <w:rsid w:val="004E10DC"/>
    <w:rsid w:val="004E1683"/>
    <w:rsid w:val="004E1A0D"/>
    <w:rsid w:val="004E23F5"/>
    <w:rsid w:val="004E26A9"/>
    <w:rsid w:val="004E326E"/>
    <w:rsid w:val="004E3900"/>
    <w:rsid w:val="004E4F7C"/>
    <w:rsid w:val="004E5418"/>
    <w:rsid w:val="004E63E5"/>
    <w:rsid w:val="004E6B76"/>
    <w:rsid w:val="004E6C9A"/>
    <w:rsid w:val="004E79FE"/>
    <w:rsid w:val="004F13F5"/>
    <w:rsid w:val="004F1437"/>
    <w:rsid w:val="004F15CB"/>
    <w:rsid w:val="004F15DA"/>
    <w:rsid w:val="004F1C08"/>
    <w:rsid w:val="004F2D5A"/>
    <w:rsid w:val="004F2EDE"/>
    <w:rsid w:val="004F3540"/>
    <w:rsid w:val="004F3FB2"/>
    <w:rsid w:val="004F4B11"/>
    <w:rsid w:val="004F52DB"/>
    <w:rsid w:val="004F5624"/>
    <w:rsid w:val="004F5CA5"/>
    <w:rsid w:val="004F5DA4"/>
    <w:rsid w:val="004F62AF"/>
    <w:rsid w:val="004F62B2"/>
    <w:rsid w:val="004F6424"/>
    <w:rsid w:val="004F6D56"/>
    <w:rsid w:val="004F6DBB"/>
    <w:rsid w:val="004F7CE4"/>
    <w:rsid w:val="004F7EDD"/>
    <w:rsid w:val="0050016B"/>
    <w:rsid w:val="0050165D"/>
    <w:rsid w:val="00501F8F"/>
    <w:rsid w:val="0050309A"/>
    <w:rsid w:val="005040CD"/>
    <w:rsid w:val="00504445"/>
    <w:rsid w:val="00505229"/>
    <w:rsid w:val="00505854"/>
    <w:rsid w:val="005067CF"/>
    <w:rsid w:val="00507B73"/>
    <w:rsid w:val="00507F47"/>
    <w:rsid w:val="00507F98"/>
    <w:rsid w:val="005103A3"/>
    <w:rsid w:val="005108A3"/>
    <w:rsid w:val="00510F6E"/>
    <w:rsid w:val="00511422"/>
    <w:rsid w:val="005118AE"/>
    <w:rsid w:val="005127E1"/>
    <w:rsid w:val="005127F5"/>
    <w:rsid w:val="0051285B"/>
    <w:rsid w:val="00512B5B"/>
    <w:rsid w:val="005130D7"/>
    <w:rsid w:val="00513211"/>
    <w:rsid w:val="005138EC"/>
    <w:rsid w:val="00513FA8"/>
    <w:rsid w:val="00514C72"/>
    <w:rsid w:val="0051587A"/>
    <w:rsid w:val="005158FA"/>
    <w:rsid w:val="00515E97"/>
    <w:rsid w:val="005169AD"/>
    <w:rsid w:val="00517A97"/>
    <w:rsid w:val="005200D4"/>
    <w:rsid w:val="00520218"/>
    <w:rsid w:val="00520397"/>
    <w:rsid w:val="005208B9"/>
    <w:rsid w:val="005218B0"/>
    <w:rsid w:val="005221F0"/>
    <w:rsid w:val="00523568"/>
    <w:rsid w:val="00523856"/>
    <w:rsid w:val="00523DA0"/>
    <w:rsid w:val="005244BD"/>
    <w:rsid w:val="00524807"/>
    <w:rsid w:val="005249D6"/>
    <w:rsid w:val="00524FD8"/>
    <w:rsid w:val="0052501F"/>
    <w:rsid w:val="005250E0"/>
    <w:rsid w:val="0052512D"/>
    <w:rsid w:val="005252FE"/>
    <w:rsid w:val="005256ED"/>
    <w:rsid w:val="00525900"/>
    <w:rsid w:val="005259D3"/>
    <w:rsid w:val="00525FF9"/>
    <w:rsid w:val="0052713E"/>
    <w:rsid w:val="005275BC"/>
    <w:rsid w:val="00527D22"/>
    <w:rsid w:val="00530065"/>
    <w:rsid w:val="005306E6"/>
    <w:rsid w:val="005310B0"/>
    <w:rsid w:val="00531DBA"/>
    <w:rsid w:val="00532525"/>
    <w:rsid w:val="00532C41"/>
    <w:rsid w:val="00532D3F"/>
    <w:rsid w:val="0053386D"/>
    <w:rsid w:val="00534700"/>
    <w:rsid w:val="00535EE8"/>
    <w:rsid w:val="00535EFF"/>
    <w:rsid w:val="0053791F"/>
    <w:rsid w:val="00540765"/>
    <w:rsid w:val="005416C8"/>
    <w:rsid w:val="0054174A"/>
    <w:rsid w:val="00541C2D"/>
    <w:rsid w:val="00543AB1"/>
    <w:rsid w:val="00543C14"/>
    <w:rsid w:val="0054402B"/>
    <w:rsid w:val="00545CC9"/>
    <w:rsid w:val="005472B3"/>
    <w:rsid w:val="005474B1"/>
    <w:rsid w:val="00547538"/>
    <w:rsid w:val="00547AF3"/>
    <w:rsid w:val="00550237"/>
    <w:rsid w:val="005507C1"/>
    <w:rsid w:val="005512FA"/>
    <w:rsid w:val="005518E6"/>
    <w:rsid w:val="00551A66"/>
    <w:rsid w:val="0055306C"/>
    <w:rsid w:val="00553BFA"/>
    <w:rsid w:val="00554CE7"/>
    <w:rsid w:val="00554D05"/>
    <w:rsid w:val="00555140"/>
    <w:rsid w:val="005569BC"/>
    <w:rsid w:val="00556A6F"/>
    <w:rsid w:val="00556F86"/>
    <w:rsid w:val="00560180"/>
    <w:rsid w:val="0056077E"/>
    <w:rsid w:val="00560EDA"/>
    <w:rsid w:val="0056124C"/>
    <w:rsid w:val="005629EE"/>
    <w:rsid w:val="00563350"/>
    <w:rsid w:val="005648FA"/>
    <w:rsid w:val="00564D50"/>
    <w:rsid w:val="00564EA9"/>
    <w:rsid w:val="00565D3C"/>
    <w:rsid w:val="00567346"/>
    <w:rsid w:val="005677CA"/>
    <w:rsid w:val="00567D16"/>
    <w:rsid w:val="00567E37"/>
    <w:rsid w:val="00570F09"/>
    <w:rsid w:val="00573290"/>
    <w:rsid w:val="0057371B"/>
    <w:rsid w:val="00574620"/>
    <w:rsid w:val="00574B6E"/>
    <w:rsid w:val="00574D46"/>
    <w:rsid w:val="00575EB8"/>
    <w:rsid w:val="005762BE"/>
    <w:rsid w:val="00576796"/>
    <w:rsid w:val="005768FC"/>
    <w:rsid w:val="00576929"/>
    <w:rsid w:val="00576AAE"/>
    <w:rsid w:val="0058011D"/>
    <w:rsid w:val="005801F0"/>
    <w:rsid w:val="00580425"/>
    <w:rsid w:val="005806D3"/>
    <w:rsid w:val="00580BC4"/>
    <w:rsid w:val="005816D7"/>
    <w:rsid w:val="0058198C"/>
    <w:rsid w:val="00581A2C"/>
    <w:rsid w:val="00582547"/>
    <w:rsid w:val="005825A4"/>
    <w:rsid w:val="00582A9B"/>
    <w:rsid w:val="005832AB"/>
    <w:rsid w:val="00583DE5"/>
    <w:rsid w:val="005841A1"/>
    <w:rsid w:val="0058437C"/>
    <w:rsid w:val="005848BE"/>
    <w:rsid w:val="00584BF5"/>
    <w:rsid w:val="00587428"/>
    <w:rsid w:val="0059020D"/>
    <w:rsid w:val="00591227"/>
    <w:rsid w:val="00591A32"/>
    <w:rsid w:val="005932AF"/>
    <w:rsid w:val="005935F4"/>
    <w:rsid w:val="00593E0A"/>
    <w:rsid w:val="00594A0F"/>
    <w:rsid w:val="005953B1"/>
    <w:rsid w:val="0059559E"/>
    <w:rsid w:val="005978D4"/>
    <w:rsid w:val="005A1378"/>
    <w:rsid w:val="005A167F"/>
    <w:rsid w:val="005A2820"/>
    <w:rsid w:val="005A346E"/>
    <w:rsid w:val="005A55D4"/>
    <w:rsid w:val="005A676A"/>
    <w:rsid w:val="005A73CF"/>
    <w:rsid w:val="005B0FE4"/>
    <w:rsid w:val="005B2F30"/>
    <w:rsid w:val="005B3F6F"/>
    <w:rsid w:val="005B5B3C"/>
    <w:rsid w:val="005B60D0"/>
    <w:rsid w:val="005B67DD"/>
    <w:rsid w:val="005B68EA"/>
    <w:rsid w:val="005B713C"/>
    <w:rsid w:val="005B798B"/>
    <w:rsid w:val="005C026A"/>
    <w:rsid w:val="005C0D6F"/>
    <w:rsid w:val="005C130E"/>
    <w:rsid w:val="005C1535"/>
    <w:rsid w:val="005C1FAE"/>
    <w:rsid w:val="005C39E8"/>
    <w:rsid w:val="005C5660"/>
    <w:rsid w:val="005C5687"/>
    <w:rsid w:val="005C58E0"/>
    <w:rsid w:val="005C72AE"/>
    <w:rsid w:val="005C72E3"/>
    <w:rsid w:val="005C7E13"/>
    <w:rsid w:val="005D46E7"/>
    <w:rsid w:val="005D4B68"/>
    <w:rsid w:val="005D5AF0"/>
    <w:rsid w:val="005D63A9"/>
    <w:rsid w:val="005D64C6"/>
    <w:rsid w:val="005E11C1"/>
    <w:rsid w:val="005E15A3"/>
    <w:rsid w:val="005E212C"/>
    <w:rsid w:val="005E2485"/>
    <w:rsid w:val="005E2563"/>
    <w:rsid w:val="005E25A2"/>
    <w:rsid w:val="005E394C"/>
    <w:rsid w:val="005E42BF"/>
    <w:rsid w:val="005E482F"/>
    <w:rsid w:val="005E4E70"/>
    <w:rsid w:val="005E4E92"/>
    <w:rsid w:val="005E52DA"/>
    <w:rsid w:val="005E65BB"/>
    <w:rsid w:val="005F0DA0"/>
    <w:rsid w:val="005F1605"/>
    <w:rsid w:val="005F1ABC"/>
    <w:rsid w:val="005F2767"/>
    <w:rsid w:val="005F41A9"/>
    <w:rsid w:val="005F4914"/>
    <w:rsid w:val="005F50E8"/>
    <w:rsid w:val="005F593E"/>
    <w:rsid w:val="005F5A05"/>
    <w:rsid w:val="005F5C1A"/>
    <w:rsid w:val="005F60C6"/>
    <w:rsid w:val="005F60E3"/>
    <w:rsid w:val="005F62B7"/>
    <w:rsid w:val="005F6869"/>
    <w:rsid w:val="005F6BB9"/>
    <w:rsid w:val="005F727B"/>
    <w:rsid w:val="005F7E09"/>
    <w:rsid w:val="00600762"/>
    <w:rsid w:val="006009D7"/>
    <w:rsid w:val="006024DC"/>
    <w:rsid w:val="00602567"/>
    <w:rsid w:val="006029D0"/>
    <w:rsid w:val="00602E61"/>
    <w:rsid w:val="00603148"/>
    <w:rsid w:val="006034AB"/>
    <w:rsid w:val="006036EF"/>
    <w:rsid w:val="00605302"/>
    <w:rsid w:val="00605573"/>
    <w:rsid w:val="0060587F"/>
    <w:rsid w:val="00605BAA"/>
    <w:rsid w:val="00606FC7"/>
    <w:rsid w:val="006076C9"/>
    <w:rsid w:val="0061031C"/>
    <w:rsid w:val="00610456"/>
    <w:rsid w:val="00611473"/>
    <w:rsid w:val="00611B36"/>
    <w:rsid w:val="00613A34"/>
    <w:rsid w:val="006150FF"/>
    <w:rsid w:val="006153D9"/>
    <w:rsid w:val="00615ADA"/>
    <w:rsid w:val="006166B6"/>
    <w:rsid w:val="00616842"/>
    <w:rsid w:val="00617DC3"/>
    <w:rsid w:val="00620371"/>
    <w:rsid w:val="0062112A"/>
    <w:rsid w:val="006215ED"/>
    <w:rsid w:val="00621673"/>
    <w:rsid w:val="00621BEB"/>
    <w:rsid w:val="006221CD"/>
    <w:rsid w:val="006234B9"/>
    <w:rsid w:val="006244C5"/>
    <w:rsid w:val="0062490B"/>
    <w:rsid w:val="0062542A"/>
    <w:rsid w:val="006257CA"/>
    <w:rsid w:val="00625B5B"/>
    <w:rsid w:val="00625E3C"/>
    <w:rsid w:val="006266A9"/>
    <w:rsid w:val="006271F9"/>
    <w:rsid w:val="00627957"/>
    <w:rsid w:val="00630426"/>
    <w:rsid w:val="006316C1"/>
    <w:rsid w:val="00631ED4"/>
    <w:rsid w:val="00632507"/>
    <w:rsid w:val="00632593"/>
    <w:rsid w:val="00633BC7"/>
    <w:rsid w:val="00634458"/>
    <w:rsid w:val="006348EF"/>
    <w:rsid w:val="00635AC7"/>
    <w:rsid w:val="00635E69"/>
    <w:rsid w:val="00635E9C"/>
    <w:rsid w:val="006366C4"/>
    <w:rsid w:val="00637B41"/>
    <w:rsid w:val="0064057E"/>
    <w:rsid w:val="006414EE"/>
    <w:rsid w:val="00641679"/>
    <w:rsid w:val="00642524"/>
    <w:rsid w:val="00642D0A"/>
    <w:rsid w:val="0064484A"/>
    <w:rsid w:val="00645066"/>
    <w:rsid w:val="00645981"/>
    <w:rsid w:val="0064630E"/>
    <w:rsid w:val="00646964"/>
    <w:rsid w:val="00646DCC"/>
    <w:rsid w:val="00646FE1"/>
    <w:rsid w:val="00647075"/>
    <w:rsid w:val="00647CA0"/>
    <w:rsid w:val="00650D0D"/>
    <w:rsid w:val="00652293"/>
    <w:rsid w:val="006522A3"/>
    <w:rsid w:val="00652405"/>
    <w:rsid w:val="00654FF5"/>
    <w:rsid w:val="00655492"/>
    <w:rsid w:val="0065581D"/>
    <w:rsid w:val="00655C2F"/>
    <w:rsid w:val="00655D00"/>
    <w:rsid w:val="0065672F"/>
    <w:rsid w:val="00657FE8"/>
    <w:rsid w:val="00660403"/>
    <w:rsid w:val="00661140"/>
    <w:rsid w:val="00661B7F"/>
    <w:rsid w:val="00661EA3"/>
    <w:rsid w:val="00663183"/>
    <w:rsid w:val="006647F8"/>
    <w:rsid w:val="00664A9B"/>
    <w:rsid w:val="00664F93"/>
    <w:rsid w:val="00665496"/>
    <w:rsid w:val="00666E33"/>
    <w:rsid w:val="006676EF"/>
    <w:rsid w:val="00667C87"/>
    <w:rsid w:val="00667D20"/>
    <w:rsid w:val="006704F5"/>
    <w:rsid w:val="00670511"/>
    <w:rsid w:val="006710DD"/>
    <w:rsid w:val="00673033"/>
    <w:rsid w:val="00673200"/>
    <w:rsid w:val="00673898"/>
    <w:rsid w:val="00674866"/>
    <w:rsid w:val="00674B0E"/>
    <w:rsid w:val="00674D83"/>
    <w:rsid w:val="0067501E"/>
    <w:rsid w:val="006758F4"/>
    <w:rsid w:val="006773D2"/>
    <w:rsid w:val="00680581"/>
    <w:rsid w:val="00681A41"/>
    <w:rsid w:val="006821B2"/>
    <w:rsid w:val="00682B4C"/>
    <w:rsid w:val="00682CF8"/>
    <w:rsid w:val="006838C0"/>
    <w:rsid w:val="00684595"/>
    <w:rsid w:val="00684646"/>
    <w:rsid w:val="00685901"/>
    <w:rsid w:val="00685BB9"/>
    <w:rsid w:val="00685C84"/>
    <w:rsid w:val="006863F3"/>
    <w:rsid w:val="00686668"/>
    <w:rsid w:val="006870C7"/>
    <w:rsid w:val="00690127"/>
    <w:rsid w:val="00690800"/>
    <w:rsid w:val="00691BFF"/>
    <w:rsid w:val="0069206F"/>
    <w:rsid w:val="006921AE"/>
    <w:rsid w:val="006938F4"/>
    <w:rsid w:val="00693FE7"/>
    <w:rsid w:val="00694FB6"/>
    <w:rsid w:val="00695131"/>
    <w:rsid w:val="006953C1"/>
    <w:rsid w:val="006958E0"/>
    <w:rsid w:val="00696942"/>
    <w:rsid w:val="00696A53"/>
    <w:rsid w:val="00696EB2"/>
    <w:rsid w:val="00697ABC"/>
    <w:rsid w:val="006A01BC"/>
    <w:rsid w:val="006A107E"/>
    <w:rsid w:val="006A123D"/>
    <w:rsid w:val="006A16E9"/>
    <w:rsid w:val="006A1703"/>
    <w:rsid w:val="006A248C"/>
    <w:rsid w:val="006A2624"/>
    <w:rsid w:val="006A325B"/>
    <w:rsid w:val="006A4FAC"/>
    <w:rsid w:val="006A5112"/>
    <w:rsid w:val="006A52C5"/>
    <w:rsid w:val="006A5450"/>
    <w:rsid w:val="006A57BF"/>
    <w:rsid w:val="006A5945"/>
    <w:rsid w:val="006B0199"/>
    <w:rsid w:val="006B0A32"/>
    <w:rsid w:val="006B0B2F"/>
    <w:rsid w:val="006B0BD8"/>
    <w:rsid w:val="006B0DD5"/>
    <w:rsid w:val="006B3840"/>
    <w:rsid w:val="006B4557"/>
    <w:rsid w:val="006B5675"/>
    <w:rsid w:val="006B5C49"/>
    <w:rsid w:val="006B5E34"/>
    <w:rsid w:val="006B5E54"/>
    <w:rsid w:val="006B64A3"/>
    <w:rsid w:val="006C0251"/>
    <w:rsid w:val="006C068A"/>
    <w:rsid w:val="006C06F9"/>
    <w:rsid w:val="006C258F"/>
    <w:rsid w:val="006C26A2"/>
    <w:rsid w:val="006C2B9A"/>
    <w:rsid w:val="006C39BB"/>
    <w:rsid w:val="006C3CD5"/>
    <w:rsid w:val="006C4502"/>
    <w:rsid w:val="006C4AB0"/>
    <w:rsid w:val="006C51E3"/>
    <w:rsid w:val="006C6114"/>
    <w:rsid w:val="006C6D90"/>
    <w:rsid w:val="006C71BE"/>
    <w:rsid w:val="006D0374"/>
    <w:rsid w:val="006D09B7"/>
    <w:rsid w:val="006D2288"/>
    <w:rsid w:val="006D2991"/>
    <w:rsid w:val="006D30B1"/>
    <w:rsid w:val="006D4464"/>
    <w:rsid w:val="006D57FB"/>
    <w:rsid w:val="006D5A7D"/>
    <w:rsid w:val="006D5C0E"/>
    <w:rsid w:val="006D5E91"/>
    <w:rsid w:val="006D76D6"/>
    <w:rsid w:val="006E14E6"/>
    <w:rsid w:val="006E1AEE"/>
    <w:rsid w:val="006E2F52"/>
    <w:rsid w:val="006E3081"/>
    <w:rsid w:val="006E32A9"/>
    <w:rsid w:val="006E3B9C"/>
    <w:rsid w:val="006E3CDD"/>
    <w:rsid w:val="006E419F"/>
    <w:rsid w:val="006E4CC2"/>
    <w:rsid w:val="006E51A2"/>
    <w:rsid w:val="006E66C8"/>
    <w:rsid w:val="006E6875"/>
    <w:rsid w:val="006E6C33"/>
    <w:rsid w:val="006E7DD3"/>
    <w:rsid w:val="006F0095"/>
    <w:rsid w:val="006F00F0"/>
    <w:rsid w:val="006F08C5"/>
    <w:rsid w:val="006F0DE2"/>
    <w:rsid w:val="006F11BD"/>
    <w:rsid w:val="006F25B4"/>
    <w:rsid w:val="006F32C7"/>
    <w:rsid w:val="006F3495"/>
    <w:rsid w:val="006F417D"/>
    <w:rsid w:val="006F54A8"/>
    <w:rsid w:val="006F5C83"/>
    <w:rsid w:val="006F67CC"/>
    <w:rsid w:val="006F6B89"/>
    <w:rsid w:val="006F77D3"/>
    <w:rsid w:val="00700902"/>
    <w:rsid w:val="00700987"/>
    <w:rsid w:val="00701C2D"/>
    <w:rsid w:val="00702162"/>
    <w:rsid w:val="007032DB"/>
    <w:rsid w:val="007032F9"/>
    <w:rsid w:val="00703930"/>
    <w:rsid w:val="00704C5C"/>
    <w:rsid w:val="0070610E"/>
    <w:rsid w:val="007073B0"/>
    <w:rsid w:val="007073F9"/>
    <w:rsid w:val="00707759"/>
    <w:rsid w:val="00710081"/>
    <w:rsid w:val="00710B0D"/>
    <w:rsid w:val="00710CFA"/>
    <w:rsid w:val="00713CB5"/>
    <w:rsid w:val="00714020"/>
    <w:rsid w:val="00714924"/>
    <w:rsid w:val="00714E3F"/>
    <w:rsid w:val="0071558B"/>
    <w:rsid w:val="00715C3B"/>
    <w:rsid w:val="00716AE1"/>
    <w:rsid w:val="00716B41"/>
    <w:rsid w:val="00717210"/>
    <w:rsid w:val="0071776A"/>
    <w:rsid w:val="00717929"/>
    <w:rsid w:val="00721189"/>
    <w:rsid w:val="00721FC1"/>
    <w:rsid w:val="007221C3"/>
    <w:rsid w:val="00722F2C"/>
    <w:rsid w:val="007235A3"/>
    <w:rsid w:val="0072469A"/>
    <w:rsid w:val="007246BA"/>
    <w:rsid w:val="007247E5"/>
    <w:rsid w:val="00724D52"/>
    <w:rsid w:val="00725375"/>
    <w:rsid w:val="007254D1"/>
    <w:rsid w:val="00725B32"/>
    <w:rsid w:val="00725B3C"/>
    <w:rsid w:val="0072669D"/>
    <w:rsid w:val="00730265"/>
    <w:rsid w:val="007308F4"/>
    <w:rsid w:val="00730ABE"/>
    <w:rsid w:val="00731D22"/>
    <w:rsid w:val="0073220E"/>
    <w:rsid w:val="00733066"/>
    <w:rsid w:val="00733312"/>
    <w:rsid w:val="00733D54"/>
    <w:rsid w:val="00734C82"/>
    <w:rsid w:val="0073572D"/>
    <w:rsid w:val="00736A4F"/>
    <w:rsid w:val="00736FA7"/>
    <w:rsid w:val="00737753"/>
    <w:rsid w:val="00737768"/>
    <w:rsid w:val="007402AC"/>
    <w:rsid w:val="00740CE9"/>
    <w:rsid w:val="00740E45"/>
    <w:rsid w:val="007421DE"/>
    <w:rsid w:val="007428E3"/>
    <w:rsid w:val="00742A34"/>
    <w:rsid w:val="00742D64"/>
    <w:rsid w:val="0074394E"/>
    <w:rsid w:val="0074422D"/>
    <w:rsid w:val="0074473B"/>
    <w:rsid w:val="0074498B"/>
    <w:rsid w:val="00744C0C"/>
    <w:rsid w:val="007452F9"/>
    <w:rsid w:val="00745E26"/>
    <w:rsid w:val="007463AB"/>
    <w:rsid w:val="00746774"/>
    <w:rsid w:val="00746F7E"/>
    <w:rsid w:val="00750095"/>
    <w:rsid w:val="00750D0A"/>
    <w:rsid w:val="00751560"/>
    <w:rsid w:val="00751D93"/>
    <w:rsid w:val="00752300"/>
    <w:rsid w:val="00752E62"/>
    <w:rsid w:val="007534FE"/>
    <w:rsid w:val="00753799"/>
    <w:rsid w:val="00753BF5"/>
    <w:rsid w:val="007545B7"/>
    <w:rsid w:val="007546F8"/>
    <w:rsid w:val="0075579B"/>
    <w:rsid w:val="00755BAB"/>
    <w:rsid w:val="00756359"/>
    <w:rsid w:val="00756553"/>
    <w:rsid w:val="0076080E"/>
    <w:rsid w:val="0076110C"/>
    <w:rsid w:val="00762014"/>
    <w:rsid w:val="00763567"/>
    <w:rsid w:val="0076411D"/>
    <w:rsid w:val="00764AE8"/>
    <w:rsid w:val="007651D2"/>
    <w:rsid w:val="007666A5"/>
    <w:rsid w:val="00766EE0"/>
    <w:rsid w:val="007670F8"/>
    <w:rsid w:val="007671D4"/>
    <w:rsid w:val="007701F2"/>
    <w:rsid w:val="00770638"/>
    <w:rsid w:val="00770809"/>
    <w:rsid w:val="0077088C"/>
    <w:rsid w:val="00770A85"/>
    <w:rsid w:val="00773DC9"/>
    <w:rsid w:val="00774154"/>
    <w:rsid w:val="0077572E"/>
    <w:rsid w:val="00776027"/>
    <w:rsid w:val="007767FB"/>
    <w:rsid w:val="007768CA"/>
    <w:rsid w:val="00776B48"/>
    <w:rsid w:val="00776FBC"/>
    <w:rsid w:val="00777BE4"/>
    <w:rsid w:val="0078031B"/>
    <w:rsid w:val="007804A9"/>
    <w:rsid w:val="007815C9"/>
    <w:rsid w:val="00781678"/>
    <w:rsid w:val="00781708"/>
    <w:rsid w:val="00782FCC"/>
    <w:rsid w:val="00783BC8"/>
    <w:rsid w:val="00783EC0"/>
    <w:rsid w:val="00784F44"/>
    <w:rsid w:val="00786672"/>
    <w:rsid w:val="007872CF"/>
    <w:rsid w:val="007873FF"/>
    <w:rsid w:val="00787BA7"/>
    <w:rsid w:val="0079201C"/>
    <w:rsid w:val="0079307F"/>
    <w:rsid w:val="00793111"/>
    <w:rsid w:val="007933EF"/>
    <w:rsid w:val="00793A27"/>
    <w:rsid w:val="00793F69"/>
    <w:rsid w:val="007940C5"/>
    <w:rsid w:val="0079440E"/>
    <w:rsid w:val="007947A8"/>
    <w:rsid w:val="007947C4"/>
    <w:rsid w:val="0079483F"/>
    <w:rsid w:val="0079552B"/>
    <w:rsid w:val="00795CE1"/>
    <w:rsid w:val="00796582"/>
    <w:rsid w:val="007A0646"/>
    <w:rsid w:val="007A06AC"/>
    <w:rsid w:val="007A138F"/>
    <w:rsid w:val="007A3179"/>
    <w:rsid w:val="007A3DB5"/>
    <w:rsid w:val="007A4636"/>
    <w:rsid w:val="007A4FE5"/>
    <w:rsid w:val="007A7038"/>
    <w:rsid w:val="007A759E"/>
    <w:rsid w:val="007B095A"/>
    <w:rsid w:val="007B1014"/>
    <w:rsid w:val="007B103F"/>
    <w:rsid w:val="007B11BE"/>
    <w:rsid w:val="007B1484"/>
    <w:rsid w:val="007B17C4"/>
    <w:rsid w:val="007B1A10"/>
    <w:rsid w:val="007B31AB"/>
    <w:rsid w:val="007B3268"/>
    <w:rsid w:val="007B32EC"/>
    <w:rsid w:val="007B34D3"/>
    <w:rsid w:val="007B42D3"/>
    <w:rsid w:val="007B46D9"/>
    <w:rsid w:val="007B4FD7"/>
    <w:rsid w:val="007B55EE"/>
    <w:rsid w:val="007B6659"/>
    <w:rsid w:val="007B6C39"/>
    <w:rsid w:val="007B7069"/>
    <w:rsid w:val="007B718A"/>
    <w:rsid w:val="007B73C8"/>
    <w:rsid w:val="007B76AB"/>
    <w:rsid w:val="007B78A4"/>
    <w:rsid w:val="007B7B2E"/>
    <w:rsid w:val="007B7DBD"/>
    <w:rsid w:val="007C0C89"/>
    <w:rsid w:val="007C1CE1"/>
    <w:rsid w:val="007C45D3"/>
    <w:rsid w:val="007C597B"/>
    <w:rsid w:val="007C760C"/>
    <w:rsid w:val="007D08FD"/>
    <w:rsid w:val="007D1584"/>
    <w:rsid w:val="007D19B1"/>
    <w:rsid w:val="007D1D77"/>
    <w:rsid w:val="007D2044"/>
    <w:rsid w:val="007D2158"/>
    <w:rsid w:val="007D23F5"/>
    <w:rsid w:val="007D2A27"/>
    <w:rsid w:val="007D4F33"/>
    <w:rsid w:val="007D554B"/>
    <w:rsid w:val="007D61D9"/>
    <w:rsid w:val="007D65C7"/>
    <w:rsid w:val="007D66E5"/>
    <w:rsid w:val="007D74D2"/>
    <w:rsid w:val="007D79B5"/>
    <w:rsid w:val="007D7CE9"/>
    <w:rsid w:val="007E09C9"/>
    <w:rsid w:val="007E0C58"/>
    <w:rsid w:val="007E0EFF"/>
    <w:rsid w:val="007E1C60"/>
    <w:rsid w:val="007E2334"/>
    <w:rsid w:val="007E23CE"/>
    <w:rsid w:val="007E27A8"/>
    <w:rsid w:val="007E2CE7"/>
    <w:rsid w:val="007E4197"/>
    <w:rsid w:val="007E43D0"/>
    <w:rsid w:val="007E4BB9"/>
    <w:rsid w:val="007E4F00"/>
    <w:rsid w:val="007E507F"/>
    <w:rsid w:val="007E54F8"/>
    <w:rsid w:val="007E5987"/>
    <w:rsid w:val="007E5BD8"/>
    <w:rsid w:val="007E7BF9"/>
    <w:rsid w:val="007F02BC"/>
    <w:rsid w:val="007F040E"/>
    <w:rsid w:val="007F04E0"/>
    <w:rsid w:val="007F19F5"/>
    <w:rsid w:val="007F1D17"/>
    <w:rsid w:val="007F20D7"/>
    <w:rsid w:val="007F2E65"/>
    <w:rsid w:val="007F43BA"/>
    <w:rsid w:val="007F45D1"/>
    <w:rsid w:val="007F626F"/>
    <w:rsid w:val="007F64BE"/>
    <w:rsid w:val="007F6DC3"/>
    <w:rsid w:val="007F6ED1"/>
    <w:rsid w:val="007F7FA1"/>
    <w:rsid w:val="008006B4"/>
    <w:rsid w:val="00800C11"/>
    <w:rsid w:val="008011C6"/>
    <w:rsid w:val="008015B6"/>
    <w:rsid w:val="00801DD0"/>
    <w:rsid w:val="00803FD4"/>
    <w:rsid w:val="00804443"/>
    <w:rsid w:val="0080481C"/>
    <w:rsid w:val="00804C54"/>
    <w:rsid w:val="008052FD"/>
    <w:rsid w:val="008056DD"/>
    <w:rsid w:val="00807404"/>
    <w:rsid w:val="00807B37"/>
    <w:rsid w:val="0081104C"/>
    <w:rsid w:val="008116F4"/>
    <w:rsid w:val="008121F2"/>
    <w:rsid w:val="0081252E"/>
    <w:rsid w:val="00812D16"/>
    <w:rsid w:val="008134FC"/>
    <w:rsid w:val="00814152"/>
    <w:rsid w:val="0081462A"/>
    <w:rsid w:val="00814725"/>
    <w:rsid w:val="00816C51"/>
    <w:rsid w:val="008216C8"/>
    <w:rsid w:val="00821865"/>
    <w:rsid w:val="008225EB"/>
    <w:rsid w:val="0082327D"/>
    <w:rsid w:val="0082401E"/>
    <w:rsid w:val="0082433D"/>
    <w:rsid w:val="00825033"/>
    <w:rsid w:val="00826509"/>
    <w:rsid w:val="008273EB"/>
    <w:rsid w:val="008317A7"/>
    <w:rsid w:val="00831875"/>
    <w:rsid w:val="00831ACA"/>
    <w:rsid w:val="00831B03"/>
    <w:rsid w:val="00831E46"/>
    <w:rsid w:val="0083354D"/>
    <w:rsid w:val="008335DA"/>
    <w:rsid w:val="00833DB3"/>
    <w:rsid w:val="008342AA"/>
    <w:rsid w:val="008343CB"/>
    <w:rsid w:val="0083561B"/>
    <w:rsid w:val="00835DA4"/>
    <w:rsid w:val="00837634"/>
    <w:rsid w:val="00837D78"/>
    <w:rsid w:val="00837E3F"/>
    <w:rsid w:val="008401E2"/>
    <w:rsid w:val="008407EF"/>
    <w:rsid w:val="00840D79"/>
    <w:rsid w:val="00842A21"/>
    <w:rsid w:val="00843DAC"/>
    <w:rsid w:val="00844A1B"/>
    <w:rsid w:val="00844A84"/>
    <w:rsid w:val="00844F7A"/>
    <w:rsid w:val="008455BF"/>
    <w:rsid w:val="00845DAD"/>
    <w:rsid w:val="00847A28"/>
    <w:rsid w:val="00851377"/>
    <w:rsid w:val="008520D5"/>
    <w:rsid w:val="00852980"/>
    <w:rsid w:val="0085310D"/>
    <w:rsid w:val="0085370D"/>
    <w:rsid w:val="0085429F"/>
    <w:rsid w:val="0085437C"/>
    <w:rsid w:val="00854B2F"/>
    <w:rsid w:val="00855481"/>
    <w:rsid w:val="008554F3"/>
    <w:rsid w:val="0085592B"/>
    <w:rsid w:val="00855AD6"/>
    <w:rsid w:val="008562F5"/>
    <w:rsid w:val="00856354"/>
    <w:rsid w:val="008563B9"/>
    <w:rsid w:val="008566C1"/>
    <w:rsid w:val="008568E1"/>
    <w:rsid w:val="00856BE9"/>
    <w:rsid w:val="008570FB"/>
    <w:rsid w:val="008578F8"/>
    <w:rsid w:val="00857FDE"/>
    <w:rsid w:val="008603B5"/>
    <w:rsid w:val="00860566"/>
    <w:rsid w:val="00860D8B"/>
    <w:rsid w:val="0086165C"/>
    <w:rsid w:val="00861B26"/>
    <w:rsid w:val="00862BA9"/>
    <w:rsid w:val="00862EED"/>
    <w:rsid w:val="008632D7"/>
    <w:rsid w:val="00863D90"/>
    <w:rsid w:val="008643FC"/>
    <w:rsid w:val="008649B9"/>
    <w:rsid w:val="0086524E"/>
    <w:rsid w:val="008662B0"/>
    <w:rsid w:val="0086784F"/>
    <w:rsid w:val="00870394"/>
    <w:rsid w:val="0087073B"/>
    <w:rsid w:val="00870F9E"/>
    <w:rsid w:val="00872BCD"/>
    <w:rsid w:val="008737F2"/>
    <w:rsid w:val="00873967"/>
    <w:rsid w:val="00874A86"/>
    <w:rsid w:val="00876483"/>
    <w:rsid w:val="00876ACF"/>
    <w:rsid w:val="008770D4"/>
    <w:rsid w:val="00877260"/>
    <w:rsid w:val="008779BD"/>
    <w:rsid w:val="00877F68"/>
    <w:rsid w:val="008800E5"/>
    <w:rsid w:val="00880256"/>
    <w:rsid w:val="0088127F"/>
    <w:rsid w:val="008815EF"/>
    <w:rsid w:val="00884967"/>
    <w:rsid w:val="00885273"/>
    <w:rsid w:val="008857F4"/>
    <w:rsid w:val="00885F2C"/>
    <w:rsid w:val="00886386"/>
    <w:rsid w:val="00886B5C"/>
    <w:rsid w:val="0088701C"/>
    <w:rsid w:val="0088770C"/>
    <w:rsid w:val="008877E7"/>
    <w:rsid w:val="008912A9"/>
    <w:rsid w:val="00892459"/>
    <w:rsid w:val="008929AA"/>
    <w:rsid w:val="00892AA5"/>
    <w:rsid w:val="008937F8"/>
    <w:rsid w:val="00894011"/>
    <w:rsid w:val="00894065"/>
    <w:rsid w:val="0089499B"/>
    <w:rsid w:val="00894ACA"/>
    <w:rsid w:val="00894EC5"/>
    <w:rsid w:val="00896658"/>
    <w:rsid w:val="008967B5"/>
    <w:rsid w:val="00896998"/>
    <w:rsid w:val="00896A79"/>
    <w:rsid w:val="00897317"/>
    <w:rsid w:val="008A03AC"/>
    <w:rsid w:val="008A1008"/>
    <w:rsid w:val="008A193E"/>
    <w:rsid w:val="008A1FEE"/>
    <w:rsid w:val="008A2F8A"/>
    <w:rsid w:val="008A30CD"/>
    <w:rsid w:val="008A345A"/>
    <w:rsid w:val="008A3AC3"/>
    <w:rsid w:val="008A3D36"/>
    <w:rsid w:val="008A3DB9"/>
    <w:rsid w:val="008A430C"/>
    <w:rsid w:val="008A6A5C"/>
    <w:rsid w:val="008A6B97"/>
    <w:rsid w:val="008A7316"/>
    <w:rsid w:val="008A7E87"/>
    <w:rsid w:val="008B0101"/>
    <w:rsid w:val="008B1985"/>
    <w:rsid w:val="008B2066"/>
    <w:rsid w:val="008B33E8"/>
    <w:rsid w:val="008B36CA"/>
    <w:rsid w:val="008B4A1C"/>
    <w:rsid w:val="008B4E6D"/>
    <w:rsid w:val="008B500A"/>
    <w:rsid w:val="008B5214"/>
    <w:rsid w:val="008B52A3"/>
    <w:rsid w:val="008B5476"/>
    <w:rsid w:val="008B65FB"/>
    <w:rsid w:val="008C1452"/>
    <w:rsid w:val="008C1610"/>
    <w:rsid w:val="008C1A63"/>
    <w:rsid w:val="008C1F30"/>
    <w:rsid w:val="008C2679"/>
    <w:rsid w:val="008C2F1E"/>
    <w:rsid w:val="008C30E5"/>
    <w:rsid w:val="008C3B5B"/>
    <w:rsid w:val="008C3E24"/>
    <w:rsid w:val="008C409F"/>
    <w:rsid w:val="008C51BE"/>
    <w:rsid w:val="008C5AC0"/>
    <w:rsid w:val="008C602D"/>
    <w:rsid w:val="008C62E5"/>
    <w:rsid w:val="008C6BCC"/>
    <w:rsid w:val="008D066E"/>
    <w:rsid w:val="008D098D"/>
    <w:rsid w:val="008D135A"/>
    <w:rsid w:val="008D1FE5"/>
    <w:rsid w:val="008D2205"/>
    <w:rsid w:val="008D2331"/>
    <w:rsid w:val="008D347F"/>
    <w:rsid w:val="008D35AD"/>
    <w:rsid w:val="008D36CD"/>
    <w:rsid w:val="008D4380"/>
    <w:rsid w:val="008D48D1"/>
    <w:rsid w:val="008D5F64"/>
    <w:rsid w:val="008D6BE8"/>
    <w:rsid w:val="008E0892"/>
    <w:rsid w:val="008E188A"/>
    <w:rsid w:val="008E2368"/>
    <w:rsid w:val="008E27E9"/>
    <w:rsid w:val="008E37CA"/>
    <w:rsid w:val="008E4189"/>
    <w:rsid w:val="008E42DE"/>
    <w:rsid w:val="008E43AA"/>
    <w:rsid w:val="008E46DE"/>
    <w:rsid w:val="008E4866"/>
    <w:rsid w:val="008E4B3A"/>
    <w:rsid w:val="008E67E4"/>
    <w:rsid w:val="008E6EFE"/>
    <w:rsid w:val="008F1465"/>
    <w:rsid w:val="008F26CD"/>
    <w:rsid w:val="008F2C49"/>
    <w:rsid w:val="008F36F0"/>
    <w:rsid w:val="008F3DD2"/>
    <w:rsid w:val="008F508A"/>
    <w:rsid w:val="008F637C"/>
    <w:rsid w:val="008F66BC"/>
    <w:rsid w:val="008F6AF6"/>
    <w:rsid w:val="008F6AF8"/>
    <w:rsid w:val="008F714D"/>
    <w:rsid w:val="008F72D4"/>
    <w:rsid w:val="008F7A51"/>
    <w:rsid w:val="008F7CFF"/>
    <w:rsid w:val="008F7D6F"/>
    <w:rsid w:val="008F7ED1"/>
    <w:rsid w:val="00900368"/>
    <w:rsid w:val="009006A7"/>
    <w:rsid w:val="00900C37"/>
    <w:rsid w:val="00901C8D"/>
    <w:rsid w:val="0090295D"/>
    <w:rsid w:val="00902ABE"/>
    <w:rsid w:val="00902B0C"/>
    <w:rsid w:val="00903F30"/>
    <w:rsid w:val="00904609"/>
    <w:rsid w:val="00904A4D"/>
    <w:rsid w:val="009051E9"/>
    <w:rsid w:val="00905643"/>
    <w:rsid w:val="00905AF8"/>
    <w:rsid w:val="00905EE9"/>
    <w:rsid w:val="009065F4"/>
    <w:rsid w:val="009075A7"/>
    <w:rsid w:val="00907DFB"/>
    <w:rsid w:val="00910624"/>
    <w:rsid w:val="00910FBA"/>
    <w:rsid w:val="00911A40"/>
    <w:rsid w:val="00911D39"/>
    <w:rsid w:val="00911E55"/>
    <w:rsid w:val="0091234D"/>
    <w:rsid w:val="00912B9F"/>
    <w:rsid w:val="0091333E"/>
    <w:rsid w:val="0091357D"/>
    <w:rsid w:val="00913841"/>
    <w:rsid w:val="00913A62"/>
    <w:rsid w:val="00914808"/>
    <w:rsid w:val="00914D00"/>
    <w:rsid w:val="0091593B"/>
    <w:rsid w:val="0091644F"/>
    <w:rsid w:val="00917001"/>
    <w:rsid w:val="00917C0F"/>
    <w:rsid w:val="00917C22"/>
    <w:rsid w:val="0092040E"/>
    <w:rsid w:val="00920548"/>
    <w:rsid w:val="00920C6C"/>
    <w:rsid w:val="00921897"/>
    <w:rsid w:val="00921C6D"/>
    <w:rsid w:val="009227D9"/>
    <w:rsid w:val="00923124"/>
    <w:rsid w:val="00923AAC"/>
    <w:rsid w:val="00923BEE"/>
    <w:rsid w:val="00923C44"/>
    <w:rsid w:val="00923EE7"/>
    <w:rsid w:val="00924920"/>
    <w:rsid w:val="00925A03"/>
    <w:rsid w:val="00927791"/>
    <w:rsid w:val="00930607"/>
    <w:rsid w:val="00930D0A"/>
    <w:rsid w:val="00931271"/>
    <w:rsid w:val="009329BA"/>
    <w:rsid w:val="0093304D"/>
    <w:rsid w:val="0093312C"/>
    <w:rsid w:val="00934515"/>
    <w:rsid w:val="00935018"/>
    <w:rsid w:val="00935471"/>
    <w:rsid w:val="00935663"/>
    <w:rsid w:val="009361F5"/>
    <w:rsid w:val="0093661F"/>
    <w:rsid w:val="00936939"/>
    <w:rsid w:val="00937545"/>
    <w:rsid w:val="0093795A"/>
    <w:rsid w:val="0094053B"/>
    <w:rsid w:val="009419C8"/>
    <w:rsid w:val="00942040"/>
    <w:rsid w:val="00942C9F"/>
    <w:rsid w:val="00945631"/>
    <w:rsid w:val="009456D0"/>
    <w:rsid w:val="00947549"/>
    <w:rsid w:val="00947CF3"/>
    <w:rsid w:val="009521E9"/>
    <w:rsid w:val="00956EEF"/>
    <w:rsid w:val="00957019"/>
    <w:rsid w:val="009573E1"/>
    <w:rsid w:val="0095793C"/>
    <w:rsid w:val="0096111E"/>
    <w:rsid w:val="00961125"/>
    <w:rsid w:val="00961382"/>
    <w:rsid w:val="009623D6"/>
    <w:rsid w:val="009623D8"/>
    <w:rsid w:val="0096309A"/>
    <w:rsid w:val="0096330F"/>
    <w:rsid w:val="00963362"/>
    <w:rsid w:val="0096371F"/>
    <w:rsid w:val="00963BD1"/>
    <w:rsid w:val="0096407F"/>
    <w:rsid w:val="00964A77"/>
    <w:rsid w:val="00964CD8"/>
    <w:rsid w:val="00965921"/>
    <w:rsid w:val="009662EC"/>
    <w:rsid w:val="009666FE"/>
    <w:rsid w:val="00966B1F"/>
    <w:rsid w:val="00967013"/>
    <w:rsid w:val="0096713F"/>
    <w:rsid w:val="009676E8"/>
    <w:rsid w:val="00967B0B"/>
    <w:rsid w:val="00967B6D"/>
    <w:rsid w:val="00970A7E"/>
    <w:rsid w:val="0097116E"/>
    <w:rsid w:val="00971CF1"/>
    <w:rsid w:val="0097346C"/>
    <w:rsid w:val="00973DA6"/>
    <w:rsid w:val="00974518"/>
    <w:rsid w:val="00974C8B"/>
    <w:rsid w:val="0097597F"/>
    <w:rsid w:val="00977345"/>
    <w:rsid w:val="00980704"/>
    <w:rsid w:val="00980FE0"/>
    <w:rsid w:val="009824B0"/>
    <w:rsid w:val="00983AE1"/>
    <w:rsid w:val="00984F2E"/>
    <w:rsid w:val="00985224"/>
    <w:rsid w:val="00985F8B"/>
    <w:rsid w:val="00986330"/>
    <w:rsid w:val="0098727E"/>
    <w:rsid w:val="00987353"/>
    <w:rsid w:val="009905AB"/>
    <w:rsid w:val="00990C3B"/>
    <w:rsid w:val="00991CBD"/>
    <w:rsid w:val="009921E6"/>
    <w:rsid w:val="009928B7"/>
    <w:rsid w:val="0099321A"/>
    <w:rsid w:val="00993EE3"/>
    <w:rsid w:val="009947E8"/>
    <w:rsid w:val="00995D0F"/>
    <w:rsid w:val="009960B7"/>
    <w:rsid w:val="00996F08"/>
    <w:rsid w:val="0099727B"/>
    <w:rsid w:val="009972FE"/>
    <w:rsid w:val="009A11D0"/>
    <w:rsid w:val="009A1893"/>
    <w:rsid w:val="009A3058"/>
    <w:rsid w:val="009A323B"/>
    <w:rsid w:val="009A538B"/>
    <w:rsid w:val="009A7915"/>
    <w:rsid w:val="009B0A2F"/>
    <w:rsid w:val="009B2570"/>
    <w:rsid w:val="009B32C8"/>
    <w:rsid w:val="009B4A43"/>
    <w:rsid w:val="009B536C"/>
    <w:rsid w:val="009B5C19"/>
    <w:rsid w:val="009B6496"/>
    <w:rsid w:val="009B64B2"/>
    <w:rsid w:val="009C01DA"/>
    <w:rsid w:val="009C02AE"/>
    <w:rsid w:val="009C0A1D"/>
    <w:rsid w:val="009C0C71"/>
    <w:rsid w:val="009C1206"/>
    <w:rsid w:val="009C13FB"/>
    <w:rsid w:val="009C1528"/>
    <w:rsid w:val="009C20CC"/>
    <w:rsid w:val="009C221E"/>
    <w:rsid w:val="009C2249"/>
    <w:rsid w:val="009C2BDF"/>
    <w:rsid w:val="009C30A7"/>
    <w:rsid w:val="009C3558"/>
    <w:rsid w:val="009C43E6"/>
    <w:rsid w:val="009C4736"/>
    <w:rsid w:val="009C5350"/>
    <w:rsid w:val="009C562E"/>
    <w:rsid w:val="009C5E07"/>
    <w:rsid w:val="009C5E44"/>
    <w:rsid w:val="009C609F"/>
    <w:rsid w:val="009C60D7"/>
    <w:rsid w:val="009C65DA"/>
    <w:rsid w:val="009C7531"/>
    <w:rsid w:val="009D07B6"/>
    <w:rsid w:val="009D0825"/>
    <w:rsid w:val="009D093B"/>
    <w:rsid w:val="009D1612"/>
    <w:rsid w:val="009D1D0B"/>
    <w:rsid w:val="009D1FC0"/>
    <w:rsid w:val="009D220C"/>
    <w:rsid w:val="009D221F"/>
    <w:rsid w:val="009D3BDF"/>
    <w:rsid w:val="009D3BFA"/>
    <w:rsid w:val="009D4774"/>
    <w:rsid w:val="009D66DB"/>
    <w:rsid w:val="009D68EC"/>
    <w:rsid w:val="009E089A"/>
    <w:rsid w:val="009E09F0"/>
    <w:rsid w:val="009E19E8"/>
    <w:rsid w:val="009E3019"/>
    <w:rsid w:val="009E377C"/>
    <w:rsid w:val="009E3858"/>
    <w:rsid w:val="009E411C"/>
    <w:rsid w:val="009E458A"/>
    <w:rsid w:val="009E46D0"/>
    <w:rsid w:val="009E4741"/>
    <w:rsid w:val="009E5316"/>
    <w:rsid w:val="009E5D7C"/>
    <w:rsid w:val="009E5DFC"/>
    <w:rsid w:val="009E65BB"/>
    <w:rsid w:val="009F02D8"/>
    <w:rsid w:val="009F0559"/>
    <w:rsid w:val="009F0613"/>
    <w:rsid w:val="009F1789"/>
    <w:rsid w:val="009F1A0F"/>
    <w:rsid w:val="009F1DF6"/>
    <w:rsid w:val="009F250F"/>
    <w:rsid w:val="009F2E3B"/>
    <w:rsid w:val="009F36D2"/>
    <w:rsid w:val="009F3B6B"/>
    <w:rsid w:val="009F43DD"/>
    <w:rsid w:val="009F4504"/>
    <w:rsid w:val="009F462C"/>
    <w:rsid w:val="009F502C"/>
    <w:rsid w:val="009F5C6F"/>
    <w:rsid w:val="009F603B"/>
    <w:rsid w:val="009F67F2"/>
    <w:rsid w:val="009F6987"/>
    <w:rsid w:val="009F720F"/>
    <w:rsid w:val="009F79A7"/>
    <w:rsid w:val="009F7C5E"/>
    <w:rsid w:val="00A00570"/>
    <w:rsid w:val="00A010E7"/>
    <w:rsid w:val="00A01A17"/>
    <w:rsid w:val="00A01A60"/>
    <w:rsid w:val="00A01D87"/>
    <w:rsid w:val="00A02518"/>
    <w:rsid w:val="00A02715"/>
    <w:rsid w:val="00A02836"/>
    <w:rsid w:val="00A03472"/>
    <w:rsid w:val="00A040B3"/>
    <w:rsid w:val="00A053B9"/>
    <w:rsid w:val="00A06D5D"/>
    <w:rsid w:val="00A06E6E"/>
    <w:rsid w:val="00A076F9"/>
    <w:rsid w:val="00A07860"/>
    <w:rsid w:val="00A07997"/>
    <w:rsid w:val="00A07BEE"/>
    <w:rsid w:val="00A07F87"/>
    <w:rsid w:val="00A10C30"/>
    <w:rsid w:val="00A12071"/>
    <w:rsid w:val="00A13659"/>
    <w:rsid w:val="00A14452"/>
    <w:rsid w:val="00A14622"/>
    <w:rsid w:val="00A14D1C"/>
    <w:rsid w:val="00A1637F"/>
    <w:rsid w:val="00A17FF3"/>
    <w:rsid w:val="00A206ED"/>
    <w:rsid w:val="00A20806"/>
    <w:rsid w:val="00A20C7F"/>
    <w:rsid w:val="00A20CE5"/>
    <w:rsid w:val="00A20F83"/>
    <w:rsid w:val="00A21D41"/>
    <w:rsid w:val="00A22283"/>
    <w:rsid w:val="00A22C1E"/>
    <w:rsid w:val="00A22DBA"/>
    <w:rsid w:val="00A2329D"/>
    <w:rsid w:val="00A23CA2"/>
    <w:rsid w:val="00A24272"/>
    <w:rsid w:val="00A2490E"/>
    <w:rsid w:val="00A25442"/>
    <w:rsid w:val="00A25BFF"/>
    <w:rsid w:val="00A26648"/>
    <w:rsid w:val="00A26F79"/>
    <w:rsid w:val="00A27522"/>
    <w:rsid w:val="00A27DBE"/>
    <w:rsid w:val="00A310CB"/>
    <w:rsid w:val="00A3136F"/>
    <w:rsid w:val="00A31599"/>
    <w:rsid w:val="00A31614"/>
    <w:rsid w:val="00A3249D"/>
    <w:rsid w:val="00A326D6"/>
    <w:rsid w:val="00A33140"/>
    <w:rsid w:val="00A3478E"/>
    <w:rsid w:val="00A348C8"/>
    <w:rsid w:val="00A34C4D"/>
    <w:rsid w:val="00A34D0C"/>
    <w:rsid w:val="00A34D76"/>
    <w:rsid w:val="00A34E9C"/>
    <w:rsid w:val="00A352B3"/>
    <w:rsid w:val="00A356CD"/>
    <w:rsid w:val="00A365D0"/>
    <w:rsid w:val="00A402B8"/>
    <w:rsid w:val="00A4043E"/>
    <w:rsid w:val="00A40A09"/>
    <w:rsid w:val="00A40CB6"/>
    <w:rsid w:val="00A42746"/>
    <w:rsid w:val="00A427FC"/>
    <w:rsid w:val="00A432ED"/>
    <w:rsid w:val="00A434BD"/>
    <w:rsid w:val="00A4361D"/>
    <w:rsid w:val="00A437C5"/>
    <w:rsid w:val="00A437D9"/>
    <w:rsid w:val="00A43A6E"/>
    <w:rsid w:val="00A43C16"/>
    <w:rsid w:val="00A443A6"/>
    <w:rsid w:val="00A4475A"/>
    <w:rsid w:val="00A44944"/>
    <w:rsid w:val="00A45A1A"/>
    <w:rsid w:val="00A45E61"/>
    <w:rsid w:val="00A466E3"/>
    <w:rsid w:val="00A46A4D"/>
    <w:rsid w:val="00A47F32"/>
    <w:rsid w:val="00A51C02"/>
    <w:rsid w:val="00A51C8C"/>
    <w:rsid w:val="00A51CEC"/>
    <w:rsid w:val="00A51EB2"/>
    <w:rsid w:val="00A52657"/>
    <w:rsid w:val="00A53220"/>
    <w:rsid w:val="00A538E6"/>
    <w:rsid w:val="00A56102"/>
    <w:rsid w:val="00A56800"/>
    <w:rsid w:val="00A56D7E"/>
    <w:rsid w:val="00A57404"/>
    <w:rsid w:val="00A57468"/>
    <w:rsid w:val="00A575BD"/>
    <w:rsid w:val="00A60EEC"/>
    <w:rsid w:val="00A61F6A"/>
    <w:rsid w:val="00A629B9"/>
    <w:rsid w:val="00A63B83"/>
    <w:rsid w:val="00A65938"/>
    <w:rsid w:val="00A65BD9"/>
    <w:rsid w:val="00A66718"/>
    <w:rsid w:val="00A66A1F"/>
    <w:rsid w:val="00A66F47"/>
    <w:rsid w:val="00A671EF"/>
    <w:rsid w:val="00A67370"/>
    <w:rsid w:val="00A6783F"/>
    <w:rsid w:val="00A70B31"/>
    <w:rsid w:val="00A71409"/>
    <w:rsid w:val="00A71BDB"/>
    <w:rsid w:val="00A71FAD"/>
    <w:rsid w:val="00A72170"/>
    <w:rsid w:val="00A72CD3"/>
    <w:rsid w:val="00A73A74"/>
    <w:rsid w:val="00A740EE"/>
    <w:rsid w:val="00A75811"/>
    <w:rsid w:val="00A759FE"/>
    <w:rsid w:val="00A75FE1"/>
    <w:rsid w:val="00A76D67"/>
    <w:rsid w:val="00A77562"/>
    <w:rsid w:val="00A776B8"/>
    <w:rsid w:val="00A81156"/>
    <w:rsid w:val="00A81EB6"/>
    <w:rsid w:val="00A827FC"/>
    <w:rsid w:val="00A82CBF"/>
    <w:rsid w:val="00A837FE"/>
    <w:rsid w:val="00A8430F"/>
    <w:rsid w:val="00A8524B"/>
    <w:rsid w:val="00A85357"/>
    <w:rsid w:val="00A856DA"/>
    <w:rsid w:val="00A86988"/>
    <w:rsid w:val="00A902DD"/>
    <w:rsid w:val="00A9091B"/>
    <w:rsid w:val="00A911D0"/>
    <w:rsid w:val="00A9123A"/>
    <w:rsid w:val="00A91617"/>
    <w:rsid w:val="00A921FF"/>
    <w:rsid w:val="00A939C0"/>
    <w:rsid w:val="00A95EF8"/>
    <w:rsid w:val="00A960A9"/>
    <w:rsid w:val="00A96DFB"/>
    <w:rsid w:val="00A96FA8"/>
    <w:rsid w:val="00A9770A"/>
    <w:rsid w:val="00A9797A"/>
    <w:rsid w:val="00AA0A43"/>
    <w:rsid w:val="00AA0DD3"/>
    <w:rsid w:val="00AA11DD"/>
    <w:rsid w:val="00AA1C07"/>
    <w:rsid w:val="00AA21F4"/>
    <w:rsid w:val="00AA2240"/>
    <w:rsid w:val="00AA2B6B"/>
    <w:rsid w:val="00AA2D06"/>
    <w:rsid w:val="00AA2E3F"/>
    <w:rsid w:val="00AA3688"/>
    <w:rsid w:val="00AA5887"/>
    <w:rsid w:val="00AA64AD"/>
    <w:rsid w:val="00AA785F"/>
    <w:rsid w:val="00AB0513"/>
    <w:rsid w:val="00AB0666"/>
    <w:rsid w:val="00AB19F8"/>
    <w:rsid w:val="00AB2802"/>
    <w:rsid w:val="00AB2A61"/>
    <w:rsid w:val="00AB3504"/>
    <w:rsid w:val="00AB3A12"/>
    <w:rsid w:val="00AB3BA5"/>
    <w:rsid w:val="00AB4251"/>
    <w:rsid w:val="00AB4318"/>
    <w:rsid w:val="00AB4D6E"/>
    <w:rsid w:val="00AB58DA"/>
    <w:rsid w:val="00AB5A8D"/>
    <w:rsid w:val="00AB6642"/>
    <w:rsid w:val="00AB6C12"/>
    <w:rsid w:val="00AB70BC"/>
    <w:rsid w:val="00AC0E89"/>
    <w:rsid w:val="00AC1ABD"/>
    <w:rsid w:val="00AC1BD2"/>
    <w:rsid w:val="00AC1DA7"/>
    <w:rsid w:val="00AC26B8"/>
    <w:rsid w:val="00AC2927"/>
    <w:rsid w:val="00AC2EFE"/>
    <w:rsid w:val="00AC3930"/>
    <w:rsid w:val="00AC3AB1"/>
    <w:rsid w:val="00AC63B2"/>
    <w:rsid w:val="00AC6815"/>
    <w:rsid w:val="00AC68C6"/>
    <w:rsid w:val="00AC7254"/>
    <w:rsid w:val="00AC79C1"/>
    <w:rsid w:val="00AC7CA4"/>
    <w:rsid w:val="00AD0220"/>
    <w:rsid w:val="00AD0BB3"/>
    <w:rsid w:val="00AD493B"/>
    <w:rsid w:val="00AD49F4"/>
    <w:rsid w:val="00AD4A64"/>
    <w:rsid w:val="00AD4D4E"/>
    <w:rsid w:val="00AD598F"/>
    <w:rsid w:val="00AD5B7C"/>
    <w:rsid w:val="00AD5C8F"/>
    <w:rsid w:val="00AD5E09"/>
    <w:rsid w:val="00AD6D09"/>
    <w:rsid w:val="00AD7105"/>
    <w:rsid w:val="00AD7A19"/>
    <w:rsid w:val="00AE025B"/>
    <w:rsid w:val="00AE07DA"/>
    <w:rsid w:val="00AE098E"/>
    <w:rsid w:val="00AE0BBA"/>
    <w:rsid w:val="00AE0C69"/>
    <w:rsid w:val="00AE1413"/>
    <w:rsid w:val="00AE2291"/>
    <w:rsid w:val="00AE25C8"/>
    <w:rsid w:val="00AE33A3"/>
    <w:rsid w:val="00AE3683"/>
    <w:rsid w:val="00AE3796"/>
    <w:rsid w:val="00AE3F82"/>
    <w:rsid w:val="00AE40BB"/>
    <w:rsid w:val="00AE4113"/>
    <w:rsid w:val="00AE4380"/>
    <w:rsid w:val="00AE4760"/>
    <w:rsid w:val="00AE4775"/>
    <w:rsid w:val="00AE4FAC"/>
    <w:rsid w:val="00AE5525"/>
    <w:rsid w:val="00AE58F9"/>
    <w:rsid w:val="00AE6381"/>
    <w:rsid w:val="00AE656F"/>
    <w:rsid w:val="00AE7D78"/>
    <w:rsid w:val="00AE7FAF"/>
    <w:rsid w:val="00AF0165"/>
    <w:rsid w:val="00AF2BF1"/>
    <w:rsid w:val="00AF41F6"/>
    <w:rsid w:val="00AF438E"/>
    <w:rsid w:val="00AF45CA"/>
    <w:rsid w:val="00AF4A96"/>
    <w:rsid w:val="00AF5634"/>
    <w:rsid w:val="00AF5CEE"/>
    <w:rsid w:val="00AF609C"/>
    <w:rsid w:val="00AF6F68"/>
    <w:rsid w:val="00AF6F86"/>
    <w:rsid w:val="00AF7506"/>
    <w:rsid w:val="00AF7E1C"/>
    <w:rsid w:val="00B007DD"/>
    <w:rsid w:val="00B0098A"/>
    <w:rsid w:val="00B00F2F"/>
    <w:rsid w:val="00B01016"/>
    <w:rsid w:val="00B01055"/>
    <w:rsid w:val="00B0146E"/>
    <w:rsid w:val="00B01664"/>
    <w:rsid w:val="00B01EBB"/>
    <w:rsid w:val="00B02160"/>
    <w:rsid w:val="00B02377"/>
    <w:rsid w:val="00B027CB"/>
    <w:rsid w:val="00B02FB1"/>
    <w:rsid w:val="00B0352B"/>
    <w:rsid w:val="00B049BE"/>
    <w:rsid w:val="00B04D5C"/>
    <w:rsid w:val="00B0577A"/>
    <w:rsid w:val="00B06910"/>
    <w:rsid w:val="00B073E6"/>
    <w:rsid w:val="00B074F8"/>
    <w:rsid w:val="00B109AA"/>
    <w:rsid w:val="00B11A3D"/>
    <w:rsid w:val="00B11DD6"/>
    <w:rsid w:val="00B1208F"/>
    <w:rsid w:val="00B121B0"/>
    <w:rsid w:val="00B1284F"/>
    <w:rsid w:val="00B13B87"/>
    <w:rsid w:val="00B14990"/>
    <w:rsid w:val="00B14F91"/>
    <w:rsid w:val="00B17FAB"/>
    <w:rsid w:val="00B216C2"/>
    <w:rsid w:val="00B21DD2"/>
    <w:rsid w:val="00B21F9A"/>
    <w:rsid w:val="00B22C5F"/>
    <w:rsid w:val="00B2318E"/>
    <w:rsid w:val="00B23687"/>
    <w:rsid w:val="00B24361"/>
    <w:rsid w:val="00B25710"/>
    <w:rsid w:val="00B27B03"/>
    <w:rsid w:val="00B31B62"/>
    <w:rsid w:val="00B31E43"/>
    <w:rsid w:val="00B3208E"/>
    <w:rsid w:val="00B32383"/>
    <w:rsid w:val="00B328ED"/>
    <w:rsid w:val="00B3357D"/>
    <w:rsid w:val="00B33711"/>
    <w:rsid w:val="00B34889"/>
    <w:rsid w:val="00B34B3E"/>
    <w:rsid w:val="00B37550"/>
    <w:rsid w:val="00B37E78"/>
    <w:rsid w:val="00B402C6"/>
    <w:rsid w:val="00B41C4A"/>
    <w:rsid w:val="00B41D16"/>
    <w:rsid w:val="00B41DC1"/>
    <w:rsid w:val="00B42397"/>
    <w:rsid w:val="00B42422"/>
    <w:rsid w:val="00B4245D"/>
    <w:rsid w:val="00B42F69"/>
    <w:rsid w:val="00B45496"/>
    <w:rsid w:val="00B468FC"/>
    <w:rsid w:val="00B46EC7"/>
    <w:rsid w:val="00B47D70"/>
    <w:rsid w:val="00B47E67"/>
    <w:rsid w:val="00B50A91"/>
    <w:rsid w:val="00B5160B"/>
    <w:rsid w:val="00B51761"/>
    <w:rsid w:val="00B51871"/>
    <w:rsid w:val="00B52022"/>
    <w:rsid w:val="00B52187"/>
    <w:rsid w:val="00B52A67"/>
    <w:rsid w:val="00B54691"/>
    <w:rsid w:val="00B549DD"/>
    <w:rsid w:val="00B561B0"/>
    <w:rsid w:val="00B56D23"/>
    <w:rsid w:val="00B575CD"/>
    <w:rsid w:val="00B57D18"/>
    <w:rsid w:val="00B60CCD"/>
    <w:rsid w:val="00B60E29"/>
    <w:rsid w:val="00B62854"/>
    <w:rsid w:val="00B62EF1"/>
    <w:rsid w:val="00B62F1B"/>
    <w:rsid w:val="00B640CC"/>
    <w:rsid w:val="00B645B6"/>
    <w:rsid w:val="00B64B2F"/>
    <w:rsid w:val="00B667BF"/>
    <w:rsid w:val="00B67402"/>
    <w:rsid w:val="00B674D6"/>
    <w:rsid w:val="00B6797D"/>
    <w:rsid w:val="00B71679"/>
    <w:rsid w:val="00B71848"/>
    <w:rsid w:val="00B71FF9"/>
    <w:rsid w:val="00B725B3"/>
    <w:rsid w:val="00B727D6"/>
    <w:rsid w:val="00B72FB8"/>
    <w:rsid w:val="00B735B8"/>
    <w:rsid w:val="00B7425C"/>
    <w:rsid w:val="00B74858"/>
    <w:rsid w:val="00B752EB"/>
    <w:rsid w:val="00B75B79"/>
    <w:rsid w:val="00B75E74"/>
    <w:rsid w:val="00B768B9"/>
    <w:rsid w:val="00B76F2B"/>
    <w:rsid w:val="00B77BE4"/>
    <w:rsid w:val="00B812BE"/>
    <w:rsid w:val="00B813D5"/>
    <w:rsid w:val="00B8258D"/>
    <w:rsid w:val="00B825B4"/>
    <w:rsid w:val="00B8270B"/>
    <w:rsid w:val="00B82E7E"/>
    <w:rsid w:val="00B83610"/>
    <w:rsid w:val="00B849D2"/>
    <w:rsid w:val="00B84E7E"/>
    <w:rsid w:val="00B85F23"/>
    <w:rsid w:val="00B86608"/>
    <w:rsid w:val="00B87847"/>
    <w:rsid w:val="00B90477"/>
    <w:rsid w:val="00B90CBC"/>
    <w:rsid w:val="00B90DE6"/>
    <w:rsid w:val="00B913BD"/>
    <w:rsid w:val="00B91FDB"/>
    <w:rsid w:val="00B92AA5"/>
    <w:rsid w:val="00B93568"/>
    <w:rsid w:val="00B93904"/>
    <w:rsid w:val="00B93AF1"/>
    <w:rsid w:val="00B93B57"/>
    <w:rsid w:val="00B946CA"/>
    <w:rsid w:val="00B94856"/>
    <w:rsid w:val="00B955FE"/>
    <w:rsid w:val="00B96723"/>
    <w:rsid w:val="00B96744"/>
    <w:rsid w:val="00B96F2C"/>
    <w:rsid w:val="00BA0B9F"/>
    <w:rsid w:val="00BA1286"/>
    <w:rsid w:val="00BA17E6"/>
    <w:rsid w:val="00BA25BF"/>
    <w:rsid w:val="00BA3287"/>
    <w:rsid w:val="00BA3EED"/>
    <w:rsid w:val="00BA586A"/>
    <w:rsid w:val="00BA5A8D"/>
    <w:rsid w:val="00BA6419"/>
    <w:rsid w:val="00BA6550"/>
    <w:rsid w:val="00BB032A"/>
    <w:rsid w:val="00BB1819"/>
    <w:rsid w:val="00BB3642"/>
    <w:rsid w:val="00BB4A3B"/>
    <w:rsid w:val="00BB59F6"/>
    <w:rsid w:val="00BB5EF0"/>
    <w:rsid w:val="00BB66AB"/>
    <w:rsid w:val="00BB71D3"/>
    <w:rsid w:val="00BB7E07"/>
    <w:rsid w:val="00BC0AD6"/>
    <w:rsid w:val="00BC122E"/>
    <w:rsid w:val="00BC19BD"/>
    <w:rsid w:val="00BC1CB8"/>
    <w:rsid w:val="00BC2129"/>
    <w:rsid w:val="00BC3584"/>
    <w:rsid w:val="00BC3DB1"/>
    <w:rsid w:val="00BC5838"/>
    <w:rsid w:val="00BC5F29"/>
    <w:rsid w:val="00BC5FDC"/>
    <w:rsid w:val="00BC6DC2"/>
    <w:rsid w:val="00BC7741"/>
    <w:rsid w:val="00BD027D"/>
    <w:rsid w:val="00BD0555"/>
    <w:rsid w:val="00BD08E1"/>
    <w:rsid w:val="00BD1BEE"/>
    <w:rsid w:val="00BD20F9"/>
    <w:rsid w:val="00BD341A"/>
    <w:rsid w:val="00BD3433"/>
    <w:rsid w:val="00BD4687"/>
    <w:rsid w:val="00BD492E"/>
    <w:rsid w:val="00BD670E"/>
    <w:rsid w:val="00BD6A84"/>
    <w:rsid w:val="00BD76A6"/>
    <w:rsid w:val="00BD7DC2"/>
    <w:rsid w:val="00BE0C7D"/>
    <w:rsid w:val="00BE10FA"/>
    <w:rsid w:val="00BE21B9"/>
    <w:rsid w:val="00BE28B5"/>
    <w:rsid w:val="00BE42E5"/>
    <w:rsid w:val="00BE4ED6"/>
    <w:rsid w:val="00BE54F3"/>
    <w:rsid w:val="00BE5F67"/>
    <w:rsid w:val="00BE6D7E"/>
    <w:rsid w:val="00BE6FF2"/>
    <w:rsid w:val="00BE75E9"/>
    <w:rsid w:val="00BE7920"/>
    <w:rsid w:val="00BF1D4E"/>
    <w:rsid w:val="00BF1E46"/>
    <w:rsid w:val="00BF2095"/>
    <w:rsid w:val="00BF2CD1"/>
    <w:rsid w:val="00BF33F4"/>
    <w:rsid w:val="00BF37AF"/>
    <w:rsid w:val="00BF4B6A"/>
    <w:rsid w:val="00BF5135"/>
    <w:rsid w:val="00BF71F3"/>
    <w:rsid w:val="00BF7D29"/>
    <w:rsid w:val="00C00312"/>
    <w:rsid w:val="00C009F5"/>
    <w:rsid w:val="00C00AAF"/>
    <w:rsid w:val="00C01129"/>
    <w:rsid w:val="00C01225"/>
    <w:rsid w:val="00C01774"/>
    <w:rsid w:val="00C02239"/>
    <w:rsid w:val="00C022E1"/>
    <w:rsid w:val="00C02808"/>
    <w:rsid w:val="00C030AE"/>
    <w:rsid w:val="00C031C7"/>
    <w:rsid w:val="00C0398D"/>
    <w:rsid w:val="00C03B47"/>
    <w:rsid w:val="00C0428D"/>
    <w:rsid w:val="00C043BE"/>
    <w:rsid w:val="00C058B1"/>
    <w:rsid w:val="00C05ABF"/>
    <w:rsid w:val="00C05C3D"/>
    <w:rsid w:val="00C06CC2"/>
    <w:rsid w:val="00C071AC"/>
    <w:rsid w:val="00C07D68"/>
    <w:rsid w:val="00C109A2"/>
    <w:rsid w:val="00C11042"/>
    <w:rsid w:val="00C118D2"/>
    <w:rsid w:val="00C11E4C"/>
    <w:rsid w:val="00C120AA"/>
    <w:rsid w:val="00C144D5"/>
    <w:rsid w:val="00C14888"/>
    <w:rsid w:val="00C1489E"/>
    <w:rsid w:val="00C14954"/>
    <w:rsid w:val="00C14966"/>
    <w:rsid w:val="00C15811"/>
    <w:rsid w:val="00C163AC"/>
    <w:rsid w:val="00C17624"/>
    <w:rsid w:val="00C179B0"/>
    <w:rsid w:val="00C20245"/>
    <w:rsid w:val="00C20CA6"/>
    <w:rsid w:val="00C219C0"/>
    <w:rsid w:val="00C226F9"/>
    <w:rsid w:val="00C23398"/>
    <w:rsid w:val="00C23433"/>
    <w:rsid w:val="00C23A27"/>
    <w:rsid w:val="00C23B23"/>
    <w:rsid w:val="00C2428B"/>
    <w:rsid w:val="00C26779"/>
    <w:rsid w:val="00C26C22"/>
    <w:rsid w:val="00C27B03"/>
    <w:rsid w:val="00C27BB9"/>
    <w:rsid w:val="00C3012B"/>
    <w:rsid w:val="00C3089B"/>
    <w:rsid w:val="00C3172E"/>
    <w:rsid w:val="00C32926"/>
    <w:rsid w:val="00C3305C"/>
    <w:rsid w:val="00C34327"/>
    <w:rsid w:val="00C34B40"/>
    <w:rsid w:val="00C35836"/>
    <w:rsid w:val="00C36A71"/>
    <w:rsid w:val="00C36D4D"/>
    <w:rsid w:val="00C36D5C"/>
    <w:rsid w:val="00C36F13"/>
    <w:rsid w:val="00C375F4"/>
    <w:rsid w:val="00C4018B"/>
    <w:rsid w:val="00C406FB"/>
    <w:rsid w:val="00C41816"/>
    <w:rsid w:val="00C41CD3"/>
    <w:rsid w:val="00C43436"/>
    <w:rsid w:val="00C43438"/>
    <w:rsid w:val="00C43B41"/>
    <w:rsid w:val="00C44264"/>
    <w:rsid w:val="00C4451C"/>
    <w:rsid w:val="00C45BD8"/>
    <w:rsid w:val="00C46251"/>
    <w:rsid w:val="00C47692"/>
    <w:rsid w:val="00C4790F"/>
    <w:rsid w:val="00C47FC0"/>
    <w:rsid w:val="00C50B32"/>
    <w:rsid w:val="00C51446"/>
    <w:rsid w:val="00C5189F"/>
    <w:rsid w:val="00C51AE7"/>
    <w:rsid w:val="00C528CC"/>
    <w:rsid w:val="00C538CF"/>
    <w:rsid w:val="00C53ABD"/>
    <w:rsid w:val="00C53AD3"/>
    <w:rsid w:val="00C53C94"/>
    <w:rsid w:val="00C54526"/>
    <w:rsid w:val="00C55AE4"/>
    <w:rsid w:val="00C56B0A"/>
    <w:rsid w:val="00C57741"/>
    <w:rsid w:val="00C57D5F"/>
    <w:rsid w:val="00C57DBE"/>
    <w:rsid w:val="00C6074F"/>
    <w:rsid w:val="00C60B59"/>
    <w:rsid w:val="00C60F48"/>
    <w:rsid w:val="00C62568"/>
    <w:rsid w:val="00C64143"/>
    <w:rsid w:val="00C6434D"/>
    <w:rsid w:val="00C643D0"/>
    <w:rsid w:val="00C64576"/>
    <w:rsid w:val="00C652E5"/>
    <w:rsid w:val="00C655E0"/>
    <w:rsid w:val="00C6612D"/>
    <w:rsid w:val="00C66BE2"/>
    <w:rsid w:val="00C670C9"/>
    <w:rsid w:val="00C67446"/>
    <w:rsid w:val="00C704E6"/>
    <w:rsid w:val="00C70962"/>
    <w:rsid w:val="00C71674"/>
    <w:rsid w:val="00C72529"/>
    <w:rsid w:val="00C726EA"/>
    <w:rsid w:val="00C72EF7"/>
    <w:rsid w:val="00C73DDB"/>
    <w:rsid w:val="00C7425B"/>
    <w:rsid w:val="00C74D88"/>
    <w:rsid w:val="00C7561E"/>
    <w:rsid w:val="00C7697F"/>
    <w:rsid w:val="00C8136C"/>
    <w:rsid w:val="00C8177A"/>
    <w:rsid w:val="00C81917"/>
    <w:rsid w:val="00C81BE3"/>
    <w:rsid w:val="00C82FAC"/>
    <w:rsid w:val="00C82FFA"/>
    <w:rsid w:val="00C839AD"/>
    <w:rsid w:val="00C83D46"/>
    <w:rsid w:val="00C84A1B"/>
    <w:rsid w:val="00C85062"/>
    <w:rsid w:val="00C85521"/>
    <w:rsid w:val="00C8556B"/>
    <w:rsid w:val="00C856C0"/>
    <w:rsid w:val="00C863EE"/>
    <w:rsid w:val="00C9020B"/>
    <w:rsid w:val="00C91F4F"/>
    <w:rsid w:val="00C92646"/>
    <w:rsid w:val="00C9316A"/>
    <w:rsid w:val="00C93B5E"/>
    <w:rsid w:val="00C95308"/>
    <w:rsid w:val="00C95D8D"/>
    <w:rsid w:val="00C97C6C"/>
    <w:rsid w:val="00C97C7F"/>
    <w:rsid w:val="00CA0A65"/>
    <w:rsid w:val="00CA2283"/>
    <w:rsid w:val="00CA2AEF"/>
    <w:rsid w:val="00CA2D52"/>
    <w:rsid w:val="00CA325F"/>
    <w:rsid w:val="00CA33B8"/>
    <w:rsid w:val="00CA33DC"/>
    <w:rsid w:val="00CA5498"/>
    <w:rsid w:val="00CA6A02"/>
    <w:rsid w:val="00CA752A"/>
    <w:rsid w:val="00CA7BA6"/>
    <w:rsid w:val="00CB1582"/>
    <w:rsid w:val="00CB15C2"/>
    <w:rsid w:val="00CB22B7"/>
    <w:rsid w:val="00CB2629"/>
    <w:rsid w:val="00CB2839"/>
    <w:rsid w:val="00CB2F7A"/>
    <w:rsid w:val="00CB2F98"/>
    <w:rsid w:val="00CB30C2"/>
    <w:rsid w:val="00CB31DA"/>
    <w:rsid w:val="00CB4274"/>
    <w:rsid w:val="00CB5032"/>
    <w:rsid w:val="00CB736D"/>
    <w:rsid w:val="00CB7591"/>
    <w:rsid w:val="00CB7DF6"/>
    <w:rsid w:val="00CC1305"/>
    <w:rsid w:val="00CC18E8"/>
    <w:rsid w:val="00CC2BED"/>
    <w:rsid w:val="00CC303F"/>
    <w:rsid w:val="00CC3C96"/>
    <w:rsid w:val="00CD077C"/>
    <w:rsid w:val="00CD25F1"/>
    <w:rsid w:val="00CD300F"/>
    <w:rsid w:val="00CD342A"/>
    <w:rsid w:val="00CD3940"/>
    <w:rsid w:val="00CD5A5F"/>
    <w:rsid w:val="00CD7741"/>
    <w:rsid w:val="00CD7E4E"/>
    <w:rsid w:val="00CD7FDA"/>
    <w:rsid w:val="00CD7FE6"/>
    <w:rsid w:val="00CE0F14"/>
    <w:rsid w:val="00CE10C5"/>
    <w:rsid w:val="00CE11F0"/>
    <w:rsid w:val="00CE4123"/>
    <w:rsid w:val="00CE4AAD"/>
    <w:rsid w:val="00CE61FC"/>
    <w:rsid w:val="00CE65F0"/>
    <w:rsid w:val="00CE6A0B"/>
    <w:rsid w:val="00CF0210"/>
    <w:rsid w:val="00CF0757"/>
    <w:rsid w:val="00CF0950"/>
    <w:rsid w:val="00CF0E13"/>
    <w:rsid w:val="00CF10FA"/>
    <w:rsid w:val="00CF1A77"/>
    <w:rsid w:val="00CF3B07"/>
    <w:rsid w:val="00CF4C13"/>
    <w:rsid w:val="00CF4E6E"/>
    <w:rsid w:val="00CF5710"/>
    <w:rsid w:val="00CF62E0"/>
    <w:rsid w:val="00CF6384"/>
    <w:rsid w:val="00CF6902"/>
    <w:rsid w:val="00CF7DF3"/>
    <w:rsid w:val="00D0018F"/>
    <w:rsid w:val="00D00333"/>
    <w:rsid w:val="00D0086C"/>
    <w:rsid w:val="00D01519"/>
    <w:rsid w:val="00D0216E"/>
    <w:rsid w:val="00D02FDD"/>
    <w:rsid w:val="00D03294"/>
    <w:rsid w:val="00D0340A"/>
    <w:rsid w:val="00D03DFC"/>
    <w:rsid w:val="00D04DC0"/>
    <w:rsid w:val="00D0555D"/>
    <w:rsid w:val="00D06E2D"/>
    <w:rsid w:val="00D06E88"/>
    <w:rsid w:val="00D07CEF"/>
    <w:rsid w:val="00D11ECF"/>
    <w:rsid w:val="00D11F90"/>
    <w:rsid w:val="00D13527"/>
    <w:rsid w:val="00D13A3F"/>
    <w:rsid w:val="00D15C99"/>
    <w:rsid w:val="00D15E4E"/>
    <w:rsid w:val="00D16906"/>
    <w:rsid w:val="00D17601"/>
    <w:rsid w:val="00D179A6"/>
    <w:rsid w:val="00D17B94"/>
    <w:rsid w:val="00D20D6E"/>
    <w:rsid w:val="00D21300"/>
    <w:rsid w:val="00D21A62"/>
    <w:rsid w:val="00D21AFE"/>
    <w:rsid w:val="00D21B79"/>
    <w:rsid w:val="00D22488"/>
    <w:rsid w:val="00D22F7B"/>
    <w:rsid w:val="00D230DC"/>
    <w:rsid w:val="00D23C5E"/>
    <w:rsid w:val="00D26211"/>
    <w:rsid w:val="00D26446"/>
    <w:rsid w:val="00D2649B"/>
    <w:rsid w:val="00D26C9A"/>
    <w:rsid w:val="00D303E8"/>
    <w:rsid w:val="00D31148"/>
    <w:rsid w:val="00D31BA6"/>
    <w:rsid w:val="00D31DBA"/>
    <w:rsid w:val="00D32544"/>
    <w:rsid w:val="00D32D57"/>
    <w:rsid w:val="00D335E1"/>
    <w:rsid w:val="00D33FB7"/>
    <w:rsid w:val="00D3545E"/>
    <w:rsid w:val="00D35FEA"/>
    <w:rsid w:val="00D366E4"/>
    <w:rsid w:val="00D41969"/>
    <w:rsid w:val="00D423AC"/>
    <w:rsid w:val="00D42758"/>
    <w:rsid w:val="00D44A39"/>
    <w:rsid w:val="00D44AA5"/>
    <w:rsid w:val="00D44B15"/>
    <w:rsid w:val="00D44BEF"/>
    <w:rsid w:val="00D44DC6"/>
    <w:rsid w:val="00D45636"/>
    <w:rsid w:val="00D45AE1"/>
    <w:rsid w:val="00D45B8C"/>
    <w:rsid w:val="00D4629B"/>
    <w:rsid w:val="00D46C72"/>
    <w:rsid w:val="00D47564"/>
    <w:rsid w:val="00D476EA"/>
    <w:rsid w:val="00D47C5E"/>
    <w:rsid w:val="00D514E5"/>
    <w:rsid w:val="00D51D00"/>
    <w:rsid w:val="00D52B87"/>
    <w:rsid w:val="00D530BA"/>
    <w:rsid w:val="00D53589"/>
    <w:rsid w:val="00D539D5"/>
    <w:rsid w:val="00D544D5"/>
    <w:rsid w:val="00D548FC"/>
    <w:rsid w:val="00D55FB6"/>
    <w:rsid w:val="00D57745"/>
    <w:rsid w:val="00D57897"/>
    <w:rsid w:val="00D600FB"/>
    <w:rsid w:val="00D602DE"/>
    <w:rsid w:val="00D60640"/>
    <w:rsid w:val="00D6096A"/>
    <w:rsid w:val="00D60ABE"/>
    <w:rsid w:val="00D60CC0"/>
    <w:rsid w:val="00D60CE5"/>
    <w:rsid w:val="00D61811"/>
    <w:rsid w:val="00D63190"/>
    <w:rsid w:val="00D63F9F"/>
    <w:rsid w:val="00D646D3"/>
    <w:rsid w:val="00D662F2"/>
    <w:rsid w:val="00D665F1"/>
    <w:rsid w:val="00D6711E"/>
    <w:rsid w:val="00D709B4"/>
    <w:rsid w:val="00D70CE6"/>
    <w:rsid w:val="00D70F7D"/>
    <w:rsid w:val="00D70FB4"/>
    <w:rsid w:val="00D72610"/>
    <w:rsid w:val="00D72D70"/>
    <w:rsid w:val="00D734D1"/>
    <w:rsid w:val="00D73B08"/>
    <w:rsid w:val="00D73FB4"/>
    <w:rsid w:val="00D74771"/>
    <w:rsid w:val="00D77754"/>
    <w:rsid w:val="00D7785B"/>
    <w:rsid w:val="00D80127"/>
    <w:rsid w:val="00D804E2"/>
    <w:rsid w:val="00D8053E"/>
    <w:rsid w:val="00D805D1"/>
    <w:rsid w:val="00D81077"/>
    <w:rsid w:val="00D81143"/>
    <w:rsid w:val="00D81FB3"/>
    <w:rsid w:val="00D82B20"/>
    <w:rsid w:val="00D82FD7"/>
    <w:rsid w:val="00D8338C"/>
    <w:rsid w:val="00D836B8"/>
    <w:rsid w:val="00D838E1"/>
    <w:rsid w:val="00D84E26"/>
    <w:rsid w:val="00D84FA6"/>
    <w:rsid w:val="00D85C5F"/>
    <w:rsid w:val="00D85ECC"/>
    <w:rsid w:val="00D864C7"/>
    <w:rsid w:val="00D866C6"/>
    <w:rsid w:val="00D86770"/>
    <w:rsid w:val="00D86D35"/>
    <w:rsid w:val="00D86EB7"/>
    <w:rsid w:val="00D87871"/>
    <w:rsid w:val="00D91C45"/>
    <w:rsid w:val="00D91E9F"/>
    <w:rsid w:val="00D92661"/>
    <w:rsid w:val="00D927B7"/>
    <w:rsid w:val="00D92B5E"/>
    <w:rsid w:val="00D93388"/>
    <w:rsid w:val="00D93CFF"/>
    <w:rsid w:val="00D95457"/>
    <w:rsid w:val="00D9577F"/>
    <w:rsid w:val="00D966B4"/>
    <w:rsid w:val="00D967DF"/>
    <w:rsid w:val="00D97A7B"/>
    <w:rsid w:val="00DA04B2"/>
    <w:rsid w:val="00DA1259"/>
    <w:rsid w:val="00DA1AAD"/>
    <w:rsid w:val="00DA1E08"/>
    <w:rsid w:val="00DA3055"/>
    <w:rsid w:val="00DA3D76"/>
    <w:rsid w:val="00DA4A52"/>
    <w:rsid w:val="00DA4FBC"/>
    <w:rsid w:val="00DA73AF"/>
    <w:rsid w:val="00DA7457"/>
    <w:rsid w:val="00DB03FB"/>
    <w:rsid w:val="00DB1083"/>
    <w:rsid w:val="00DB171D"/>
    <w:rsid w:val="00DB2995"/>
    <w:rsid w:val="00DB2D52"/>
    <w:rsid w:val="00DB2ED0"/>
    <w:rsid w:val="00DB38F0"/>
    <w:rsid w:val="00DB3EE8"/>
    <w:rsid w:val="00DB4701"/>
    <w:rsid w:val="00DB4E76"/>
    <w:rsid w:val="00DB5291"/>
    <w:rsid w:val="00DB5533"/>
    <w:rsid w:val="00DB59C0"/>
    <w:rsid w:val="00DC0146"/>
    <w:rsid w:val="00DC03EE"/>
    <w:rsid w:val="00DC09E0"/>
    <w:rsid w:val="00DC100E"/>
    <w:rsid w:val="00DC1F06"/>
    <w:rsid w:val="00DC36B8"/>
    <w:rsid w:val="00DC3B1E"/>
    <w:rsid w:val="00DC4B0C"/>
    <w:rsid w:val="00DC53F2"/>
    <w:rsid w:val="00DC6A74"/>
    <w:rsid w:val="00DC6B01"/>
    <w:rsid w:val="00DC7797"/>
    <w:rsid w:val="00DC7E53"/>
    <w:rsid w:val="00DD02B0"/>
    <w:rsid w:val="00DD04C8"/>
    <w:rsid w:val="00DD078A"/>
    <w:rsid w:val="00DD1737"/>
    <w:rsid w:val="00DD1770"/>
    <w:rsid w:val="00DD2948"/>
    <w:rsid w:val="00DD34E1"/>
    <w:rsid w:val="00DD43EC"/>
    <w:rsid w:val="00DD45E7"/>
    <w:rsid w:val="00DD46D7"/>
    <w:rsid w:val="00DD48D5"/>
    <w:rsid w:val="00DD5145"/>
    <w:rsid w:val="00DD53F9"/>
    <w:rsid w:val="00DD71F6"/>
    <w:rsid w:val="00DD7667"/>
    <w:rsid w:val="00DD777C"/>
    <w:rsid w:val="00DE0D2F"/>
    <w:rsid w:val="00DE0D75"/>
    <w:rsid w:val="00DE19EB"/>
    <w:rsid w:val="00DE3DF3"/>
    <w:rsid w:val="00DE5555"/>
    <w:rsid w:val="00DE5B0F"/>
    <w:rsid w:val="00DE5E7D"/>
    <w:rsid w:val="00DE7AA7"/>
    <w:rsid w:val="00DF01B0"/>
    <w:rsid w:val="00DF027B"/>
    <w:rsid w:val="00DF0FE3"/>
    <w:rsid w:val="00DF118D"/>
    <w:rsid w:val="00DF2CB1"/>
    <w:rsid w:val="00DF3F88"/>
    <w:rsid w:val="00DF4795"/>
    <w:rsid w:val="00DF69F9"/>
    <w:rsid w:val="00DF7489"/>
    <w:rsid w:val="00E0125E"/>
    <w:rsid w:val="00E01D89"/>
    <w:rsid w:val="00E02579"/>
    <w:rsid w:val="00E02B50"/>
    <w:rsid w:val="00E03410"/>
    <w:rsid w:val="00E03C97"/>
    <w:rsid w:val="00E0473E"/>
    <w:rsid w:val="00E04B3F"/>
    <w:rsid w:val="00E0576F"/>
    <w:rsid w:val="00E05994"/>
    <w:rsid w:val="00E06099"/>
    <w:rsid w:val="00E060C1"/>
    <w:rsid w:val="00E069C3"/>
    <w:rsid w:val="00E06B1E"/>
    <w:rsid w:val="00E0767B"/>
    <w:rsid w:val="00E07787"/>
    <w:rsid w:val="00E1009A"/>
    <w:rsid w:val="00E10AAF"/>
    <w:rsid w:val="00E10E97"/>
    <w:rsid w:val="00E111B0"/>
    <w:rsid w:val="00E113E2"/>
    <w:rsid w:val="00E12000"/>
    <w:rsid w:val="00E12835"/>
    <w:rsid w:val="00E147D5"/>
    <w:rsid w:val="00E148AC"/>
    <w:rsid w:val="00E14982"/>
    <w:rsid w:val="00E14C0E"/>
    <w:rsid w:val="00E16642"/>
    <w:rsid w:val="00E1787C"/>
    <w:rsid w:val="00E213E2"/>
    <w:rsid w:val="00E2165A"/>
    <w:rsid w:val="00E21EDE"/>
    <w:rsid w:val="00E2249E"/>
    <w:rsid w:val="00E22B76"/>
    <w:rsid w:val="00E234F1"/>
    <w:rsid w:val="00E241ED"/>
    <w:rsid w:val="00E24E3A"/>
    <w:rsid w:val="00E250DD"/>
    <w:rsid w:val="00E2517B"/>
    <w:rsid w:val="00E25AF8"/>
    <w:rsid w:val="00E26C55"/>
    <w:rsid w:val="00E26F6C"/>
    <w:rsid w:val="00E2706F"/>
    <w:rsid w:val="00E31AFF"/>
    <w:rsid w:val="00E31BD0"/>
    <w:rsid w:val="00E32485"/>
    <w:rsid w:val="00E3264D"/>
    <w:rsid w:val="00E34CA3"/>
    <w:rsid w:val="00E359CD"/>
    <w:rsid w:val="00E35B33"/>
    <w:rsid w:val="00E35C4A"/>
    <w:rsid w:val="00E3648E"/>
    <w:rsid w:val="00E37A0F"/>
    <w:rsid w:val="00E37DA6"/>
    <w:rsid w:val="00E37FE3"/>
    <w:rsid w:val="00E408BF"/>
    <w:rsid w:val="00E40EB7"/>
    <w:rsid w:val="00E40FD0"/>
    <w:rsid w:val="00E41DCF"/>
    <w:rsid w:val="00E4229C"/>
    <w:rsid w:val="00E43AAA"/>
    <w:rsid w:val="00E43E60"/>
    <w:rsid w:val="00E44403"/>
    <w:rsid w:val="00E44C62"/>
    <w:rsid w:val="00E459D8"/>
    <w:rsid w:val="00E465AE"/>
    <w:rsid w:val="00E50833"/>
    <w:rsid w:val="00E50939"/>
    <w:rsid w:val="00E5119C"/>
    <w:rsid w:val="00E515F5"/>
    <w:rsid w:val="00E517E0"/>
    <w:rsid w:val="00E52161"/>
    <w:rsid w:val="00E5387C"/>
    <w:rsid w:val="00E5401B"/>
    <w:rsid w:val="00E547C5"/>
    <w:rsid w:val="00E54EF2"/>
    <w:rsid w:val="00E552D0"/>
    <w:rsid w:val="00E56944"/>
    <w:rsid w:val="00E56D02"/>
    <w:rsid w:val="00E57B06"/>
    <w:rsid w:val="00E60DC5"/>
    <w:rsid w:val="00E63459"/>
    <w:rsid w:val="00E63559"/>
    <w:rsid w:val="00E64E74"/>
    <w:rsid w:val="00E657E4"/>
    <w:rsid w:val="00E67180"/>
    <w:rsid w:val="00E676E2"/>
    <w:rsid w:val="00E728E9"/>
    <w:rsid w:val="00E73E32"/>
    <w:rsid w:val="00E74729"/>
    <w:rsid w:val="00E74FA5"/>
    <w:rsid w:val="00E755FC"/>
    <w:rsid w:val="00E756A8"/>
    <w:rsid w:val="00E7578E"/>
    <w:rsid w:val="00E76032"/>
    <w:rsid w:val="00E768F2"/>
    <w:rsid w:val="00E76BB4"/>
    <w:rsid w:val="00E772FD"/>
    <w:rsid w:val="00E77427"/>
    <w:rsid w:val="00E77E9E"/>
    <w:rsid w:val="00E81DED"/>
    <w:rsid w:val="00E822A2"/>
    <w:rsid w:val="00E82316"/>
    <w:rsid w:val="00E825B3"/>
    <w:rsid w:val="00E849A8"/>
    <w:rsid w:val="00E849DE"/>
    <w:rsid w:val="00E853A0"/>
    <w:rsid w:val="00E858FD"/>
    <w:rsid w:val="00E85948"/>
    <w:rsid w:val="00E85A82"/>
    <w:rsid w:val="00E862FE"/>
    <w:rsid w:val="00E86536"/>
    <w:rsid w:val="00E869B1"/>
    <w:rsid w:val="00E86ED1"/>
    <w:rsid w:val="00E87562"/>
    <w:rsid w:val="00E903E1"/>
    <w:rsid w:val="00E90A80"/>
    <w:rsid w:val="00E9167E"/>
    <w:rsid w:val="00E922A4"/>
    <w:rsid w:val="00E925CE"/>
    <w:rsid w:val="00E92A2C"/>
    <w:rsid w:val="00E92C66"/>
    <w:rsid w:val="00E9391E"/>
    <w:rsid w:val="00E93AE6"/>
    <w:rsid w:val="00E93F3F"/>
    <w:rsid w:val="00E94109"/>
    <w:rsid w:val="00E94860"/>
    <w:rsid w:val="00E94F8A"/>
    <w:rsid w:val="00E9556C"/>
    <w:rsid w:val="00EA05B8"/>
    <w:rsid w:val="00EA05D9"/>
    <w:rsid w:val="00EA0679"/>
    <w:rsid w:val="00EA0957"/>
    <w:rsid w:val="00EA1104"/>
    <w:rsid w:val="00EA14EA"/>
    <w:rsid w:val="00EA1742"/>
    <w:rsid w:val="00EA1E6E"/>
    <w:rsid w:val="00EA4F5E"/>
    <w:rsid w:val="00EA5257"/>
    <w:rsid w:val="00EA59B6"/>
    <w:rsid w:val="00EA73E2"/>
    <w:rsid w:val="00EA7415"/>
    <w:rsid w:val="00EA7A40"/>
    <w:rsid w:val="00EB0433"/>
    <w:rsid w:val="00EB1B8B"/>
    <w:rsid w:val="00EB376C"/>
    <w:rsid w:val="00EB3C54"/>
    <w:rsid w:val="00EB45A7"/>
    <w:rsid w:val="00EB4951"/>
    <w:rsid w:val="00EB595B"/>
    <w:rsid w:val="00EB6C66"/>
    <w:rsid w:val="00EB71CA"/>
    <w:rsid w:val="00EB7F31"/>
    <w:rsid w:val="00EC07C2"/>
    <w:rsid w:val="00EC098E"/>
    <w:rsid w:val="00EC0BCB"/>
    <w:rsid w:val="00EC0E71"/>
    <w:rsid w:val="00EC65E1"/>
    <w:rsid w:val="00EC699A"/>
    <w:rsid w:val="00ED07DA"/>
    <w:rsid w:val="00ED0D7A"/>
    <w:rsid w:val="00ED1A11"/>
    <w:rsid w:val="00ED60FB"/>
    <w:rsid w:val="00ED613A"/>
    <w:rsid w:val="00ED680F"/>
    <w:rsid w:val="00ED6CFA"/>
    <w:rsid w:val="00ED6D53"/>
    <w:rsid w:val="00EE1855"/>
    <w:rsid w:val="00EE2B68"/>
    <w:rsid w:val="00EE2B72"/>
    <w:rsid w:val="00EE3733"/>
    <w:rsid w:val="00EE395E"/>
    <w:rsid w:val="00EE4F34"/>
    <w:rsid w:val="00EE5473"/>
    <w:rsid w:val="00EE6D70"/>
    <w:rsid w:val="00EF0420"/>
    <w:rsid w:val="00EF1386"/>
    <w:rsid w:val="00EF14F7"/>
    <w:rsid w:val="00EF1CC0"/>
    <w:rsid w:val="00EF241D"/>
    <w:rsid w:val="00EF2491"/>
    <w:rsid w:val="00EF256B"/>
    <w:rsid w:val="00EF4292"/>
    <w:rsid w:val="00EF4350"/>
    <w:rsid w:val="00EF4689"/>
    <w:rsid w:val="00EF5277"/>
    <w:rsid w:val="00EF54B2"/>
    <w:rsid w:val="00EF5CAD"/>
    <w:rsid w:val="00EF611F"/>
    <w:rsid w:val="00EF76E1"/>
    <w:rsid w:val="00EF7871"/>
    <w:rsid w:val="00F02260"/>
    <w:rsid w:val="00F029AF"/>
    <w:rsid w:val="00F031CE"/>
    <w:rsid w:val="00F063F6"/>
    <w:rsid w:val="00F07CA2"/>
    <w:rsid w:val="00F1030E"/>
    <w:rsid w:val="00F10925"/>
    <w:rsid w:val="00F11CD8"/>
    <w:rsid w:val="00F12F6C"/>
    <w:rsid w:val="00F13DAE"/>
    <w:rsid w:val="00F1533A"/>
    <w:rsid w:val="00F157D8"/>
    <w:rsid w:val="00F166CD"/>
    <w:rsid w:val="00F171F7"/>
    <w:rsid w:val="00F17A53"/>
    <w:rsid w:val="00F20120"/>
    <w:rsid w:val="00F201AD"/>
    <w:rsid w:val="00F21481"/>
    <w:rsid w:val="00F21B21"/>
    <w:rsid w:val="00F222BB"/>
    <w:rsid w:val="00F2491A"/>
    <w:rsid w:val="00F24EF6"/>
    <w:rsid w:val="00F254E4"/>
    <w:rsid w:val="00F25AF2"/>
    <w:rsid w:val="00F266A3"/>
    <w:rsid w:val="00F26D24"/>
    <w:rsid w:val="00F26F5D"/>
    <w:rsid w:val="00F27DBF"/>
    <w:rsid w:val="00F27E50"/>
    <w:rsid w:val="00F30346"/>
    <w:rsid w:val="00F32CB8"/>
    <w:rsid w:val="00F3367E"/>
    <w:rsid w:val="00F337B3"/>
    <w:rsid w:val="00F33A1B"/>
    <w:rsid w:val="00F33EEF"/>
    <w:rsid w:val="00F344AE"/>
    <w:rsid w:val="00F34C92"/>
    <w:rsid w:val="00F35B4B"/>
    <w:rsid w:val="00F35D19"/>
    <w:rsid w:val="00F377AE"/>
    <w:rsid w:val="00F37F03"/>
    <w:rsid w:val="00F40056"/>
    <w:rsid w:val="00F402A3"/>
    <w:rsid w:val="00F41269"/>
    <w:rsid w:val="00F41319"/>
    <w:rsid w:val="00F415C9"/>
    <w:rsid w:val="00F42151"/>
    <w:rsid w:val="00F43AC5"/>
    <w:rsid w:val="00F44B13"/>
    <w:rsid w:val="00F44C91"/>
    <w:rsid w:val="00F4595B"/>
    <w:rsid w:val="00F45BE7"/>
    <w:rsid w:val="00F463D7"/>
    <w:rsid w:val="00F46784"/>
    <w:rsid w:val="00F50163"/>
    <w:rsid w:val="00F510E2"/>
    <w:rsid w:val="00F515F1"/>
    <w:rsid w:val="00F525C8"/>
    <w:rsid w:val="00F5273A"/>
    <w:rsid w:val="00F52D6B"/>
    <w:rsid w:val="00F52E18"/>
    <w:rsid w:val="00F53D75"/>
    <w:rsid w:val="00F54536"/>
    <w:rsid w:val="00F546FB"/>
    <w:rsid w:val="00F54DAE"/>
    <w:rsid w:val="00F55335"/>
    <w:rsid w:val="00F556FD"/>
    <w:rsid w:val="00F55A17"/>
    <w:rsid w:val="00F55CF7"/>
    <w:rsid w:val="00F5777B"/>
    <w:rsid w:val="00F57D1C"/>
    <w:rsid w:val="00F6086A"/>
    <w:rsid w:val="00F60CDF"/>
    <w:rsid w:val="00F6169B"/>
    <w:rsid w:val="00F618F0"/>
    <w:rsid w:val="00F62824"/>
    <w:rsid w:val="00F62A9B"/>
    <w:rsid w:val="00F62D7C"/>
    <w:rsid w:val="00F634C8"/>
    <w:rsid w:val="00F642F9"/>
    <w:rsid w:val="00F65285"/>
    <w:rsid w:val="00F65E04"/>
    <w:rsid w:val="00F664F2"/>
    <w:rsid w:val="00F667F3"/>
    <w:rsid w:val="00F67155"/>
    <w:rsid w:val="00F7058F"/>
    <w:rsid w:val="00F70D21"/>
    <w:rsid w:val="00F70FEF"/>
    <w:rsid w:val="00F71177"/>
    <w:rsid w:val="00F72372"/>
    <w:rsid w:val="00F73B63"/>
    <w:rsid w:val="00F73F06"/>
    <w:rsid w:val="00F74679"/>
    <w:rsid w:val="00F74F3A"/>
    <w:rsid w:val="00F75673"/>
    <w:rsid w:val="00F75A22"/>
    <w:rsid w:val="00F75C02"/>
    <w:rsid w:val="00F767B5"/>
    <w:rsid w:val="00F76C58"/>
    <w:rsid w:val="00F77ECB"/>
    <w:rsid w:val="00F81BF8"/>
    <w:rsid w:val="00F81E47"/>
    <w:rsid w:val="00F82033"/>
    <w:rsid w:val="00F824EF"/>
    <w:rsid w:val="00F835C7"/>
    <w:rsid w:val="00F84408"/>
    <w:rsid w:val="00F8510B"/>
    <w:rsid w:val="00F85917"/>
    <w:rsid w:val="00F86302"/>
    <w:rsid w:val="00F86474"/>
    <w:rsid w:val="00F868B4"/>
    <w:rsid w:val="00F8730A"/>
    <w:rsid w:val="00F87C33"/>
    <w:rsid w:val="00F9016F"/>
    <w:rsid w:val="00F90279"/>
    <w:rsid w:val="00F90601"/>
    <w:rsid w:val="00F92D52"/>
    <w:rsid w:val="00F93703"/>
    <w:rsid w:val="00F95712"/>
    <w:rsid w:val="00F963D6"/>
    <w:rsid w:val="00F967FD"/>
    <w:rsid w:val="00F969F8"/>
    <w:rsid w:val="00FA114C"/>
    <w:rsid w:val="00FA2D34"/>
    <w:rsid w:val="00FA328D"/>
    <w:rsid w:val="00FA32AB"/>
    <w:rsid w:val="00FA4C7B"/>
    <w:rsid w:val="00FA4D9E"/>
    <w:rsid w:val="00FA539B"/>
    <w:rsid w:val="00FA5DA0"/>
    <w:rsid w:val="00FA5E99"/>
    <w:rsid w:val="00FA6C8D"/>
    <w:rsid w:val="00FA7370"/>
    <w:rsid w:val="00FA78FD"/>
    <w:rsid w:val="00FB0B62"/>
    <w:rsid w:val="00FB0CFD"/>
    <w:rsid w:val="00FB11BE"/>
    <w:rsid w:val="00FB1357"/>
    <w:rsid w:val="00FB1799"/>
    <w:rsid w:val="00FB1ACC"/>
    <w:rsid w:val="00FB1B56"/>
    <w:rsid w:val="00FB27F1"/>
    <w:rsid w:val="00FB478D"/>
    <w:rsid w:val="00FB493B"/>
    <w:rsid w:val="00FB4C6F"/>
    <w:rsid w:val="00FB6883"/>
    <w:rsid w:val="00FB6DDA"/>
    <w:rsid w:val="00FC03D7"/>
    <w:rsid w:val="00FC22C8"/>
    <w:rsid w:val="00FC2927"/>
    <w:rsid w:val="00FC3A1C"/>
    <w:rsid w:val="00FC4B50"/>
    <w:rsid w:val="00FC54FE"/>
    <w:rsid w:val="00FC5805"/>
    <w:rsid w:val="00FC5E76"/>
    <w:rsid w:val="00FC69CF"/>
    <w:rsid w:val="00FC6AB7"/>
    <w:rsid w:val="00FC7214"/>
    <w:rsid w:val="00FD058F"/>
    <w:rsid w:val="00FD0672"/>
    <w:rsid w:val="00FD0B70"/>
    <w:rsid w:val="00FD0ECE"/>
    <w:rsid w:val="00FD11B8"/>
    <w:rsid w:val="00FD1440"/>
    <w:rsid w:val="00FD1489"/>
    <w:rsid w:val="00FD17D7"/>
    <w:rsid w:val="00FD19CE"/>
    <w:rsid w:val="00FD1C9B"/>
    <w:rsid w:val="00FD2DA9"/>
    <w:rsid w:val="00FD3362"/>
    <w:rsid w:val="00FD35FA"/>
    <w:rsid w:val="00FD4F2D"/>
    <w:rsid w:val="00FD59F1"/>
    <w:rsid w:val="00FD6FE2"/>
    <w:rsid w:val="00FD72EC"/>
    <w:rsid w:val="00FD74CB"/>
    <w:rsid w:val="00FD7543"/>
    <w:rsid w:val="00FD7B48"/>
    <w:rsid w:val="00FD7BF5"/>
    <w:rsid w:val="00FD7FC6"/>
    <w:rsid w:val="00FE0035"/>
    <w:rsid w:val="00FE0E91"/>
    <w:rsid w:val="00FE0EA5"/>
    <w:rsid w:val="00FE1199"/>
    <w:rsid w:val="00FE13B9"/>
    <w:rsid w:val="00FE185C"/>
    <w:rsid w:val="00FE19D9"/>
    <w:rsid w:val="00FE21B5"/>
    <w:rsid w:val="00FE2ACF"/>
    <w:rsid w:val="00FE38A5"/>
    <w:rsid w:val="00FE3C5F"/>
    <w:rsid w:val="00FE401B"/>
    <w:rsid w:val="00FE4705"/>
    <w:rsid w:val="00FE501A"/>
    <w:rsid w:val="00FE557C"/>
    <w:rsid w:val="00FE7214"/>
    <w:rsid w:val="00FE778C"/>
    <w:rsid w:val="00FF0578"/>
    <w:rsid w:val="00FF06C5"/>
    <w:rsid w:val="00FF0A1A"/>
    <w:rsid w:val="00FF26E7"/>
    <w:rsid w:val="00FF4C3A"/>
    <w:rsid w:val="00FF62F4"/>
    <w:rsid w:val="00FF6519"/>
    <w:rsid w:val="00FF65AF"/>
    <w:rsid w:val="00FF6690"/>
    <w:rsid w:val="00FF77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oNotEmbedSmartTags/>
  <w:decimalSymbol w:val="."/>
  <w:listSeparator w:val=","/>
  <w14:docId w14:val="06F11372"/>
  <w15:chartTrackingRefBased/>
  <w15:docId w15:val="{6C323015-1CB1-4CB4-952D-28994CCA0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54B2"/>
    <w:pPr>
      <w:tabs>
        <w:tab w:val="left" w:pos="567"/>
      </w:tabs>
      <w:spacing w:line="260" w:lineRule="exact"/>
    </w:pPr>
    <w:rPr>
      <w:snapToGrid w:val="0"/>
      <w:sz w:val="22"/>
      <w:szCs w:val="22"/>
      <w:lang w:val="en-GB" w:eastAsia="el-G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F54B2"/>
    <w:pPr>
      <w:tabs>
        <w:tab w:val="center" w:pos="4536"/>
        <w:tab w:val="right" w:pos="8306"/>
      </w:tabs>
    </w:pPr>
    <w:rPr>
      <w:rFonts w:ascii="Arial" w:hAnsi="Arial" w:cs="Arial"/>
      <w:noProof/>
      <w:sz w:val="16"/>
      <w:szCs w:val="16"/>
      <w:lang w:val="el-GR"/>
    </w:rPr>
  </w:style>
  <w:style w:type="paragraph" w:styleId="Header">
    <w:name w:val="header"/>
    <w:basedOn w:val="Normal"/>
    <w:rsid w:val="00EF54B2"/>
    <w:pPr>
      <w:tabs>
        <w:tab w:val="center" w:pos="4153"/>
        <w:tab w:val="right" w:pos="8306"/>
      </w:tabs>
    </w:pPr>
    <w:rPr>
      <w:rFonts w:ascii="Arial" w:hAnsi="Arial" w:cs="Arial"/>
      <w:sz w:val="20"/>
      <w:szCs w:val="20"/>
    </w:rPr>
  </w:style>
  <w:style w:type="paragraph" w:customStyle="1" w:styleId="MemoHeaderStyle">
    <w:name w:val="MemoHeaderStyle"/>
    <w:basedOn w:val="Normal"/>
    <w:next w:val="Normal"/>
    <w:rsid w:val="00EF54B2"/>
    <w:pPr>
      <w:spacing w:line="120" w:lineRule="atLeast"/>
      <w:ind w:left="1418"/>
      <w:jc w:val="both"/>
    </w:pPr>
    <w:rPr>
      <w:rFonts w:ascii="Arial" w:hAnsi="Arial" w:cs="Arial"/>
      <w:b/>
      <w:bCs/>
      <w:smallCaps/>
    </w:rPr>
  </w:style>
  <w:style w:type="character" w:styleId="PageNumber">
    <w:name w:val="page number"/>
    <w:basedOn w:val="DefaultParagraphFont"/>
    <w:rsid w:val="00EF54B2"/>
  </w:style>
  <w:style w:type="paragraph" w:styleId="BodyText">
    <w:name w:val="Body Text"/>
    <w:basedOn w:val="Normal"/>
    <w:rsid w:val="00EF54B2"/>
    <w:pPr>
      <w:tabs>
        <w:tab w:val="clear" w:pos="567"/>
      </w:tabs>
      <w:spacing w:line="240" w:lineRule="auto"/>
    </w:pPr>
    <w:rPr>
      <w:i/>
      <w:iCs/>
      <w:color w:val="008000"/>
    </w:rPr>
  </w:style>
  <w:style w:type="paragraph" w:styleId="CommentText">
    <w:name w:val="annotation text"/>
    <w:aliases w:val="Comment Text Char2 Char,Comment Text Char1 Char Char,Comment Text Char Char Char Char,Comment Text Char Char1 Char,Comment Text Char Char"/>
    <w:basedOn w:val="Normal"/>
    <w:link w:val="CommentTextChar"/>
    <w:uiPriority w:val="99"/>
    <w:rsid w:val="00EF54B2"/>
    <w:rPr>
      <w:sz w:val="20"/>
      <w:szCs w:val="20"/>
      <w:lang w:val="x-none"/>
    </w:rPr>
  </w:style>
  <w:style w:type="character" w:customStyle="1" w:styleId="CommentTextChar2CharChar">
    <w:name w:val="Comment Text Char2 Char Char"/>
    <w:aliases w:val="Comment Text Char1 Char Char Char,Comment Text Char Char Char Char Char,Comment Text Char Char1 Char Char,Comment Text Char Char Char Char1"/>
    <w:locked/>
    <w:rsid w:val="00EF54B2"/>
    <w:rPr>
      <w:rFonts w:eastAsia="Times New Roman"/>
    </w:rPr>
  </w:style>
  <w:style w:type="character" w:styleId="Hyperlink">
    <w:name w:val="Hyperlink"/>
    <w:uiPriority w:val="99"/>
    <w:rsid w:val="00EF54B2"/>
    <w:rPr>
      <w:color w:val="0000FF"/>
      <w:u w:val="single"/>
    </w:rPr>
  </w:style>
  <w:style w:type="paragraph" w:customStyle="1" w:styleId="EMEAEnBodyText">
    <w:name w:val="EMEA En Body Text"/>
    <w:basedOn w:val="Normal"/>
    <w:rsid w:val="00EF54B2"/>
    <w:pPr>
      <w:tabs>
        <w:tab w:val="clear" w:pos="567"/>
      </w:tabs>
      <w:spacing w:before="120" w:after="120" w:line="240" w:lineRule="auto"/>
      <w:jc w:val="both"/>
    </w:pPr>
    <w:rPr>
      <w:lang w:val="en-US"/>
    </w:rPr>
  </w:style>
  <w:style w:type="paragraph" w:styleId="BalloonText">
    <w:name w:val="Balloon Text"/>
    <w:basedOn w:val="Normal"/>
    <w:semiHidden/>
    <w:rsid w:val="00EF54B2"/>
    <w:rPr>
      <w:sz w:val="16"/>
      <w:szCs w:val="16"/>
    </w:rPr>
  </w:style>
  <w:style w:type="paragraph" w:customStyle="1" w:styleId="BodytextAgency">
    <w:name w:val="Body text (Agency)"/>
    <w:basedOn w:val="Normal"/>
    <w:qFormat/>
    <w:rsid w:val="00EF54B2"/>
    <w:pPr>
      <w:tabs>
        <w:tab w:val="clear" w:pos="567"/>
      </w:tabs>
      <w:spacing w:after="140" w:line="280" w:lineRule="atLeast"/>
    </w:pPr>
    <w:rPr>
      <w:rFonts w:ascii="Verdana" w:hAnsi="Verdana" w:cs="Verdana"/>
      <w:sz w:val="18"/>
      <w:szCs w:val="18"/>
    </w:rPr>
  </w:style>
  <w:style w:type="character" w:customStyle="1" w:styleId="BodytextAgencyChar">
    <w:name w:val="Body text (Agency) Char"/>
    <w:locked/>
    <w:rsid w:val="00EF54B2"/>
    <w:rPr>
      <w:rFonts w:ascii="Verdana" w:eastAsia="Times New Roman" w:hAnsi="Verdana" w:cs="Verdana"/>
      <w:sz w:val="18"/>
      <w:szCs w:val="18"/>
      <w:lang w:val="en-GB"/>
    </w:rPr>
  </w:style>
  <w:style w:type="paragraph" w:customStyle="1" w:styleId="DraftingNotesAgency">
    <w:name w:val="Drafting Notes (Agency)"/>
    <w:basedOn w:val="Normal"/>
    <w:next w:val="BodytextAgency"/>
    <w:rsid w:val="00EF54B2"/>
    <w:pPr>
      <w:tabs>
        <w:tab w:val="clear" w:pos="567"/>
      </w:tabs>
      <w:spacing w:after="140" w:line="280" w:lineRule="atLeast"/>
    </w:pPr>
    <w:rPr>
      <w:rFonts w:ascii="Courier New" w:hAnsi="Courier New" w:cs="Courier New"/>
      <w:i/>
      <w:iCs/>
      <w:color w:val="339966"/>
    </w:rPr>
  </w:style>
  <w:style w:type="character" w:customStyle="1" w:styleId="DraftingNotesAgencyChar">
    <w:name w:val="Drafting Notes (Agency) Char"/>
    <w:locked/>
    <w:rsid w:val="00EF54B2"/>
    <w:rPr>
      <w:rFonts w:ascii="Courier New" w:eastAsia="Times New Roman" w:hAnsi="Courier New" w:cs="Courier New"/>
      <w:i/>
      <w:iCs/>
      <w:color w:val="339966"/>
      <w:sz w:val="18"/>
      <w:szCs w:val="18"/>
      <w:lang w:val="en-GB"/>
    </w:rPr>
  </w:style>
  <w:style w:type="paragraph" w:customStyle="1" w:styleId="NormalAgency">
    <w:name w:val="Normal (Agency)"/>
    <w:rsid w:val="00EF54B2"/>
    <w:rPr>
      <w:rFonts w:ascii="Verdana" w:hAnsi="Verdana" w:cs="Verdana"/>
      <w:snapToGrid w:val="0"/>
      <w:sz w:val="18"/>
      <w:szCs w:val="18"/>
      <w:lang w:val="en-GB" w:eastAsia="el-GR"/>
    </w:rPr>
  </w:style>
  <w:style w:type="character" w:customStyle="1" w:styleId="NormalAgencyChar">
    <w:name w:val="Normal (Agency) Char"/>
    <w:locked/>
    <w:rsid w:val="00EF54B2"/>
    <w:rPr>
      <w:rFonts w:ascii="Verdana" w:eastAsia="Times New Roman" w:hAnsi="Verdana" w:cs="Verdana"/>
      <w:sz w:val="18"/>
      <w:szCs w:val="18"/>
      <w:lang w:val="en-GB"/>
    </w:rPr>
  </w:style>
  <w:style w:type="table" w:customStyle="1" w:styleId="TablegridAgencyblack">
    <w:name w:val="Table grid (Agency) black"/>
    <w:semiHidden/>
    <w:rsid w:val="00EF54B2"/>
    <w:rPr>
      <w:rFonts w:ascii="Verdana" w:hAnsi="Verdana" w:cs="Verdana"/>
      <w:snapToGrid w:val="0"/>
      <w:sz w:val="18"/>
      <w:szCs w:val="18"/>
      <w:lang w:val="el-GR" w:eastAsia="el-GR"/>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rsid w:val="00EF54B2"/>
    <w:pPr>
      <w:keepNext/>
    </w:pPr>
    <w:rPr>
      <w:b/>
      <w:bCs/>
    </w:rPr>
  </w:style>
  <w:style w:type="paragraph" w:customStyle="1" w:styleId="TabletextrowsAgency">
    <w:name w:val="Table text rows (Agency)"/>
    <w:basedOn w:val="Normal"/>
    <w:rsid w:val="00EF54B2"/>
    <w:pPr>
      <w:tabs>
        <w:tab w:val="clear" w:pos="567"/>
      </w:tabs>
      <w:spacing w:line="280" w:lineRule="exact"/>
    </w:pPr>
    <w:rPr>
      <w:rFonts w:ascii="Verdana" w:hAnsi="Verdana" w:cs="Verdana"/>
      <w:sz w:val="18"/>
      <w:szCs w:val="18"/>
    </w:rPr>
  </w:style>
  <w:style w:type="character" w:styleId="CommentReference">
    <w:name w:val="annotation reference"/>
    <w:uiPriority w:val="99"/>
    <w:rsid w:val="00EF54B2"/>
    <w:rPr>
      <w:sz w:val="16"/>
      <w:szCs w:val="16"/>
    </w:rPr>
  </w:style>
  <w:style w:type="paragraph" w:styleId="CommentSubject">
    <w:name w:val="annotation subject"/>
    <w:basedOn w:val="CommentText"/>
    <w:next w:val="CommentText"/>
    <w:semiHidden/>
    <w:rsid w:val="00EF54B2"/>
    <w:rPr>
      <w:b/>
      <w:bCs/>
    </w:rPr>
  </w:style>
  <w:style w:type="character" w:customStyle="1" w:styleId="CharChar1">
    <w:name w:val="Char Char1"/>
    <w:locked/>
    <w:rsid w:val="00EF54B2"/>
    <w:rPr>
      <w:rFonts w:eastAsia="Times New Roman"/>
      <w:b/>
      <w:bCs/>
    </w:rPr>
  </w:style>
  <w:style w:type="paragraph" w:styleId="Revision">
    <w:name w:val="Revision"/>
    <w:hidden/>
    <w:semiHidden/>
    <w:rsid w:val="00EF54B2"/>
    <w:rPr>
      <w:snapToGrid w:val="0"/>
      <w:sz w:val="22"/>
      <w:szCs w:val="22"/>
      <w:lang w:val="en-GB" w:eastAsia="el-GR"/>
    </w:rPr>
  </w:style>
  <w:style w:type="character" w:styleId="FollowedHyperlink">
    <w:name w:val="FollowedHyperlink"/>
    <w:rsid w:val="00EF54B2"/>
    <w:rPr>
      <w:color w:val="800080"/>
      <w:u w:val="single"/>
    </w:rPr>
  </w:style>
  <w:style w:type="character" w:customStyle="1" w:styleId="A9">
    <w:name w:val="A9"/>
    <w:rsid w:val="00EF54B2"/>
    <w:rPr>
      <w:color w:val="auto"/>
      <w:sz w:val="20"/>
      <w:szCs w:val="20"/>
    </w:rPr>
  </w:style>
  <w:style w:type="paragraph" w:customStyle="1" w:styleId="Default">
    <w:name w:val="Default"/>
    <w:rsid w:val="00EF54B2"/>
    <w:pPr>
      <w:autoSpaceDE w:val="0"/>
      <w:autoSpaceDN w:val="0"/>
      <w:adjustRightInd w:val="0"/>
    </w:pPr>
    <w:rPr>
      <w:snapToGrid w:val="0"/>
      <w:color w:val="000000"/>
      <w:sz w:val="24"/>
      <w:szCs w:val="24"/>
      <w:lang w:val="en-US" w:eastAsia="el-GR"/>
    </w:rPr>
  </w:style>
  <w:style w:type="table" w:styleId="TableGrid">
    <w:name w:val="Table Grid"/>
    <w:basedOn w:val="TableNormal"/>
    <w:rsid w:val="00EF54B2"/>
    <w:rPr>
      <w:snapToGrid w:val="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4B2"/>
    <w:pPr>
      <w:ind w:left="720"/>
    </w:pPr>
  </w:style>
  <w:style w:type="paragraph" w:customStyle="1" w:styleId="C-BodyText">
    <w:name w:val="C-Body Text"/>
    <w:rsid w:val="00EF54B2"/>
    <w:pPr>
      <w:spacing w:before="120" w:after="120" w:line="280" w:lineRule="atLeast"/>
    </w:pPr>
    <w:rPr>
      <w:snapToGrid w:val="0"/>
      <w:sz w:val="24"/>
      <w:szCs w:val="24"/>
      <w:lang w:val="en-US" w:eastAsia="el-GR"/>
    </w:rPr>
  </w:style>
  <w:style w:type="character" w:customStyle="1" w:styleId="C-BodyTextChar1">
    <w:name w:val="C-Body Text Char1"/>
    <w:locked/>
    <w:rsid w:val="00EF54B2"/>
    <w:rPr>
      <w:rFonts w:eastAsia="Times New Roman"/>
      <w:sz w:val="24"/>
      <w:szCs w:val="24"/>
    </w:rPr>
  </w:style>
  <w:style w:type="character" w:customStyle="1" w:styleId="C-Hyperlink">
    <w:name w:val="C-Hyperlink"/>
    <w:rsid w:val="00EF54B2"/>
    <w:rPr>
      <w:color w:val="0000FF"/>
    </w:rPr>
  </w:style>
  <w:style w:type="paragraph" w:customStyle="1" w:styleId="C-TableHeader">
    <w:name w:val="C-Table Header"/>
    <w:next w:val="C-TableText"/>
    <w:rsid w:val="00EF54B2"/>
    <w:pPr>
      <w:keepNext/>
    </w:pPr>
    <w:rPr>
      <w:b/>
      <w:bCs/>
      <w:snapToGrid w:val="0"/>
      <w:lang w:val="en-US" w:eastAsia="el-GR"/>
    </w:rPr>
  </w:style>
  <w:style w:type="paragraph" w:customStyle="1" w:styleId="C-TableText">
    <w:name w:val="C-Table Text"/>
    <w:rsid w:val="00EF54B2"/>
    <w:rPr>
      <w:snapToGrid w:val="0"/>
      <w:lang w:val="en-US" w:eastAsia="el-GR"/>
    </w:rPr>
  </w:style>
  <w:style w:type="character" w:customStyle="1" w:styleId="C-TableTextChar">
    <w:name w:val="C-Table Text Char"/>
    <w:locked/>
    <w:rsid w:val="00EF54B2"/>
    <w:rPr>
      <w:rFonts w:eastAsia="Times New Roman"/>
    </w:rPr>
  </w:style>
  <w:style w:type="character" w:customStyle="1" w:styleId="C-TableHeaderChar">
    <w:name w:val="C-Table Header Char"/>
    <w:locked/>
    <w:rsid w:val="00EF54B2"/>
    <w:rPr>
      <w:rFonts w:eastAsia="Times New Roman"/>
      <w:b/>
      <w:bCs/>
    </w:rPr>
  </w:style>
  <w:style w:type="paragraph" w:styleId="Caption">
    <w:name w:val="caption"/>
    <w:aliases w:val="Alexion Caption,Bayer Caption,wcp_Caption,Legende_Legend,Table Caption,L?gende_Legend"/>
    <w:basedOn w:val="Normal"/>
    <w:next w:val="C-BodyText"/>
    <w:qFormat/>
    <w:rsid w:val="00EF54B2"/>
    <w:pPr>
      <w:keepNext/>
      <w:tabs>
        <w:tab w:val="clear" w:pos="567"/>
      </w:tabs>
      <w:spacing w:before="120" w:after="120" w:line="280" w:lineRule="atLeast"/>
      <w:ind w:left="1440" w:hanging="1440"/>
    </w:pPr>
    <w:rPr>
      <w:b/>
      <w:bCs/>
      <w:sz w:val="24"/>
      <w:szCs w:val="24"/>
      <w:lang w:val="en-US"/>
    </w:rPr>
  </w:style>
  <w:style w:type="character" w:customStyle="1" w:styleId="AlexionCaptionChar">
    <w:name w:val="Alexion Caption Char"/>
    <w:aliases w:val="Bayer Caption Char,wcp_Caption Char,Legende_Legend Char,Table Caption Char,L?gende_Legend Char,Legende_Legend Char Char"/>
    <w:locked/>
    <w:rsid w:val="00EF54B2"/>
    <w:rPr>
      <w:rFonts w:eastAsia="Times New Roman"/>
      <w:b/>
      <w:bCs/>
      <w:sz w:val="24"/>
      <w:szCs w:val="24"/>
    </w:rPr>
  </w:style>
  <w:style w:type="paragraph" w:customStyle="1" w:styleId="C-TableFootnote">
    <w:name w:val="C-Table Footnote"/>
    <w:next w:val="C-BodyText"/>
    <w:rsid w:val="00EF54B2"/>
    <w:pPr>
      <w:tabs>
        <w:tab w:val="left" w:pos="144"/>
      </w:tabs>
      <w:ind w:left="144" w:hanging="144"/>
    </w:pPr>
    <w:rPr>
      <w:snapToGrid w:val="0"/>
      <w:lang w:val="en-US" w:eastAsia="el-GR"/>
    </w:rPr>
  </w:style>
  <w:style w:type="paragraph" w:styleId="NormalWeb">
    <w:name w:val="Normal (Web)"/>
    <w:basedOn w:val="Normal"/>
    <w:uiPriority w:val="99"/>
    <w:rsid w:val="00EF54B2"/>
    <w:pPr>
      <w:tabs>
        <w:tab w:val="clear" w:pos="567"/>
      </w:tabs>
      <w:spacing w:before="100" w:beforeAutospacing="1" w:after="100" w:afterAutospacing="1" w:line="240" w:lineRule="auto"/>
    </w:pPr>
    <w:rPr>
      <w:sz w:val="24"/>
      <w:szCs w:val="24"/>
      <w:lang w:val="en-US"/>
    </w:rPr>
  </w:style>
  <w:style w:type="paragraph" w:customStyle="1" w:styleId="Pa1">
    <w:name w:val="Pa1"/>
    <w:basedOn w:val="Default"/>
    <w:next w:val="Default"/>
    <w:rsid w:val="00EF54B2"/>
    <w:pPr>
      <w:spacing w:line="241" w:lineRule="atLeast"/>
    </w:pPr>
    <w:rPr>
      <w:rFonts w:ascii="Helvetica 45 Light" w:hAnsi="Helvetica 45 Light" w:cs="Helvetica 45 Light"/>
      <w:color w:val="auto"/>
    </w:rPr>
  </w:style>
  <w:style w:type="paragraph" w:customStyle="1" w:styleId="c-bodytext-p">
    <w:name w:val="c-bodytext-p"/>
    <w:basedOn w:val="Normal"/>
    <w:rsid w:val="00EF54B2"/>
    <w:pPr>
      <w:tabs>
        <w:tab w:val="clear" w:pos="567"/>
      </w:tabs>
      <w:spacing w:line="280" w:lineRule="atLeast"/>
    </w:pPr>
    <w:rPr>
      <w:rFonts w:ascii="Calibri" w:hAnsi="Calibri" w:cs="Calibri"/>
      <w:sz w:val="20"/>
      <w:szCs w:val="20"/>
      <w:lang w:val="en-US"/>
    </w:rPr>
  </w:style>
  <w:style w:type="character" w:customStyle="1" w:styleId="c-bodytext-h1">
    <w:name w:val="c-bodytext-h1"/>
    <w:rsid w:val="00EF54B2"/>
    <w:rPr>
      <w:rFonts w:ascii="Times New Roman" w:hAnsi="Times New Roman" w:cs="Times New Roman"/>
      <w:sz w:val="24"/>
      <w:szCs w:val="24"/>
    </w:rPr>
  </w:style>
  <w:style w:type="character" w:customStyle="1" w:styleId="hilightu">
    <w:name w:val="hilightu"/>
    <w:rsid w:val="00EF54B2"/>
  </w:style>
  <w:style w:type="character" w:customStyle="1" w:styleId="hilightd1">
    <w:name w:val="hilightd1"/>
    <w:rsid w:val="00EF54B2"/>
    <w:rPr>
      <w:strike/>
      <w:color w:val="FF0000"/>
    </w:rPr>
  </w:style>
  <w:style w:type="character" w:customStyle="1" w:styleId="hilighti1">
    <w:name w:val="hilighti1"/>
    <w:rsid w:val="00EF54B2"/>
    <w:rPr>
      <w:color w:val="FF0000"/>
      <w:u w:val="single"/>
    </w:rPr>
  </w:style>
  <w:style w:type="character" w:customStyle="1" w:styleId="C-BodyTextChar">
    <w:name w:val="C-Body Text Char"/>
    <w:locked/>
    <w:rsid w:val="00EF54B2"/>
    <w:rPr>
      <w:sz w:val="24"/>
      <w:szCs w:val="24"/>
    </w:rPr>
  </w:style>
  <w:style w:type="paragraph" w:customStyle="1" w:styleId="C-Heading1">
    <w:name w:val="C-Heading 1"/>
    <w:next w:val="C-BodyText"/>
    <w:rsid w:val="00EF54B2"/>
    <w:pPr>
      <w:keepNext/>
      <w:pageBreakBefore/>
      <w:tabs>
        <w:tab w:val="num" w:pos="1080"/>
      </w:tabs>
      <w:spacing w:before="480" w:after="120"/>
      <w:ind w:left="1080" w:hanging="1080"/>
      <w:outlineLvl w:val="0"/>
    </w:pPr>
    <w:rPr>
      <w:b/>
      <w:bCs/>
      <w:caps/>
      <w:snapToGrid w:val="0"/>
      <w:sz w:val="28"/>
      <w:szCs w:val="28"/>
      <w:lang w:val="en-US" w:eastAsia="el-GR"/>
    </w:rPr>
  </w:style>
  <w:style w:type="paragraph" w:customStyle="1" w:styleId="C-Heading2">
    <w:name w:val="C-Heading 2"/>
    <w:next w:val="C-BodyText"/>
    <w:rsid w:val="00EF54B2"/>
    <w:pPr>
      <w:keepNext/>
      <w:tabs>
        <w:tab w:val="num" w:pos="1080"/>
      </w:tabs>
      <w:spacing w:before="240"/>
      <w:ind w:left="1080" w:hanging="1080"/>
      <w:outlineLvl w:val="1"/>
    </w:pPr>
    <w:rPr>
      <w:b/>
      <w:bCs/>
      <w:snapToGrid w:val="0"/>
      <w:sz w:val="28"/>
      <w:szCs w:val="28"/>
      <w:lang w:val="en-US" w:eastAsia="el-GR"/>
    </w:rPr>
  </w:style>
  <w:style w:type="paragraph" w:customStyle="1" w:styleId="C-Heading3">
    <w:name w:val="C-Heading 3"/>
    <w:next w:val="C-BodyText"/>
    <w:rsid w:val="00EF54B2"/>
    <w:pPr>
      <w:keepNext/>
      <w:tabs>
        <w:tab w:val="num" w:pos="1080"/>
      </w:tabs>
      <w:spacing w:before="240"/>
      <w:ind w:left="1080" w:hanging="1080"/>
      <w:outlineLvl w:val="2"/>
    </w:pPr>
    <w:rPr>
      <w:b/>
      <w:bCs/>
      <w:snapToGrid w:val="0"/>
      <w:sz w:val="24"/>
      <w:szCs w:val="24"/>
      <w:lang w:val="en-US" w:eastAsia="el-GR"/>
    </w:rPr>
  </w:style>
  <w:style w:type="paragraph" w:customStyle="1" w:styleId="C-Heading4">
    <w:name w:val="C-Heading 4"/>
    <w:next w:val="C-BodyText"/>
    <w:rsid w:val="00EF54B2"/>
    <w:pPr>
      <w:keepNext/>
      <w:tabs>
        <w:tab w:val="num" w:pos="1080"/>
      </w:tabs>
      <w:spacing w:before="240"/>
      <w:ind w:left="1080" w:hanging="1080"/>
      <w:outlineLvl w:val="3"/>
    </w:pPr>
    <w:rPr>
      <w:b/>
      <w:bCs/>
      <w:snapToGrid w:val="0"/>
      <w:sz w:val="24"/>
      <w:szCs w:val="24"/>
      <w:lang w:val="en-US" w:eastAsia="el-GR"/>
    </w:rPr>
  </w:style>
  <w:style w:type="paragraph" w:customStyle="1" w:styleId="C-Heading5">
    <w:name w:val="C-Heading 5"/>
    <w:next w:val="C-BodyText"/>
    <w:rsid w:val="00EF54B2"/>
    <w:pPr>
      <w:keepNext/>
      <w:tabs>
        <w:tab w:val="num" w:pos="1080"/>
      </w:tabs>
      <w:spacing w:before="240"/>
      <w:ind w:left="1080" w:hanging="1080"/>
      <w:outlineLvl w:val="4"/>
    </w:pPr>
    <w:rPr>
      <w:b/>
      <w:bCs/>
      <w:snapToGrid w:val="0"/>
      <w:sz w:val="24"/>
      <w:szCs w:val="24"/>
      <w:lang w:val="en-US" w:eastAsia="el-GR"/>
    </w:rPr>
  </w:style>
  <w:style w:type="paragraph" w:customStyle="1" w:styleId="C-Heading6">
    <w:name w:val="C-Heading 6"/>
    <w:next w:val="C-BodyText"/>
    <w:rsid w:val="00EF54B2"/>
    <w:pPr>
      <w:keepNext/>
      <w:tabs>
        <w:tab w:val="num" w:pos="1080"/>
        <w:tab w:val="num" w:pos="1224"/>
        <w:tab w:val="num" w:pos="1309"/>
      </w:tabs>
      <w:spacing w:before="240"/>
      <w:ind w:left="1224" w:hanging="1224"/>
      <w:outlineLvl w:val="5"/>
    </w:pPr>
    <w:rPr>
      <w:b/>
      <w:bCs/>
      <w:snapToGrid w:val="0"/>
      <w:sz w:val="24"/>
      <w:szCs w:val="24"/>
      <w:lang w:val="en-US" w:eastAsia="el-GR"/>
    </w:rPr>
  </w:style>
  <w:style w:type="paragraph" w:customStyle="1" w:styleId="C-Header">
    <w:name w:val="C-Header"/>
    <w:rsid w:val="00EF54B2"/>
    <w:rPr>
      <w:snapToGrid w:val="0"/>
      <w:lang w:val="en-US" w:eastAsia="el-GR"/>
    </w:rPr>
  </w:style>
  <w:style w:type="character" w:styleId="EndnoteReference">
    <w:name w:val="endnote reference"/>
    <w:semiHidden/>
    <w:rsid w:val="00EF54B2"/>
    <w:rPr>
      <w:vertAlign w:val="superscript"/>
    </w:rPr>
  </w:style>
  <w:style w:type="paragraph" w:customStyle="1" w:styleId="C-Bullet">
    <w:name w:val="C-Bullet"/>
    <w:rsid w:val="00EF54B2"/>
    <w:pPr>
      <w:tabs>
        <w:tab w:val="num" w:pos="1080"/>
      </w:tabs>
      <w:spacing w:before="120" w:after="120" w:line="280" w:lineRule="atLeast"/>
      <w:ind w:left="1080" w:hanging="360"/>
    </w:pPr>
    <w:rPr>
      <w:snapToGrid w:val="0"/>
      <w:sz w:val="24"/>
      <w:szCs w:val="24"/>
      <w:lang w:val="en-US" w:eastAsia="el-GR"/>
    </w:rPr>
  </w:style>
  <w:style w:type="paragraph" w:customStyle="1" w:styleId="C-BulletIndented">
    <w:name w:val="C-Bullet Indented"/>
    <w:rsid w:val="00EF54B2"/>
    <w:pPr>
      <w:tabs>
        <w:tab w:val="num" w:pos="1440"/>
      </w:tabs>
      <w:spacing w:before="120" w:after="120" w:line="280" w:lineRule="atLeast"/>
      <w:ind w:left="1440" w:hanging="360"/>
    </w:pPr>
    <w:rPr>
      <w:snapToGrid w:val="0"/>
      <w:sz w:val="24"/>
      <w:szCs w:val="24"/>
      <w:lang w:val="en-US" w:eastAsia="el-GR"/>
    </w:rPr>
  </w:style>
  <w:style w:type="paragraph" w:styleId="PlainText">
    <w:name w:val="Plain Text"/>
    <w:basedOn w:val="Normal"/>
    <w:rsid w:val="00EF54B2"/>
    <w:pPr>
      <w:tabs>
        <w:tab w:val="clear" w:pos="567"/>
      </w:tabs>
      <w:spacing w:line="240" w:lineRule="auto"/>
    </w:pPr>
    <w:rPr>
      <w:rFonts w:ascii="Calibri" w:hAnsi="Calibri" w:cs="Calibri"/>
      <w:lang w:val="en-US"/>
    </w:rPr>
  </w:style>
  <w:style w:type="character" w:customStyle="1" w:styleId="CharChar">
    <w:name w:val="Char Char"/>
    <w:locked/>
    <w:rsid w:val="00EF54B2"/>
    <w:rPr>
      <w:rFonts w:ascii="Calibri" w:eastAsia="Times New Roman" w:hAnsi="Calibri" w:cs="Calibri"/>
      <w:sz w:val="21"/>
      <w:szCs w:val="21"/>
    </w:rPr>
  </w:style>
  <w:style w:type="paragraph" w:customStyle="1" w:styleId="C-NumberedList">
    <w:name w:val="C-Numbered List"/>
    <w:rsid w:val="00EF54B2"/>
    <w:pPr>
      <w:tabs>
        <w:tab w:val="num" w:pos="720"/>
      </w:tabs>
      <w:spacing w:before="120" w:after="120" w:line="280" w:lineRule="atLeast"/>
      <w:ind w:left="720" w:hanging="360"/>
    </w:pPr>
    <w:rPr>
      <w:snapToGrid w:val="0"/>
      <w:sz w:val="24"/>
      <w:szCs w:val="24"/>
      <w:lang w:val="en-US" w:eastAsia="el-GR"/>
    </w:rPr>
  </w:style>
  <w:style w:type="paragraph" w:customStyle="1" w:styleId="C-AlphabeticList">
    <w:name w:val="C-Alphabetic List"/>
    <w:rsid w:val="00EF54B2"/>
    <w:pPr>
      <w:tabs>
        <w:tab w:val="num" w:pos="1080"/>
      </w:tabs>
      <w:ind w:left="1080" w:hanging="360"/>
    </w:pPr>
    <w:rPr>
      <w:snapToGrid w:val="0"/>
      <w:sz w:val="24"/>
      <w:szCs w:val="24"/>
      <w:lang w:val="en-US" w:eastAsia="el-GR"/>
    </w:rPr>
  </w:style>
  <w:style w:type="paragraph" w:customStyle="1" w:styleId="TitleA">
    <w:name w:val="Title A"/>
    <w:basedOn w:val="Normal"/>
    <w:rsid w:val="00EF54B2"/>
    <w:pPr>
      <w:spacing w:line="240" w:lineRule="auto"/>
      <w:jc w:val="center"/>
      <w:outlineLvl w:val="0"/>
    </w:pPr>
    <w:rPr>
      <w:b/>
      <w:bCs/>
    </w:rPr>
  </w:style>
  <w:style w:type="character" w:customStyle="1" w:styleId="tw4winMark">
    <w:name w:val="tw4winMark"/>
    <w:rsid w:val="00EF54B2"/>
    <w:rPr>
      <w:rFonts w:ascii="Courier New" w:hAnsi="Courier New" w:cs="Courier New"/>
      <w:vanish/>
      <w:color w:val="800080"/>
      <w:sz w:val="24"/>
      <w:szCs w:val="24"/>
      <w:vertAlign w:val="subscript"/>
    </w:rPr>
  </w:style>
  <w:style w:type="character" w:customStyle="1" w:styleId="tw4winError">
    <w:name w:val="tw4winError"/>
    <w:rsid w:val="00EF54B2"/>
    <w:rPr>
      <w:rFonts w:ascii="Courier New" w:hAnsi="Courier New" w:cs="Courier New"/>
      <w:color w:val="00FF00"/>
      <w:sz w:val="40"/>
      <w:szCs w:val="40"/>
    </w:rPr>
  </w:style>
  <w:style w:type="character" w:customStyle="1" w:styleId="tw4winTerm">
    <w:name w:val="tw4winTerm"/>
    <w:rsid w:val="00EF54B2"/>
    <w:rPr>
      <w:color w:val="0000FF"/>
    </w:rPr>
  </w:style>
  <w:style w:type="character" w:customStyle="1" w:styleId="tw4winPopup">
    <w:name w:val="tw4winPopup"/>
    <w:rsid w:val="00EF54B2"/>
    <w:rPr>
      <w:rFonts w:ascii="Courier New" w:hAnsi="Courier New" w:cs="Courier New"/>
      <w:noProof/>
      <w:color w:val="008000"/>
    </w:rPr>
  </w:style>
  <w:style w:type="character" w:customStyle="1" w:styleId="tw4winJump">
    <w:name w:val="tw4winJump"/>
    <w:rsid w:val="00EF54B2"/>
    <w:rPr>
      <w:rFonts w:ascii="Courier New" w:hAnsi="Courier New" w:cs="Courier New"/>
      <w:noProof/>
      <w:color w:val="008080"/>
    </w:rPr>
  </w:style>
  <w:style w:type="character" w:customStyle="1" w:styleId="tw4winExternal">
    <w:name w:val="tw4winExternal"/>
    <w:rsid w:val="00EF54B2"/>
    <w:rPr>
      <w:rFonts w:ascii="Courier New" w:hAnsi="Courier New" w:cs="Courier New"/>
      <w:noProof/>
      <w:color w:val="808080"/>
    </w:rPr>
  </w:style>
  <w:style w:type="character" w:customStyle="1" w:styleId="tw4winInternal">
    <w:name w:val="tw4winInternal"/>
    <w:rsid w:val="00EF54B2"/>
    <w:rPr>
      <w:rFonts w:ascii="Courier New" w:hAnsi="Courier New" w:cs="Courier New"/>
      <w:noProof/>
      <w:color w:val="FF0000"/>
    </w:rPr>
  </w:style>
  <w:style w:type="character" w:customStyle="1" w:styleId="DONOTTRANSLATE">
    <w:name w:val="DO_NOT_TRANSLATE"/>
    <w:rsid w:val="00EF54B2"/>
    <w:rPr>
      <w:rFonts w:ascii="Courier New" w:hAnsi="Courier New" w:cs="Courier New"/>
      <w:noProof/>
      <w:color w:val="800000"/>
    </w:rPr>
  </w:style>
  <w:style w:type="paragraph" w:styleId="NoSpacing">
    <w:name w:val="No Spacing"/>
    <w:uiPriority w:val="1"/>
    <w:qFormat/>
    <w:rsid w:val="00B34B3E"/>
    <w:pPr>
      <w:tabs>
        <w:tab w:val="left" w:pos="567"/>
      </w:tabs>
    </w:pPr>
    <w:rPr>
      <w:snapToGrid w:val="0"/>
      <w:sz w:val="22"/>
      <w:szCs w:val="22"/>
      <w:lang w:val="en-GB" w:eastAsia="el-GR"/>
    </w:rPr>
  </w:style>
  <w:style w:type="paragraph" w:styleId="EndnoteText">
    <w:name w:val="endnote text"/>
    <w:basedOn w:val="Normal"/>
    <w:link w:val="EndnoteTextChar"/>
    <w:rsid w:val="004B5532"/>
    <w:pPr>
      <w:spacing w:line="240" w:lineRule="auto"/>
    </w:pPr>
    <w:rPr>
      <w:sz w:val="20"/>
      <w:szCs w:val="20"/>
      <w:lang w:val="x-none"/>
    </w:rPr>
  </w:style>
  <w:style w:type="character" w:customStyle="1" w:styleId="EndnoteTextChar">
    <w:name w:val="Endnote Text Char"/>
    <w:link w:val="EndnoteText"/>
    <w:rsid w:val="004B5532"/>
    <w:rPr>
      <w:snapToGrid w:val="0"/>
      <w:lang w:eastAsia="el-GR"/>
    </w:rPr>
  </w:style>
  <w:style w:type="character" w:customStyle="1" w:styleId="hps">
    <w:name w:val="hps"/>
    <w:rsid w:val="00FB6DDA"/>
  </w:style>
  <w:style w:type="character" w:customStyle="1" w:styleId="CommentTextChar">
    <w:name w:val="Comment Text Char"/>
    <w:aliases w:val="Comment Text Char2 Char Char1,Comment Text Char1 Char Char Char1,Comment Text Char Char Char Char Char1,Comment Text Char Char1 Char Char1,Comment Text Char Char Char"/>
    <w:link w:val="CommentText"/>
    <w:uiPriority w:val="99"/>
    <w:rsid w:val="00FB6DDA"/>
    <w:rPr>
      <w:snapToGrid w:val="0"/>
      <w:lang w:eastAsia="el-GR"/>
    </w:rPr>
  </w:style>
  <w:style w:type="paragraph" w:customStyle="1" w:styleId="TitleB">
    <w:name w:val="Title B"/>
    <w:basedOn w:val="Normal"/>
    <w:qFormat/>
    <w:rsid w:val="008052FD"/>
    <w:pPr>
      <w:keepNext/>
      <w:keepLines/>
      <w:tabs>
        <w:tab w:val="clear" w:pos="567"/>
      </w:tabs>
      <w:autoSpaceDE w:val="0"/>
      <w:autoSpaceDN w:val="0"/>
      <w:adjustRightInd w:val="0"/>
      <w:ind w:left="567" w:right="119" w:hanging="567"/>
    </w:pPr>
    <w:rPr>
      <w:b/>
      <w:noProof/>
      <w:lang w:val="el-GR"/>
    </w:rPr>
  </w:style>
  <w:style w:type="character" w:customStyle="1" w:styleId="No-numheading3AgencyChar">
    <w:name w:val="No-num heading 3 (Agency) Char"/>
    <w:link w:val="No-numheading3Agency"/>
    <w:locked/>
    <w:rsid w:val="00E657E4"/>
    <w:rPr>
      <w:rFonts w:ascii="Verdana" w:eastAsia="Verdana" w:hAnsi="Verdana"/>
      <w:b/>
      <w:bCs/>
      <w:kern w:val="32"/>
      <w:sz w:val="22"/>
      <w:szCs w:val="22"/>
      <w:lang w:val="el-GR" w:eastAsia="el-GR" w:bidi="el-GR"/>
    </w:rPr>
  </w:style>
  <w:style w:type="paragraph" w:customStyle="1" w:styleId="No-numheading3Agency">
    <w:name w:val="No-num heading 3 (Agency)"/>
    <w:basedOn w:val="Normal"/>
    <w:next w:val="BodytextAgency"/>
    <w:link w:val="No-numheading3AgencyChar"/>
    <w:rsid w:val="00E657E4"/>
    <w:pPr>
      <w:keepNext/>
      <w:tabs>
        <w:tab w:val="clear" w:pos="567"/>
      </w:tabs>
      <w:spacing w:before="280" w:after="220" w:line="240" w:lineRule="auto"/>
      <w:outlineLvl w:val="2"/>
    </w:pPr>
    <w:rPr>
      <w:rFonts w:ascii="Verdana" w:eastAsia="Verdana" w:hAnsi="Verdana"/>
      <w:b/>
      <w:bCs/>
      <w:snapToGrid/>
      <w:kern w:val="32"/>
      <w:lang w:val="el-GR" w:bidi="el-GR"/>
    </w:rPr>
  </w:style>
  <w:style w:type="character" w:styleId="UnresolvedMention">
    <w:name w:val="Unresolved Mention"/>
    <w:uiPriority w:val="99"/>
    <w:semiHidden/>
    <w:unhideWhenUsed/>
    <w:rsid w:val="00B01664"/>
    <w:rPr>
      <w:color w:val="605E5C"/>
      <w:shd w:val="clear" w:color="auto" w:fill="E1DFDD"/>
    </w:rPr>
  </w:style>
  <w:style w:type="character" w:styleId="LineNumber">
    <w:name w:val="line number"/>
    <w:basedOn w:val="DefaultParagraphFont"/>
    <w:rsid w:val="00B04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1128864234">
      <w:bodyDiv w:val="1"/>
      <w:marLeft w:val="0"/>
      <w:marRight w:val="0"/>
      <w:marTop w:val="0"/>
      <w:marBottom w:val="0"/>
      <w:divBdr>
        <w:top w:val="none" w:sz="0" w:space="0" w:color="auto"/>
        <w:left w:val="none" w:sz="0" w:space="0" w:color="auto"/>
        <w:bottom w:val="none" w:sz="0" w:space="0" w:color="auto"/>
        <w:right w:val="none" w:sz="0" w:space="0" w:color="auto"/>
      </w:divBdr>
    </w:div>
    <w:div w:id="1696345082">
      <w:bodyDiv w:val="1"/>
      <w:marLeft w:val="0"/>
      <w:marRight w:val="0"/>
      <w:marTop w:val="0"/>
      <w:marBottom w:val="0"/>
      <w:divBdr>
        <w:top w:val="none" w:sz="0" w:space="0" w:color="auto"/>
        <w:left w:val="none" w:sz="0" w:space="0" w:color="auto"/>
        <w:bottom w:val="none" w:sz="0" w:space="0" w:color="auto"/>
        <w:right w:val="none" w:sz="0" w:space="0" w:color="auto"/>
      </w:divBdr>
    </w:div>
    <w:div w:id="208706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7.emf"/><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footer" Target="footer8.xml"/><Relationship Id="rId36"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8.emf"/><Relationship Id="rId27" Type="http://schemas.openxmlformats.org/officeDocument/2006/relationships/footer" Target="footer7.xm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EMADOC-1700519818-3004143</_dlc_DocId>
    <_dlc_DocIdUrl xmlns="a034c160-bfb7-45f5-8632-2eb7e0508071">
      <Url>https://euema.sharepoint.com/sites/CRM/_layouts/15/DocIdRedir.aspx?ID=EMADOC-1700519818-3004143</Url>
      <Description>EMADOC-1700519818-3004143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FA412D-9CA6-499F-88AC-F5378120EF71}"/>
</file>

<file path=customXml/itemProps2.xml><?xml version="1.0" encoding="utf-8"?>
<ds:datastoreItem xmlns:ds="http://schemas.openxmlformats.org/officeDocument/2006/customXml" ds:itemID="{D765B7F7-C117-476D-8968-55CE07A5ACFD}">
  <ds:schemaRefs>
    <ds:schemaRef ds:uri="http://schemas.microsoft.com/sharepoint/v3/contenttype/forms"/>
  </ds:schemaRefs>
</ds:datastoreItem>
</file>

<file path=customXml/itemProps3.xml><?xml version="1.0" encoding="utf-8"?>
<ds:datastoreItem xmlns:ds="http://schemas.openxmlformats.org/officeDocument/2006/customXml" ds:itemID="{51A6F3FC-B1F5-4E32-B827-C6B76FCA1419}">
  <ds:schemaRefs>
    <ds:schemaRef ds:uri="http://schemas.openxmlformats.org/officeDocument/2006/bibliography"/>
  </ds:schemaRefs>
</ds:datastoreItem>
</file>

<file path=customXml/itemProps4.xml><?xml version="1.0" encoding="utf-8"?>
<ds:datastoreItem xmlns:ds="http://schemas.openxmlformats.org/officeDocument/2006/customXml" ds:itemID="{91EDECC4-3380-45CC-A285-63F5E036D58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93D9371-2993-4AC5-A70C-3AE247A112E5}"/>
</file>

<file path=docProps/app.xml><?xml version="1.0" encoding="utf-8"?>
<Properties xmlns="http://schemas.openxmlformats.org/officeDocument/2006/extended-properties" xmlns:vt="http://schemas.openxmlformats.org/officeDocument/2006/docPropsVTypes">
  <Template>Normal</Template>
  <TotalTime>0</TotalTime>
  <Pages>52</Pages>
  <Words>15760</Words>
  <Characters>89833</Characters>
  <Application>Microsoft Office Word</Application>
  <DocSecurity>0</DocSecurity>
  <Lines>748</Lines>
  <Paragraphs>210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Strensiq: EPAR - Product Information - tracked changes</vt:lpstr>
      <vt:lpstr>Strensiq, INN-asfotase alfa</vt:lpstr>
    </vt:vector>
  </TitlesOfParts>
  <Company/>
  <LinksUpToDate>false</LinksUpToDate>
  <CharactersWithSpaces>105383</CharactersWithSpaces>
  <SharedDoc>false</SharedDoc>
  <HLinks>
    <vt:vector size="42" baseType="variant">
      <vt:variant>
        <vt:i4>3801208</vt:i4>
      </vt:variant>
      <vt:variant>
        <vt:i4>24</vt:i4>
      </vt:variant>
      <vt:variant>
        <vt:i4>0</vt:i4>
      </vt:variant>
      <vt:variant>
        <vt:i4>5</vt:i4>
      </vt:variant>
      <vt:variant>
        <vt:lpwstr>https://www.ema.europa.eu/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3801208</vt:i4>
      </vt:variant>
      <vt:variant>
        <vt:i4>15</vt:i4>
      </vt:variant>
      <vt:variant>
        <vt:i4>0</vt:i4>
      </vt:variant>
      <vt:variant>
        <vt:i4>5</vt:i4>
      </vt:variant>
      <vt:variant>
        <vt:lpwstr>https://www.ema.europa.eu/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3801208</vt:i4>
      </vt:variant>
      <vt:variant>
        <vt:i4>6</vt:i4>
      </vt:variant>
      <vt:variant>
        <vt:i4>0</vt:i4>
      </vt:variant>
      <vt:variant>
        <vt:i4>5</vt:i4>
      </vt:variant>
      <vt:variant>
        <vt:lpwstr>https://www.ema.europa.eu/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7340066</vt:i4>
      </vt:variant>
      <vt:variant>
        <vt:i4>0</vt:i4>
      </vt:variant>
      <vt:variant>
        <vt:i4>0</vt:i4>
      </vt:variant>
      <vt:variant>
        <vt:i4>5</vt:i4>
      </vt:variant>
      <vt:variant>
        <vt:lpwstr>https://www.ema.europa.eu/en/medicines/human/EPAR/Strensiq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Strensiq: EPAR - Product Information - tracked changes</dc:title>
  <dc:subject/>
  <dc:creator>Whelan, Ruth</dc:creator>
  <cp:keywords/>
  <cp:lastModifiedBy>Whelan, Ruth</cp:lastModifiedBy>
  <cp:revision>2</cp:revision>
  <dcterms:created xsi:type="dcterms:W3CDTF">2026-01-09T23:15:00Z</dcterms:created>
  <dcterms:modified xsi:type="dcterms:W3CDTF">2026-01-09T23:15:00Z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eecd7966-8239-400b-b586-b07189a3886c</vt:lpwstr>
  </property>
</Properties>
</file>