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59"/>
      </w:tblGrid>
      <w:tr w:rsidR="007111B6" w14:paraId="4623D18F" w14:textId="77777777" w:rsidTr="007111B6">
        <w:tc>
          <w:tcPr>
            <w:tcW w:w="9059" w:type="dxa"/>
          </w:tcPr>
          <w:p w14:paraId="7D7A07AE" w14:textId="1B648BF8" w:rsidR="0058500B" w:rsidRPr="0058500B" w:rsidRDefault="0058500B" w:rsidP="0058500B">
            <w:pPr>
              <w:rPr>
                <w:sz w:val="22"/>
                <w:szCs w:val="22"/>
              </w:rPr>
            </w:pPr>
            <w:r w:rsidRPr="0058500B">
              <w:rPr>
                <w:sz w:val="22"/>
                <w:szCs w:val="22"/>
              </w:rPr>
              <w:t xml:space="preserve">Το παρόν έγγραφο αποτελεί τις εγκεκριμένες πληροφορίες προϊόντος για το </w:t>
            </w:r>
            <w:r w:rsidR="00FC3C95" w:rsidRPr="00FC3C95">
              <w:rPr>
                <w:sz w:val="22"/>
                <w:szCs w:val="22"/>
              </w:rPr>
              <w:t>Tadalafil Mylan</w:t>
            </w:r>
            <w:r w:rsidRPr="0058500B">
              <w:rPr>
                <w:sz w:val="22"/>
                <w:szCs w:val="22"/>
              </w:rPr>
              <w:t>, ενώ επισημαίνονται οι αλλαγές που επήλθαν στις πληροφορίες προϊόντος σε συνέχεια της προηγούμενης διαδικασίας (</w:t>
            </w:r>
            <w:r w:rsidR="00030DC5" w:rsidRPr="00030DC5">
              <w:rPr>
                <w:sz w:val="22"/>
                <w:szCs w:val="22"/>
              </w:rPr>
              <w:t>EMA/N/0000333449</w:t>
            </w:r>
            <w:r w:rsidRPr="0058500B">
              <w:rPr>
                <w:sz w:val="22"/>
                <w:szCs w:val="22"/>
              </w:rPr>
              <w:t>).</w:t>
            </w:r>
          </w:p>
          <w:p w14:paraId="4D859559" w14:textId="77777777" w:rsidR="0058500B" w:rsidRPr="0058500B" w:rsidRDefault="0058500B" w:rsidP="0058500B">
            <w:pPr>
              <w:rPr>
                <w:sz w:val="22"/>
                <w:szCs w:val="22"/>
              </w:rPr>
            </w:pPr>
          </w:p>
          <w:p w14:paraId="1784364C" w14:textId="417D01A4" w:rsidR="007111B6" w:rsidRPr="0058500B" w:rsidRDefault="0058500B" w:rsidP="0058500B">
            <w:pPr>
              <w:pStyle w:val="Style1"/>
              <w:widowControl/>
              <w:spacing w:line="240" w:lineRule="auto"/>
              <w:jc w:val="left"/>
              <w:rPr>
                <w:rStyle w:val="FontStyle42"/>
                <w:color w:val="auto"/>
                <w:sz w:val="22"/>
                <w:szCs w:val="22"/>
              </w:rPr>
            </w:pPr>
            <w:r w:rsidRPr="0058500B">
              <w:rPr>
                <w:sz w:val="22"/>
                <w:szCs w:val="22"/>
              </w:rPr>
              <w:t xml:space="preserve">Για περισσότερες πληροφορίες, βλ. τον δικτυακό τόπο του Ευρωπαϊκού Οργανισμού Φαρμάκων: </w:t>
            </w:r>
            <w:hyperlink r:id="rId10" w:history="1">
              <w:r w:rsidR="00AD6854" w:rsidRPr="00AD6854">
                <w:rPr>
                  <w:rStyle w:val="Hyperlink"/>
                  <w:sz w:val="22"/>
                  <w:szCs w:val="22"/>
                  <w:lang w:val="cs-CZ"/>
                </w:rPr>
                <w:t>https://www.ema.europa.eu/en/medicines/human/EPAR/tadalafil-mylan</w:t>
              </w:r>
            </w:hyperlink>
          </w:p>
        </w:tc>
      </w:tr>
    </w:tbl>
    <w:p w14:paraId="140DDC5F" w14:textId="77777777" w:rsidR="00FA5DBC" w:rsidRPr="002A4B2F" w:rsidRDefault="00FA5DBC" w:rsidP="007111B6">
      <w:pPr>
        <w:pStyle w:val="Style1"/>
        <w:widowControl/>
        <w:spacing w:line="240" w:lineRule="auto"/>
        <w:jc w:val="left"/>
        <w:rPr>
          <w:rStyle w:val="FontStyle42"/>
          <w:color w:val="auto"/>
          <w:sz w:val="22"/>
          <w:szCs w:val="22"/>
        </w:rPr>
      </w:pPr>
    </w:p>
    <w:p w14:paraId="72CBD4A4" w14:textId="77777777" w:rsidR="000E7C81" w:rsidRPr="002A4B2F" w:rsidRDefault="000E7C81" w:rsidP="00CE157B">
      <w:pPr>
        <w:pStyle w:val="Style1"/>
        <w:widowControl/>
        <w:spacing w:line="240" w:lineRule="auto"/>
        <w:rPr>
          <w:rStyle w:val="FontStyle42"/>
          <w:color w:val="auto"/>
          <w:sz w:val="22"/>
          <w:szCs w:val="22"/>
        </w:rPr>
      </w:pPr>
    </w:p>
    <w:p w14:paraId="10A99742" w14:textId="77777777" w:rsidR="000E7C81" w:rsidRPr="002A4B2F" w:rsidRDefault="000E7C81" w:rsidP="00CE157B">
      <w:pPr>
        <w:pStyle w:val="Style1"/>
        <w:widowControl/>
        <w:spacing w:line="240" w:lineRule="auto"/>
        <w:rPr>
          <w:rStyle w:val="FontStyle42"/>
          <w:color w:val="auto"/>
          <w:sz w:val="22"/>
          <w:szCs w:val="22"/>
        </w:rPr>
      </w:pPr>
    </w:p>
    <w:p w14:paraId="551C863B" w14:textId="77777777" w:rsidR="000E7C81" w:rsidRPr="002A4B2F" w:rsidRDefault="000E7C81" w:rsidP="00CE157B">
      <w:pPr>
        <w:pStyle w:val="Style1"/>
        <w:widowControl/>
        <w:spacing w:line="240" w:lineRule="auto"/>
        <w:rPr>
          <w:rStyle w:val="FontStyle42"/>
          <w:color w:val="auto"/>
          <w:sz w:val="22"/>
          <w:szCs w:val="22"/>
        </w:rPr>
      </w:pPr>
    </w:p>
    <w:p w14:paraId="42567BAC" w14:textId="77777777" w:rsidR="000E7C81" w:rsidRPr="002A4B2F" w:rsidRDefault="000E7C81" w:rsidP="00CE157B">
      <w:pPr>
        <w:pStyle w:val="Style1"/>
        <w:widowControl/>
        <w:spacing w:line="240" w:lineRule="auto"/>
        <w:rPr>
          <w:rStyle w:val="FontStyle42"/>
          <w:color w:val="auto"/>
          <w:sz w:val="22"/>
          <w:szCs w:val="22"/>
        </w:rPr>
      </w:pPr>
    </w:p>
    <w:p w14:paraId="0AD34117" w14:textId="77777777" w:rsidR="000E7C81" w:rsidRPr="002A4B2F" w:rsidRDefault="000E7C81" w:rsidP="00CE157B">
      <w:pPr>
        <w:pStyle w:val="Style1"/>
        <w:widowControl/>
        <w:spacing w:line="240" w:lineRule="auto"/>
        <w:rPr>
          <w:rStyle w:val="FontStyle42"/>
          <w:color w:val="auto"/>
          <w:sz w:val="22"/>
          <w:szCs w:val="22"/>
        </w:rPr>
      </w:pPr>
    </w:p>
    <w:p w14:paraId="6574CD65" w14:textId="77777777" w:rsidR="000E7C81" w:rsidRPr="002A4B2F" w:rsidRDefault="000E7C81" w:rsidP="00CE157B">
      <w:pPr>
        <w:pStyle w:val="Style1"/>
        <w:widowControl/>
        <w:spacing w:line="240" w:lineRule="auto"/>
        <w:rPr>
          <w:rStyle w:val="FontStyle42"/>
          <w:color w:val="auto"/>
          <w:sz w:val="22"/>
          <w:szCs w:val="22"/>
        </w:rPr>
      </w:pPr>
    </w:p>
    <w:p w14:paraId="4CF884D1" w14:textId="77777777" w:rsidR="000E7C81" w:rsidRPr="002A4B2F" w:rsidRDefault="000E7C81" w:rsidP="00CE157B">
      <w:pPr>
        <w:pStyle w:val="Style1"/>
        <w:widowControl/>
        <w:spacing w:line="240" w:lineRule="auto"/>
        <w:rPr>
          <w:rStyle w:val="FontStyle42"/>
          <w:color w:val="auto"/>
          <w:sz w:val="22"/>
          <w:szCs w:val="22"/>
        </w:rPr>
      </w:pPr>
    </w:p>
    <w:p w14:paraId="750C19B1" w14:textId="77777777" w:rsidR="000E7C81" w:rsidRPr="002A4B2F" w:rsidRDefault="000E7C81" w:rsidP="00CE157B">
      <w:pPr>
        <w:pStyle w:val="Style1"/>
        <w:widowControl/>
        <w:spacing w:line="240" w:lineRule="auto"/>
        <w:rPr>
          <w:rStyle w:val="FontStyle42"/>
          <w:color w:val="auto"/>
          <w:sz w:val="22"/>
          <w:szCs w:val="22"/>
        </w:rPr>
      </w:pPr>
    </w:p>
    <w:p w14:paraId="6C429E59" w14:textId="77777777" w:rsidR="000E7C81" w:rsidRPr="002A4B2F" w:rsidRDefault="000E7C81" w:rsidP="00CE157B">
      <w:pPr>
        <w:pStyle w:val="Style1"/>
        <w:widowControl/>
        <w:spacing w:line="240" w:lineRule="auto"/>
        <w:rPr>
          <w:rStyle w:val="FontStyle42"/>
          <w:color w:val="auto"/>
          <w:sz w:val="22"/>
          <w:szCs w:val="22"/>
        </w:rPr>
      </w:pPr>
    </w:p>
    <w:p w14:paraId="52C1B0B2" w14:textId="77777777" w:rsidR="000E7C81" w:rsidRPr="002A4B2F" w:rsidRDefault="000E7C81" w:rsidP="00CE157B">
      <w:pPr>
        <w:pStyle w:val="Style1"/>
        <w:widowControl/>
        <w:spacing w:line="240" w:lineRule="auto"/>
        <w:rPr>
          <w:rStyle w:val="FontStyle42"/>
          <w:color w:val="auto"/>
          <w:sz w:val="22"/>
          <w:szCs w:val="22"/>
        </w:rPr>
      </w:pPr>
    </w:p>
    <w:p w14:paraId="6BA479F3" w14:textId="77777777" w:rsidR="000E7C81" w:rsidRPr="002A4B2F" w:rsidRDefault="000E7C81" w:rsidP="00CE157B">
      <w:pPr>
        <w:pStyle w:val="Style1"/>
        <w:widowControl/>
        <w:spacing w:line="240" w:lineRule="auto"/>
        <w:rPr>
          <w:rStyle w:val="FontStyle42"/>
          <w:color w:val="auto"/>
          <w:sz w:val="22"/>
          <w:szCs w:val="22"/>
        </w:rPr>
      </w:pPr>
    </w:p>
    <w:p w14:paraId="1FE73E97" w14:textId="77777777" w:rsidR="000E7C81" w:rsidRPr="002A4B2F" w:rsidRDefault="000E7C81" w:rsidP="00CE157B">
      <w:pPr>
        <w:pStyle w:val="Style1"/>
        <w:widowControl/>
        <w:spacing w:line="240" w:lineRule="auto"/>
        <w:rPr>
          <w:rStyle w:val="FontStyle42"/>
          <w:color w:val="auto"/>
          <w:sz w:val="22"/>
          <w:szCs w:val="22"/>
        </w:rPr>
      </w:pPr>
    </w:p>
    <w:p w14:paraId="0558DC22" w14:textId="77777777" w:rsidR="000E7C81" w:rsidRPr="002A4B2F" w:rsidRDefault="000E7C81" w:rsidP="00CE157B">
      <w:pPr>
        <w:pStyle w:val="Style1"/>
        <w:widowControl/>
        <w:spacing w:line="240" w:lineRule="auto"/>
        <w:rPr>
          <w:rStyle w:val="FontStyle42"/>
          <w:color w:val="auto"/>
          <w:sz w:val="22"/>
          <w:szCs w:val="22"/>
        </w:rPr>
      </w:pPr>
    </w:p>
    <w:p w14:paraId="3D01BD73" w14:textId="77777777" w:rsidR="000E7C81" w:rsidRPr="002A4B2F" w:rsidRDefault="000E7C81" w:rsidP="00CE157B">
      <w:pPr>
        <w:pStyle w:val="Style1"/>
        <w:widowControl/>
        <w:spacing w:line="240" w:lineRule="auto"/>
        <w:rPr>
          <w:rStyle w:val="FontStyle42"/>
          <w:color w:val="auto"/>
          <w:sz w:val="22"/>
          <w:szCs w:val="22"/>
        </w:rPr>
      </w:pPr>
    </w:p>
    <w:p w14:paraId="06CDA7FE" w14:textId="77777777" w:rsidR="000E7C81" w:rsidRPr="002A4B2F" w:rsidRDefault="000E7C81" w:rsidP="00CE157B">
      <w:pPr>
        <w:pStyle w:val="Style1"/>
        <w:widowControl/>
        <w:spacing w:line="240" w:lineRule="auto"/>
        <w:rPr>
          <w:rStyle w:val="FontStyle42"/>
          <w:color w:val="auto"/>
          <w:sz w:val="22"/>
          <w:szCs w:val="22"/>
        </w:rPr>
      </w:pPr>
    </w:p>
    <w:p w14:paraId="1AB26C21" w14:textId="77777777" w:rsidR="000E7C81" w:rsidRPr="002A4B2F" w:rsidRDefault="000E7C81" w:rsidP="00CE157B">
      <w:pPr>
        <w:pStyle w:val="Style1"/>
        <w:widowControl/>
        <w:spacing w:line="240" w:lineRule="auto"/>
        <w:rPr>
          <w:rStyle w:val="FontStyle42"/>
          <w:color w:val="auto"/>
          <w:sz w:val="22"/>
          <w:szCs w:val="22"/>
        </w:rPr>
      </w:pPr>
    </w:p>
    <w:p w14:paraId="49EAF1F3" w14:textId="77777777" w:rsidR="000E7C81" w:rsidRPr="002A4B2F" w:rsidRDefault="000E7C81" w:rsidP="00CE157B">
      <w:pPr>
        <w:pStyle w:val="Style1"/>
        <w:widowControl/>
        <w:spacing w:line="240" w:lineRule="auto"/>
        <w:rPr>
          <w:rStyle w:val="FontStyle42"/>
          <w:color w:val="auto"/>
          <w:sz w:val="22"/>
          <w:szCs w:val="22"/>
        </w:rPr>
      </w:pPr>
    </w:p>
    <w:p w14:paraId="5550C773" w14:textId="77777777" w:rsidR="00A7035A" w:rsidRDefault="00A7035A" w:rsidP="00CE157B">
      <w:pPr>
        <w:pStyle w:val="Style1"/>
        <w:widowControl/>
        <w:spacing w:line="240" w:lineRule="auto"/>
        <w:rPr>
          <w:rStyle w:val="FontStyle42"/>
          <w:color w:val="auto"/>
          <w:sz w:val="22"/>
          <w:szCs w:val="22"/>
        </w:rPr>
      </w:pPr>
    </w:p>
    <w:p w14:paraId="17006E42" w14:textId="77777777" w:rsidR="00A7035A" w:rsidRDefault="00A7035A" w:rsidP="00CE157B">
      <w:pPr>
        <w:pStyle w:val="Style1"/>
        <w:widowControl/>
        <w:spacing w:line="240" w:lineRule="auto"/>
        <w:rPr>
          <w:rStyle w:val="FontStyle42"/>
          <w:color w:val="auto"/>
          <w:sz w:val="22"/>
          <w:szCs w:val="22"/>
        </w:rPr>
      </w:pPr>
    </w:p>
    <w:p w14:paraId="06928789" w14:textId="77777777" w:rsidR="000E7C81" w:rsidRPr="00504667" w:rsidRDefault="002B041E" w:rsidP="00CE157B">
      <w:pPr>
        <w:jc w:val="center"/>
        <w:rPr>
          <w:rStyle w:val="FontStyle42"/>
          <w:color w:val="auto"/>
          <w:sz w:val="22"/>
          <w:szCs w:val="22"/>
        </w:rPr>
      </w:pPr>
      <w:r w:rsidRPr="00FF54F8">
        <w:rPr>
          <w:rStyle w:val="FontStyle42"/>
          <w:color w:val="auto"/>
          <w:sz w:val="22"/>
          <w:szCs w:val="22"/>
        </w:rPr>
        <w:t>ΠΑΡΑΡΤΗΜΑ</w:t>
      </w:r>
      <w:r w:rsidRPr="00504667">
        <w:rPr>
          <w:rStyle w:val="FontStyle42"/>
          <w:color w:val="auto"/>
          <w:sz w:val="22"/>
          <w:szCs w:val="22"/>
        </w:rPr>
        <w:t xml:space="preserve"> </w:t>
      </w:r>
      <w:r w:rsidRPr="00FF54F8">
        <w:rPr>
          <w:rStyle w:val="FontStyle42"/>
          <w:color w:val="auto"/>
          <w:sz w:val="22"/>
          <w:szCs w:val="22"/>
          <w:lang w:val="en-US"/>
        </w:rPr>
        <w:t>I</w:t>
      </w:r>
    </w:p>
    <w:p w14:paraId="3E665708" w14:textId="77777777" w:rsidR="0032466D" w:rsidRPr="00504667" w:rsidRDefault="0032466D" w:rsidP="00CE157B">
      <w:pPr>
        <w:pStyle w:val="Style1"/>
        <w:widowControl/>
        <w:spacing w:line="240" w:lineRule="auto"/>
        <w:rPr>
          <w:rStyle w:val="FontStyle42"/>
          <w:color w:val="auto"/>
          <w:sz w:val="22"/>
          <w:szCs w:val="22"/>
        </w:rPr>
      </w:pPr>
    </w:p>
    <w:p w14:paraId="77259396" w14:textId="77777777" w:rsidR="000E7C81" w:rsidRPr="00847E36" w:rsidRDefault="002B041E" w:rsidP="00CE157B">
      <w:pPr>
        <w:pStyle w:val="Heading1"/>
        <w:spacing w:before="0" w:after="0"/>
        <w:jc w:val="center"/>
        <w:rPr>
          <w:rStyle w:val="FontStyle42"/>
          <w:b/>
          <w:bCs/>
          <w:color w:val="auto"/>
          <w:sz w:val="22"/>
          <w:szCs w:val="32"/>
        </w:rPr>
      </w:pPr>
      <w:r w:rsidRPr="00847E36">
        <w:rPr>
          <w:rStyle w:val="FontStyle42"/>
          <w:b/>
          <w:bCs/>
          <w:color w:val="auto"/>
          <w:sz w:val="22"/>
          <w:szCs w:val="32"/>
        </w:rPr>
        <w:t>ΠΕΡΙΛΗΨΗ ΤΩΝ ΧΑΡΑΚΤΗΡΙΣΤΙΚΩΝ ΤΟΥ ΠΡΟΪΟΝΤΟΣ</w:t>
      </w:r>
    </w:p>
    <w:p w14:paraId="3F58311E" w14:textId="77777777" w:rsidR="004365F4" w:rsidRDefault="004365F4" w:rsidP="00CE157B">
      <w:pPr>
        <w:widowControl/>
        <w:autoSpaceDE/>
        <w:autoSpaceDN/>
        <w:adjustRightInd/>
        <w:rPr>
          <w:rStyle w:val="FontStyle42"/>
          <w:color w:val="auto"/>
          <w:sz w:val="22"/>
          <w:szCs w:val="22"/>
        </w:rPr>
      </w:pPr>
      <w:r>
        <w:rPr>
          <w:rStyle w:val="FontStyle42"/>
          <w:color w:val="auto"/>
          <w:sz w:val="22"/>
          <w:szCs w:val="22"/>
        </w:rPr>
        <w:br w:type="page"/>
      </w:r>
    </w:p>
    <w:p w14:paraId="779BDED8" w14:textId="0DA12144" w:rsidR="002B041E" w:rsidRPr="00FF54F8" w:rsidRDefault="002B041E" w:rsidP="00CE157B">
      <w:pPr>
        <w:pStyle w:val="Style4"/>
        <w:keepNext/>
        <w:keepLines/>
        <w:widowControl/>
        <w:numPr>
          <w:ilvl w:val="0"/>
          <w:numId w:val="1"/>
        </w:numPr>
        <w:tabs>
          <w:tab w:val="left" w:pos="567"/>
        </w:tabs>
        <w:ind w:left="567" w:hanging="567"/>
        <w:rPr>
          <w:rStyle w:val="FontStyle42"/>
          <w:color w:val="auto"/>
          <w:sz w:val="22"/>
          <w:szCs w:val="22"/>
        </w:rPr>
      </w:pPr>
      <w:r w:rsidRPr="00FF54F8">
        <w:rPr>
          <w:rStyle w:val="FontStyle42"/>
          <w:color w:val="auto"/>
          <w:sz w:val="22"/>
          <w:szCs w:val="22"/>
        </w:rPr>
        <w:lastRenderedPageBreak/>
        <w:t>ΟΝΟΜΑΣΙΑ ΤΟΥ ΦΑΡΜΑΚΕΥΤΙΚΟΥ ΠΡΟΪΟΝΤΟΣ</w:t>
      </w:r>
    </w:p>
    <w:p w14:paraId="31C10054" w14:textId="77777777" w:rsidR="002B041E" w:rsidRPr="00FF54F8" w:rsidRDefault="002B041E" w:rsidP="00CE157B">
      <w:pPr>
        <w:pStyle w:val="Style6"/>
        <w:keepNext/>
        <w:keepLines/>
        <w:widowControl/>
        <w:spacing w:line="240" w:lineRule="auto"/>
        <w:rPr>
          <w:sz w:val="22"/>
          <w:szCs w:val="22"/>
        </w:rPr>
      </w:pPr>
    </w:p>
    <w:p w14:paraId="543653BB" w14:textId="77777777" w:rsidR="002B041E" w:rsidRPr="00504667" w:rsidRDefault="008B1CD1" w:rsidP="00CE157B">
      <w:pPr>
        <w:pStyle w:val="Style6"/>
        <w:keepNext/>
        <w:keepLines/>
        <w:widowControl/>
        <w:spacing w:line="240" w:lineRule="auto"/>
        <w:rPr>
          <w:rStyle w:val="FontStyle43"/>
          <w:color w:val="auto"/>
          <w:sz w:val="22"/>
          <w:szCs w:val="22"/>
          <w:lang w:eastAsia="en-US"/>
        </w:rPr>
      </w:pPr>
      <w:r>
        <w:rPr>
          <w:rStyle w:val="FontStyle43"/>
          <w:color w:val="auto"/>
          <w:sz w:val="22"/>
          <w:szCs w:val="22"/>
          <w:lang w:val="en-US" w:eastAsia="en-US"/>
        </w:rPr>
        <w:t>Tadalafil</w:t>
      </w:r>
      <w:r w:rsidRPr="00504667">
        <w:rPr>
          <w:rStyle w:val="FontStyle43"/>
          <w:color w:val="auto"/>
          <w:sz w:val="22"/>
          <w:szCs w:val="22"/>
          <w:lang w:eastAsia="en-US"/>
        </w:rPr>
        <w:t xml:space="preserve"> </w:t>
      </w:r>
      <w:r w:rsidR="000E7C81" w:rsidRPr="00FF54F8">
        <w:rPr>
          <w:rStyle w:val="FontStyle43"/>
          <w:color w:val="auto"/>
          <w:sz w:val="22"/>
          <w:szCs w:val="22"/>
          <w:lang w:val="en-US" w:eastAsia="en-US"/>
        </w:rPr>
        <w:t>Mylan</w:t>
      </w:r>
      <w:r w:rsidR="002B041E" w:rsidRPr="00FF54F8">
        <w:rPr>
          <w:rStyle w:val="FontStyle43"/>
          <w:color w:val="auto"/>
          <w:sz w:val="22"/>
          <w:szCs w:val="22"/>
          <w:lang w:eastAsia="en-US"/>
        </w:rPr>
        <w:t xml:space="preserve"> 2,5</w:t>
      </w:r>
      <w:r w:rsidR="00A40847">
        <w:rPr>
          <w:rStyle w:val="FontStyle43"/>
          <w:color w:val="auto"/>
          <w:sz w:val="22"/>
          <w:szCs w:val="22"/>
          <w:lang w:val="en-US" w:eastAsia="en-US"/>
        </w:rPr>
        <w:t> mg</w:t>
      </w:r>
      <w:r w:rsidR="002B041E" w:rsidRPr="00FF54F8">
        <w:rPr>
          <w:rStyle w:val="FontStyle43"/>
          <w:color w:val="auto"/>
          <w:sz w:val="22"/>
          <w:szCs w:val="22"/>
          <w:lang w:eastAsia="en-US"/>
        </w:rPr>
        <w:t xml:space="preserve"> επικαλυμμένα με λεπτό υμένιο</w:t>
      </w:r>
      <w:r w:rsidR="007B7833" w:rsidRPr="00FF54F8">
        <w:rPr>
          <w:rStyle w:val="FontStyle43"/>
          <w:color w:val="auto"/>
          <w:sz w:val="22"/>
          <w:szCs w:val="22"/>
          <w:lang w:eastAsia="en-US"/>
        </w:rPr>
        <w:t xml:space="preserve"> δισκία</w:t>
      </w:r>
    </w:p>
    <w:p w14:paraId="43371622" w14:textId="77777777" w:rsidR="0032466D" w:rsidRPr="00FF54F8" w:rsidRDefault="0032466D" w:rsidP="00CE157B">
      <w:pPr>
        <w:pStyle w:val="Style6"/>
        <w:widowControl/>
        <w:spacing w:line="240" w:lineRule="auto"/>
        <w:rPr>
          <w:rStyle w:val="FontStyle43"/>
          <w:color w:val="auto"/>
          <w:sz w:val="22"/>
          <w:szCs w:val="22"/>
          <w:lang w:eastAsia="en-US"/>
        </w:rPr>
      </w:pPr>
    </w:p>
    <w:p w14:paraId="3358F117" w14:textId="77777777" w:rsidR="0032466D" w:rsidRPr="00504667" w:rsidRDefault="0032466D" w:rsidP="00CE157B">
      <w:pPr>
        <w:pStyle w:val="Style6"/>
        <w:widowControl/>
        <w:spacing w:line="240" w:lineRule="auto"/>
        <w:rPr>
          <w:rStyle w:val="FontStyle43"/>
          <w:color w:val="auto"/>
          <w:sz w:val="22"/>
          <w:szCs w:val="22"/>
          <w:lang w:eastAsia="en-US"/>
        </w:rPr>
      </w:pPr>
    </w:p>
    <w:p w14:paraId="7625D7EB" w14:textId="77777777" w:rsidR="002B041E" w:rsidRPr="00FF54F8" w:rsidRDefault="002B041E" w:rsidP="00CE157B">
      <w:pPr>
        <w:pStyle w:val="Style4"/>
        <w:keepNext/>
        <w:keepLines/>
        <w:widowControl/>
        <w:numPr>
          <w:ilvl w:val="0"/>
          <w:numId w:val="1"/>
        </w:numPr>
        <w:tabs>
          <w:tab w:val="left" w:pos="567"/>
        </w:tabs>
        <w:ind w:left="567" w:hanging="567"/>
        <w:rPr>
          <w:rStyle w:val="FontStyle42"/>
          <w:color w:val="auto"/>
          <w:sz w:val="22"/>
          <w:szCs w:val="22"/>
        </w:rPr>
      </w:pPr>
      <w:r w:rsidRPr="00FF54F8">
        <w:rPr>
          <w:rStyle w:val="FontStyle42"/>
          <w:color w:val="auto"/>
          <w:sz w:val="22"/>
          <w:szCs w:val="22"/>
        </w:rPr>
        <w:t>ΠΟΙΟΤΙΚΗ ΚΑΙ ΠΟΣΟΤΙΚΗ ΣΥΝΘΕΣΗ</w:t>
      </w:r>
    </w:p>
    <w:p w14:paraId="24D94709" w14:textId="77777777" w:rsidR="0032466D" w:rsidRPr="00FF54F8" w:rsidRDefault="0032466D" w:rsidP="00CE157B">
      <w:pPr>
        <w:pStyle w:val="Style4"/>
        <w:keepNext/>
        <w:keepLines/>
        <w:widowControl/>
        <w:tabs>
          <w:tab w:val="left" w:pos="566"/>
        </w:tabs>
        <w:rPr>
          <w:rStyle w:val="FontStyle42"/>
          <w:color w:val="auto"/>
          <w:sz w:val="22"/>
          <w:szCs w:val="22"/>
        </w:rPr>
      </w:pPr>
    </w:p>
    <w:p w14:paraId="3E86F711" w14:textId="77777777" w:rsidR="00C81324" w:rsidRDefault="002B041E" w:rsidP="00CE157B">
      <w:pPr>
        <w:pStyle w:val="Style6"/>
        <w:keepNext/>
        <w:keepLines/>
        <w:widowControl/>
        <w:spacing w:line="240" w:lineRule="auto"/>
        <w:rPr>
          <w:rStyle w:val="FontStyle43"/>
          <w:color w:val="auto"/>
          <w:sz w:val="22"/>
          <w:szCs w:val="22"/>
        </w:rPr>
      </w:pPr>
      <w:r w:rsidRPr="00FF54F8">
        <w:rPr>
          <w:rStyle w:val="FontStyle43"/>
          <w:color w:val="auto"/>
          <w:sz w:val="22"/>
          <w:szCs w:val="22"/>
        </w:rPr>
        <w:t>Κάθε δισκίο περιέχει 2,5</w:t>
      </w:r>
      <w:r w:rsidR="00A40847">
        <w:rPr>
          <w:rStyle w:val="FontStyle43"/>
          <w:color w:val="auto"/>
          <w:sz w:val="22"/>
          <w:szCs w:val="22"/>
          <w:lang w:val="en-US"/>
        </w:rPr>
        <w:t> mg</w:t>
      </w:r>
      <w:r w:rsidRPr="00FF54F8">
        <w:rPr>
          <w:rStyle w:val="FontStyle43"/>
          <w:color w:val="auto"/>
          <w:sz w:val="22"/>
          <w:szCs w:val="22"/>
        </w:rPr>
        <w:t xml:space="preserve"> ταδαλαφίλη</w:t>
      </w:r>
      <w:r w:rsidR="000E7C81" w:rsidRPr="00FF54F8">
        <w:rPr>
          <w:rStyle w:val="FontStyle43"/>
          <w:color w:val="auto"/>
          <w:sz w:val="22"/>
          <w:szCs w:val="22"/>
        </w:rPr>
        <w:t>ς</w:t>
      </w:r>
      <w:r w:rsidRPr="00FF54F8">
        <w:rPr>
          <w:rStyle w:val="FontStyle43"/>
          <w:color w:val="auto"/>
          <w:sz w:val="22"/>
          <w:szCs w:val="22"/>
        </w:rPr>
        <w:t>.</w:t>
      </w:r>
    </w:p>
    <w:p w14:paraId="5AC11600" w14:textId="77777777" w:rsidR="000E7C81" w:rsidRPr="00504667" w:rsidRDefault="000E7C81" w:rsidP="00CE157B">
      <w:pPr>
        <w:pStyle w:val="Style6"/>
        <w:widowControl/>
        <w:spacing w:line="240" w:lineRule="auto"/>
        <w:rPr>
          <w:rStyle w:val="FontStyle43"/>
          <w:color w:val="auto"/>
          <w:sz w:val="22"/>
          <w:szCs w:val="22"/>
        </w:rPr>
      </w:pPr>
    </w:p>
    <w:p w14:paraId="3C75DB23" w14:textId="77777777" w:rsidR="002B041E" w:rsidRPr="00CB28B7" w:rsidRDefault="002B041E" w:rsidP="00CE157B">
      <w:pPr>
        <w:pStyle w:val="Style6"/>
        <w:widowControl/>
        <w:spacing w:line="240" w:lineRule="auto"/>
        <w:rPr>
          <w:rStyle w:val="FontStyle43"/>
          <w:i/>
          <w:iCs/>
          <w:color w:val="auto"/>
          <w:sz w:val="22"/>
          <w:szCs w:val="22"/>
          <w:u w:val="single"/>
        </w:rPr>
      </w:pPr>
      <w:r w:rsidRPr="00CB28B7">
        <w:rPr>
          <w:rStyle w:val="FontStyle43"/>
          <w:i/>
          <w:iCs/>
          <w:color w:val="auto"/>
          <w:sz w:val="22"/>
          <w:szCs w:val="22"/>
          <w:u w:val="single"/>
        </w:rPr>
        <w:t>Έκδ</w:t>
      </w:r>
      <w:r w:rsidR="00252913" w:rsidRPr="00CB28B7">
        <w:rPr>
          <w:rStyle w:val="FontStyle43"/>
          <w:i/>
          <w:iCs/>
          <w:color w:val="auto"/>
          <w:sz w:val="22"/>
          <w:szCs w:val="22"/>
          <w:u w:val="single"/>
        </w:rPr>
        <w:t>οχο</w:t>
      </w:r>
      <w:r w:rsidRPr="00CB28B7">
        <w:rPr>
          <w:rStyle w:val="FontStyle43"/>
          <w:i/>
          <w:iCs/>
          <w:color w:val="auto"/>
          <w:sz w:val="22"/>
          <w:szCs w:val="22"/>
          <w:u w:val="single"/>
        </w:rPr>
        <w:t xml:space="preserve"> με γνωστές δράσεις:</w:t>
      </w:r>
    </w:p>
    <w:p w14:paraId="10649F17" w14:textId="77777777" w:rsidR="00C81324"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Κάθε επι</w:t>
      </w:r>
      <w:r w:rsidR="000E7C81" w:rsidRPr="00FF54F8">
        <w:rPr>
          <w:rStyle w:val="FontStyle43"/>
          <w:color w:val="auto"/>
          <w:sz w:val="22"/>
          <w:szCs w:val="22"/>
        </w:rPr>
        <w:t>καλυμμένο</w:t>
      </w:r>
      <w:r w:rsidR="002228EE">
        <w:rPr>
          <w:rStyle w:val="FontStyle43"/>
          <w:color w:val="auto"/>
          <w:sz w:val="22"/>
          <w:szCs w:val="22"/>
        </w:rPr>
        <w:t xml:space="preserve"> με λεπτό υμένιο</w:t>
      </w:r>
      <w:r w:rsidR="000E7C81" w:rsidRPr="00FF54F8">
        <w:rPr>
          <w:rStyle w:val="FontStyle43"/>
          <w:color w:val="auto"/>
          <w:sz w:val="22"/>
          <w:szCs w:val="22"/>
        </w:rPr>
        <w:t xml:space="preserve"> δισκίο περιέχει </w:t>
      </w:r>
      <w:r w:rsidR="000E7C81" w:rsidRPr="00FF54F8">
        <w:rPr>
          <w:rFonts w:eastAsia="SimSun"/>
          <w:sz w:val="22"/>
          <w:szCs w:val="22"/>
          <w:lang w:eastAsia="en-GB"/>
        </w:rPr>
        <w:t>29</w:t>
      </w:r>
      <w:r w:rsidR="000E7C81" w:rsidRPr="00504667">
        <w:rPr>
          <w:rFonts w:eastAsia="SimSun"/>
          <w:sz w:val="22"/>
          <w:szCs w:val="22"/>
          <w:lang w:eastAsia="en-GB"/>
        </w:rPr>
        <w:t>,</w:t>
      </w:r>
      <w:r w:rsidR="000E7C81" w:rsidRPr="00FF54F8">
        <w:rPr>
          <w:rFonts w:eastAsia="SimSun"/>
          <w:sz w:val="22"/>
          <w:szCs w:val="22"/>
          <w:lang w:eastAsia="en-GB"/>
        </w:rPr>
        <w:t>74</w:t>
      </w:r>
      <w:r w:rsidR="00A40847">
        <w:rPr>
          <w:rStyle w:val="FontStyle43"/>
          <w:color w:val="auto"/>
          <w:sz w:val="22"/>
          <w:szCs w:val="22"/>
          <w:lang w:val="en-US"/>
        </w:rPr>
        <w:t> mg</w:t>
      </w:r>
      <w:r w:rsidR="000E7C81" w:rsidRPr="00FF54F8">
        <w:rPr>
          <w:rStyle w:val="FontStyle43"/>
          <w:color w:val="auto"/>
          <w:sz w:val="22"/>
          <w:szCs w:val="22"/>
        </w:rPr>
        <w:t xml:space="preserve"> λακτόζης</w:t>
      </w:r>
      <w:r w:rsidRPr="00FF54F8">
        <w:rPr>
          <w:rStyle w:val="FontStyle43"/>
          <w:color w:val="auto"/>
          <w:sz w:val="22"/>
          <w:szCs w:val="22"/>
        </w:rPr>
        <w:t>.</w:t>
      </w:r>
    </w:p>
    <w:p w14:paraId="7F37F2DE" w14:textId="77777777" w:rsidR="000E7C81" w:rsidRPr="00504667" w:rsidRDefault="000E7C81" w:rsidP="00CE157B">
      <w:pPr>
        <w:pStyle w:val="Style6"/>
        <w:widowControl/>
        <w:spacing w:line="240" w:lineRule="auto"/>
        <w:rPr>
          <w:rStyle w:val="FontStyle43"/>
          <w:color w:val="auto"/>
          <w:sz w:val="22"/>
          <w:szCs w:val="22"/>
        </w:rPr>
      </w:pPr>
    </w:p>
    <w:p w14:paraId="206D33B9" w14:textId="77777777" w:rsidR="002B041E" w:rsidRPr="00504667"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 xml:space="preserve">Για τον πλήρη κατάλογο των εκδόχων, </w:t>
      </w:r>
      <w:r w:rsidR="00252913">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6.1.</w:t>
      </w:r>
    </w:p>
    <w:p w14:paraId="18660A77" w14:textId="77777777" w:rsidR="0032466D" w:rsidRPr="00504667" w:rsidRDefault="0032466D" w:rsidP="00CE157B">
      <w:pPr>
        <w:pStyle w:val="Style6"/>
        <w:widowControl/>
        <w:spacing w:line="240" w:lineRule="auto"/>
        <w:rPr>
          <w:rStyle w:val="FontStyle43"/>
          <w:color w:val="auto"/>
          <w:sz w:val="22"/>
          <w:szCs w:val="22"/>
        </w:rPr>
      </w:pPr>
    </w:p>
    <w:p w14:paraId="1DAC2AEF" w14:textId="77777777" w:rsidR="0032466D" w:rsidRPr="00504667" w:rsidRDefault="0032466D" w:rsidP="00CE157B">
      <w:pPr>
        <w:pStyle w:val="Style6"/>
        <w:widowControl/>
        <w:spacing w:line="240" w:lineRule="auto"/>
        <w:rPr>
          <w:rStyle w:val="FontStyle43"/>
          <w:color w:val="auto"/>
          <w:sz w:val="22"/>
          <w:szCs w:val="22"/>
        </w:rPr>
      </w:pPr>
    </w:p>
    <w:p w14:paraId="70F7D309" w14:textId="77777777" w:rsidR="002B041E" w:rsidRPr="00FF54F8" w:rsidRDefault="002B041E" w:rsidP="00CE157B">
      <w:pPr>
        <w:pStyle w:val="Style4"/>
        <w:keepNext/>
        <w:keepLines/>
        <w:widowControl/>
        <w:numPr>
          <w:ilvl w:val="0"/>
          <w:numId w:val="1"/>
        </w:numPr>
        <w:tabs>
          <w:tab w:val="left" w:pos="566"/>
        </w:tabs>
        <w:ind w:left="567" w:hanging="567"/>
        <w:rPr>
          <w:rStyle w:val="FontStyle42"/>
          <w:color w:val="auto"/>
          <w:sz w:val="22"/>
          <w:szCs w:val="22"/>
        </w:rPr>
      </w:pPr>
      <w:r w:rsidRPr="00FF54F8">
        <w:rPr>
          <w:rStyle w:val="FontStyle42"/>
          <w:color w:val="auto"/>
          <w:sz w:val="22"/>
          <w:szCs w:val="22"/>
        </w:rPr>
        <w:t>ΦΑΡΜΑΚΟΤΕΧΝΙΚΗ ΜΟΡΦΗ</w:t>
      </w:r>
    </w:p>
    <w:p w14:paraId="6E67F3A8" w14:textId="77777777" w:rsidR="002B041E" w:rsidRPr="00FF54F8" w:rsidRDefault="002B041E" w:rsidP="00CE157B">
      <w:pPr>
        <w:pStyle w:val="Style6"/>
        <w:keepNext/>
        <w:keepLines/>
        <w:widowControl/>
        <w:spacing w:line="240" w:lineRule="auto"/>
        <w:rPr>
          <w:sz w:val="22"/>
          <w:szCs w:val="22"/>
        </w:rPr>
      </w:pPr>
    </w:p>
    <w:p w14:paraId="24FB69BF" w14:textId="77777777" w:rsidR="002B041E" w:rsidRPr="00FF54F8" w:rsidRDefault="00955137" w:rsidP="00CE157B">
      <w:pPr>
        <w:pStyle w:val="Style6"/>
        <w:keepNext/>
        <w:keepLines/>
        <w:widowControl/>
        <w:spacing w:line="240" w:lineRule="auto"/>
        <w:rPr>
          <w:rStyle w:val="FontStyle43"/>
          <w:color w:val="auto"/>
          <w:sz w:val="22"/>
          <w:szCs w:val="22"/>
        </w:rPr>
      </w:pPr>
      <w:r>
        <w:rPr>
          <w:rStyle w:val="FontStyle43"/>
          <w:color w:val="auto"/>
          <w:sz w:val="22"/>
          <w:szCs w:val="22"/>
        </w:rPr>
        <w:t>Δισκίο ε</w:t>
      </w:r>
      <w:r w:rsidR="000E7C81" w:rsidRPr="00FF54F8">
        <w:rPr>
          <w:rStyle w:val="FontStyle43"/>
          <w:color w:val="auto"/>
          <w:sz w:val="22"/>
          <w:szCs w:val="22"/>
        </w:rPr>
        <w:t xml:space="preserve">πικαλυμμένο με λεπτό υμένιο </w:t>
      </w:r>
      <w:r>
        <w:rPr>
          <w:rStyle w:val="FontStyle43"/>
          <w:color w:val="auto"/>
          <w:sz w:val="22"/>
          <w:szCs w:val="22"/>
        </w:rPr>
        <w:t>(</w:t>
      </w:r>
      <w:r w:rsidR="000E7C81" w:rsidRPr="00FF54F8">
        <w:rPr>
          <w:rStyle w:val="FontStyle43"/>
          <w:color w:val="auto"/>
          <w:sz w:val="22"/>
          <w:szCs w:val="22"/>
        </w:rPr>
        <w:t>δισκίο</w:t>
      </w:r>
      <w:r>
        <w:rPr>
          <w:rStyle w:val="FontStyle43"/>
          <w:color w:val="auto"/>
          <w:sz w:val="22"/>
          <w:szCs w:val="22"/>
        </w:rPr>
        <w:t>)</w:t>
      </w:r>
      <w:r w:rsidR="008B1D44" w:rsidRPr="00FF54F8">
        <w:rPr>
          <w:rStyle w:val="FontStyle43"/>
          <w:color w:val="auto"/>
          <w:sz w:val="22"/>
          <w:szCs w:val="22"/>
        </w:rPr>
        <w:t>.</w:t>
      </w:r>
    </w:p>
    <w:p w14:paraId="5C1485A6" w14:textId="77777777" w:rsidR="002B041E" w:rsidRPr="00FF54F8" w:rsidRDefault="002B041E" w:rsidP="00CE157B">
      <w:pPr>
        <w:pStyle w:val="Style5"/>
        <w:widowControl/>
        <w:spacing w:line="240" w:lineRule="auto"/>
        <w:jc w:val="left"/>
        <w:rPr>
          <w:sz w:val="22"/>
          <w:szCs w:val="22"/>
        </w:rPr>
      </w:pPr>
    </w:p>
    <w:p w14:paraId="1A58132A" w14:textId="77777777" w:rsidR="0032466D" w:rsidRPr="00504667" w:rsidRDefault="007B7833" w:rsidP="00CE157B">
      <w:pPr>
        <w:pStyle w:val="Style5"/>
        <w:widowControl/>
        <w:spacing w:line="240" w:lineRule="auto"/>
        <w:jc w:val="left"/>
        <w:rPr>
          <w:rStyle w:val="FontStyle43"/>
          <w:color w:val="auto"/>
          <w:sz w:val="22"/>
          <w:szCs w:val="22"/>
        </w:rPr>
      </w:pPr>
      <w:r w:rsidRPr="00FF54F8">
        <w:rPr>
          <w:rFonts w:eastAsia="SimSun"/>
          <w:sz w:val="22"/>
          <w:szCs w:val="22"/>
          <w:lang w:eastAsia="en-GB"/>
        </w:rPr>
        <w:t>Ανοικτού κίτρινου χρώματος, επικαλυμμένο με λεπτό υμένιο, στρογγυλό, αμφίκυρτο δισκίο (5,</w:t>
      </w:r>
      <w:r w:rsidR="00160D4C">
        <w:rPr>
          <w:rFonts w:eastAsia="SimSun"/>
          <w:sz w:val="22"/>
          <w:szCs w:val="22"/>
          <w:lang w:eastAsia="en-GB"/>
        </w:rPr>
        <w:t>1</w:t>
      </w:r>
      <w:r w:rsidR="00160D4C">
        <w:rPr>
          <w:rFonts w:eastAsia="SimSun"/>
          <w:sz w:val="22"/>
          <w:szCs w:val="22"/>
          <w:lang w:val="en-GB" w:eastAsia="en-GB"/>
        </w:rPr>
        <w:t> </w:t>
      </w:r>
      <w:r w:rsidR="00160D4C">
        <w:rPr>
          <w:rFonts w:eastAsia="SimSun"/>
          <w:sz w:val="22"/>
          <w:szCs w:val="22"/>
          <w:lang w:eastAsia="en-GB"/>
        </w:rPr>
        <w:t>± </w:t>
      </w:r>
      <w:r w:rsidRPr="00FF54F8">
        <w:rPr>
          <w:rFonts w:eastAsia="SimSun"/>
          <w:sz w:val="22"/>
          <w:szCs w:val="22"/>
          <w:lang w:eastAsia="en-GB"/>
        </w:rPr>
        <w:t>0,</w:t>
      </w:r>
      <w:r w:rsidR="000E7C81" w:rsidRPr="00FF54F8">
        <w:rPr>
          <w:rFonts w:eastAsia="SimSun"/>
          <w:sz w:val="22"/>
          <w:szCs w:val="22"/>
          <w:lang w:eastAsia="en-GB"/>
        </w:rPr>
        <w:t>3</w:t>
      </w:r>
      <w:r w:rsidR="00DF65E4">
        <w:rPr>
          <w:rFonts w:eastAsia="SimSun"/>
          <w:sz w:val="22"/>
          <w:szCs w:val="22"/>
          <w:lang w:eastAsia="en-GB"/>
        </w:rPr>
        <w:t> mm</w:t>
      </w:r>
      <w:r w:rsidR="000E7C81" w:rsidRPr="00FF54F8">
        <w:rPr>
          <w:rFonts w:eastAsia="SimSun"/>
          <w:sz w:val="22"/>
          <w:szCs w:val="22"/>
          <w:lang w:eastAsia="en-GB"/>
        </w:rPr>
        <w:t>)</w:t>
      </w:r>
      <w:r w:rsidRPr="00FF54F8">
        <w:rPr>
          <w:rFonts w:eastAsia="SimSun"/>
          <w:sz w:val="22"/>
          <w:szCs w:val="22"/>
          <w:lang w:eastAsia="en-GB"/>
        </w:rPr>
        <w:t xml:space="preserve"> με ανάγλυφο το διακριτικό</w:t>
      </w:r>
      <w:r w:rsidR="00E0211A">
        <w:rPr>
          <w:rFonts w:eastAsia="SimSun"/>
          <w:sz w:val="22"/>
          <w:szCs w:val="22"/>
          <w:lang w:eastAsia="en-GB"/>
        </w:rPr>
        <w:t xml:space="preserve"> «M»</w:t>
      </w:r>
      <w:r w:rsidR="000E7C81" w:rsidRPr="00FF54F8">
        <w:rPr>
          <w:rFonts w:eastAsia="SimSun"/>
          <w:sz w:val="22"/>
          <w:szCs w:val="22"/>
          <w:lang w:eastAsia="en-GB"/>
        </w:rPr>
        <w:t xml:space="preserve"> </w:t>
      </w:r>
      <w:r w:rsidRPr="00FF54F8">
        <w:rPr>
          <w:rFonts w:eastAsia="SimSun"/>
          <w:sz w:val="22"/>
          <w:szCs w:val="22"/>
          <w:lang w:eastAsia="en-GB"/>
        </w:rPr>
        <w:t>στη μία όψη του δισκίου και</w:t>
      </w:r>
      <w:r w:rsidR="00E0211A">
        <w:rPr>
          <w:rFonts w:eastAsia="SimSun"/>
          <w:sz w:val="22"/>
          <w:szCs w:val="22"/>
          <w:lang w:eastAsia="en-GB"/>
        </w:rPr>
        <w:t xml:space="preserve"> «</w:t>
      </w:r>
      <w:r w:rsidR="000E7C81" w:rsidRPr="00FF54F8">
        <w:rPr>
          <w:rFonts w:eastAsia="SimSun"/>
          <w:sz w:val="22"/>
          <w:szCs w:val="22"/>
          <w:lang w:eastAsia="en-GB"/>
        </w:rPr>
        <w:t xml:space="preserve">TL </w:t>
      </w:r>
      <w:r w:rsidRPr="00FF54F8">
        <w:rPr>
          <w:rFonts w:eastAsia="SimSun"/>
          <w:sz w:val="22"/>
          <w:szCs w:val="22"/>
          <w:lang w:eastAsia="en-GB"/>
        </w:rPr>
        <w:t>προς</w:t>
      </w:r>
      <w:r w:rsidR="00E0211A">
        <w:rPr>
          <w:rFonts w:eastAsia="SimSun"/>
          <w:sz w:val="22"/>
          <w:szCs w:val="22"/>
          <w:lang w:eastAsia="en-GB"/>
        </w:rPr>
        <w:t xml:space="preserve"> 1»</w:t>
      </w:r>
      <w:r w:rsidR="000E7C81" w:rsidRPr="00FF54F8">
        <w:rPr>
          <w:rFonts w:eastAsia="SimSun"/>
          <w:sz w:val="22"/>
          <w:szCs w:val="22"/>
          <w:lang w:eastAsia="en-GB"/>
        </w:rPr>
        <w:t xml:space="preserve"> </w:t>
      </w:r>
      <w:r w:rsidRPr="00FF54F8">
        <w:rPr>
          <w:rFonts w:eastAsia="SimSun"/>
          <w:sz w:val="22"/>
          <w:szCs w:val="22"/>
          <w:lang w:eastAsia="en-GB"/>
        </w:rPr>
        <w:t>στην άλλη όψη του</w:t>
      </w:r>
      <w:r w:rsidR="000E7C81" w:rsidRPr="00FF54F8">
        <w:rPr>
          <w:rFonts w:eastAsia="SimSun"/>
          <w:sz w:val="22"/>
          <w:szCs w:val="22"/>
          <w:lang w:eastAsia="en-GB"/>
        </w:rPr>
        <w:t>.</w:t>
      </w:r>
    </w:p>
    <w:p w14:paraId="3FE3EE47" w14:textId="77777777" w:rsidR="0032466D" w:rsidRPr="00FF54F8" w:rsidRDefault="0032466D" w:rsidP="00CE157B">
      <w:pPr>
        <w:pStyle w:val="Style5"/>
        <w:widowControl/>
        <w:spacing w:line="240" w:lineRule="auto"/>
        <w:jc w:val="left"/>
        <w:rPr>
          <w:rStyle w:val="FontStyle43"/>
          <w:color w:val="auto"/>
          <w:sz w:val="22"/>
          <w:szCs w:val="22"/>
        </w:rPr>
      </w:pPr>
    </w:p>
    <w:p w14:paraId="2638E03A" w14:textId="77777777" w:rsidR="000E7C81" w:rsidRPr="00FF54F8" w:rsidRDefault="000E7C81" w:rsidP="00CE157B">
      <w:pPr>
        <w:pStyle w:val="Style5"/>
        <w:widowControl/>
        <w:spacing w:line="240" w:lineRule="auto"/>
        <w:jc w:val="left"/>
        <w:rPr>
          <w:rStyle w:val="FontStyle43"/>
          <w:color w:val="auto"/>
          <w:sz w:val="22"/>
          <w:szCs w:val="22"/>
        </w:rPr>
      </w:pPr>
    </w:p>
    <w:p w14:paraId="6EFEE104" w14:textId="77777777" w:rsidR="002B041E" w:rsidRPr="00FF54F8" w:rsidRDefault="002B041E" w:rsidP="00CE157B">
      <w:pPr>
        <w:pStyle w:val="Style4"/>
        <w:keepNext/>
        <w:keepLines/>
        <w:widowControl/>
        <w:numPr>
          <w:ilvl w:val="0"/>
          <w:numId w:val="1"/>
        </w:numPr>
        <w:tabs>
          <w:tab w:val="left" w:pos="566"/>
        </w:tabs>
        <w:ind w:left="567" w:hanging="567"/>
        <w:rPr>
          <w:rStyle w:val="FontStyle42"/>
          <w:color w:val="auto"/>
          <w:sz w:val="22"/>
          <w:szCs w:val="22"/>
        </w:rPr>
      </w:pPr>
      <w:r w:rsidRPr="00FF54F8">
        <w:rPr>
          <w:rStyle w:val="FontStyle42"/>
          <w:color w:val="auto"/>
          <w:sz w:val="22"/>
          <w:szCs w:val="22"/>
        </w:rPr>
        <w:t>ΚΛΙΝΙΚΕΣ ΠΛΗΡΟΦΟΡΙΕΣ</w:t>
      </w:r>
    </w:p>
    <w:p w14:paraId="430B4F63" w14:textId="77777777" w:rsidR="002B041E" w:rsidRPr="00FF54F8" w:rsidRDefault="002B041E" w:rsidP="00CE157B">
      <w:pPr>
        <w:keepNext/>
        <w:keepLines/>
        <w:widowControl/>
        <w:rPr>
          <w:sz w:val="22"/>
          <w:szCs w:val="22"/>
        </w:rPr>
      </w:pPr>
    </w:p>
    <w:p w14:paraId="23F16966" w14:textId="77777777" w:rsidR="002B041E" w:rsidRPr="00FF54F8" w:rsidRDefault="002B041E" w:rsidP="00CE157B">
      <w:pPr>
        <w:pStyle w:val="Style4"/>
        <w:keepNext/>
        <w:keepLines/>
        <w:widowControl/>
        <w:numPr>
          <w:ilvl w:val="0"/>
          <w:numId w:val="3"/>
        </w:numPr>
        <w:tabs>
          <w:tab w:val="left" w:pos="566"/>
        </w:tabs>
        <w:rPr>
          <w:rStyle w:val="FontStyle42"/>
          <w:color w:val="auto"/>
          <w:sz w:val="22"/>
          <w:szCs w:val="22"/>
        </w:rPr>
      </w:pPr>
      <w:r w:rsidRPr="00FF54F8">
        <w:rPr>
          <w:rStyle w:val="FontStyle42"/>
          <w:color w:val="auto"/>
          <w:sz w:val="22"/>
          <w:szCs w:val="22"/>
        </w:rPr>
        <w:t>Θεραπευτικές ενδείξεις</w:t>
      </w:r>
    </w:p>
    <w:p w14:paraId="7F653F20" w14:textId="77777777" w:rsidR="0032466D" w:rsidRPr="00FF54F8" w:rsidRDefault="0032466D" w:rsidP="00CE157B">
      <w:pPr>
        <w:pStyle w:val="Style4"/>
        <w:keepNext/>
        <w:keepLines/>
        <w:widowControl/>
        <w:tabs>
          <w:tab w:val="left" w:pos="566"/>
        </w:tabs>
        <w:rPr>
          <w:rStyle w:val="FontStyle42"/>
          <w:color w:val="auto"/>
          <w:sz w:val="22"/>
          <w:szCs w:val="22"/>
        </w:rPr>
      </w:pPr>
    </w:p>
    <w:p w14:paraId="6A339CFE" w14:textId="77777777" w:rsidR="002B041E" w:rsidRPr="00FF54F8" w:rsidRDefault="007B7833" w:rsidP="00CE157B">
      <w:pPr>
        <w:pStyle w:val="Style6"/>
        <w:keepNext/>
        <w:keepLines/>
        <w:widowControl/>
        <w:spacing w:line="240" w:lineRule="auto"/>
        <w:rPr>
          <w:rStyle w:val="FontStyle43"/>
          <w:color w:val="auto"/>
          <w:sz w:val="22"/>
          <w:szCs w:val="22"/>
        </w:rPr>
      </w:pPr>
      <w:r w:rsidRPr="00FF54F8">
        <w:rPr>
          <w:rStyle w:val="FontStyle43"/>
          <w:color w:val="auto"/>
          <w:sz w:val="22"/>
          <w:szCs w:val="22"/>
        </w:rPr>
        <w:t>Θ</w:t>
      </w:r>
      <w:r w:rsidR="002B041E" w:rsidRPr="00FF54F8">
        <w:rPr>
          <w:rStyle w:val="FontStyle43"/>
          <w:color w:val="auto"/>
          <w:sz w:val="22"/>
          <w:szCs w:val="22"/>
        </w:rPr>
        <w:t>εραπεία της στυτικής δυσλειτουργίας σε ενήλικες άνδρες.</w:t>
      </w:r>
    </w:p>
    <w:p w14:paraId="591AAB8A" w14:textId="77777777" w:rsidR="000E7C81" w:rsidRPr="00FF54F8" w:rsidRDefault="000E7C81" w:rsidP="00CE157B">
      <w:pPr>
        <w:pStyle w:val="Style6"/>
        <w:widowControl/>
        <w:spacing w:line="240" w:lineRule="auto"/>
        <w:rPr>
          <w:rStyle w:val="FontStyle43"/>
          <w:color w:val="auto"/>
          <w:sz w:val="22"/>
          <w:szCs w:val="22"/>
        </w:rPr>
      </w:pPr>
    </w:p>
    <w:p w14:paraId="6F33C338" w14:textId="77777777" w:rsidR="00C81324"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Για να είναι αποτελεσματική η ταδαλαφίλη, απαιτείται να υπάρχει σεξουαλική διέγερση.</w:t>
      </w:r>
    </w:p>
    <w:p w14:paraId="2FD51F60" w14:textId="77777777" w:rsidR="000E7C81" w:rsidRPr="00FF54F8" w:rsidRDefault="000E7C81" w:rsidP="00CE157B">
      <w:pPr>
        <w:pStyle w:val="Style6"/>
        <w:widowControl/>
        <w:spacing w:line="240" w:lineRule="auto"/>
        <w:rPr>
          <w:rStyle w:val="FontStyle43"/>
          <w:color w:val="auto"/>
          <w:sz w:val="22"/>
          <w:szCs w:val="22"/>
        </w:rPr>
      </w:pPr>
    </w:p>
    <w:p w14:paraId="1E216C3C" w14:textId="77777777" w:rsidR="002B041E" w:rsidRPr="00504667"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ενδείκνυται για χρήση από γυναίκες.</w:t>
      </w:r>
    </w:p>
    <w:p w14:paraId="034202C8" w14:textId="77777777" w:rsidR="0032466D" w:rsidRPr="00504667" w:rsidRDefault="0032466D" w:rsidP="00CE157B">
      <w:pPr>
        <w:pStyle w:val="Style6"/>
        <w:widowControl/>
        <w:spacing w:line="240" w:lineRule="auto"/>
        <w:rPr>
          <w:rStyle w:val="FontStyle43"/>
          <w:color w:val="auto"/>
          <w:sz w:val="22"/>
          <w:szCs w:val="22"/>
        </w:rPr>
      </w:pPr>
    </w:p>
    <w:p w14:paraId="167162FD" w14:textId="77777777" w:rsidR="002B041E" w:rsidRPr="00FF54F8" w:rsidRDefault="002B041E" w:rsidP="00CE157B">
      <w:pPr>
        <w:pStyle w:val="Style4"/>
        <w:keepNext/>
        <w:keepLines/>
        <w:widowControl/>
        <w:numPr>
          <w:ilvl w:val="0"/>
          <w:numId w:val="4"/>
        </w:numPr>
        <w:tabs>
          <w:tab w:val="left" w:pos="566"/>
        </w:tabs>
        <w:rPr>
          <w:rStyle w:val="FontStyle42"/>
          <w:color w:val="auto"/>
          <w:sz w:val="22"/>
          <w:szCs w:val="22"/>
        </w:rPr>
      </w:pPr>
      <w:r w:rsidRPr="00FF54F8">
        <w:rPr>
          <w:rStyle w:val="FontStyle42"/>
          <w:color w:val="auto"/>
          <w:sz w:val="22"/>
          <w:szCs w:val="22"/>
        </w:rPr>
        <w:t>Δοσολογία και τρόπος χορήγησης</w:t>
      </w:r>
    </w:p>
    <w:p w14:paraId="16EF3D76" w14:textId="77777777" w:rsidR="0032466D" w:rsidRPr="00FF54F8" w:rsidRDefault="0032466D" w:rsidP="00CE157B">
      <w:pPr>
        <w:pStyle w:val="Style6"/>
        <w:keepNext/>
        <w:keepLines/>
        <w:widowControl/>
        <w:spacing w:line="240" w:lineRule="auto"/>
        <w:rPr>
          <w:rStyle w:val="FontStyle43"/>
          <w:color w:val="auto"/>
          <w:sz w:val="22"/>
          <w:szCs w:val="22"/>
          <w:u w:val="single"/>
          <w:lang w:val="en-US"/>
        </w:rPr>
      </w:pPr>
    </w:p>
    <w:p w14:paraId="73158F29" w14:textId="77777777" w:rsidR="002B041E" w:rsidRDefault="002B041E" w:rsidP="00CE157B">
      <w:pPr>
        <w:pStyle w:val="Style6"/>
        <w:keepNext/>
        <w:keepLines/>
        <w:widowControl/>
        <w:spacing w:line="240" w:lineRule="auto"/>
        <w:rPr>
          <w:rStyle w:val="FontStyle43"/>
          <w:color w:val="auto"/>
          <w:sz w:val="22"/>
          <w:szCs w:val="22"/>
          <w:u w:val="single"/>
        </w:rPr>
      </w:pPr>
      <w:r w:rsidRPr="00FF54F8">
        <w:rPr>
          <w:rStyle w:val="FontStyle43"/>
          <w:color w:val="auto"/>
          <w:sz w:val="22"/>
          <w:szCs w:val="22"/>
          <w:u w:val="single"/>
        </w:rPr>
        <w:t>Δοσολογία</w:t>
      </w:r>
    </w:p>
    <w:p w14:paraId="1D221A0C" w14:textId="77777777" w:rsidR="000D753D" w:rsidRPr="00FF54F8" w:rsidRDefault="000D753D" w:rsidP="00CE157B">
      <w:pPr>
        <w:pStyle w:val="Style6"/>
        <w:keepNext/>
        <w:keepLines/>
        <w:widowControl/>
        <w:spacing w:line="240" w:lineRule="auto"/>
        <w:rPr>
          <w:rStyle w:val="FontStyle43"/>
          <w:color w:val="auto"/>
          <w:sz w:val="22"/>
          <w:szCs w:val="22"/>
          <w:u w:val="single"/>
        </w:rPr>
      </w:pPr>
    </w:p>
    <w:p w14:paraId="404E0577"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Ενήλικες άνδρες</w:t>
      </w:r>
    </w:p>
    <w:p w14:paraId="0C348E89"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Γενικά, η συνιστώμενη δόση είναι 10</w:t>
      </w:r>
      <w:r w:rsidR="00A40847">
        <w:rPr>
          <w:rStyle w:val="FontStyle43"/>
          <w:color w:val="auto"/>
          <w:sz w:val="22"/>
          <w:szCs w:val="22"/>
          <w:lang w:val="en-US"/>
        </w:rPr>
        <w:t> mg</w:t>
      </w:r>
      <w:r w:rsidRPr="00FF54F8">
        <w:rPr>
          <w:rStyle w:val="FontStyle43"/>
          <w:color w:val="auto"/>
          <w:sz w:val="22"/>
          <w:szCs w:val="22"/>
        </w:rPr>
        <w:t xml:space="preserve"> και λαμβάνεται πριν την προβλεπόμενη σεξουαλική δραστηριότητα και ανεξάρτητα από τη λήψη τροφής.</w:t>
      </w:r>
    </w:p>
    <w:p w14:paraId="574CCB40"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Σε εκείνους τους ασθενείς, όπου η δόση των 10</w:t>
      </w:r>
      <w:r w:rsidR="00A40847">
        <w:rPr>
          <w:rStyle w:val="FontStyle43"/>
          <w:color w:val="auto"/>
          <w:sz w:val="22"/>
          <w:szCs w:val="22"/>
          <w:lang w:val="en-US"/>
        </w:rPr>
        <w:t> mg</w:t>
      </w:r>
      <w:r w:rsidRPr="00FF54F8">
        <w:rPr>
          <w:rStyle w:val="FontStyle43"/>
          <w:color w:val="auto"/>
          <w:sz w:val="22"/>
          <w:szCs w:val="22"/>
        </w:rPr>
        <w:t xml:space="preserve"> ταδαλαφίλης δεν επιφέρει ικανοποιητικό αποτέλεσμα, η δόση των 20</w:t>
      </w:r>
      <w:r w:rsidR="00A40847">
        <w:rPr>
          <w:rStyle w:val="FontStyle43"/>
          <w:color w:val="auto"/>
          <w:sz w:val="22"/>
          <w:szCs w:val="22"/>
          <w:lang w:val="en-US"/>
        </w:rPr>
        <w:t> mg</w:t>
      </w:r>
      <w:r w:rsidRPr="00FF54F8">
        <w:rPr>
          <w:rStyle w:val="FontStyle43"/>
          <w:color w:val="auto"/>
          <w:sz w:val="22"/>
          <w:szCs w:val="22"/>
        </w:rPr>
        <w:t xml:space="preserve"> μπορεί να </w:t>
      </w:r>
      <w:r w:rsidR="00252913">
        <w:rPr>
          <w:sz w:val="22"/>
        </w:rPr>
        <w:t>χορηγηθεί</w:t>
      </w:r>
      <w:r w:rsidRPr="00FF54F8">
        <w:rPr>
          <w:rStyle w:val="FontStyle43"/>
          <w:color w:val="auto"/>
          <w:sz w:val="22"/>
          <w:szCs w:val="22"/>
        </w:rPr>
        <w:t xml:space="preserve">. </w:t>
      </w:r>
      <w:r w:rsidR="00000996">
        <w:rPr>
          <w:rStyle w:val="FontStyle43"/>
          <w:color w:val="auto"/>
          <w:sz w:val="22"/>
          <w:szCs w:val="22"/>
        </w:rPr>
        <w:t>Μπορεί να ληφθεί τουλάχιστον 30</w:t>
      </w:r>
      <w:r w:rsidR="00000996">
        <w:rPr>
          <w:rStyle w:val="FontStyle43"/>
          <w:color w:val="auto"/>
          <w:sz w:val="22"/>
          <w:szCs w:val="22"/>
          <w:lang w:val="en-GB"/>
        </w:rPr>
        <w:t> </w:t>
      </w:r>
      <w:r w:rsidRPr="00FF54F8">
        <w:rPr>
          <w:rStyle w:val="FontStyle43"/>
          <w:color w:val="auto"/>
          <w:sz w:val="22"/>
          <w:szCs w:val="22"/>
        </w:rPr>
        <w:t>λεπτά πριν τη σεξουαλική δραστηριότητα.</w:t>
      </w:r>
    </w:p>
    <w:p w14:paraId="381E39E8" w14:textId="77777777" w:rsidR="002B041E" w:rsidRPr="00FF54F8" w:rsidRDefault="002B041E" w:rsidP="00CE157B">
      <w:pPr>
        <w:pStyle w:val="Style6"/>
        <w:widowControl/>
        <w:spacing w:line="240" w:lineRule="auto"/>
        <w:rPr>
          <w:sz w:val="22"/>
          <w:szCs w:val="22"/>
        </w:rPr>
      </w:pPr>
    </w:p>
    <w:p w14:paraId="7AA04315" w14:textId="77777777" w:rsidR="002B041E" w:rsidRPr="00FF54F8"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Η μέγιστη συχνότητα λήψης του φαρμάκου είναι μία φορά την ημέρα.</w:t>
      </w:r>
    </w:p>
    <w:p w14:paraId="713A799B" w14:textId="77777777" w:rsidR="002B041E" w:rsidRPr="00FF54F8" w:rsidRDefault="002B041E" w:rsidP="00CE157B">
      <w:pPr>
        <w:pStyle w:val="Style7"/>
        <w:widowControl/>
        <w:spacing w:line="240" w:lineRule="auto"/>
        <w:rPr>
          <w:sz w:val="22"/>
          <w:szCs w:val="22"/>
        </w:rPr>
      </w:pPr>
    </w:p>
    <w:p w14:paraId="6B582E9C"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10</w:t>
      </w:r>
      <w:r w:rsidR="00A40847">
        <w:rPr>
          <w:rStyle w:val="FontStyle43"/>
          <w:color w:val="auto"/>
          <w:sz w:val="22"/>
          <w:szCs w:val="22"/>
          <w:lang w:val="en-US"/>
        </w:rPr>
        <w:t> mg</w:t>
      </w:r>
      <w:r w:rsidRPr="00FF54F8">
        <w:rPr>
          <w:rStyle w:val="FontStyle43"/>
          <w:color w:val="auto"/>
          <w:sz w:val="22"/>
          <w:szCs w:val="22"/>
        </w:rPr>
        <w:t xml:space="preserve"> και 20</w:t>
      </w:r>
      <w:r w:rsidR="00A40847">
        <w:rPr>
          <w:rStyle w:val="FontStyle43"/>
          <w:color w:val="auto"/>
          <w:sz w:val="22"/>
          <w:szCs w:val="22"/>
          <w:lang w:val="en-US"/>
        </w:rPr>
        <w:t> mg</w:t>
      </w:r>
      <w:r w:rsidRPr="00FF54F8">
        <w:rPr>
          <w:rStyle w:val="FontStyle43"/>
          <w:color w:val="auto"/>
          <w:sz w:val="22"/>
          <w:szCs w:val="22"/>
        </w:rPr>
        <w:t xml:space="preserve"> προορίζεται για λήψη πριν την προβλεπόμενη σεξουαλική δραστηριότητα και δεν συνιστάται για συνεχή καθημερινή χορήγηση.</w:t>
      </w:r>
    </w:p>
    <w:p w14:paraId="310107E4" w14:textId="77777777" w:rsidR="002B041E" w:rsidRPr="00FF54F8" w:rsidRDefault="002B041E" w:rsidP="00CE157B">
      <w:pPr>
        <w:pStyle w:val="Style7"/>
        <w:widowControl/>
        <w:spacing w:line="240" w:lineRule="auto"/>
        <w:rPr>
          <w:sz w:val="22"/>
          <w:szCs w:val="22"/>
        </w:rPr>
      </w:pPr>
    </w:p>
    <w:p w14:paraId="0F987AFD"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Στους ασθενείς πο</w:t>
      </w:r>
      <w:r w:rsidR="007B7833" w:rsidRPr="00FF54F8">
        <w:rPr>
          <w:rStyle w:val="FontStyle43"/>
          <w:color w:val="auto"/>
          <w:sz w:val="22"/>
          <w:szCs w:val="22"/>
        </w:rPr>
        <w:t>υ προσδοκούν μια συχνή χρήση της ταδαλαφίλης (δηλ.</w:t>
      </w:r>
      <w:r w:rsidRPr="00FF54F8">
        <w:rPr>
          <w:rStyle w:val="FontStyle43"/>
          <w:color w:val="auto"/>
          <w:sz w:val="22"/>
          <w:szCs w:val="22"/>
        </w:rPr>
        <w:t xml:space="preserve">, τουλάχιστον δύο φορές την εβδομάδα), ένα </w:t>
      </w:r>
      <w:r w:rsidR="007B7833" w:rsidRPr="00FF54F8">
        <w:rPr>
          <w:rStyle w:val="FontStyle43"/>
          <w:color w:val="auto"/>
          <w:sz w:val="22"/>
          <w:szCs w:val="22"/>
        </w:rPr>
        <w:t>άπαξ ημερήσιο</w:t>
      </w:r>
      <w:r w:rsidRPr="00FF54F8">
        <w:rPr>
          <w:rStyle w:val="FontStyle43"/>
          <w:color w:val="auto"/>
          <w:sz w:val="22"/>
          <w:szCs w:val="22"/>
        </w:rPr>
        <w:t xml:space="preserve"> θεραπευτικό σχήμα με τις χαμηλότερες δόσεις</w:t>
      </w:r>
      <w:r w:rsidRPr="00504667">
        <w:rPr>
          <w:rStyle w:val="FontStyle43"/>
          <w:color w:val="auto"/>
          <w:sz w:val="22"/>
          <w:szCs w:val="22"/>
        </w:rPr>
        <w:t xml:space="preserve"> </w:t>
      </w:r>
      <w:r w:rsidR="007B7833" w:rsidRPr="00FF54F8">
        <w:rPr>
          <w:rStyle w:val="FontStyle43"/>
          <w:color w:val="auto"/>
          <w:sz w:val="22"/>
          <w:szCs w:val="22"/>
        </w:rPr>
        <w:t>ταδαλαφίλης</w:t>
      </w:r>
      <w:r w:rsidRPr="00FF54F8">
        <w:rPr>
          <w:rStyle w:val="FontStyle43"/>
          <w:color w:val="auto"/>
          <w:sz w:val="22"/>
          <w:szCs w:val="22"/>
        </w:rPr>
        <w:t xml:space="preserve"> μπορεί να θεωρηθεί κατάλληλο, βασιζόμενο στην επιλογή του ασθενή και τη σύσταση του θεράποντα ιατρού.</w:t>
      </w:r>
    </w:p>
    <w:p w14:paraId="67B3087C" w14:textId="77777777" w:rsidR="002B041E" w:rsidRPr="00FF54F8" w:rsidRDefault="002B041E" w:rsidP="00CE157B">
      <w:pPr>
        <w:pStyle w:val="Style7"/>
        <w:widowControl/>
        <w:spacing w:line="240" w:lineRule="auto"/>
        <w:rPr>
          <w:sz w:val="22"/>
          <w:szCs w:val="22"/>
        </w:rPr>
      </w:pPr>
    </w:p>
    <w:p w14:paraId="5A596F50" w14:textId="77777777" w:rsidR="00C81324"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Στους ασθενείς αυτούς η συνιστώμενη δόση είναι 5</w:t>
      </w:r>
      <w:r w:rsidR="00A40847">
        <w:rPr>
          <w:rStyle w:val="FontStyle43"/>
          <w:color w:val="auto"/>
          <w:sz w:val="22"/>
          <w:szCs w:val="22"/>
          <w:lang w:val="en-US"/>
        </w:rPr>
        <w:t> mg</w:t>
      </w:r>
      <w:r w:rsidRPr="00FF54F8">
        <w:rPr>
          <w:rStyle w:val="FontStyle43"/>
          <w:color w:val="auto"/>
          <w:sz w:val="22"/>
          <w:szCs w:val="22"/>
        </w:rPr>
        <w:t xml:space="preserve"> </w:t>
      </w:r>
      <w:r w:rsidR="007B7833" w:rsidRPr="00FF54F8">
        <w:rPr>
          <w:rStyle w:val="FontStyle43"/>
          <w:color w:val="auto"/>
          <w:sz w:val="22"/>
          <w:szCs w:val="22"/>
        </w:rPr>
        <w:t>άπαξ ημερησίως</w:t>
      </w:r>
      <w:r w:rsidRPr="00FF54F8">
        <w:rPr>
          <w:rStyle w:val="FontStyle43"/>
          <w:color w:val="auto"/>
          <w:sz w:val="22"/>
          <w:szCs w:val="22"/>
        </w:rPr>
        <w:t xml:space="preserve"> που λαμβάνεται περίπου την ίδια ώρα καθημερινά. Η δόση μπορεί να μειωθεί σε 2,5</w:t>
      </w:r>
      <w:r w:rsidR="00A40847">
        <w:rPr>
          <w:rStyle w:val="FontStyle43"/>
          <w:color w:val="auto"/>
          <w:sz w:val="22"/>
          <w:szCs w:val="22"/>
          <w:lang w:val="en-US"/>
        </w:rPr>
        <w:t> mg</w:t>
      </w:r>
      <w:r w:rsidRPr="00FF54F8">
        <w:rPr>
          <w:rStyle w:val="FontStyle43"/>
          <w:color w:val="auto"/>
          <w:sz w:val="22"/>
          <w:szCs w:val="22"/>
        </w:rPr>
        <w:t xml:space="preserve"> </w:t>
      </w:r>
      <w:r w:rsidR="007B7833" w:rsidRPr="00FF54F8">
        <w:rPr>
          <w:rStyle w:val="FontStyle43"/>
          <w:color w:val="auto"/>
          <w:sz w:val="22"/>
          <w:szCs w:val="22"/>
        </w:rPr>
        <w:t xml:space="preserve">άπαξ ημερησίως </w:t>
      </w:r>
      <w:r w:rsidRPr="00FF54F8">
        <w:rPr>
          <w:rStyle w:val="FontStyle43"/>
          <w:color w:val="auto"/>
          <w:sz w:val="22"/>
          <w:szCs w:val="22"/>
        </w:rPr>
        <w:t>ανάλογα με την ανοχή του κάθε ασθενή στην θεραπεία.</w:t>
      </w:r>
    </w:p>
    <w:p w14:paraId="341029FA" w14:textId="77777777" w:rsidR="00E957C7" w:rsidRDefault="00E957C7" w:rsidP="00CE157B">
      <w:pPr>
        <w:pStyle w:val="Style7"/>
        <w:widowControl/>
        <w:spacing w:line="240" w:lineRule="auto"/>
        <w:rPr>
          <w:rStyle w:val="FontStyle43"/>
          <w:color w:val="auto"/>
          <w:sz w:val="22"/>
          <w:szCs w:val="22"/>
        </w:rPr>
      </w:pPr>
    </w:p>
    <w:p w14:paraId="6B273475"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καταλληλότητα της συνεχόμενης χρήσης του καθημερινού θεραπευτικού σχήματος πρέπει να επαναξιολογείται περιοδικά.</w:t>
      </w:r>
    </w:p>
    <w:p w14:paraId="5A146822" w14:textId="77777777" w:rsidR="002B041E" w:rsidRPr="00FF54F8" w:rsidRDefault="002B041E" w:rsidP="00CE157B">
      <w:pPr>
        <w:pStyle w:val="Style7"/>
        <w:widowControl/>
        <w:spacing w:line="240" w:lineRule="auto"/>
        <w:rPr>
          <w:sz w:val="22"/>
          <w:szCs w:val="22"/>
        </w:rPr>
      </w:pPr>
    </w:p>
    <w:p w14:paraId="5BEBD577"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Ειδικοί πληθυσμοί</w:t>
      </w:r>
    </w:p>
    <w:p w14:paraId="01690C67" w14:textId="77777777" w:rsidR="000D753D" w:rsidRPr="00FF54F8" w:rsidRDefault="000D753D" w:rsidP="00CE157B">
      <w:pPr>
        <w:pStyle w:val="Style7"/>
        <w:keepNext/>
        <w:keepLines/>
        <w:widowControl/>
        <w:spacing w:line="240" w:lineRule="auto"/>
        <w:rPr>
          <w:rStyle w:val="FontStyle43"/>
          <w:color w:val="auto"/>
          <w:sz w:val="22"/>
          <w:szCs w:val="22"/>
          <w:u w:val="single"/>
        </w:rPr>
      </w:pPr>
    </w:p>
    <w:p w14:paraId="360D7A8C"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Ηλικιωμένοι άνδρες</w:t>
      </w:r>
    </w:p>
    <w:p w14:paraId="3E23305E" w14:textId="77777777" w:rsidR="00C81324" w:rsidRDefault="002B041E" w:rsidP="00CE157B">
      <w:pPr>
        <w:pStyle w:val="Style12"/>
        <w:widowControl/>
        <w:spacing w:line="240" w:lineRule="auto"/>
        <w:jc w:val="left"/>
        <w:rPr>
          <w:rStyle w:val="FontStyle43"/>
          <w:color w:val="auto"/>
          <w:sz w:val="22"/>
          <w:szCs w:val="22"/>
        </w:rPr>
      </w:pPr>
      <w:r w:rsidRPr="00FF54F8">
        <w:rPr>
          <w:rStyle w:val="FontStyle43"/>
          <w:color w:val="auto"/>
          <w:sz w:val="22"/>
          <w:szCs w:val="22"/>
        </w:rPr>
        <w:t>Δεν απαιτείται προσαρμογή της δόσης σε ηλικιωμένους ασθενείς.</w:t>
      </w:r>
    </w:p>
    <w:p w14:paraId="67034D7A" w14:textId="77777777" w:rsidR="000E7C81" w:rsidRPr="00FF54F8" w:rsidRDefault="000E7C81" w:rsidP="00CE157B">
      <w:pPr>
        <w:pStyle w:val="Style12"/>
        <w:widowControl/>
        <w:spacing w:line="240" w:lineRule="auto"/>
        <w:jc w:val="left"/>
        <w:rPr>
          <w:rStyle w:val="FontStyle40"/>
          <w:color w:val="auto"/>
          <w:sz w:val="22"/>
          <w:szCs w:val="22"/>
        </w:rPr>
      </w:pPr>
    </w:p>
    <w:p w14:paraId="04C03E88" w14:textId="77777777" w:rsidR="002B041E" w:rsidRPr="00FF54F8" w:rsidRDefault="002B041E" w:rsidP="00CE157B">
      <w:pPr>
        <w:pStyle w:val="Style12"/>
        <w:widowControl/>
        <w:spacing w:line="240" w:lineRule="auto"/>
        <w:jc w:val="left"/>
        <w:rPr>
          <w:rStyle w:val="FontStyle40"/>
          <w:color w:val="auto"/>
          <w:sz w:val="22"/>
          <w:szCs w:val="22"/>
        </w:rPr>
      </w:pPr>
      <w:r w:rsidRPr="00FF54F8">
        <w:rPr>
          <w:rStyle w:val="FontStyle40"/>
          <w:color w:val="auto"/>
          <w:sz w:val="22"/>
          <w:szCs w:val="22"/>
        </w:rPr>
        <w:t>Άνδρες με νεφρική δυσλειτουργία</w:t>
      </w:r>
    </w:p>
    <w:p w14:paraId="5E2B8886"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Δεν απαιτείται προσαρμογή της δόσης σε ασθενείς με ήπια έως μέτρια νεφρική δυσλειτουργία. Στους ασθενείς με σοβαρή νεφρική δυσλειτουργία η μέγιστη συνιστώμενη δόση είναι 10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Η </w:t>
      </w:r>
      <w:r w:rsidR="007B7833" w:rsidRPr="00FF54F8">
        <w:rPr>
          <w:rStyle w:val="FontStyle43"/>
          <w:color w:val="auto"/>
          <w:sz w:val="22"/>
          <w:szCs w:val="22"/>
        </w:rPr>
        <w:t xml:space="preserve">άπαξ ημερήσια </w:t>
      </w:r>
      <w:r w:rsidRPr="00FF54F8">
        <w:rPr>
          <w:rStyle w:val="FontStyle43"/>
          <w:color w:val="auto"/>
          <w:sz w:val="22"/>
          <w:szCs w:val="22"/>
        </w:rPr>
        <w:t xml:space="preserve">χορήγηση ταδαλαφίλης, δεν συνιστάται σε ασθενείς με σοβαρή νεφρική δυσλειτουργία </w:t>
      </w:r>
      <w:r w:rsidR="00FE2C1D">
        <w:rPr>
          <w:sz w:val="22"/>
        </w:rPr>
        <w:t>(βλέπε παραγράφους 4.4 και 5.2).</w:t>
      </w:r>
    </w:p>
    <w:p w14:paraId="47216175" w14:textId="77777777" w:rsidR="002B041E" w:rsidRPr="00FF54F8" w:rsidRDefault="002B041E" w:rsidP="00CE157B">
      <w:pPr>
        <w:pStyle w:val="Style8"/>
        <w:widowControl/>
        <w:rPr>
          <w:sz w:val="22"/>
          <w:szCs w:val="22"/>
        </w:rPr>
      </w:pPr>
    </w:p>
    <w:p w14:paraId="66A4AB1B"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Άνδρες με ηπατική δυσλειτουργία</w:t>
      </w:r>
    </w:p>
    <w:p w14:paraId="56451056"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lang w:val="en-US" w:eastAsia="en-US"/>
        </w:rPr>
        <w:t>H</w:t>
      </w:r>
      <w:r w:rsidR="007B7833" w:rsidRPr="00FF54F8">
        <w:rPr>
          <w:rStyle w:val="FontStyle43"/>
          <w:color w:val="auto"/>
          <w:sz w:val="22"/>
          <w:szCs w:val="22"/>
          <w:lang w:eastAsia="en-US"/>
        </w:rPr>
        <w:t xml:space="preserve"> συνιστώμενη δόση ταδαλαφίλης</w:t>
      </w:r>
      <w:r w:rsidRPr="00FF54F8">
        <w:rPr>
          <w:rStyle w:val="FontStyle43"/>
          <w:color w:val="auto"/>
          <w:sz w:val="22"/>
          <w:szCs w:val="22"/>
          <w:lang w:eastAsia="en-US"/>
        </w:rPr>
        <w:t xml:space="preserve"> είναι 10</w:t>
      </w:r>
      <w:r w:rsidR="00A40847">
        <w:rPr>
          <w:rStyle w:val="FontStyle43"/>
          <w:color w:val="auto"/>
          <w:sz w:val="22"/>
          <w:szCs w:val="22"/>
          <w:lang w:val="en-US" w:eastAsia="en-US"/>
        </w:rPr>
        <w:t> mg</w:t>
      </w:r>
      <w:r w:rsidRPr="00FF54F8">
        <w:rPr>
          <w:rStyle w:val="FontStyle43"/>
          <w:color w:val="auto"/>
          <w:sz w:val="22"/>
          <w:szCs w:val="22"/>
          <w:lang w:eastAsia="en-US"/>
        </w:rPr>
        <w:t xml:space="preserve"> και λαμβάνεται πριν τη</w:t>
      </w:r>
      <w:r w:rsidR="007B7833" w:rsidRPr="00FF54F8">
        <w:rPr>
          <w:rStyle w:val="FontStyle43"/>
          <w:color w:val="auto"/>
          <w:sz w:val="22"/>
          <w:szCs w:val="22"/>
          <w:lang w:eastAsia="en-US"/>
        </w:rPr>
        <w:t>ν αναμενόμενη</w:t>
      </w:r>
      <w:r w:rsidRPr="00FF54F8">
        <w:rPr>
          <w:rStyle w:val="FontStyle43"/>
          <w:color w:val="auto"/>
          <w:sz w:val="22"/>
          <w:szCs w:val="22"/>
          <w:lang w:eastAsia="en-US"/>
        </w:rPr>
        <w:t xml:space="preserve"> σεξουαλική δραστηριότητα και ανεξάρτητα από τη λήψη τροφής. Περιορισμένα κλινικά δεδομένα είναι διαθέ</w:t>
      </w:r>
      <w:r w:rsidR="003706F6" w:rsidRPr="00FF54F8">
        <w:rPr>
          <w:rStyle w:val="FontStyle43"/>
          <w:color w:val="auto"/>
          <w:sz w:val="22"/>
          <w:szCs w:val="22"/>
          <w:lang w:eastAsia="en-US"/>
        </w:rPr>
        <w:t>σιμα σχετικά με την ασφάλεια της ταδαλαφίλης</w:t>
      </w:r>
      <w:r w:rsidRPr="00FF54F8">
        <w:rPr>
          <w:rStyle w:val="FontStyle43"/>
          <w:color w:val="auto"/>
          <w:sz w:val="22"/>
          <w:szCs w:val="22"/>
          <w:lang w:eastAsia="en-US"/>
        </w:rPr>
        <w:t xml:space="preserve"> σε ασθενείς με σοβαρή ηπατική δυσλειτουργία (κατηγορίας</w:t>
      </w:r>
      <w:r w:rsidRPr="00504667">
        <w:rPr>
          <w:rStyle w:val="FontStyle43"/>
          <w:color w:val="auto"/>
          <w:sz w:val="22"/>
          <w:szCs w:val="22"/>
          <w:lang w:eastAsia="en-US"/>
        </w:rPr>
        <w:t xml:space="preserve"> </w:t>
      </w:r>
      <w:r w:rsidRPr="00FF54F8">
        <w:rPr>
          <w:rStyle w:val="FontStyle43"/>
          <w:color w:val="auto"/>
          <w:sz w:val="22"/>
          <w:szCs w:val="22"/>
          <w:lang w:val="en-US" w:eastAsia="en-US"/>
        </w:rPr>
        <w:t>C</w:t>
      </w:r>
      <w:r w:rsidRPr="00FF54F8">
        <w:rPr>
          <w:rStyle w:val="FontStyle43"/>
          <w:color w:val="auto"/>
          <w:sz w:val="22"/>
          <w:szCs w:val="22"/>
          <w:lang w:eastAsia="en-US"/>
        </w:rPr>
        <w:t xml:space="preserve"> κατά</w:t>
      </w:r>
      <w:r w:rsidRPr="00504667">
        <w:rPr>
          <w:rStyle w:val="FontStyle43"/>
          <w:color w:val="auto"/>
          <w:sz w:val="22"/>
          <w:szCs w:val="22"/>
          <w:lang w:eastAsia="en-US"/>
        </w:rPr>
        <w:t xml:space="preserve"> </w:t>
      </w:r>
      <w:r w:rsidRPr="00FF54F8">
        <w:rPr>
          <w:rStyle w:val="FontStyle43"/>
          <w:color w:val="auto"/>
          <w:sz w:val="22"/>
          <w:szCs w:val="22"/>
          <w:lang w:val="en-US" w:eastAsia="en-US"/>
        </w:rPr>
        <w:t>Child</w:t>
      </w:r>
      <w:r w:rsidRPr="00504667">
        <w:rPr>
          <w:rStyle w:val="FontStyle43"/>
          <w:color w:val="auto"/>
          <w:sz w:val="22"/>
          <w:szCs w:val="22"/>
          <w:lang w:eastAsia="en-US"/>
        </w:rPr>
        <w:t>-</w:t>
      </w:r>
      <w:r w:rsidRPr="00FF54F8">
        <w:rPr>
          <w:rStyle w:val="FontStyle43"/>
          <w:color w:val="auto"/>
          <w:sz w:val="22"/>
          <w:szCs w:val="22"/>
          <w:lang w:val="en-US" w:eastAsia="en-US"/>
        </w:rPr>
        <w:t>Pugh</w:t>
      </w:r>
      <w:r w:rsidRPr="00504667">
        <w:rPr>
          <w:rStyle w:val="FontStyle43"/>
          <w:color w:val="auto"/>
          <w:sz w:val="22"/>
          <w:szCs w:val="22"/>
          <w:lang w:eastAsia="en-US"/>
        </w:rPr>
        <w:t>),</w:t>
      </w:r>
      <w:r w:rsidRPr="00FF54F8">
        <w:rPr>
          <w:rStyle w:val="FontStyle43"/>
          <w:color w:val="auto"/>
          <w:sz w:val="22"/>
          <w:szCs w:val="22"/>
          <w:lang w:eastAsia="en-US"/>
        </w:rPr>
        <w:t xml:space="preserve"> επομένως απαιτείται η εξατομικευμένη προσεκτική εκτίμηση του αναμενόμενου οφέλους έναντι του κινδύνου, από το θεράποντα ιατρό, πριν τη χορήγηση του φαρμάκου. Δεν υπάρχουν διαθέσιμα στοιχεία σχετικά με τη χορήγηση δόσεων άνω των</w:t>
      </w:r>
      <w:r w:rsidRPr="00504667">
        <w:rPr>
          <w:rStyle w:val="FontStyle43"/>
          <w:color w:val="auto"/>
          <w:sz w:val="22"/>
          <w:szCs w:val="22"/>
          <w:lang w:eastAsia="en-US"/>
        </w:rPr>
        <w:t xml:space="preserve"> 10</w:t>
      </w:r>
      <w:r w:rsidR="00A40847">
        <w:rPr>
          <w:rStyle w:val="FontStyle43"/>
          <w:color w:val="auto"/>
          <w:sz w:val="22"/>
          <w:szCs w:val="22"/>
          <w:lang w:eastAsia="en-US"/>
        </w:rPr>
        <w:t> mg</w:t>
      </w:r>
      <w:r w:rsidRPr="00FF54F8">
        <w:rPr>
          <w:rStyle w:val="FontStyle43"/>
          <w:color w:val="auto"/>
          <w:sz w:val="22"/>
          <w:szCs w:val="22"/>
          <w:lang w:eastAsia="en-US"/>
        </w:rPr>
        <w:t xml:space="preserve"> ταδαλαφίλης σε ασθενείς με ηπατική δυσλειτουργία. Η </w:t>
      </w:r>
      <w:r w:rsidR="003706F6" w:rsidRPr="00FF54F8">
        <w:rPr>
          <w:rStyle w:val="FontStyle43"/>
          <w:color w:val="auto"/>
          <w:sz w:val="22"/>
          <w:szCs w:val="22"/>
        </w:rPr>
        <w:t xml:space="preserve">άπαξ ημερήσια </w:t>
      </w:r>
      <w:r w:rsidRPr="00FF54F8">
        <w:rPr>
          <w:rStyle w:val="FontStyle43"/>
          <w:color w:val="auto"/>
          <w:sz w:val="22"/>
          <w:szCs w:val="22"/>
          <w:lang w:eastAsia="en-US"/>
        </w:rPr>
        <w:t xml:space="preserve">αγωγή δεν έχει αξιολογηθεί σε ασθενείς με ηπατική δυσλειτουργία. Ως εκ τούτου, εάν συνταγογραφηθεί, απαιτείται εξατομικευμένη προσεκτική εκτίμηση του αναμενόμενου οφέλους έναντι του κινδύνου, από τον θεράποντα ιατρό </w:t>
      </w:r>
      <w:r w:rsidR="00FE2C1D">
        <w:rPr>
          <w:sz w:val="22"/>
        </w:rPr>
        <w:t>(βλέπε παραγράφους 4.4 και 5.2).</w:t>
      </w:r>
    </w:p>
    <w:p w14:paraId="329091CE" w14:textId="77777777" w:rsidR="002B041E" w:rsidRPr="00FF54F8" w:rsidRDefault="002B041E" w:rsidP="00CE157B">
      <w:pPr>
        <w:pStyle w:val="Style8"/>
        <w:widowControl/>
        <w:rPr>
          <w:sz w:val="22"/>
          <w:szCs w:val="22"/>
        </w:rPr>
      </w:pPr>
    </w:p>
    <w:p w14:paraId="6F364827"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Άνδρες με σακχαρώδη διαβήτη</w:t>
      </w:r>
    </w:p>
    <w:p w14:paraId="107AE27A"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Δεν απαιτείται προσαρμογή της δόσης σε ασθενείς με σακχαρώδη διαβήτη.</w:t>
      </w:r>
    </w:p>
    <w:p w14:paraId="554F21C9" w14:textId="77777777" w:rsidR="002B041E" w:rsidRPr="00FF54F8" w:rsidRDefault="002B041E" w:rsidP="00CE157B">
      <w:pPr>
        <w:pStyle w:val="Style8"/>
        <w:widowControl/>
        <w:rPr>
          <w:sz w:val="22"/>
          <w:szCs w:val="22"/>
        </w:rPr>
      </w:pPr>
    </w:p>
    <w:p w14:paraId="57CFF017"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Παιδιατρικός πληθυσμός</w:t>
      </w:r>
    </w:p>
    <w:p w14:paraId="5F3A748D" w14:textId="77777777" w:rsidR="002B041E" w:rsidRPr="00FF54F8" w:rsidRDefault="003706F6"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Δεν υπάρχει σχετική χρήση της ταδαλαφίλης</w:t>
      </w:r>
      <w:r w:rsidR="002B041E" w:rsidRPr="00FF54F8">
        <w:rPr>
          <w:rStyle w:val="FontStyle43"/>
          <w:color w:val="auto"/>
          <w:sz w:val="22"/>
          <w:szCs w:val="22"/>
        </w:rPr>
        <w:t xml:space="preserve"> στον παιδιατρικό πληθυσμό όσον αφορά </w:t>
      </w:r>
      <w:r w:rsidRPr="00FF54F8">
        <w:rPr>
          <w:rStyle w:val="FontStyle43"/>
          <w:color w:val="auto"/>
          <w:sz w:val="22"/>
          <w:szCs w:val="22"/>
        </w:rPr>
        <w:t>σ</w:t>
      </w:r>
      <w:r w:rsidR="002B041E" w:rsidRPr="00FF54F8">
        <w:rPr>
          <w:rStyle w:val="FontStyle43"/>
          <w:color w:val="auto"/>
          <w:sz w:val="22"/>
          <w:szCs w:val="22"/>
        </w:rPr>
        <w:t>τη θεραπεία της στυτικής δυσλειτουργίας.</w:t>
      </w:r>
    </w:p>
    <w:p w14:paraId="60962907" w14:textId="77777777" w:rsidR="002B041E" w:rsidRPr="00FF54F8" w:rsidRDefault="002B041E" w:rsidP="00CE157B">
      <w:pPr>
        <w:pStyle w:val="Style7"/>
        <w:widowControl/>
        <w:spacing w:line="240" w:lineRule="auto"/>
        <w:rPr>
          <w:sz w:val="22"/>
          <w:szCs w:val="22"/>
        </w:rPr>
      </w:pPr>
    </w:p>
    <w:p w14:paraId="7BB0C948"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Τρόπος χορήγησης</w:t>
      </w:r>
    </w:p>
    <w:p w14:paraId="4826C3E5" w14:textId="77777777" w:rsidR="000D753D" w:rsidRPr="00FF54F8" w:rsidRDefault="000D753D" w:rsidP="00CE157B">
      <w:pPr>
        <w:pStyle w:val="Style7"/>
        <w:keepNext/>
        <w:keepLines/>
        <w:widowControl/>
        <w:spacing w:line="240" w:lineRule="auto"/>
        <w:rPr>
          <w:rStyle w:val="FontStyle43"/>
          <w:color w:val="auto"/>
          <w:sz w:val="22"/>
          <w:szCs w:val="22"/>
          <w:u w:val="single"/>
        </w:rPr>
      </w:pPr>
    </w:p>
    <w:p w14:paraId="12360209"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διατίθεται σε </w:t>
      </w:r>
      <w:r w:rsidR="000E7C81" w:rsidRPr="00FF54F8">
        <w:rPr>
          <w:rStyle w:val="FontStyle43"/>
          <w:color w:val="auto"/>
          <w:sz w:val="22"/>
          <w:szCs w:val="22"/>
        </w:rPr>
        <w:t>2,</w:t>
      </w:r>
      <w:r w:rsidRPr="00FF54F8">
        <w:rPr>
          <w:rStyle w:val="FontStyle43"/>
          <w:color w:val="auto"/>
          <w:sz w:val="22"/>
          <w:szCs w:val="22"/>
        </w:rPr>
        <w:t>5, 5, 10 και 20</w:t>
      </w:r>
      <w:r w:rsidR="00A40847">
        <w:rPr>
          <w:rStyle w:val="FontStyle43"/>
          <w:color w:val="auto"/>
          <w:sz w:val="22"/>
          <w:szCs w:val="22"/>
          <w:lang w:val="en-US"/>
        </w:rPr>
        <w:t> mg</w:t>
      </w:r>
      <w:r w:rsidRPr="00FF54F8">
        <w:rPr>
          <w:rStyle w:val="FontStyle43"/>
          <w:color w:val="auto"/>
          <w:sz w:val="22"/>
          <w:szCs w:val="22"/>
        </w:rPr>
        <w:t xml:space="preserve"> επικαλυμμένα με λεπτό υμένιο </w:t>
      </w:r>
      <w:r w:rsidR="000E7C81" w:rsidRPr="00FF54F8">
        <w:rPr>
          <w:rStyle w:val="FontStyle43"/>
          <w:color w:val="auto"/>
          <w:sz w:val="22"/>
          <w:szCs w:val="22"/>
        </w:rPr>
        <w:t xml:space="preserve">δισκία </w:t>
      </w:r>
      <w:r w:rsidRPr="00FF54F8">
        <w:rPr>
          <w:rStyle w:val="FontStyle43"/>
          <w:color w:val="auto"/>
          <w:sz w:val="22"/>
          <w:szCs w:val="22"/>
        </w:rPr>
        <w:t xml:space="preserve">για από </w:t>
      </w:r>
      <w:r w:rsidR="003706F6" w:rsidRPr="00FF54F8">
        <w:rPr>
          <w:rStyle w:val="FontStyle43"/>
          <w:color w:val="auto"/>
          <w:sz w:val="22"/>
          <w:szCs w:val="22"/>
        </w:rPr>
        <w:t>στόματος χρήση</w:t>
      </w:r>
      <w:r w:rsidRPr="00FF54F8">
        <w:rPr>
          <w:rStyle w:val="FontStyle43"/>
          <w:color w:val="auto"/>
          <w:sz w:val="22"/>
          <w:szCs w:val="22"/>
        </w:rPr>
        <w:t>.</w:t>
      </w:r>
    </w:p>
    <w:p w14:paraId="3CF8BE94" w14:textId="77777777" w:rsidR="002B041E" w:rsidRPr="00FF54F8" w:rsidRDefault="002B041E" w:rsidP="00CE157B">
      <w:pPr>
        <w:pStyle w:val="Style10"/>
        <w:widowControl/>
        <w:rPr>
          <w:sz w:val="22"/>
          <w:szCs w:val="22"/>
        </w:rPr>
      </w:pPr>
    </w:p>
    <w:p w14:paraId="2DB40D28" w14:textId="77777777" w:rsidR="002B041E" w:rsidRPr="00FF54F8" w:rsidRDefault="000E7C81" w:rsidP="00CE157B">
      <w:pPr>
        <w:pStyle w:val="Style10"/>
        <w:keepNext/>
        <w:keepLines/>
        <w:widowControl/>
        <w:tabs>
          <w:tab w:val="left" w:pos="567"/>
        </w:tabs>
        <w:rPr>
          <w:rStyle w:val="FontStyle42"/>
          <w:color w:val="auto"/>
          <w:sz w:val="22"/>
          <w:szCs w:val="22"/>
        </w:rPr>
      </w:pPr>
      <w:r w:rsidRPr="00FF54F8">
        <w:rPr>
          <w:rStyle w:val="FontStyle42"/>
          <w:color w:val="auto"/>
          <w:sz w:val="22"/>
          <w:szCs w:val="22"/>
        </w:rPr>
        <w:t>4.3</w:t>
      </w:r>
      <w:r w:rsidRPr="00FF54F8">
        <w:rPr>
          <w:rStyle w:val="FontStyle42"/>
          <w:color w:val="auto"/>
          <w:sz w:val="22"/>
          <w:szCs w:val="22"/>
        </w:rPr>
        <w:tab/>
      </w:r>
      <w:r w:rsidR="002B041E" w:rsidRPr="00FF54F8">
        <w:rPr>
          <w:rStyle w:val="FontStyle42"/>
          <w:color w:val="auto"/>
          <w:sz w:val="22"/>
          <w:szCs w:val="22"/>
        </w:rPr>
        <w:t>Αντενδείξεις</w:t>
      </w:r>
    </w:p>
    <w:p w14:paraId="6F6985C1" w14:textId="77777777" w:rsidR="002B041E" w:rsidRPr="00FF54F8" w:rsidRDefault="002B041E" w:rsidP="00CE157B">
      <w:pPr>
        <w:pStyle w:val="Style7"/>
        <w:keepNext/>
        <w:keepLines/>
        <w:widowControl/>
        <w:spacing w:line="240" w:lineRule="auto"/>
        <w:rPr>
          <w:sz w:val="22"/>
          <w:szCs w:val="22"/>
        </w:rPr>
      </w:pPr>
    </w:p>
    <w:p w14:paraId="3E3D2F3B"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 xml:space="preserve">Υπερευαισθησία στη δραστική ουσία ή σε κάποιο από τα έκδοχα που αναφέρονται στην </w:t>
      </w:r>
      <w:r w:rsidR="00222727">
        <w:rPr>
          <w:rStyle w:val="FontStyle43"/>
          <w:color w:val="auto"/>
          <w:sz w:val="22"/>
          <w:szCs w:val="22"/>
        </w:rPr>
        <w:t>παράγραφο </w:t>
      </w:r>
      <w:r w:rsidRPr="00FF54F8">
        <w:rPr>
          <w:rStyle w:val="FontStyle43"/>
          <w:color w:val="auto"/>
          <w:sz w:val="22"/>
          <w:szCs w:val="22"/>
        </w:rPr>
        <w:t>6.1.</w:t>
      </w:r>
    </w:p>
    <w:p w14:paraId="4C49B67C" w14:textId="77777777" w:rsidR="002B041E" w:rsidRPr="00FF54F8" w:rsidRDefault="002B041E" w:rsidP="00CE157B">
      <w:pPr>
        <w:pStyle w:val="Style7"/>
        <w:widowControl/>
        <w:spacing w:line="240" w:lineRule="auto"/>
        <w:rPr>
          <w:sz w:val="22"/>
          <w:szCs w:val="22"/>
        </w:rPr>
      </w:pPr>
    </w:p>
    <w:p w14:paraId="42EA9AE6"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Οι κλινικές μελέτες έδειξαν ότι η ταδαλαφίλη ενισχύει τις υποτασικές δράσεις των νιτρωδών. Το αποτέλεσμα αυτό πιστεύεται ότι</w:t>
      </w:r>
      <w:r w:rsidR="003706F6" w:rsidRPr="00FF54F8">
        <w:rPr>
          <w:rStyle w:val="FontStyle43"/>
          <w:color w:val="auto"/>
          <w:sz w:val="22"/>
          <w:szCs w:val="22"/>
        </w:rPr>
        <w:t xml:space="preserve"> οφείλεται στις συνδυασμένες </w:t>
      </w:r>
      <w:r w:rsidRPr="00FF54F8">
        <w:rPr>
          <w:rStyle w:val="FontStyle43"/>
          <w:color w:val="auto"/>
          <w:sz w:val="22"/>
          <w:szCs w:val="22"/>
        </w:rPr>
        <w:t>δράσεις, τόσο των νιτρωδών όσο και της ταδαλαφίλης, επί της μεταβολικής οδού μονοξειδίου του αζώτου/κυκλικής μονοφωσφορικής γουανοσίνης</w:t>
      </w:r>
      <w:r w:rsidRPr="00504667">
        <w:rPr>
          <w:rStyle w:val="FontStyle43"/>
          <w:color w:val="auto"/>
          <w:sz w:val="22"/>
          <w:szCs w:val="22"/>
        </w:rPr>
        <w:t xml:space="preserve"> (</w:t>
      </w:r>
      <w:r w:rsidRPr="00FF54F8">
        <w:rPr>
          <w:rStyle w:val="FontStyle43"/>
          <w:color w:val="auto"/>
          <w:sz w:val="22"/>
          <w:szCs w:val="22"/>
          <w:lang w:val="en-US"/>
        </w:rPr>
        <w:t>cGMP</w:t>
      </w:r>
      <w:r w:rsidRPr="00504667">
        <w:rPr>
          <w:rStyle w:val="FontStyle43"/>
          <w:color w:val="auto"/>
          <w:sz w:val="22"/>
          <w:szCs w:val="22"/>
        </w:rPr>
        <w:t>).</w:t>
      </w:r>
      <w:r w:rsidR="003706F6" w:rsidRPr="00FF54F8">
        <w:rPr>
          <w:rStyle w:val="FontStyle43"/>
          <w:color w:val="auto"/>
          <w:sz w:val="22"/>
          <w:szCs w:val="22"/>
        </w:rPr>
        <w:t xml:space="preserve"> Επομένως, η χορήγηση της ταδαλαφίλης</w:t>
      </w:r>
      <w:r w:rsidRPr="00FF54F8">
        <w:rPr>
          <w:rStyle w:val="FontStyle43"/>
          <w:color w:val="auto"/>
          <w:sz w:val="22"/>
          <w:szCs w:val="22"/>
        </w:rPr>
        <w:t xml:space="preserve"> αντενδείκνυται σε ασθενείς οι οποίοι λαμβάνουν οργανι</w:t>
      </w:r>
      <w:r w:rsidR="003706F6" w:rsidRPr="00FF54F8">
        <w:rPr>
          <w:rStyle w:val="FontStyle43"/>
          <w:color w:val="auto"/>
          <w:sz w:val="22"/>
          <w:szCs w:val="22"/>
        </w:rPr>
        <w:t>κά νιτρώδη σε οποιαδήποτε μορφή</w:t>
      </w:r>
      <w:r w:rsidR="00222727">
        <w:rPr>
          <w:rStyle w:val="FontStyle43"/>
          <w:color w:val="auto"/>
          <w:sz w:val="22"/>
          <w:szCs w:val="22"/>
        </w:rPr>
        <w:t xml:space="preserve"> (βλ. παράγραφο </w:t>
      </w:r>
      <w:r w:rsidRPr="00FF54F8">
        <w:rPr>
          <w:rStyle w:val="FontStyle43"/>
          <w:color w:val="auto"/>
          <w:sz w:val="22"/>
          <w:szCs w:val="22"/>
        </w:rPr>
        <w:t>4.5).</w:t>
      </w:r>
    </w:p>
    <w:p w14:paraId="3D4539F4" w14:textId="77777777" w:rsidR="002B041E" w:rsidRPr="00FF54F8" w:rsidRDefault="002B041E" w:rsidP="00CE157B">
      <w:pPr>
        <w:pStyle w:val="Style7"/>
        <w:widowControl/>
        <w:spacing w:line="240" w:lineRule="auto"/>
        <w:rPr>
          <w:sz w:val="22"/>
          <w:szCs w:val="22"/>
        </w:rPr>
      </w:pPr>
    </w:p>
    <w:p w14:paraId="23CD1BA9" w14:textId="77777777" w:rsidR="002B041E" w:rsidRPr="00FF54F8" w:rsidRDefault="003706F6"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w:t>
      </w:r>
      <w:r w:rsidR="002B041E" w:rsidRPr="00FF54F8">
        <w:rPr>
          <w:rStyle w:val="FontStyle43"/>
          <w:color w:val="auto"/>
          <w:sz w:val="22"/>
          <w:szCs w:val="22"/>
        </w:rPr>
        <w:t xml:space="preserve"> δεν πρέπει να χρησιμοποιείται από άνδρες με καρδιακή πάθηση, στους οποίους δεν συνιστάται η σεξουαλική δραστηριότητα. Ο ιατρός θα πρέπει να εκτιμήσει το ενδεχόμενο καρδιακού κινδύνου, από τη σεξουαλική δραστηριότητα, σε ασθενείς με προϋπάρχουσα καρδιαγγειακή νόσο.</w:t>
      </w:r>
    </w:p>
    <w:p w14:paraId="0EAAE9F4" w14:textId="77777777" w:rsidR="000E7C81" w:rsidRPr="00FF54F8" w:rsidRDefault="000E7C81" w:rsidP="00CE157B">
      <w:pPr>
        <w:pStyle w:val="Style7"/>
        <w:widowControl/>
        <w:spacing w:line="240" w:lineRule="auto"/>
        <w:rPr>
          <w:rStyle w:val="FontStyle43"/>
          <w:color w:val="auto"/>
          <w:sz w:val="22"/>
          <w:szCs w:val="22"/>
        </w:rPr>
      </w:pPr>
    </w:p>
    <w:p w14:paraId="4DDDFB06"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Οι ακόλουθες ομάδες ασθενών με καρδιαγγειακές παθήσεις αποκλείσθηκαν από τις κλινικές μελέτες και επομένως η χρήση της ταδαλαφίλης αντενδείκνυται σε:</w:t>
      </w:r>
    </w:p>
    <w:p w14:paraId="57F3F6A9" w14:textId="77777777" w:rsidR="002B041E" w:rsidRPr="00FF54F8" w:rsidRDefault="002B041E" w:rsidP="00CE157B">
      <w:pPr>
        <w:pStyle w:val="Style13"/>
        <w:widowControl/>
        <w:numPr>
          <w:ilvl w:val="0"/>
          <w:numId w:val="5"/>
        </w:numPr>
        <w:tabs>
          <w:tab w:val="left" w:pos="480"/>
        </w:tabs>
        <w:spacing w:line="240" w:lineRule="auto"/>
        <w:ind w:firstLine="0"/>
        <w:rPr>
          <w:rStyle w:val="FontStyle43"/>
          <w:color w:val="auto"/>
          <w:sz w:val="22"/>
          <w:szCs w:val="22"/>
        </w:rPr>
      </w:pPr>
      <w:r w:rsidRPr="00FF54F8">
        <w:rPr>
          <w:rStyle w:val="FontStyle43"/>
          <w:color w:val="auto"/>
          <w:sz w:val="22"/>
          <w:szCs w:val="22"/>
        </w:rPr>
        <w:t>ασθενείς με έμφραγμα του μυοκαρδίου εντός των τελευταίων 90 ημερών,</w:t>
      </w:r>
    </w:p>
    <w:p w14:paraId="454A974C" w14:textId="77777777" w:rsidR="002B041E" w:rsidRPr="00FF54F8" w:rsidRDefault="002B041E" w:rsidP="00CE157B">
      <w:pPr>
        <w:pStyle w:val="Style13"/>
        <w:widowControl/>
        <w:numPr>
          <w:ilvl w:val="0"/>
          <w:numId w:val="5"/>
        </w:numPr>
        <w:tabs>
          <w:tab w:val="left" w:pos="480"/>
        </w:tabs>
        <w:spacing w:line="240" w:lineRule="auto"/>
        <w:ind w:firstLine="0"/>
        <w:rPr>
          <w:rStyle w:val="FontStyle43"/>
          <w:color w:val="auto"/>
          <w:sz w:val="22"/>
          <w:szCs w:val="22"/>
        </w:rPr>
      </w:pPr>
      <w:r w:rsidRPr="00FF54F8">
        <w:rPr>
          <w:rStyle w:val="FontStyle43"/>
          <w:color w:val="auto"/>
          <w:sz w:val="22"/>
          <w:szCs w:val="22"/>
        </w:rPr>
        <w:lastRenderedPageBreak/>
        <w:t>ασθενείς με ασταθή στηθάγχη ή στηθάγχη επερχόμενη στη διάρκεια της σεξουαλικής πράξης,</w:t>
      </w:r>
    </w:p>
    <w:p w14:paraId="599B19A5" w14:textId="77777777" w:rsidR="002B041E" w:rsidRPr="00FF54F8" w:rsidRDefault="002B041E" w:rsidP="00CE157B">
      <w:pPr>
        <w:pStyle w:val="Style13"/>
        <w:widowControl/>
        <w:numPr>
          <w:ilvl w:val="0"/>
          <w:numId w:val="5"/>
        </w:numPr>
        <w:tabs>
          <w:tab w:val="left" w:pos="480"/>
        </w:tabs>
        <w:spacing w:line="240" w:lineRule="auto"/>
        <w:ind w:left="480"/>
        <w:rPr>
          <w:rStyle w:val="FontStyle43"/>
          <w:color w:val="auto"/>
          <w:sz w:val="22"/>
          <w:szCs w:val="22"/>
        </w:rPr>
      </w:pPr>
      <w:r w:rsidRPr="00FF54F8">
        <w:rPr>
          <w:rStyle w:val="FontStyle43"/>
          <w:color w:val="auto"/>
          <w:sz w:val="22"/>
          <w:szCs w:val="22"/>
        </w:rPr>
        <w:t>ασθενείς κατηγορίας 2 κατά την κλίμακα</w:t>
      </w:r>
      <w:r w:rsidRPr="00504667">
        <w:rPr>
          <w:rStyle w:val="FontStyle43"/>
          <w:color w:val="auto"/>
          <w:sz w:val="22"/>
          <w:szCs w:val="22"/>
        </w:rPr>
        <w:t xml:space="preserve"> -</w:t>
      </w:r>
      <w:r w:rsidRPr="00FF54F8">
        <w:rPr>
          <w:rStyle w:val="FontStyle43"/>
          <w:color w:val="auto"/>
          <w:sz w:val="22"/>
          <w:szCs w:val="22"/>
          <w:lang w:val="en-US"/>
        </w:rPr>
        <w:t>New</w:t>
      </w:r>
      <w:r w:rsidRPr="00504667">
        <w:rPr>
          <w:rStyle w:val="FontStyle43"/>
          <w:color w:val="auto"/>
          <w:sz w:val="22"/>
          <w:szCs w:val="22"/>
        </w:rPr>
        <w:t xml:space="preserve"> </w:t>
      </w:r>
      <w:r w:rsidRPr="00FF54F8">
        <w:rPr>
          <w:rStyle w:val="FontStyle43"/>
          <w:color w:val="auto"/>
          <w:sz w:val="22"/>
          <w:szCs w:val="22"/>
          <w:lang w:val="en-US"/>
        </w:rPr>
        <w:t>York</w:t>
      </w:r>
      <w:r w:rsidRPr="00504667">
        <w:rPr>
          <w:rStyle w:val="FontStyle43"/>
          <w:color w:val="auto"/>
          <w:sz w:val="22"/>
          <w:szCs w:val="22"/>
        </w:rPr>
        <w:t xml:space="preserve"> </w:t>
      </w:r>
      <w:r w:rsidRPr="00FF54F8">
        <w:rPr>
          <w:rStyle w:val="FontStyle43"/>
          <w:color w:val="auto"/>
          <w:sz w:val="22"/>
          <w:szCs w:val="22"/>
          <w:lang w:val="en-US"/>
        </w:rPr>
        <w:t>Heart</w:t>
      </w:r>
      <w:r w:rsidRPr="00504667">
        <w:rPr>
          <w:rStyle w:val="FontStyle43"/>
          <w:color w:val="auto"/>
          <w:sz w:val="22"/>
          <w:szCs w:val="22"/>
        </w:rPr>
        <w:t xml:space="preserve"> </w:t>
      </w:r>
      <w:r w:rsidRPr="00FF54F8">
        <w:rPr>
          <w:rStyle w:val="FontStyle43"/>
          <w:color w:val="auto"/>
          <w:sz w:val="22"/>
          <w:szCs w:val="22"/>
          <w:lang w:val="en-US"/>
        </w:rPr>
        <w:t>Association</w:t>
      </w:r>
      <w:r w:rsidRPr="00FF54F8">
        <w:rPr>
          <w:rStyle w:val="FontStyle43"/>
          <w:color w:val="auto"/>
          <w:sz w:val="22"/>
          <w:szCs w:val="22"/>
        </w:rPr>
        <w:t xml:space="preserve"> ή σοβαρότερης μορφής καρδιακή ανεπάρκεια εντός των τελευταίων 6 μηνών,</w:t>
      </w:r>
    </w:p>
    <w:p w14:paraId="2E33C362" w14:textId="77777777" w:rsidR="002B041E" w:rsidRPr="00FF54F8" w:rsidRDefault="002B041E" w:rsidP="00CE157B">
      <w:pPr>
        <w:pStyle w:val="Style13"/>
        <w:widowControl/>
        <w:numPr>
          <w:ilvl w:val="0"/>
          <w:numId w:val="5"/>
        </w:numPr>
        <w:tabs>
          <w:tab w:val="left" w:pos="480"/>
        </w:tabs>
        <w:spacing w:line="240" w:lineRule="auto"/>
        <w:ind w:left="480"/>
        <w:rPr>
          <w:rStyle w:val="FontStyle43"/>
          <w:color w:val="auto"/>
          <w:sz w:val="22"/>
          <w:szCs w:val="22"/>
        </w:rPr>
      </w:pPr>
      <w:r w:rsidRPr="00FF54F8">
        <w:rPr>
          <w:rStyle w:val="FontStyle43"/>
          <w:color w:val="auto"/>
          <w:sz w:val="22"/>
          <w:szCs w:val="22"/>
        </w:rPr>
        <w:t xml:space="preserve">ασθενείς με μη-ελεγχόμενη αρρυθμία, υπόταση (αρτηριακή πίεση </w:t>
      </w:r>
      <w:r w:rsidR="00C81324" w:rsidRPr="00FF54F8">
        <w:rPr>
          <w:rStyle w:val="FontStyle43"/>
          <w:color w:val="auto"/>
          <w:sz w:val="22"/>
          <w:szCs w:val="22"/>
        </w:rPr>
        <w:t>&lt;</w:t>
      </w:r>
      <w:r w:rsidR="00C81324">
        <w:rPr>
          <w:rStyle w:val="FontStyle43"/>
          <w:color w:val="auto"/>
          <w:sz w:val="22"/>
          <w:szCs w:val="22"/>
        </w:rPr>
        <w:t> </w:t>
      </w:r>
      <w:r w:rsidR="00C81324" w:rsidRPr="00FF54F8">
        <w:rPr>
          <w:rStyle w:val="FontStyle43"/>
          <w:color w:val="auto"/>
          <w:sz w:val="22"/>
          <w:szCs w:val="22"/>
        </w:rPr>
        <w:t>9</w:t>
      </w:r>
      <w:r w:rsidRPr="00FF54F8">
        <w:rPr>
          <w:rStyle w:val="FontStyle43"/>
          <w:color w:val="auto"/>
          <w:sz w:val="22"/>
          <w:szCs w:val="22"/>
        </w:rPr>
        <w:t>0/50</w:t>
      </w:r>
      <w:r w:rsidR="00DF65E4">
        <w:rPr>
          <w:rStyle w:val="FontStyle43"/>
          <w:color w:val="auto"/>
          <w:sz w:val="22"/>
          <w:szCs w:val="22"/>
          <w:lang w:val="en-US"/>
        </w:rPr>
        <w:t> mm</w:t>
      </w:r>
      <w:r w:rsidRPr="00504667">
        <w:rPr>
          <w:rStyle w:val="FontStyle43"/>
          <w:color w:val="auto"/>
          <w:sz w:val="22"/>
          <w:szCs w:val="22"/>
        </w:rPr>
        <w:t xml:space="preserve"> </w:t>
      </w:r>
      <w:r w:rsidRPr="00FF54F8">
        <w:rPr>
          <w:rStyle w:val="FontStyle43"/>
          <w:color w:val="auto"/>
          <w:sz w:val="22"/>
          <w:szCs w:val="22"/>
          <w:lang w:val="en-US"/>
        </w:rPr>
        <w:t>Hg</w:t>
      </w:r>
      <w:r w:rsidRPr="00504667">
        <w:rPr>
          <w:rStyle w:val="FontStyle43"/>
          <w:color w:val="auto"/>
          <w:sz w:val="22"/>
          <w:szCs w:val="22"/>
        </w:rPr>
        <w:t>),</w:t>
      </w:r>
      <w:r w:rsidRPr="00FF54F8">
        <w:rPr>
          <w:rStyle w:val="FontStyle43"/>
          <w:color w:val="auto"/>
          <w:sz w:val="22"/>
          <w:szCs w:val="22"/>
        </w:rPr>
        <w:t xml:space="preserve"> ή μη-ελεγχόμενη υπέρταση,</w:t>
      </w:r>
    </w:p>
    <w:p w14:paraId="12DB446C" w14:textId="77777777" w:rsidR="002B041E" w:rsidRPr="00FF54F8" w:rsidRDefault="002B041E" w:rsidP="00CE157B">
      <w:pPr>
        <w:pStyle w:val="Style13"/>
        <w:widowControl/>
        <w:numPr>
          <w:ilvl w:val="0"/>
          <w:numId w:val="5"/>
        </w:numPr>
        <w:tabs>
          <w:tab w:val="left" w:pos="480"/>
        </w:tabs>
        <w:spacing w:line="240" w:lineRule="auto"/>
        <w:ind w:firstLine="0"/>
        <w:rPr>
          <w:rStyle w:val="FontStyle43"/>
          <w:color w:val="auto"/>
          <w:sz w:val="22"/>
          <w:szCs w:val="22"/>
        </w:rPr>
      </w:pPr>
      <w:r w:rsidRPr="00FF54F8">
        <w:rPr>
          <w:rStyle w:val="FontStyle43"/>
          <w:color w:val="auto"/>
          <w:sz w:val="22"/>
          <w:szCs w:val="22"/>
        </w:rPr>
        <w:t>ασθενείς με αγγειακό εγκεφαλικό επεισόδιο εντός των τελευταίων 6 μηνών.</w:t>
      </w:r>
    </w:p>
    <w:p w14:paraId="00DC9118" w14:textId="77777777" w:rsidR="000E7C81" w:rsidRPr="00FF54F8" w:rsidRDefault="000E7C81" w:rsidP="00CE157B">
      <w:pPr>
        <w:pStyle w:val="Style7"/>
        <w:widowControl/>
        <w:spacing w:line="240" w:lineRule="auto"/>
        <w:rPr>
          <w:rStyle w:val="FontStyle43"/>
          <w:color w:val="auto"/>
          <w:sz w:val="22"/>
          <w:szCs w:val="22"/>
          <w:lang w:eastAsia="en-US"/>
        </w:rPr>
      </w:pPr>
    </w:p>
    <w:p w14:paraId="28B6FF7D" w14:textId="77777777" w:rsidR="002B041E" w:rsidRDefault="003706F6" w:rsidP="00CE157B">
      <w:pPr>
        <w:pStyle w:val="Style7"/>
        <w:widowControl/>
        <w:spacing w:line="240" w:lineRule="auto"/>
        <w:rPr>
          <w:rStyle w:val="FontStyle43"/>
          <w:color w:val="auto"/>
          <w:sz w:val="22"/>
          <w:szCs w:val="22"/>
          <w:lang w:eastAsia="en-US"/>
        </w:rPr>
      </w:pPr>
      <w:r w:rsidRPr="00FF54F8">
        <w:rPr>
          <w:rStyle w:val="FontStyle43"/>
          <w:color w:val="auto"/>
          <w:sz w:val="22"/>
          <w:szCs w:val="22"/>
          <w:lang w:eastAsia="en-US"/>
        </w:rPr>
        <w:t>Η ταδαλαφίλη</w:t>
      </w:r>
      <w:r w:rsidR="002B041E" w:rsidRPr="00FF54F8">
        <w:rPr>
          <w:rStyle w:val="FontStyle43"/>
          <w:color w:val="auto"/>
          <w:sz w:val="22"/>
          <w:szCs w:val="22"/>
          <w:lang w:eastAsia="en-US"/>
        </w:rPr>
        <w:t xml:space="preserve"> αντενδείκνυται σε ασθενείς με απώλεια της όρασης στ</w:t>
      </w:r>
      <w:r w:rsidR="0018673A" w:rsidRPr="00FF54F8">
        <w:rPr>
          <w:rStyle w:val="FontStyle43"/>
          <w:color w:val="auto"/>
          <w:sz w:val="22"/>
          <w:szCs w:val="22"/>
          <w:lang w:eastAsia="en-US"/>
        </w:rPr>
        <w:t xml:space="preserve">ον έναν οφθαλμό λόγω μη </w:t>
      </w:r>
      <w:r w:rsidRPr="00FF54F8">
        <w:rPr>
          <w:rStyle w:val="FontStyle43"/>
          <w:color w:val="auto"/>
          <w:sz w:val="22"/>
          <w:szCs w:val="22"/>
          <w:lang w:eastAsia="en-US"/>
        </w:rPr>
        <w:t>αρτηρ</w:t>
      </w:r>
      <w:r w:rsidR="002B041E" w:rsidRPr="00FF54F8">
        <w:rPr>
          <w:rStyle w:val="FontStyle43"/>
          <w:color w:val="auto"/>
          <w:sz w:val="22"/>
          <w:szCs w:val="22"/>
          <w:lang w:eastAsia="en-US"/>
        </w:rPr>
        <w:t>ι</w:t>
      </w:r>
      <w:r w:rsidR="0018673A" w:rsidRPr="00FF54F8">
        <w:rPr>
          <w:rStyle w:val="FontStyle43"/>
          <w:color w:val="auto"/>
          <w:sz w:val="22"/>
          <w:szCs w:val="22"/>
          <w:lang w:eastAsia="en-US"/>
        </w:rPr>
        <w:t>τιδικής</w:t>
      </w:r>
      <w:r w:rsidR="002B041E" w:rsidRPr="00FF54F8">
        <w:rPr>
          <w:rStyle w:val="FontStyle43"/>
          <w:color w:val="auto"/>
          <w:sz w:val="22"/>
          <w:szCs w:val="22"/>
          <w:lang w:eastAsia="en-US"/>
        </w:rPr>
        <w:t xml:space="preserve"> </w:t>
      </w:r>
      <w:r w:rsidR="00625784" w:rsidRPr="00FF54F8">
        <w:rPr>
          <w:rStyle w:val="FontStyle43"/>
          <w:color w:val="auto"/>
          <w:sz w:val="22"/>
          <w:szCs w:val="22"/>
          <w:lang w:eastAsia="en-US"/>
        </w:rPr>
        <w:t xml:space="preserve">πρόσθιας </w:t>
      </w:r>
      <w:r w:rsidR="002B041E" w:rsidRPr="00FF54F8">
        <w:rPr>
          <w:rStyle w:val="FontStyle43"/>
          <w:color w:val="auto"/>
          <w:sz w:val="22"/>
          <w:szCs w:val="22"/>
          <w:lang w:eastAsia="en-US"/>
        </w:rPr>
        <w:t>ισχαιμικής οπτικής νευροπάθειας (ΝΑΙΟΝ), ανεξάρτητα εάν το συμβάν αυτό έχει συσχετισθεί, ή δεν έχει συσχετισθεί, με προηγούμενη χορήγηση ενός αναστολέα της</w:t>
      </w:r>
      <w:r w:rsidR="002B041E" w:rsidRPr="00504667">
        <w:rPr>
          <w:rStyle w:val="FontStyle43"/>
          <w:color w:val="auto"/>
          <w:sz w:val="22"/>
          <w:szCs w:val="22"/>
          <w:lang w:eastAsia="en-US"/>
        </w:rPr>
        <w:t xml:space="preserve"> </w:t>
      </w:r>
      <w:r w:rsidR="002B041E" w:rsidRPr="00FF54F8">
        <w:rPr>
          <w:rStyle w:val="FontStyle43"/>
          <w:color w:val="auto"/>
          <w:sz w:val="22"/>
          <w:szCs w:val="22"/>
          <w:lang w:val="en-US" w:eastAsia="en-US"/>
        </w:rPr>
        <w:t>PDE</w:t>
      </w:r>
      <w:r w:rsidR="002B041E" w:rsidRPr="00504667">
        <w:rPr>
          <w:rStyle w:val="FontStyle43"/>
          <w:color w:val="auto"/>
          <w:sz w:val="22"/>
          <w:szCs w:val="22"/>
          <w:lang w:eastAsia="en-US"/>
        </w:rPr>
        <w:t>5</w:t>
      </w:r>
      <w:r w:rsidR="002B041E" w:rsidRPr="00FF54F8">
        <w:rPr>
          <w:rStyle w:val="FontStyle43"/>
          <w:color w:val="auto"/>
          <w:sz w:val="22"/>
          <w:szCs w:val="22"/>
          <w:lang w:eastAsia="en-US"/>
        </w:rPr>
        <w:t xml:space="preserve"> (βλ. </w:t>
      </w:r>
      <w:r w:rsidR="00222727">
        <w:rPr>
          <w:rStyle w:val="FontStyle43"/>
          <w:color w:val="auto"/>
          <w:sz w:val="22"/>
          <w:szCs w:val="22"/>
          <w:lang w:eastAsia="en-US"/>
        </w:rPr>
        <w:t>παράγραφο </w:t>
      </w:r>
      <w:r w:rsidR="002B041E" w:rsidRPr="00FF54F8">
        <w:rPr>
          <w:rStyle w:val="FontStyle43"/>
          <w:color w:val="auto"/>
          <w:sz w:val="22"/>
          <w:szCs w:val="22"/>
          <w:lang w:eastAsia="en-US"/>
        </w:rPr>
        <w:t>4.4).</w:t>
      </w:r>
    </w:p>
    <w:p w14:paraId="0F7439FA" w14:textId="77777777" w:rsidR="00FE2C1D" w:rsidRDefault="00FE2C1D" w:rsidP="00CE157B">
      <w:pPr>
        <w:pStyle w:val="Style7"/>
        <w:widowControl/>
        <w:spacing w:line="240" w:lineRule="auto"/>
        <w:rPr>
          <w:rStyle w:val="FontStyle43"/>
          <w:color w:val="auto"/>
          <w:sz w:val="22"/>
          <w:szCs w:val="22"/>
          <w:lang w:eastAsia="en-US"/>
        </w:rPr>
      </w:pPr>
    </w:p>
    <w:p w14:paraId="78E0E972" w14:textId="77777777" w:rsidR="00FE2C1D" w:rsidRDefault="00FE2C1D" w:rsidP="00CE157B">
      <w:pPr>
        <w:rPr>
          <w:sz w:val="22"/>
        </w:rPr>
      </w:pPr>
      <w:r>
        <w:rPr>
          <w:sz w:val="22"/>
        </w:rPr>
        <w:t xml:space="preserve">Η συγχορήγηση των αναστολέων </w:t>
      </w:r>
      <w:r>
        <w:rPr>
          <w:sz w:val="22"/>
          <w:lang w:val="en-US"/>
        </w:rPr>
        <w:t>PDE</w:t>
      </w:r>
      <w:r w:rsidRPr="00926EE8">
        <w:rPr>
          <w:sz w:val="22"/>
        </w:rPr>
        <w:t xml:space="preserve">5, </w:t>
      </w:r>
      <w:r>
        <w:rPr>
          <w:sz w:val="22"/>
        </w:rPr>
        <w:t>συμπεριλαμβανομένης της ταδαλαφίλης, με διεγέρτες γουανυλικής κυκλάσης, όπως η ριοσιγουάτη, αντενδείκνυται διότι ενδέχεται να οδηγήσει σε υπόταση με κλινική συμπτωματολογία (βλέπε παράγραφο 4.5).</w:t>
      </w:r>
    </w:p>
    <w:p w14:paraId="6768B6C1" w14:textId="77777777" w:rsidR="000D753D" w:rsidRPr="00FE2C1D" w:rsidRDefault="000D753D" w:rsidP="00CE157B">
      <w:pPr>
        <w:rPr>
          <w:rStyle w:val="FontStyle43"/>
          <w:color w:val="auto"/>
          <w:sz w:val="22"/>
          <w:szCs w:val="24"/>
        </w:rPr>
      </w:pPr>
    </w:p>
    <w:p w14:paraId="373807C5" w14:textId="77777777" w:rsidR="002B041E" w:rsidRPr="00FF54F8" w:rsidRDefault="002B041E" w:rsidP="00CE157B">
      <w:pPr>
        <w:pStyle w:val="Style18"/>
        <w:widowControl/>
        <w:jc w:val="left"/>
        <w:rPr>
          <w:sz w:val="22"/>
          <w:szCs w:val="22"/>
        </w:rPr>
      </w:pPr>
    </w:p>
    <w:p w14:paraId="7B8EDB7E" w14:textId="77777777" w:rsidR="002B041E" w:rsidRPr="00FF54F8" w:rsidRDefault="000E7C81" w:rsidP="00CE157B">
      <w:pPr>
        <w:pStyle w:val="Style18"/>
        <w:keepNext/>
        <w:keepLines/>
        <w:widowControl/>
        <w:tabs>
          <w:tab w:val="left" w:pos="567"/>
        </w:tabs>
        <w:jc w:val="left"/>
        <w:rPr>
          <w:rStyle w:val="FontStyle42"/>
          <w:color w:val="auto"/>
          <w:sz w:val="22"/>
          <w:szCs w:val="22"/>
        </w:rPr>
      </w:pPr>
      <w:r w:rsidRPr="00FF54F8">
        <w:rPr>
          <w:rStyle w:val="FontStyle42"/>
          <w:color w:val="auto"/>
          <w:sz w:val="22"/>
          <w:szCs w:val="22"/>
        </w:rPr>
        <w:t>4.4</w:t>
      </w:r>
      <w:r w:rsidRPr="00FF54F8">
        <w:rPr>
          <w:rStyle w:val="FontStyle42"/>
          <w:color w:val="auto"/>
          <w:sz w:val="22"/>
          <w:szCs w:val="22"/>
        </w:rPr>
        <w:tab/>
      </w:r>
      <w:r w:rsidR="002B041E" w:rsidRPr="00FF54F8">
        <w:rPr>
          <w:rStyle w:val="FontStyle42"/>
          <w:color w:val="auto"/>
          <w:sz w:val="22"/>
          <w:szCs w:val="22"/>
        </w:rPr>
        <w:t>Ειδικές προειδοποιήσεις και προφυλάξεις κατά τη χρήση</w:t>
      </w:r>
    </w:p>
    <w:p w14:paraId="32876331" w14:textId="77777777" w:rsidR="002B041E" w:rsidRPr="00FF54F8" w:rsidRDefault="002B041E" w:rsidP="00CE157B">
      <w:pPr>
        <w:pStyle w:val="Style7"/>
        <w:keepNext/>
        <w:keepLines/>
        <w:widowControl/>
        <w:spacing w:line="240" w:lineRule="auto"/>
        <w:rPr>
          <w:sz w:val="22"/>
          <w:szCs w:val="22"/>
        </w:rPr>
      </w:pPr>
    </w:p>
    <w:p w14:paraId="0EF5105E" w14:textId="77777777" w:rsidR="002B041E" w:rsidRPr="0078296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Πριν τη θεραπεία με</w:t>
      </w:r>
      <w:r w:rsidRPr="00504667">
        <w:rPr>
          <w:rStyle w:val="FontStyle43"/>
          <w:color w:val="auto"/>
          <w:sz w:val="22"/>
          <w:szCs w:val="22"/>
          <w:u w:val="single"/>
        </w:rPr>
        <w:t xml:space="preserve"> </w:t>
      </w:r>
      <w:r w:rsidR="002C2034">
        <w:rPr>
          <w:rStyle w:val="FontStyle43"/>
          <w:color w:val="auto"/>
          <w:sz w:val="22"/>
          <w:szCs w:val="22"/>
          <w:u w:val="single"/>
          <w:lang w:val="en-US"/>
        </w:rPr>
        <w:t>Tadalafil Mylan</w:t>
      </w:r>
    </w:p>
    <w:p w14:paraId="6A819726" w14:textId="77777777" w:rsidR="000D753D" w:rsidRPr="00504667" w:rsidRDefault="000D753D" w:rsidP="00CE157B">
      <w:pPr>
        <w:pStyle w:val="Style7"/>
        <w:keepNext/>
        <w:keepLines/>
        <w:widowControl/>
        <w:spacing w:line="240" w:lineRule="auto"/>
        <w:rPr>
          <w:rStyle w:val="FontStyle43"/>
          <w:color w:val="auto"/>
          <w:sz w:val="22"/>
          <w:szCs w:val="22"/>
          <w:u w:val="single"/>
        </w:rPr>
      </w:pPr>
    </w:p>
    <w:p w14:paraId="08908511"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λήψη ιατρικού ιστορικού και η φυσική εξέταση του ασθενούς θα πρέπει να πραγματοποιούνται, ώστε να διαγνωστεί η δυσλειτουργία στύσης και να καθοριστεί η πιθανή υποκείμενη αιτιολογία, πριν την χορήγηση της φαρμακευτικής αγωγής.</w:t>
      </w:r>
    </w:p>
    <w:p w14:paraId="2B4DA51C" w14:textId="77777777" w:rsidR="002B041E" w:rsidRPr="00FF54F8" w:rsidRDefault="002B041E" w:rsidP="00CE157B">
      <w:pPr>
        <w:pStyle w:val="Style7"/>
        <w:widowControl/>
        <w:spacing w:line="240" w:lineRule="auto"/>
        <w:rPr>
          <w:sz w:val="22"/>
          <w:szCs w:val="22"/>
        </w:rPr>
      </w:pPr>
    </w:p>
    <w:p w14:paraId="5CC3E508"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Πριν την έναρξη οποιασδήποτε θεραπείας για τη δυσλειτουργία στύσης, οι ιατροί θα πρέπει να εκτιμήσουν την καρδιαγγειακή κατάσταση των ασθενών, διότι ένας βαθμός καρδιακού κινδύνου σχετίζεται με τη σεξουαλική δραστηριότητα. Η ταδαλαφίλη έχει αγγειοδιασταλτικές ιδιότητες, με αποτέλεσμα να παρατηρούνται ήπιες και παροδικές μειώσεις της αρτηριακής πίεσης (</w:t>
      </w:r>
      <w:r w:rsidR="00FE2C1D">
        <w:rPr>
          <w:sz w:val="22"/>
        </w:rPr>
        <w:t>βλέπε</w:t>
      </w:r>
      <w:r w:rsidRPr="00FF54F8">
        <w:rPr>
          <w:rStyle w:val="FontStyle43"/>
          <w:color w:val="auto"/>
          <w:sz w:val="22"/>
          <w:szCs w:val="22"/>
        </w:rPr>
        <w:t xml:space="preserve"> </w:t>
      </w:r>
      <w:r w:rsidR="00222727">
        <w:rPr>
          <w:rStyle w:val="FontStyle43"/>
          <w:color w:val="auto"/>
          <w:sz w:val="22"/>
          <w:szCs w:val="22"/>
        </w:rPr>
        <w:t>παράγραφο</w:t>
      </w:r>
      <w:r w:rsidR="00C81324">
        <w:rPr>
          <w:rStyle w:val="FontStyle43"/>
          <w:color w:val="auto"/>
          <w:sz w:val="22"/>
          <w:szCs w:val="22"/>
        </w:rPr>
        <w:t xml:space="preserve"> </w:t>
      </w:r>
      <w:r w:rsidRPr="00FF54F8">
        <w:rPr>
          <w:rStyle w:val="FontStyle43"/>
          <w:color w:val="auto"/>
          <w:sz w:val="22"/>
          <w:szCs w:val="22"/>
        </w:rPr>
        <w:t>5.1) και ενίσχυση των υποτασικών δράσεων των νιτρωδών (</w:t>
      </w:r>
      <w:r w:rsidR="00FE2C1D">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4.3).</w:t>
      </w:r>
    </w:p>
    <w:p w14:paraId="62365725" w14:textId="77777777" w:rsidR="002B041E" w:rsidRPr="00FF54F8" w:rsidRDefault="002B041E" w:rsidP="00CE157B">
      <w:pPr>
        <w:pStyle w:val="Style7"/>
        <w:widowControl/>
        <w:spacing w:line="240" w:lineRule="auto"/>
        <w:rPr>
          <w:sz w:val="22"/>
          <w:szCs w:val="22"/>
        </w:rPr>
      </w:pPr>
    </w:p>
    <w:p w14:paraId="59BA0E37"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αξιολόγηση της στυτικής δυσλειτουργίας θα πρέπει να περιλαμβάνει τον καθορισμό της πιθανής υποκείμενης αιτιολογίας και η απαραίτητη ιατρική εξέταση του συγκεκριμένου ασθενή θα πρέπει να προηγείται της κατάλληλης θε</w:t>
      </w:r>
      <w:r w:rsidR="001444B0" w:rsidRPr="00FF54F8">
        <w:rPr>
          <w:rStyle w:val="FontStyle43"/>
          <w:color w:val="auto"/>
          <w:sz w:val="22"/>
          <w:szCs w:val="22"/>
        </w:rPr>
        <w:t>ραπείας. Δεν είναι γνωστό εάν η ταδαλαφίλη είναι αποτελεσματική</w:t>
      </w:r>
      <w:r w:rsidRPr="00FF54F8">
        <w:rPr>
          <w:rStyle w:val="FontStyle43"/>
          <w:color w:val="auto"/>
          <w:sz w:val="22"/>
          <w:szCs w:val="22"/>
        </w:rPr>
        <w:t xml:space="preserve"> σε ασθενείς που έχουν υποβληθεί σε πυελική εγχείρηση ή ριζική, χωρίς διατήρηση των επιχώριων νεύρων, προστατεκτομή.</w:t>
      </w:r>
    </w:p>
    <w:p w14:paraId="51C043C6" w14:textId="77777777" w:rsidR="002B041E" w:rsidRPr="00FF54F8" w:rsidRDefault="002B041E" w:rsidP="00CE157B">
      <w:pPr>
        <w:pStyle w:val="Style7"/>
        <w:widowControl/>
        <w:spacing w:line="240" w:lineRule="auto"/>
        <w:rPr>
          <w:sz w:val="22"/>
          <w:szCs w:val="22"/>
        </w:rPr>
      </w:pPr>
    </w:p>
    <w:p w14:paraId="57F4DD11"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Καρδιαγγειακά</w:t>
      </w:r>
    </w:p>
    <w:p w14:paraId="67D1C2B8" w14:textId="77777777" w:rsidR="000D753D" w:rsidRPr="00FF54F8" w:rsidRDefault="000D753D" w:rsidP="00CE157B">
      <w:pPr>
        <w:pStyle w:val="Style7"/>
        <w:keepNext/>
        <w:keepLines/>
        <w:widowControl/>
        <w:spacing w:line="240" w:lineRule="auto"/>
        <w:rPr>
          <w:rStyle w:val="FontStyle43"/>
          <w:color w:val="auto"/>
          <w:sz w:val="22"/>
          <w:szCs w:val="22"/>
          <w:u w:val="single"/>
        </w:rPr>
      </w:pPr>
    </w:p>
    <w:p w14:paraId="7527FC1C"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Σοβαρά καρδιαγγειακά συμβάματα όπως έμφραγμα του μυοκαρδίου, αιφνίδιο</w:t>
      </w:r>
      <w:r w:rsidR="001444B0" w:rsidRPr="00FF54F8">
        <w:rPr>
          <w:rStyle w:val="FontStyle43"/>
          <w:color w:val="auto"/>
          <w:sz w:val="22"/>
          <w:szCs w:val="22"/>
        </w:rPr>
        <w:t>ς</w:t>
      </w:r>
      <w:r w:rsidRPr="00FF54F8">
        <w:rPr>
          <w:rStyle w:val="FontStyle43"/>
          <w:color w:val="auto"/>
          <w:sz w:val="22"/>
          <w:szCs w:val="22"/>
        </w:rPr>
        <w:t xml:space="preserve"> καρδιακό</w:t>
      </w:r>
      <w:r w:rsidR="001444B0" w:rsidRPr="00FF54F8">
        <w:rPr>
          <w:rStyle w:val="FontStyle43"/>
          <w:color w:val="auto"/>
          <w:sz w:val="22"/>
          <w:szCs w:val="22"/>
        </w:rPr>
        <w:t>ς</w:t>
      </w:r>
      <w:r w:rsidRPr="00FF54F8">
        <w:rPr>
          <w:rStyle w:val="FontStyle43"/>
          <w:color w:val="auto"/>
          <w:sz w:val="22"/>
          <w:szCs w:val="22"/>
        </w:rPr>
        <w:t xml:space="preserve"> θάνατο</w:t>
      </w:r>
      <w:r w:rsidR="001444B0" w:rsidRPr="00FF54F8">
        <w:rPr>
          <w:rStyle w:val="FontStyle43"/>
          <w:color w:val="auto"/>
          <w:sz w:val="22"/>
          <w:szCs w:val="22"/>
        </w:rPr>
        <w:t>ς</w:t>
      </w:r>
      <w:r w:rsidRPr="00FF54F8">
        <w:rPr>
          <w:rStyle w:val="FontStyle43"/>
          <w:color w:val="auto"/>
          <w:sz w:val="22"/>
          <w:szCs w:val="22"/>
        </w:rPr>
        <w:t>, ασταθή</w:t>
      </w:r>
      <w:r w:rsidR="001444B0" w:rsidRPr="00FF54F8">
        <w:rPr>
          <w:rStyle w:val="FontStyle43"/>
          <w:color w:val="auto"/>
          <w:sz w:val="22"/>
          <w:szCs w:val="22"/>
        </w:rPr>
        <w:t>ς</w:t>
      </w:r>
      <w:r w:rsidRPr="00FF54F8">
        <w:rPr>
          <w:rStyle w:val="FontStyle43"/>
          <w:color w:val="auto"/>
          <w:sz w:val="22"/>
          <w:szCs w:val="22"/>
        </w:rPr>
        <w:t xml:space="preserve"> στηθάγχη, κοιλιακή αρρυθμία, εγκεφαλικό επεισόδιο, παροδικά ισχαιμικά επεισόδια, θωρακικό άλγος, αίσθημα παλμών και ταχυκαρδία, έχουν αναφερθεί μετά την κυκλοφορία του προϊόντος και/ή στο πλαίσιο κλινικών μελετών. Οι περισσότεροι ασθενείς, οι οποίοι εμφάνισαν αυτά τα συμβάματα, είχαν προϋπάρχοντες παράγοντες καρδιαγγειακού κινδύνου. Παρόλα αυτά, δεν είναι εφικτό να τεκμηριωθεί </w:t>
      </w:r>
      <w:r w:rsidR="001444B0" w:rsidRPr="00FF54F8">
        <w:rPr>
          <w:rStyle w:val="FontStyle43"/>
          <w:color w:val="auto"/>
          <w:sz w:val="22"/>
          <w:szCs w:val="22"/>
        </w:rPr>
        <w:t xml:space="preserve">σαφής </w:t>
      </w:r>
      <w:r w:rsidRPr="00FF54F8">
        <w:rPr>
          <w:rStyle w:val="FontStyle43"/>
          <w:color w:val="auto"/>
          <w:sz w:val="22"/>
          <w:szCs w:val="22"/>
        </w:rPr>
        <w:t>αιτιολογική συσχέτιση αυτών των συμβαμάτων με τους προϋπ</w:t>
      </w:r>
      <w:r w:rsidR="001444B0" w:rsidRPr="00FF54F8">
        <w:rPr>
          <w:rStyle w:val="FontStyle43"/>
          <w:color w:val="auto"/>
          <w:sz w:val="22"/>
          <w:szCs w:val="22"/>
        </w:rPr>
        <w:t>άρχοντες παράγοντες κινδύνου, την ταδαλαφίλη</w:t>
      </w:r>
      <w:r w:rsidRPr="00504667">
        <w:rPr>
          <w:rStyle w:val="FontStyle43"/>
          <w:color w:val="auto"/>
          <w:sz w:val="22"/>
          <w:szCs w:val="22"/>
        </w:rPr>
        <w:t>,</w:t>
      </w:r>
      <w:r w:rsidRPr="00FF54F8">
        <w:rPr>
          <w:rStyle w:val="FontStyle43"/>
          <w:color w:val="auto"/>
          <w:sz w:val="22"/>
          <w:szCs w:val="22"/>
        </w:rPr>
        <w:t xml:space="preserve"> τη σεξουαλική δραστηριότητα, ή το συνδυασμό όλων αυτών ή άλλων παραγόντων.</w:t>
      </w:r>
    </w:p>
    <w:p w14:paraId="19FFB443" w14:textId="77777777" w:rsidR="002B041E" w:rsidRPr="00FF54F8" w:rsidRDefault="002B041E" w:rsidP="00CE157B">
      <w:pPr>
        <w:pStyle w:val="Style7"/>
        <w:widowControl/>
        <w:spacing w:line="240" w:lineRule="auto"/>
        <w:rPr>
          <w:sz w:val="22"/>
          <w:szCs w:val="22"/>
        </w:rPr>
      </w:pPr>
    </w:p>
    <w:p w14:paraId="01B32C03"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Στους ασθενείς που συγχρόνως λαμβάνουν αντιϋπερτασικά φαρμακευτικά προϊόντα, η ταδαλαφίλη μπορεί να προκαλέσει μείωση της αρτηριακής πίεσης. Κατά την έναρξη της ημερήσιας θεραπείας με ταδαλαφίλη, πρέπει να εξεταστεί κλινικά το ενδεχόμενο για πιθανή αναπροσαρμογή της δόσης της αντιϋπερτασικής αγωγής.</w:t>
      </w:r>
    </w:p>
    <w:p w14:paraId="51AC0F02" w14:textId="77777777" w:rsidR="002B041E" w:rsidRPr="00FF54F8" w:rsidRDefault="002B041E" w:rsidP="00CE157B">
      <w:pPr>
        <w:pStyle w:val="Style7"/>
        <w:widowControl/>
        <w:spacing w:line="240" w:lineRule="auto"/>
        <w:rPr>
          <w:sz w:val="22"/>
          <w:szCs w:val="22"/>
        </w:rPr>
      </w:pPr>
    </w:p>
    <w:p w14:paraId="50C8A81A"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Σε ασθενείς οι οποίοι λαμβάνουν άλφα</w:t>
      </w:r>
      <w:r w:rsidRPr="00FF54F8">
        <w:rPr>
          <w:rStyle w:val="FontStyle41"/>
          <w:color w:val="auto"/>
          <w:sz w:val="22"/>
          <w:szCs w:val="22"/>
          <w:vertAlign w:val="subscript"/>
        </w:rPr>
        <w:t>1</w:t>
      </w:r>
      <w:r w:rsidRPr="00FF54F8">
        <w:rPr>
          <w:rStyle w:val="FontStyle41"/>
          <w:color w:val="auto"/>
          <w:sz w:val="22"/>
          <w:szCs w:val="22"/>
        </w:rPr>
        <w:t xml:space="preserve"> </w:t>
      </w:r>
      <w:r w:rsidR="001444B0" w:rsidRPr="00FF54F8">
        <w:rPr>
          <w:rStyle w:val="FontStyle43"/>
          <w:color w:val="auto"/>
          <w:sz w:val="22"/>
          <w:szCs w:val="22"/>
        </w:rPr>
        <w:t>αποκλειστές, η συγχορήγηση της ταδαλαφίλης</w:t>
      </w:r>
      <w:r w:rsidRPr="00FF54F8">
        <w:rPr>
          <w:rStyle w:val="FontStyle43"/>
          <w:color w:val="auto"/>
          <w:sz w:val="22"/>
          <w:szCs w:val="22"/>
        </w:rPr>
        <w:t xml:space="preserve"> ενδέχεται να οδηγήσει σε συμπτώματα αρτηριακής υπότασης, σε μερικούς ασθενείς (</w:t>
      </w:r>
      <w:r w:rsidR="00FE2C1D">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4.5). Δεν συνιστάται η συγχορήγηση της ταδαλαφίλης με τη δοξα</w:t>
      </w:r>
      <w:r w:rsidR="001444B0" w:rsidRPr="00FF54F8">
        <w:rPr>
          <w:rStyle w:val="FontStyle43"/>
          <w:color w:val="auto"/>
          <w:sz w:val="22"/>
          <w:szCs w:val="22"/>
        </w:rPr>
        <w:t>ζο</w:t>
      </w:r>
      <w:r w:rsidRPr="00FF54F8">
        <w:rPr>
          <w:rStyle w:val="FontStyle43"/>
          <w:color w:val="auto"/>
          <w:sz w:val="22"/>
          <w:szCs w:val="22"/>
        </w:rPr>
        <w:t>σίνη.</w:t>
      </w:r>
    </w:p>
    <w:p w14:paraId="3CE5DF43" w14:textId="77777777" w:rsidR="002B041E" w:rsidRPr="00FF54F8" w:rsidRDefault="002B041E" w:rsidP="00CE157B">
      <w:pPr>
        <w:pStyle w:val="Style7"/>
        <w:widowControl/>
        <w:spacing w:line="240" w:lineRule="auto"/>
        <w:rPr>
          <w:sz w:val="22"/>
          <w:szCs w:val="22"/>
        </w:rPr>
      </w:pPr>
    </w:p>
    <w:p w14:paraId="59B2E3CE"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lastRenderedPageBreak/>
        <w:t>Όραση</w:t>
      </w:r>
    </w:p>
    <w:p w14:paraId="3EDA4734" w14:textId="77777777" w:rsidR="000D753D" w:rsidRPr="00FF54F8" w:rsidRDefault="000D753D" w:rsidP="00CE157B">
      <w:pPr>
        <w:pStyle w:val="Style7"/>
        <w:keepNext/>
        <w:keepLines/>
        <w:widowControl/>
        <w:spacing w:line="240" w:lineRule="auto"/>
        <w:rPr>
          <w:rStyle w:val="FontStyle43"/>
          <w:color w:val="auto"/>
          <w:sz w:val="22"/>
          <w:szCs w:val="22"/>
          <w:u w:val="single"/>
        </w:rPr>
      </w:pPr>
    </w:p>
    <w:p w14:paraId="56EA68E9" w14:textId="702E85DD"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Διαταραχές της όρασης</w:t>
      </w:r>
      <w:r w:rsidR="006A1C8E">
        <w:rPr>
          <w:sz w:val="22"/>
          <w:szCs w:val="22"/>
        </w:rPr>
        <w:t xml:space="preserve">, </w:t>
      </w:r>
      <w:r w:rsidR="006A1C8E" w:rsidRPr="00CF7E1A">
        <w:rPr>
          <w:sz w:val="22"/>
          <w:szCs w:val="22"/>
        </w:rPr>
        <w:t>συμπεριλαμβανομένης της Κεντρικής Ορώδους Χοριοαμφιβοληστροειδοπάθειας (</w:t>
      </w:r>
      <w:r w:rsidR="006A1C8E" w:rsidRPr="00CF7E1A">
        <w:rPr>
          <w:sz w:val="22"/>
          <w:szCs w:val="22"/>
          <w:lang w:val="en-US"/>
        </w:rPr>
        <w:t>CSCR</w:t>
      </w:r>
      <w:r w:rsidR="006A1C8E" w:rsidRPr="00CF7E1A">
        <w:rPr>
          <w:sz w:val="22"/>
          <w:szCs w:val="22"/>
        </w:rPr>
        <w:t>),</w:t>
      </w:r>
      <w:r w:rsidRPr="00FF54F8">
        <w:rPr>
          <w:rStyle w:val="FontStyle43"/>
          <w:color w:val="auto"/>
          <w:sz w:val="22"/>
          <w:szCs w:val="22"/>
        </w:rPr>
        <w:t xml:space="preserve"> </w:t>
      </w:r>
      <w:r w:rsidR="001444B0" w:rsidRPr="00FF54F8">
        <w:rPr>
          <w:rStyle w:val="FontStyle43"/>
          <w:color w:val="auto"/>
          <w:sz w:val="22"/>
          <w:szCs w:val="22"/>
        </w:rPr>
        <w:t>και περιπτώσεις ΝΑΙΟΝ</w:t>
      </w:r>
      <w:r w:rsidRPr="00FF54F8">
        <w:rPr>
          <w:rStyle w:val="FontStyle43"/>
          <w:color w:val="auto"/>
          <w:sz w:val="22"/>
          <w:szCs w:val="22"/>
        </w:rPr>
        <w:t xml:space="preserve"> έχ</w:t>
      </w:r>
      <w:r w:rsidR="001444B0" w:rsidRPr="00FF54F8">
        <w:rPr>
          <w:rStyle w:val="FontStyle43"/>
          <w:color w:val="auto"/>
          <w:sz w:val="22"/>
          <w:szCs w:val="22"/>
        </w:rPr>
        <w:t>ουν αναφερθεί με τη χορήγηση της ταδαλαφίλης</w:t>
      </w:r>
      <w:r w:rsidRPr="00FF54F8">
        <w:rPr>
          <w:rStyle w:val="FontStyle43"/>
          <w:color w:val="auto"/>
          <w:sz w:val="22"/>
          <w:szCs w:val="22"/>
        </w:rPr>
        <w:t xml:space="preserve"> και των άλλων αναστολέων της</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w:t>
      </w:r>
      <w:r w:rsidR="006A1C8E" w:rsidRPr="00CF7E1A">
        <w:rPr>
          <w:sz w:val="22"/>
          <w:szCs w:val="22"/>
        </w:rPr>
        <w:t xml:space="preserve">Οι περισσότερες περιπτώσεις </w:t>
      </w:r>
      <w:r w:rsidR="006A1C8E" w:rsidRPr="00CF7E1A">
        <w:rPr>
          <w:sz w:val="22"/>
          <w:szCs w:val="22"/>
          <w:lang w:val="en-US"/>
        </w:rPr>
        <w:t>CSCR</w:t>
      </w:r>
      <w:r w:rsidR="006A1C8E" w:rsidRPr="00CF7E1A">
        <w:rPr>
          <w:sz w:val="22"/>
          <w:szCs w:val="22"/>
        </w:rPr>
        <w:t xml:space="preserve"> υφέθηκαν αυτόματα μετά τη διακοπή της ταδαλαφίλης. Αναφορικά με τη ΝΑΙΟΝ,</w:t>
      </w:r>
      <w:r w:rsidR="006A1C8E">
        <w:rPr>
          <w:sz w:val="22"/>
          <w:szCs w:val="22"/>
        </w:rPr>
        <w:t xml:space="preserve"> α</w:t>
      </w:r>
      <w:r w:rsidR="003A1A8B">
        <w:rPr>
          <w:sz w:val="22"/>
        </w:rPr>
        <w:t>ναλύσεις των δεδομένων παρατήρησης υποδεικνύουν έναν αυξημένο κίνδυνο για οξύ επεισόδιο ΝΑΙΟΝ σε άνδρες με στυτική δυσλειτουργία κατόπιν έκθεσης στην ταδαλαφίλη ή σε άλλους αναστολείς PDE5. Καθώς αυτό ενδέχεται να αφορά όλους τους ασθενείς που εκτίθενται στην ταδαλαφίλη, ο</w:t>
      </w:r>
      <w:r w:rsidRPr="00FF54F8">
        <w:rPr>
          <w:rStyle w:val="FontStyle43"/>
          <w:color w:val="auto"/>
          <w:sz w:val="22"/>
          <w:szCs w:val="22"/>
        </w:rPr>
        <w:t xml:space="preserve"> ασθενής θα πρέπει να ενημερώνεται ότι εάν συμβεί αιφνίδια απώλεια της όρασής του, </w:t>
      </w:r>
      <w:r w:rsidR="006A1C8E" w:rsidRPr="00CF7E1A">
        <w:rPr>
          <w:sz w:val="22"/>
          <w:szCs w:val="22"/>
        </w:rPr>
        <w:t xml:space="preserve">διαταραχή της οπτικής οξύτητας ή/και </w:t>
      </w:r>
      <w:r w:rsidR="006A1C8E" w:rsidRPr="00CE61F9">
        <w:rPr>
          <w:sz w:val="22"/>
          <w:szCs w:val="22"/>
        </w:rPr>
        <w:t>οπτική παραμόρφωση,</w:t>
      </w:r>
      <w:r w:rsidR="006A1C8E" w:rsidRPr="00003C31">
        <w:rPr>
          <w:sz w:val="22"/>
          <w:szCs w:val="22"/>
        </w:rPr>
        <w:t xml:space="preserve"> </w:t>
      </w:r>
      <w:r w:rsidRPr="00FF54F8">
        <w:rPr>
          <w:rStyle w:val="FontStyle43"/>
          <w:color w:val="auto"/>
          <w:sz w:val="22"/>
          <w:szCs w:val="22"/>
        </w:rPr>
        <w:t>θα πρέπει να σταματήσει την λήψη του</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και να συμβουλευτεί άμεσα τον ιατρό του (</w:t>
      </w:r>
      <w:r w:rsidR="00FE2C1D">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4.3).</w:t>
      </w:r>
    </w:p>
    <w:p w14:paraId="79C7965F" w14:textId="77777777" w:rsidR="002B041E" w:rsidRDefault="002B041E" w:rsidP="00CE157B">
      <w:pPr>
        <w:pStyle w:val="Style7"/>
        <w:widowControl/>
        <w:spacing w:line="240" w:lineRule="auto"/>
        <w:rPr>
          <w:sz w:val="22"/>
          <w:szCs w:val="22"/>
        </w:rPr>
      </w:pPr>
    </w:p>
    <w:p w14:paraId="78E0B1A5" w14:textId="77777777" w:rsidR="00863204" w:rsidRDefault="00863204" w:rsidP="00CE157B">
      <w:pPr>
        <w:rPr>
          <w:sz w:val="22"/>
          <w:u w:val="single"/>
        </w:rPr>
      </w:pPr>
      <w:r w:rsidRPr="00991A7F">
        <w:rPr>
          <w:sz w:val="22"/>
          <w:u w:val="single"/>
        </w:rPr>
        <w:t>Μείωση ή αιφνίδια απώλεια ακοής</w:t>
      </w:r>
    </w:p>
    <w:p w14:paraId="5F0BFFF3" w14:textId="77777777" w:rsidR="000D753D" w:rsidRPr="00991A7F" w:rsidRDefault="000D753D" w:rsidP="00CE157B">
      <w:pPr>
        <w:rPr>
          <w:rFonts w:eastAsia="SimSun"/>
          <w:u w:val="single"/>
        </w:rPr>
      </w:pPr>
    </w:p>
    <w:p w14:paraId="6A66F49A" w14:textId="77777777" w:rsidR="00863204" w:rsidRDefault="00863204" w:rsidP="00CE157B">
      <w:pPr>
        <w:pStyle w:val="Style7"/>
        <w:widowControl/>
        <w:spacing w:line="240" w:lineRule="auto"/>
        <w:rPr>
          <w:sz w:val="22"/>
          <w:szCs w:val="22"/>
        </w:rPr>
      </w:pPr>
      <w:r>
        <w:rPr>
          <w:sz w:val="22"/>
        </w:rPr>
        <w:t>Περιστατικά αιφνίδιας απώλειας ακοής έχουν αναφερθεί μετά τη χρήση ταδαλαφίλης. Παρόλο που σε μερικές περιπτώσεις υπήρχαν άλλοι παράγοντες κινδύνου (όπως ηλικία, σακχαρώδης διαβήτης, υπέρταση και ιστορικό προηγούμενης απώλειας ακοής), θα πρέπει να συστήνεται στους ασθενείς να σταματούν τη λήψη ταδαλαφίλης και να αναζητούν άμεσα ιατρική βοήθεια σε περίπτωση αιφνίδιας μείωσης ή απώλειας της ακοής.</w:t>
      </w:r>
    </w:p>
    <w:p w14:paraId="0AC2A44C" w14:textId="77777777" w:rsidR="00863204" w:rsidRPr="00FF54F8" w:rsidRDefault="00863204" w:rsidP="00CE157B">
      <w:pPr>
        <w:pStyle w:val="Style7"/>
        <w:widowControl/>
        <w:spacing w:line="240" w:lineRule="auto"/>
        <w:rPr>
          <w:sz w:val="22"/>
          <w:szCs w:val="22"/>
        </w:rPr>
      </w:pPr>
    </w:p>
    <w:p w14:paraId="68259DBF"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Νεφρική και ηπατική δυσλειτουργία</w:t>
      </w:r>
    </w:p>
    <w:p w14:paraId="062193B0" w14:textId="77777777" w:rsidR="000D753D" w:rsidRPr="00FF54F8" w:rsidRDefault="000D753D" w:rsidP="00CE157B">
      <w:pPr>
        <w:pStyle w:val="Style7"/>
        <w:keepNext/>
        <w:keepLines/>
        <w:widowControl/>
        <w:spacing w:line="240" w:lineRule="auto"/>
        <w:rPr>
          <w:rStyle w:val="FontStyle43"/>
          <w:color w:val="auto"/>
          <w:sz w:val="22"/>
          <w:szCs w:val="22"/>
          <w:u w:val="single"/>
        </w:rPr>
      </w:pPr>
    </w:p>
    <w:p w14:paraId="512B7E9C"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Λόγω της αυξημένης έκθεσης</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της περιορισμένης κλινικής εμπειρίας και ελλείψει της δυνατότητας επηρεασμού της κάθαρσης με αιμοδιύλιση, η </w:t>
      </w:r>
      <w:r w:rsidR="001444B0" w:rsidRPr="00FF54F8">
        <w:rPr>
          <w:rStyle w:val="FontStyle43"/>
          <w:color w:val="auto"/>
          <w:sz w:val="22"/>
          <w:szCs w:val="22"/>
        </w:rPr>
        <w:t xml:space="preserve">άπαξ ημερήσια </w:t>
      </w:r>
      <w:r w:rsidRPr="00FF54F8">
        <w:rPr>
          <w:rStyle w:val="FontStyle43"/>
          <w:color w:val="auto"/>
          <w:sz w:val="22"/>
          <w:szCs w:val="22"/>
        </w:rPr>
        <w:t>χορήγηση</w:t>
      </w:r>
      <w:r w:rsidRPr="00504667">
        <w:rPr>
          <w:rStyle w:val="FontStyle43"/>
          <w:color w:val="auto"/>
          <w:sz w:val="22"/>
          <w:szCs w:val="22"/>
        </w:rPr>
        <w:t xml:space="preserve"> </w:t>
      </w:r>
      <w:r w:rsidR="001444B0" w:rsidRPr="00FF54F8">
        <w:rPr>
          <w:rStyle w:val="FontStyle43"/>
          <w:color w:val="auto"/>
          <w:sz w:val="22"/>
          <w:szCs w:val="22"/>
        </w:rPr>
        <w:t>της ταδαλαφίλης</w:t>
      </w:r>
      <w:r w:rsidRPr="00FF54F8">
        <w:rPr>
          <w:rStyle w:val="FontStyle43"/>
          <w:color w:val="auto"/>
          <w:sz w:val="22"/>
          <w:szCs w:val="22"/>
        </w:rPr>
        <w:t xml:space="preserve"> δεν συνιστάται σε ασθενείς με σοβαρή νεφρική δυσλειτουργία.</w:t>
      </w:r>
    </w:p>
    <w:p w14:paraId="0CA4FEF1" w14:textId="77777777" w:rsidR="0032466D" w:rsidRPr="00504667" w:rsidRDefault="0032466D" w:rsidP="00CE157B">
      <w:pPr>
        <w:pStyle w:val="Style7"/>
        <w:widowControl/>
        <w:spacing w:line="240" w:lineRule="auto"/>
        <w:rPr>
          <w:rStyle w:val="FontStyle43"/>
          <w:color w:val="auto"/>
          <w:sz w:val="22"/>
          <w:szCs w:val="22"/>
        </w:rPr>
      </w:pPr>
    </w:p>
    <w:p w14:paraId="30D515FB"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Περιορισμένα δεδομένα είναι διαθέσιμα από τις κλινικές μελέτες για την ασφάλεια της χορήγησης μονής δόσης</w:t>
      </w:r>
      <w:r w:rsidRPr="00504667">
        <w:rPr>
          <w:rStyle w:val="FontStyle43"/>
          <w:color w:val="auto"/>
          <w:sz w:val="22"/>
          <w:szCs w:val="22"/>
        </w:rPr>
        <w:t xml:space="preserve"> </w:t>
      </w:r>
      <w:r w:rsidR="001444B0" w:rsidRPr="00FF54F8">
        <w:rPr>
          <w:rStyle w:val="FontStyle43"/>
          <w:color w:val="auto"/>
          <w:sz w:val="22"/>
          <w:szCs w:val="22"/>
        </w:rPr>
        <w:t>ταδαλαφίλης</w:t>
      </w:r>
      <w:r w:rsidRPr="00FF54F8">
        <w:rPr>
          <w:rStyle w:val="FontStyle43"/>
          <w:color w:val="auto"/>
          <w:sz w:val="22"/>
          <w:szCs w:val="22"/>
        </w:rPr>
        <w:t xml:space="preserve"> σε ασθενείς με σοβαρή ηπατική ανεπάρκεια (κατηγορίας</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3"/>
          <w:color w:val="auto"/>
          <w:sz w:val="22"/>
          <w:szCs w:val="22"/>
        </w:rPr>
        <w:t xml:space="preserve"> κατά</w:t>
      </w:r>
      <w:r w:rsidRPr="00504667">
        <w:rPr>
          <w:rStyle w:val="FontStyle43"/>
          <w:color w:val="auto"/>
          <w:sz w:val="22"/>
          <w:szCs w:val="22"/>
        </w:rPr>
        <w:t xml:space="preserve"> </w:t>
      </w:r>
      <w:r w:rsidRPr="00FF54F8">
        <w:rPr>
          <w:rStyle w:val="FontStyle43"/>
          <w:color w:val="auto"/>
          <w:sz w:val="22"/>
          <w:szCs w:val="22"/>
          <w:lang w:val="en-US"/>
        </w:rPr>
        <w:t>Child</w:t>
      </w:r>
      <w:r w:rsidRPr="00504667">
        <w:rPr>
          <w:rStyle w:val="FontStyle43"/>
          <w:color w:val="auto"/>
          <w:sz w:val="22"/>
          <w:szCs w:val="22"/>
        </w:rPr>
        <w:t>-</w:t>
      </w:r>
      <w:r w:rsidRPr="00FF54F8">
        <w:rPr>
          <w:rStyle w:val="FontStyle43"/>
          <w:color w:val="auto"/>
          <w:sz w:val="22"/>
          <w:szCs w:val="22"/>
          <w:lang w:val="en-US"/>
        </w:rPr>
        <w:t>Pugh</w:t>
      </w:r>
      <w:r w:rsidRPr="00504667">
        <w:rPr>
          <w:rStyle w:val="FontStyle43"/>
          <w:color w:val="auto"/>
          <w:sz w:val="22"/>
          <w:szCs w:val="22"/>
        </w:rPr>
        <w:t>).</w:t>
      </w:r>
      <w:r w:rsidRPr="00FF54F8">
        <w:rPr>
          <w:rStyle w:val="FontStyle43"/>
          <w:color w:val="auto"/>
          <w:sz w:val="22"/>
          <w:szCs w:val="22"/>
        </w:rPr>
        <w:t xml:space="preserve"> Η χορήγηση </w:t>
      </w:r>
      <w:r w:rsidR="001444B0" w:rsidRPr="00FF54F8">
        <w:rPr>
          <w:rStyle w:val="FontStyle43"/>
          <w:color w:val="auto"/>
          <w:sz w:val="22"/>
          <w:szCs w:val="22"/>
        </w:rPr>
        <w:t>άπαξ ημερήσιου</w:t>
      </w:r>
      <w:r w:rsidRPr="00FF54F8">
        <w:rPr>
          <w:rStyle w:val="FontStyle43"/>
          <w:color w:val="auto"/>
          <w:sz w:val="22"/>
          <w:szCs w:val="22"/>
        </w:rPr>
        <w:t xml:space="preserve"> σχήματος δεν έχει αξιολογηθεί σε ασθενείς με ηπατική </w:t>
      </w:r>
      <w:r w:rsidR="001444B0" w:rsidRPr="00FF54F8">
        <w:rPr>
          <w:rStyle w:val="FontStyle43"/>
          <w:color w:val="auto"/>
          <w:sz w:val="22"/>
          <w:szCs w:val="22"/>
        </w:rPr>
        <w:t>ανεπάρκεια</w:t>
      </w:r>
      <w:r w:rsidRPr="00FF54F8">
        <w:rPr>
          <w:rStyle w:val="FontStyle43"/>
          <w:color w:val="auto"/>
          <w:sz w:val="22"/>
          <w:szCs w:val="22"/>
        </w:rPr>
        <w:t xml:space="preserve">. Εάν το </w:t>
      </w:r>
      <w:r w:rsidR="002C2034">
        <w:rPr>
          <w:rStyle w:val="FontStyle43"/>
          <w:color w:val="auto"/>
          <w:sz w:val="22"/>
          <w:szCs w:val="22"/>
          <w:lang w:val="en-US"/>
        </w:rPr>
        <w:t>Tadalafil Mylan</w:t>
      </w:r>
      <w:r w:rsidRPr="00FF54F8">
        <w:rPr>
          <w:rStyle w:val="FontStyle43"/>
          <w:color w:val="auto"/>
          <w:sz w:val="22"/>
          <w:szCs w:val="22"/>
        </w:rPr>
        <w:t xml:space="preserve"> συνταγογραφηθεί, απαιτείται εξατομικευμένη προσεκτική εκτίμηση του αναμενόμενου οφέλους έναντι του κινδύνου, από το θεράποντα ιατρό.</w:t>
      </w:r>
    </w:p>
    <w:p w14:paraId="79B8FB06" w14:textId="77777777" w:rsidR="002B041E" w:rsidRPr="00FF54F8" w:rsidRDefault="002B041E" w:rsidP="00CE157B">
      <w:pPr>
        <w:pStyle w:val="Style7"/>
        <w:widowControl/>
        <w:spacing w:line="240" w:lineRule="auto"/>
        <w:rPr>
          <w:sz w:val="22"/>
          <w:szCs w:val="22"/>
        </w:rPr>
      </w:pPr>
    </w:p>
    <w:p w14:paraId="488301E7"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Πριαπισμός και ανατομικές δυσμορφίες του πέους</w:t>
      </w:r>
    </w:p>
    <w:p w14:paraId="64ECC3F9" w14:textId="77777777" w:rsidR="000D753D" w:rsidRPr="00FF54F8" w:rsidRDefault="000D753D" w:rsidP="00CE157B">
      <w:pPr>
        <w:pStyle w:val="Style7"/>
        <w:keepNext/>
        <w:keepLines/>
        <w:widowControl/>
        <w:spacing w:line="240" w:lineRule="auto"/>
        <w:rPr>
          <w:rStyle w:val="FontStyle43"/>
          <w:color w:val="auto"/>
          <w:sz w:val="22"/>
          <w:szCs w:val="22"/>
          <w:u w:val="single"/>
        </w:rPr>
      </w:pPr>
    </w:p>
    <w:p w14:paraId="6A27051D"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Οι ασθενείς που εμφανίζουν παρατεταμένες στύσεις, οι οποίες διαρκούν 4 ώρες ή περισσότερο, θα πρέπει να ενημερώνονται κατάλληλα ώστε να αναζητήσουν άμεση ιατρική αντιμετώπιση. Εάν ο πριαπισμός δεν αντιμετωπισθεί άμεσα, μπορεί να προκληθεί βλάβη του πεϊκού ιστού, η οποία μπορεί να επιφέρει μόνιμη απώλεια της στυτικής ικανότητας.</w:t>
      </w:r>
    </w:p>
    <w:p w14:paraId="75FC2BAF" w14:textId="77777777" w:rsidR="002B041E" w:rsidRPr="00FF54F8" w:rsidRDefault="002B041E" w:rsidP="00CE157B">
      <w:pPr>
        <w:pStyle w:val="Style7"/>
        <w:widowControl/>
        <w:spacing w:line="240" w:lineRule="auto"/>
        <w:rPr>
          <w:sz w:val="22"/>
          <w:szCs w:val="22"/>
        </w:rPr>
      </w:pPr>
    </w:p>
    <w:p w14:paraId="6624C5F8" w14:textId="77777777" w:rsidR="002B041E" w:rsidRPr="00FF54F8" w:rsidRDefault="001444B0"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w:t>
      </w:r>
      <w:r w:rsidR="002B041E" w:rsidRPr="00FF54F8">
        <w:rPr>
          <w:rStyle w:val="FontStyle43"/>
          <w:color w:val="auto"/>
          <w:sz w:val="22"/>
          <w:szCs w:val="22"/>
        </w:rPr>
        <w:t xml:space="preserve"> θα πρέπει να λαμβάνεται με προσοχή από ασθενείς με ανατομικές δυσμορφίες του πέους (όπως η κάμψη</w:t>
      </w:r>
      <w:r w:rsidR="001B0962" w:rsidRPr="00FF54F8">
        <w:rPr>
          <w:rStyle w:val="FontStyle43"/>
          <w:color w:val="auto"/>
          <w:sz w:val="22"/>
          <w:szCs w:val="22"/>
        </w:rPr>
        <w:t>, η ίνωση του σηραγγώδους σώματος</w:t>
      </w:r>
      <w:r w:rsidR="002B041E" w:rsidRPr="00FF54F8">
        <w:rPr>
          <w:rStyle w:val="FontStyle43"/>
          <w:color w:val="auto"/>
          <w:sz w:val="22"/>
          <w:szCs w:val="22"/>
        </w:rPr>
        <w:t xml:space="preserve"> ή η νόσο</w:t>
      </w:r>
      <w:r w:rsidRPr="00FF54F8">
        <w:rPr>
          <w:rStyle w:val="FontStyle43"/>
          <w:color w:val="auto"/>
          <w:sz w:val="22"/>
          <w:szCs w:val="22"/>
        </w:rPr>
        <w:t>ς</w:t>
      </w:r>
      <w:r w:rsidR="002B041E" w:rsidRPr="00FF54F8">
        <w:rPr>
          <w:rStyle w:val="FontStyle43"/>
          <w:color w:val="auto"/>
          <w:sz w:val="22"/>
          <w:szCs w:val="22"/>
        </w:rPr>
        <w:t xml:space="preserve"> του</w:t>
      </w:r>
      <w:r w:rsidR="002B041E" w:rsidRPr="00504667">
        <w:rPr>
          <w:rStyle w:val="FontStyle43"/>
          <w:color w:val="auto"/>
          <w:sz w:val="22"/>
          <w:szCs w:val="22"/>
        </w:rPr>
        <w:t xml:space="preserve"> </w:t>
      </w:r>
      <w:proofErr w:type="spellStart"/>
      <w:r w:rsidR="002B041E" w:rsidRPr="00FF54F8">
        <w:rPr>
          <w:rStyle w:val="FontStyle43"/>
          <w:color w:val="auto"/>
          <w:sz w:val="22"/>
          <w:szCs w:val="22"/>
          <w:lang w:val="en-US"/>
        </w:rPr>
        <w:t>Peyronie</w:t>
      </w:r>
      <w:proofErr w:type="spellEnd"/>
      <w:r w:rsidR="002B041E" w:rsidRPr="00504667">
        <w:rPr>
          <w:rStyle w:val="FontStyle43"/>
          <w:color w:val="auto"/>
          <w:sz w:val="22"/>
          <w:szCs w:val="22"/>
        </w:rPr>
        <w:t>),</w:t>
      </w:r>
      <w:r w:rsidR="002B041E" w:rsidRPr="00FF54F8">
        <w:rPr>
          <w:rStyle w:val="FontStyle43"/>
          <w:color w:val="auto"/>
          <w:sz w:val="22"/>
          <w:szCs w:val="22"/>
        </w:rPr>
        <w:t xml:space="preserve"> ή από ασθενείς με καταστάσεις που ενδέχεται να προδιαθέτουν για πριαπισμό (όπως η δρεπανοκυτταρική αναιμία, το πολλαπλό μυέλωμα, ή η λευχαιμία).</w:t>
      </w:r>
    </w:p>
    <w:p w14:paraId="2BCB9C6D" w14:textId="77777777" w:rsidR="0032466D" w:rsidRPr="00504667" w:rsidRDefault="0032466D" w:rsidP="00CE157B">
      <w:pPr>
        <w:pStyle w:val="Style7"/>
        <w:widowControl/>
        <w:spacing w:line="240" w:lineRule="auto"/>
        <w:rPr>
          <w:rStyle w:val="FontStyle43"/>
          <w:color w:val="auto"/>
          <w:sz w:val="22"/>
          <w:szCs w:val="22"/>
          <w:u w:val="single"/>
        </w:rPr>
      </w:pPr>
    </w:p>
    <w:p w14:paraId="3D3CD990" w14:textId="77777777" w:rsidR="002B041E" w:rsidRDefault="002B041E" w:rsidP="00CE157B">
      <w:pPr>
        <w:pStyle w:val="Style7"/>
        <w:keepNext/>
        <w:keepLines/>
        <w:widowControl/>
        <w:spacing w:line="240" w:lineRule="auto"/>
        <w:rPr>
          <w:rStyle w:val="FontStyle46"/>
          <w:color w:val="auto"/>
          <w:sz w:val="22"/>
          <w:szCs w:val="22"/>
          <w:u w:val="single"/>
        </w:rPr>
      </w:pPr>
      <w:r w:rsidRPr="00FF54F8">
        <w:rPr>
          <w:rStyle w:val="FontStyle43"/>
          <w:color w:val="auto"/>
          <w:sz w:val="22"/>
          <w:szCs w:val="22"/>
          <w:u w:val="single"/>
        </w:rPr>
        <w:t>Χρήση με αναστολείς</w:t>
      </w:r>
      <w:r w:rsidRPr="00504667">
        <w:rPr>
          <w:rStyle w:val="FontStyle43"/>
          <w:color w:val="auto"/>
          <w:sz w:val="22"/>
          <w:szCs w:val="22"/>
          <w:u w:val="single"/>
        </w:rPr>
        <w:t xml:space="preserve"> </w:t>
      </w:r>
      <w:r w:rsidRPr="00FF54F8">
        <w:rPr>
          <w:rStyle w:val="FontStyle46"/>
          <w:color w:val="auto"/>
          <w:sz w:val="22"/>
          <w:szCs w:val="22"/>
          <w:u w:val="single"/>
          <w:lang w:val="en-US"/>
        </w:rPr>
        <w:t>CYP</w:t>
      </w:r>
      <w:r w:rsidRPr="00504667">
        <w:rPr>
          <w:rStyle w:val="FontStyle46"/>
          <w:color w:val="auto"/>
          <w:sz w:val="22"/>
          <w:szCs w:val="22"/>
          <w:u w:val="single"/>
        </w:rPr>
        <w:t>3</w:t>
      </w:r>
      <w:r w:rsidRPr="00FF54F8">
        <w:rPr>
          <w:rStyle w:val="FontStyle46"/>
          <w:color w:val="auto"/>
          <w:sz w:val="22"/>
          <w:szCs w:val="22"/>
          <w:u w:val="single"/>
          <w:lang w:val="en-US"/>
        </w:rPr>
        <w:t>A</w:t>
      </w:r>
      <w:r w:rsidRPr="00504667">
        <w:rPr>
          <w:rStyle w:val="FontStyle46"/>
          <w:color w:val="auto"/>
          <w:sz w:val="22"/>
          <w:szCs w:val="22"/>
          <w:u w:val="single"/>
        </w:rPr>
        <w:t>4</w:t>
      </w:r>
    </w:p>
    <w:p w14:paraId="62734C97" w14:textId="77777777" w:rsidR="000D753D" w:rsidRPr="00504667" w:rsidRDefault="000D753D" w:rsidP="00CE157B">
      <w:pPr>
        <w:pStyle w:val="Style7"/>
        <w:keepNext/>
        <w:keepLines/>
        <w:widowControl/>
        <w:spacing w:line="240" w:lineRule="auto"/>
        <w:rPr>
          <w:rStyle w:val="FontStyle46"/>
          <w:color w:val="auto"/>
          <w:sz w:val="22"/>
          <w:szCs w:val="22"/>
          <w:u w:val="single"/>
        </w:rPr>
      </w:pPr>
    </w:p>
    <w:p w14:paraId="7C4E308B" w14:textId="77777777" w:rsidR="002B041E" w:rsidRPr="00FF54F8" w:rsidRDefault="001444B0"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Η ταδαλαφίλη</w:t>
      </w:r>
      <w:r w:rsidR="002B041E" w:rsidRPr="00FF54F8">
        <w:rPr>
          <w:rStyle w:val="FontStyle43"/>
          <w:color w:val="auto"/>
          <w:sz w:val="22"/>
          <w:szCs w:val="22"/>
        </w:rPr>
        <w:t xml:space="preserve"> θα πρέπει να χορηγείται με προσοχή σε ασθενείς οι οποίοι λαμβάνουν </w:t>
      </w:r>
      <w:r w:rsidR="00087C13" w:rsidRPr="00FF54F8">
        <w:rPr>
          <w:rStyle w:val="FontStyle43"/>
          <w:color w:val="auto"/>
          <w:sz w:val="22"/>
          <w:szCs w:val="22"/>
        </w:rPr>
        <w:t>ισχυρούς</w:t>
      </w:r>
      <w:r w:rsidR="002B041E" w:rsidRPr="00FF54F8">
        <w:rPr>
          <w:rStyle w:val="FontStyle43"/>
          <w:color w:val="auto"/>
          <w:sz w:val="22"/>
          <w:szCs w:val="22"/>
        </w:rPr>
        <w:t xml:space="preserve"> αναστολείς του</w:t>
      </w:r>
      <w:r w:rsidR="002B041E" w:rsidRPr="00504667">
        <w:rPr>
          <w:rStyle w:val="FontStyle43"/>
          <w:color w:val="auto"/>
          <w:sz w:val="22"/>
          <w:szCs w:val="22"/>
        </w:rPr>
        <w:t xml:space="preserve"> </w:t>
      </w:r>
      <w:r w:rsidR="002B041E" w:rsidRPr="00FF54F8">
        <w:rPr>
          <w:rStyle w:val="FontStyle43"/>
          <w:color w:val="auto"/>
          <w:sz w:val="22"/>
          <w:szCs w:val="22"/>
          <w:lang w:val="en-US"/>
        </w:rPr>
        <w:t>CYP</w:t>
      </w:r>
      <w:r w:rsidR="002B041E" w:rsidRPr="00504667">
        <w:rPr>
          <w:rStyle w:val="FontStyle43"/>
          <w:color w:val="auto"/>
          <w:sz w:val="22"/>
          <w:szCs w:val="22"/>
        </w:rPr>
        <w:t>3</w:t>
      </w:r>
      <w:r w:rsidR="002B041E" w:rsidRPr="00FF54F8">
        <w:rPr>
          <w:rStyle w:val="FontStyle43"/>
          <w:color w:val="auto"/>
          <w:sz w:val="22"/>
          <w:szCs w:val="22"/>
          <w:lang w:val="en-US"/>
        </w:rPr>
        <w:t>A</w:t>
      </w:r>
      <w:r w:rsidR="002B041E" w:rsidRPr="00504667">
        <w:rPr>
          <w:rStyle w:val="FontStyle43"/>
          <w:color w:val="auto"/>
          <w:sz w:val="22"/>
          <w:szCs w:val="22"/>
        </w:rPr>
        <w:t>4</w:t>
      </w:r>
      <w:r w:rsidR="002B041E" w:rsidRPr="00FF54F8">
        <w:rPr>
          <w:rStyle w:val="FontStyle43"/>
          <w:color w:val="auto"/>
          <w:sz w:val="22"/>
          <w:szCs w:val="22"/>
        </w:rPr>
        <w:t xml:space="preserve"> (ριτοναβίρη, σακουϊναβίρη, κετοκοναζόλη, ιτρακοναζόλη και ερυθρομυκίνη) καθώς έχει παρατηρηθεί αύξηση της έκθεσης</w:t>
      </w:r>
      <w:r w:rsidR="002B041E" w:rsidRPr="00504667">
        <w:rPr>
          <w:rStyle w:val="FontStyle43"/>
          <w:color w:val="auto"/>
          <w:sz w:val="22"/>
          <w:szCs w:val="22"/>
        </w:rPr>
        <w:t xml:space="preserve"> (</w:t>
      </w:r>
      <w:r w:rsidR="002B041E" w:rsidRPr="00FF54F8">
        <w:rPr>
          <w:rStyle w:val="FontStyle43"/>
          <w:color w:val="auto"/>
          <w:sz w:val="22"/>
          <w:szCs w:val="22"/>
          <w:lang w:val="en-US"/>
        </w:rPr>
        <w:t>AUC</w:t>
      </w:r>
      <w:r w:rsidR="002B041E" w:rsidRPr="00504667">
        <w:rPr>
          <w:rStyle w:val="FontStyle43"/>
          <w:color w:val="auto"/>
          <w:sz w:val="22"/>
          <w:szCs w:val="22"/>
        </w:rPr>
        <w:t>)</w:t>
      </w:r>
      <w:r w:rsidR="002B041E" w:rsidRPr="00FF54F8">
        <w:rPr>
          <w:rStyle w:val="FontStyle43"/>
          <w:color w:val="auto"/>
          <w:sz w:val="22"/>
          <w:szCs w:val="22"/>
        </w:rPr>
        <w:t xml:space="preserve"> της ταδαλαφίλης κατά τη συγχορήγηση με αυτά τα φαρμακευτικά προϊόντα (</w:t>
      </w:r>
      <w:r w:rsidR="00FE2C1D">
        <w:rPr>
          <w:sz w:val="22"/>
        </w:rPr>
        <w:t>βλέπε</w:t>
      </w:r>
      <w:r w:rsidR="002B041E" w:rsidRPr="00FF54F8">
        <w:rPr>
          <w:rStyle w:val="FontStyle43"/>
          <w:color w:val="auto"/>
          <w:sz w:val="22"/>
          <w:szCs w:val="22"/>
        </w:rPr>
        <w:t xml:space="preserve"> </w:t>
      </w:r>
      <w:r w:rsidR="00222727">
        <w:rPr>
          <w:rStyle w:val="FontStyle43"/>
          <w:color w:val="auto"/>
          <w:sz w:val="22"/>
          <w:szCs w:val="22"/>
        </w:rPr>
        <w:t>παράγραφο </w:t>
      </w:r>
      <w:r w:rsidR="002B041E" w:rsidRPr="00FF54F8">
        <w:rPr>
          <w:rStyle w:val="FontStyle43"/>
          <w:color w:val="auto"/>
          <w:sz w:val="22"/>
          <w:szCs w:val="22"/>
        </w:rPr>
        <w:t>4.5).</w:t>
      </w:r>
    </w:p>
    <w:p w14:paraId="5EA92FB8" w14:textId="77777777" w:rsidR="002B041E" w:rsidRPr="00FF54F8" w:rsidRDefault="002B041E" w:rsidP="00CE157B">
      <w:pPr>
        <w:pStyle w:val="Style7"/>
        <w:widowControl/>
        <w:spacing w:line="240" w:lineRule="auto"/>
        <w:rPr>
          <w:sz w:val="22"/>
          <w:szCs w:val="22"/>
        </w:rPr>
      </w:pPr>
    </w:p>
    <w:p w14:paraId="1B987CFD" w14:textId="77777777" w:rsidR="002B041E" w:rsidRDefault="001444B0"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lastRenderedPageBreak/>
        <w:t>Η ταδαλαφίλη</w:t>
      </w:r>
      <w:r w:rsidR="002B041E" w:rsidRPr="00FF54F8">
        <w:rPr>
          <w:rStyle w:val="FontStyle43"/>
          <w:color w:val="auto"/>
          <w:sz w:val="22"/>
          <w:szCs w:val="22"/>
          <w:u w:val="single"/>
        </w:rPr>
        <w:t xml:space="preserve"> και άλλες θεραπείες για τη στυτική δυσλειτουργία</w:t>
      </w:r>
    </w:p>
    <w:p w14:paraId="43FFB2E7" w14:textId="77777777" w:rsidR="000D753D" w:rsidRPr="00FF54F8" w:rsidRDefault="000D753D" w:rsidP="00CE157B">
      <w:pPr>
        <w:pStyle w:val="Style7"/>
        <w:keepNext/>
        <w:keepLines/>
        <w:widowControl/>
        <w:spacing w:line="240" w:lineRule="auto"/>
        <w:rPr>
          <w:rStyle w:val="FontStyle43"/>
          <w:color w:val="auto"/>
          <w:sz w:val="22"/>
          <w:szCs w:val="22"/>
          <w:u w:val="single"/>
        </w:rPr>
      </w:pPr>
    </w:p>
    <w:p w14:paraId="437F1C36"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 xml:space="preserve">Η ασφάλεια και η αποτελεσματικότητα της συγχορήγησης </w:t>
      </w:r>
      <w:r w:rsidR="00390036" w:rsidRPr="00FF54F8">
        <w:rPr>
          <w:rStyle w:val="FontStyle43"/>
          <w:color w:val="auto"/>
          <w:sz w:val="22"/>
          <w:szCs w:val="22"/>
        </w:rPr>
        <w:t>της ταδαλαφίλης</w:t>
      </w:r>
      <w:r w:rsidRPr="00FF54F8">
        <w:rPr>
          <w:rStyle w:val="FontStyle43"/>
          <w:color w:val="auto"/>
          <w:sz w:val="22"/>
          <w:szCs w:val="22"/>
        </w:rPr>
        <w:t xml:space="preserve"> με άλλους</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αναστολείς ή άλλες θεραπείες της στυτικής δυσλειτουργίας δεν έχουν μελετηθεί. Οι ασθενείς θα πρέπει να ενημερωθούν να μη λαμβάνουν</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με τέτοιες συνδυασμένες θεραπείες.</w:t>
      </w:r>
    </w:p>
    <w:p w14:paraId="7E6A2AB7" w14:textId="77777777" w:rsidR="002B041E" w:rsidRPr="00FF54F8" w:rsidRDefault="002B041E" w:rsidP="00CE157B">
      <w:pPr>
        <w:pStyle w:val="Style7"/>
        <w:widowControl/>
        <w:spacing w:line="240" w:lineRule="auto"/>
        <w:rPr>
          <w:sz w:val="22"/>
          <w:szCs w:val="22"/>
        </w:rPr>
      </w:pPr>
    </w:p>
    <w:p w14:paraId="49F5AC49" w14:textId="77777777" w:rsidR="002B041E" w:rsidRDefault="000D753D" w:rsidP="00CE157B">
      <w:pPr>
        <w:pStyle w:val="Style7"/>
        <w:keepNext/>
        <w:keepLines/>
        <w:widowControl/>
        <w:spacing w:line="240" w:lineRule="auto"/>
        <w:rPr>
          <w:rStyle w:val="FontStyle43"/>
          <w:color w:val="auto"/>
          <w:sz w:val="22"/>
          <w:szCs w:val="22"/>
          <w:u w:val="single"/>
        </w:rPr>
      </w:pPr>
      <w:r>
        <w:rPr>
          <w:rStyle w:val="FontStyle43"/>
          <w:color w:val="auto"/>
          <w:sz w:val="22"/>
          <w:szCs w:val="22"/>
          <w:u w:val="single"/>
        </w:rPr>
        <w:t>Περιεκτικότητα σ</w:t>
      </w:r>
      <w:r w:rsidR="005443FE">
        <w:rPr>
          <w:rStyle w:val="FontStyle43"/>
          <w:color w:val="auto"/>
          <w:sz w:val="22"/>
          <w:szCs w:val="22"/>
          <w:u w:val="single"/>
        </w:rPr>
        <w:t>ε</w:t>
      </w:r>
      <w:r>
        <w:rPr>
          <w:rStyle w:val="FontStyle43"/>
          <w:color w:val="auto"/>
          <w:sz w:val="22"/>
          <w:szCs w:val="22"/>
          <w:u w:val="single"/>
        </w:rPr>
        <w:t xml:space="preserve"> </w:t>
      </w:r>
      <w:r w:rsidR="006D7DFF">
        <w:rPr>
          <w:rStyle w:val="FontStyle43"/>
          <w:color w:val="auto"/>
          <w:sz w:val="22"/>
          <w:szCs w:val="22"/>
          <w:u w:val="single"/>
        </w:rPr>
        <w:t>λ</w:t>
      </w:r>
      <w:r w:rsidR="002B041E" w:rsidRPr="00FF54F8">
        <w:rPr>
          <w:rStyle w:val="FontStyle43"/>
          <w:color w:val="auto"/>
          <w:sz w:val="22"/>
          <w:szCs w:val="22"/>
          <w:u w:val="single"/>
        </w:rPr>
        <w:t>ακτόζη</w:t>
      </w:r>
    </w:p>
    <w:p w14:paraId="70DF4575" w14:textId="77777777" w:rsidR="00E40617" w:rsidRPr="00FF54F8" w:rsidRDefault="00E40617" w:rsidP="00CE157B">
      <w:pPr>
        <w:pStyle w:val="Style7"/>
        <w:keepNext/>
        <w:keepLines/>
        <w:widowControl/>
        <w:spacing w:line="240" w:lineRule="auto"/>
        <w:rPr>
          <w:rStyle w:val="FontStyle43"/>
          <w:color w:val="auto"/>
          <w:sz w:val="22"/>
          <w:szCs w:val="22"/>
          <w:u w:val="single"/>
        </w:rPr>
      </w:pPr>
    </w:p>
    <w:p w14:paraId="40788AA5" w14:textId="77777777" w:rsidR="002B041E"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περιέχει λακτόζη. Οι ασθενείς με σπάνιες κληρονομικές διαταραχές όπως η δυσανεξία της γαλακτόζης, η ανεπάρκεια της </w:t>
      </w:r>
      <w:r w:rsidR="00F9305C">
        <w:rPr>
          <w:rStyle w:val="FontStyle43"/>
          <w:color w:val="auto"/>
          <w:sz w:val="22"/>
          <w:szCs w:val="22"/>
        </w:rPr>
        <w:t>ολικής</w:t>
      </w:r>
      <w:r w:rsidR="00390036" w:rsidRPr="00504667">
        <w:rPr>
          <w:rStyle w:val="FontStyle43"/>
          <w:color w:val="auto"/>
          <w:sz w:val="22"/>
          <w:szCs w:val="22"/>
        </w:rPr>
        <w:t xml:space="preserve"> </w:t>
      </w:r>
      <w:r w:rsidRPr="00FF54F8">
        <w:rPr>
          <w:rStyle w:val="FontStyle43"/>
          <w:color w:val="auto"/>
          <w:sz w:val="22"/>
          <w:szCs w:val="22"/>
        </w:rPr>
        <w:t>λακτάσης ή η δυσαπορρόφηση της γλυκόζης-γαλακτόζης, δεν πρέπει να λαμβάνουν αυτό το φαρμακευτικό προϊόν.</w:t>
      </w:r>
    </w:p>
    <w:p w14:paraId="6B6BC091" w14:textId="77777777" w:rsidR="00F9305C" w:rsidRDefault="00F9305C" w:rsidP="00CE157B">
      <w:pPr>
        <w:pStyle w:val="Style7"/>
        <w:keepNext/>
        <w:keepLines/>
        <w:widowControl/>
        <w:spacing w:line="240" w:lineRule="auto"/>
        <w:rPr>
          <w:rStyle w:val="FontStyle43"/>
          <w:color w:val="auto"/>
          <w:sz w:val="22"/>
          <w:szCs w:val="22"/>
        </w:rPr>
      </w:pPr>
    </w:p>
    <w:p w14:paraId="1FC778B5" w14:textId="77777777" w:rsidR="00F9305C" w:rsidRPr="00CB28B7" w:rsidRDefault="006D7DFF" w:rsidP="00CE157B">
      <w:pPr>
        <w:pStyle w:val="Style7"/>
        <w:keepNext/>
        <w:keepLines/>
        <w:widowControl/>
        <w:spacing w:line="240" w:lineRule="auto"/>
        <w:rPr>
          <w:rStyle w:val="FontStyle43"/>
          <w:color w:val="auto"/>
          <w:sz w:val="22"/>
          <w:szCs w:val="22"/>
          <w:u w:val="single"/>
        </w:rPr>
      </w:pPr>
      <w:r w:rsidRPr="00CB28B7">
        <w:rPr>
          <w:rStyle w:val="FontStyle43"/>
          <w:color w:val="auto"/>
          <w:sz w:val="22"/>
          <w:szCs w:val="22"/>
          <w:u w:val="single"/>
        </w:rPr>
        <w:t>Περιεκτικότητα</w:t>
      </w:r>
      <w:r w:rsidR="00F9305C" w:rsidRPr="00CB28B7">
        <w:rPr>
          <w:rStyle w:val="FontStyle43"/>
          <w:color w:val="auto"/>
          <w:sz w:val="22"/>
          <w:szCs w:val="22"/>
          <w:u w:val="single"/>
        </w:rPr>
        <w:t xml:space="preserve"> σε νάτριο</w:t>
      </w:r>
    </w:p>
    <w:p w14:paraId="426E7F50" w14:textId="77777777" w:rsidR="00597587" w:rsidRPr="0078296E" w:rsidRDefault="00597587" w:rsidP="00CE157B">
      <w:pPr>
        <w:pStyle w:val="Style7"/>
        <w:keepNext/>
        <w:keepLines/>
        <w:widowControl/>
        <w:spacing w:line="240" w:lineRule="auto"/>
        <w:rPr>
          <w:rStyle w:val="FontStyle43"/>
          <w:color w:val="auto"/>
          <w:sz w:val="22"/>
          <w:szCs w:val="22"/>
        </w:rPr>
      </w:pPr>
    </w:p>
    <w:p w14:paraId="2416E573" w14:textId="77777777" w:rsidR="00597587" w:rsidRPr="00820B2B" w:rsidRDefault="00597587" w:rsidP="00CE157B">
      <w:pPr>
        <w:pStyle w:val="Style7"/>
        <w:keepNext/>
        <w:keepLines/>
        <w:widowControl/>
        <w:spacing w:line="240" w:lineRule="auto"/>
        <w:rPr>
          <w:rStyle w:val="FontStyle43"/>
          <w:color w:val="auto"/>
          <w:sz w:val="22"/>
          <w:szCs w:val="22"/>
        </w:rPr>
      </w:pPr>
      <w:r w:rsidRPr="00820B2B">
        <w:rPr>
          <w:rStyle w:val="FontStyle43"/>
          <w:color w:val="auto"/>
          <w:sz w:val="22"/>
          <w:szCs w:val="22"/>
        </w:rPr>
        <w:t xml:space="preserve">Το </w:t>
      </w:r>
      <w:r>
        <w:rPr>
          <w:rStyle w:val="FontStyle43"/>
          <w:color w:val="auto"/>
          <w:sz w:val="22"/>
          <w:szCs w:val="22"/>
          <w:lang w:val="en-US"/>
        </w:rPr>
        <w:t>Tadalafil Mylan</w:t>
      </w:r>
      <w:r w:rsidRPr="00820B2B">
        <w:rPr>
          <w:rStyle w:val="FontStyle43"/>
          <w:color w:val="auto"/>
          <w:sz w:val="22"/>
          <w:szCs w:val="22"/>
        </w:rPr>
        <w:t xml:space="preserve"> περιέχει λιγότερο από </w:t>
      </w:r>
      <w:r w:rsidRPr="0013279B">
        <w:rPr>
          <w:rStyle w:val="FontStyle43"/>
          <w:color w:val="auto"/>
          <w:sz w:val="22"/>
          <w:szCs w:val="22"/>
        </w:rPr>
        <w:t xml:space="preserve">1 </w:t>
      </w:r>
      <w:r w:rsidRPr="0013279B">
        <w:rPr>
          <w:rStyle w:val="FontStyle43"/>
          <w:color w:val="auto"/>
          <w:sz w:val="22"/>
          <w:szCs w:val="22"/>
          <w:lang w:val="en-US"/>
        </w:rPr>
        <w:t>mmol</w:t>
      </w:r>
      <w:r w:rsidRPr="0013279B">
        <w:rPr>
          <w:rStyle w:val="FontStyle43"/>
          <w:color w:val="auto"/>
          <w:sz w:val="22"/>
          <w:szCs w:val="22"/>
        </w:rPr>
        <w:t xml:space="preserve"> νάτριο (23 </w:t>
      </w:r>
      <w:r w:rsidRPr="0013279B">
        <w:rPr>
          <w:rStyle w:val="FontStyle43"/>
          <w:color w:val="auto"/>
          <w:sz w:val="22"/>
          <w:szCs w:val="22"/>
          <w:lang w:val="en-US"/>
        </w:rPr>
        <w:t>mg</w:t>
      </w:r>
      <w:r w:rsidRPr="0013279B">
        <w:rPr>
          <w:rStyle w:val="FontStyle43"/>
          <w:color w:val="auto"/>
          <w:sz w:val="22"/>
          <w:szCs w:val="22"/>
        </w:rPr>
        <w:t xml:space="preserve">) </w:t>
      </w:r>
      <w:r>
        <w:rPr>
          <w:rStyle w:val="FontStyle43"/>
          <w:color w:val="auto"/>
          <w:sz w:val="22"/>
          <w:szCs w:val="22"/>
        </w:rPr>
        <w:t>ανά δισκίο, δηλαδή ουσιαστικά «χωρίς νάτριο».</w:t>
      </w:r>
    </w:p>
    <w:p w14:paraId="1D6D27E6" w14:textId="77777777" w:rsidR="002B041E" w:rsidRDefault="002B041E" w:rsidP="00CE157B">
      <w:pPr>
        <w:pStyle w:val="Style10"/>
        <w:widowControl/>
        <w:rPr>
          <w:sz w:val="22"/>
          <w:szCs w:val="22"/>
        </w:rPr>
      </w:pPr>
    </w:p>
    <w:p w14:paraId="7FA06217" w14:textId="77777777" w:rsidR="00DA19E2" w:rsidRPr="00FF54F8" w:rsidRDefault="00DA19E2" w:rsidP="00CE157B">
      <w:pPr>
        <w:pStyle w:val="Style10"/>
        <w:widowControl/>
        <w:rPr>
          <w:sz w:val="22"/>
          <w:szCs w:val="22"/>
        </w:rPr>
      </w:pPr>
    </w:p>
    <w:p w14:paraId="46E00DC2" w14:textId="77777777" w:rsidR="002B041E" w:rsidRPr="00FF54F8" w:rsidRDefault="000E7C81" w:rsidP="00CE157B">
      <w:pPr>
        <w:pStyle w:val="Style10"/>
        <w:keepNext/>
        <w:keepLines/>
        <w:widowControl/>
        <w:tabs>
          <w:tab w:val="left" w:pos="567"/>
        </w:tabs>
        <w:rPr>
          <w:rStyle w:val="FontStyle42"/>
          <w:color w:val="auto"/>
          <w:sz w:val="22"/>
          <w:szCs w:val="22"/>
        </w:rPr>
      </w:pPr>
      <w:r w:rsidRPr="00FF54F8">
        <w:rPr>
          <w:rStyle w:val="FontStyle42"/>
          <w:color w:val="auto"/>
          <w:sz w:val="22"/>
          <w:szCs w:val="22"/>
        </w:rPr>
        <w:t>4.5</w:t>
      </w:r>
      <w:r w:rsidRPr="00FF54F8">
        <w:rPr>
          <w:rStyle w:val="FontStyle42"/>
          <w:color w:val="auto"/>
          <w:sz w:val="22"/>
          <w:szCs w:val="22"/>
        </w:rPr>
        <w:tab/>
      </w:r>
      <w:r w:rsidR="002B041E" w:rsidRPr="00FF54F8">
        <w:rPr>
          <w:rStyle w:val="FontStyle42"/>
          <w:color w:val="auto"/>
          <w:sz w:val="22"/>
          <w:szCs w:val="22"/>
        </w:rPr>
        <w:t>Αλληλεπιδράσεις με άλλα φαρμακευτικά προϊόντα και άλλες μορφές αλληλεπίδρασης</w:t>
      </w:r>
    </w:p>
    <w:p w14:paraId="1C7C99A1" w14:textId="77777777" w:rsidR="002B041E" w:rsidRPr="00FF54F8" w:rsidRDefault="002B041E" w:rsidP="00CE157B">
      <w:pPr>
        <w:pStyle w:val="Style7"/>
        <w:keepNext/>
        <w:keepLines/>
        <w:widowControl/>
        <w:spacing w:line="240" w:lineRule="auto"/>
        <w:rPr>
          <w:sz w:val="22"/>
          <w:szCs w:val="22"/>
        </w:rPr>
      </w:pPr>
    </w:p>
    <w:p w14:paraId="731E7A45"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Οι μελέτες αλληλεπίδρασης, όπως αναφέρονται παρακάτω, έχουν πραγματοποιηθεί με δόση</w:t>
      </w:r>
      <w:r w:rsidRPr="00504667">
        <w:rPr>
          <w:rStyle w:val="FontStyle43"/>
          <w:color w:val="auto"/>
          <w:sz w:val="22"/>
          <w:szCs w:val="22"/>
        </w:rPr>
        <w:t xml:space="preserve"> 10</w:t>
      </w:r>
      <w:r w:rsidR="00A40847">
        <w:rPr>
          <w:rStyle w:val="FontStyle43"/>
          <w:color w:val="auto"/>
          <w:sz w:val="22"/>
          <w:szCs w:val="22"/>
        </w:rPr>
        <w:t> mg</w:t>
      </w:r>
      <w:r w:rsidRPr="00504667">
        <w:rPr>
          <w:rStyle w:val="FontStyle43"/>
          <w:color w:val="auto"/>
          <w:sz w:val="22"/>
          <w:szCs w:val="22"/>
        </w:rPr>
        <w:t xml:space="preserve"> </w:t>
      </w:r>
      <w:r w:rsidRPr="00FF54F8">
        <w:rPr>
          <w:rStyle w:val="FontStyle43"/>
          <w:color w:val="auto"/>
          <w:sz w:val="22"/>
          <w:szCs w:val="22"/>
        </w:rPr>
        <w:t>και/ή 20</w:t>
      </w:r>
      <w:r w:rsidR="00A40847">
        <w:rPr>
          <w:rStyle w:val="FontStyle43"/>
          <w:color w:val="auto"/>
          <w:sz w:val="22"/>
          <w:szCs w:val="22"/>
        </w:rPr>
        <w:t> mg</w:t>
      </w:r>
      <w:r w:rsidRPr="00FF54F8">
        <w:rPr>
          <w:rStyle w:val="FontStyle43"/>
          <w:color w:val="auto"/>
          <w:sz w:val="22"/>
          <w:szCs w:val="22"/>
        </w:rPr>
        <w:t xml:space="preserve"> ταδαλαφίλης. Από τις μελέτες αλληλεπίδρασης όπου χορηγήθηκε μόνο η δόση των</w:t>
      </w:r>
      <w:r w:rsidRPr="00504667">
        <w:rPr>
          <w:rStyle w:val="FontStyle43"/>
          <w:color w:val="auto"/>
          <w:sz w:val="22"/>
          <w:szCs w:val="22"/>
        </w:rPr>
        <w:t xml:space="preserve"> 10</w:t>
      </w:r>
      <w:r w:rsidR="00A40847">
        <w:rPr>
          <w:rStyle w:val="FontStyle43"/>
          <w:color w:val="auto"/>
          <w:sz w:val="22"/>
          <w:szCs w:val="22"/>
        </w:rPr>
        <w:t> mg</w:t>
      </w:r>
      <w:r w:rsidRPr="00504667">
        <w:rPr>
          <w:rStyle w:val="FontStyle43"/>
          <w:color w:val="auto"/>
          <w:sz w:val="22"/>
          <w:szCs w:val="22"/>
        </w:rPr>
        <w:t xml:space="preserve"> </w:t>
      </w:r>
      <w:r w:rsidRPr="00FF54F8">
        <w:rPr>
          <w:rStyle w:val="FontStyle43"/>
          <w:color w:val="auto"/>
          <w:sz w:val="22"/>
          <w:szCs w:val="22"/>
        </w:rPr>
        <w:t>ταδαλαφίλη</w:t>
      </w:r>
      <w:r w:rsidR="00390036" w:rsidRPr="00FF54F8">
        <w:rPr>
          <w:rStyle w:val="FontStyle43"/>
          <w:color w:val="auto"/>
          <w:sz w:val="22"/>
          <w:szCs w:val="22"/>
        </w:rPr>
        <w:t>ς</w:t>
      </w:r>
      <w:r w:rsidRPr="00FF54F8">
        <w:rPr>
          <w:rStyle w:val="FontStyle43"/>
          <w:color w:val="auto"/>
          <w:sz w:val="22"/>
          <w:szCs w:val="22"/>
        </w:rPr>
        <w:t xml:space="preserve"> δεν μπορούν να εξαχθούν συμπεράσματα για το ενδεχόμενο φαρμακευτικών αλληλεπιδράσεων με μεγαλύτερες δόσεις του φαρμάκου.</w:t>
      </w:r>
    </w:p>
    <w:p w14:paraId="73459F86" w14:textId="77777777" w:rsidR="002B041E" w:rsidRPr="00FF54F8" w:rsidRDefault="002B041E" w:rsidP="00CE157B">
      <w:pPr>
        <w:pStyle w:val="Style7"/>
        <w:widowControl/>
        <w:spacing w:line="240" w:lineRule="auto"/>
        <w:rPr>
          <w:sz w:val="22"/>
          <w:szCs w:val="22"/>
        </w:rPr>
      </w:pPr>
    </w:p>
    <w:p w14:paraId="5105DEA0" w14:textId="77777777" w:rsidR="002B041E" w:rsidRPr="00FF54F8"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Επιδράσεις άλλων ουσιών στη</w:t>
      </w:r>
      <w:r w:rsidR="00390036" w:rsidRPr="00FF54F8">
        <w:rPr>
          <w:rStyle w:val="FontStyle43"/>
          <w:color w:val="auto"/>
          <w:sz w:val="22"/>
          <w:szCs w:val="22"/>
          <w:u w:val="single"/>
        </w:rPr>
        <w:t>ν</w:t>
      </w:r>
      <w:r w:rsidRPr="00FF54F8">
        <w:rPr>
          <w:rStyle w:val="FontStyle43"/>
          <w:color w:val="auto"/>
          <w:sz w:val="22"/>
          <w:szCs w:val="22"/>
          <w:u w:val="single"/>
        </w:rPr>
        <w:t xml:space="preserve"> ταδαλαφίλη</w:t>
      </w:r>
    </w:p>
    <w:p w14:paraId="693A7F35" w14:textId="77777777" w:rsidR="002B041E" w:rsidRPr="00FF54F8" w:rsidRDefault="002B041E" w:rsidP="00CE157B">
      <w:pPr>
        <w:pStyle w:val="Style8"/>
        <w:keepNext/>
        <w:keepLines/>
        <w:widowControl/>
        <w:rPr>
          <w:sz w:val="22"/>
          <w:szCs w:val="22"/>
        </w:rPr>
      </w:pPr>
    </w:p>
    <w:p w14:paraId="042F015A" w14:textId="77777777" w:rsidR="002B041E" w:rsidRPr="00504667" w:rsidRDefault="002B041E" w:rsidP="00CE157B">
      <w:pPr>
        <w:pStyle w:val="Style8"/>
        <w:keepNext/>
        <w:keepLines/>
        <w:widowControl/>
        <w:rPr>
          <w:rStyle w:val="FontStyle40"/>
          <w:color w:val="auto"/>
          <w:sz w:val="22"/>
          <w:szCs w:val="22"/>
        </w:rPr>
      </w:pPr>
      <w:r w:rsidRPr="00FF54F8">
        <w:rPr>
          <w:rStyle w:val="FontStyle40"/>
          <w:color w:val="auto"/>
          <w:sz w:val="22"/>
          <w:szCs w:val="22"/>
        </w:rPr>
        <w:t>Αναστολείς κυτοχρώματος</w:t>
      </w:r>
      <w:r w:rsidRPr="00504667">
        <w:rPr>
          <w:rStyle w:val="FontStyle40"/>
          <w:color w:val="auto"/>
          <w:sz w:val="22"/>
          <w:szCs w:val="22"/>
        </w:rPr>
        <w:t xml:space="preserve"> </w:t>
      </w:r>
      <w:r w:rsidRPr="00FF54F8">
        <w:rPr>
          <w:rStyle w:val="FontStyle40"/>
          <w:color w:val="auto"/>
          <w:sz w:val="22"/>
          <w:szCs w:val="22"/>
          <w:lang w:val="en-US"/>
        </w:rPr>
        <w:t>P</w:t>
      </w:r>
      <w:r w:rsidRPr="00504667">
        <w:rPr>
          <w:rStyle w:val="FontStyle40"/>
          <w:color w:val="auto"/>
          <w:sz w:val="22"/>
          <w:szCs w:val="22"/>
        </w:rPr>
        <w:t>450</w:t>
      </w:r>
    </w:p>
    <w:p w14:paraId="1A539F28"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μεταβολίζεται κυρίως μέσω του κυτοχρώματος</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4.</w:t>
      </w:r>
      <w:r w:rsidRPr="00FF54F8">
        <w:rPr>
          <w:rStyle w:val="FontStyle43"/>
          <w:color w:val="auto"/>
          <w:sz w:val="22"/>
          <w:szCs w:val="22"/>
        </w:rPr>
        <w:t xml:space="preserve"> Ένας εκλεκτικός αναστολέας του</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4,</w:t>
      </w:r>
      <w:r w:rsidRPr="00FF54F8">
        <w:rPr>
          <w:rStyle w:val="FontStyle43"/>
          <w:color w:val="auto"/>
          <w:sz w:val="22"/>
          <w:szCs w:val="22"/>
        </w:rPr>
        <w:t xml:space="preserve"> η κετοκοναζόλη (200</w:t>
      </w:r>
      <w:r w:rsidR="00A40847">
        <w:rPr>
          <w:rStyle w:val="FontStyle43"/>
          <w:color w:val="auto"/>
          <w:sz w:val="22"/>
          <w:szCs w:val="22"/>
          <w:lang w:val="en-US"/>
        </w:rPr>
        <w:t> mg</w:t>
      </w:r>
      <w:r w:rsidRPr="00FF54F8">
        <w:rPr>
          <w:rStyle w:val="FontStyle43"/>
          <w:color w:val="auto"/>
          <w:sz w:val="22"/>
          <w:szCs w:val="22"/>
        </w:rPr>
        <w:t xml:space="preserve"> ημερησίως), προκάλεσε διπλάσια αύξηση της έκθεσης</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 xml:space="preserve">) </w:t>
      </w:r>
      <w:r w:rsidRPr="00FF54F8">
        <w:rPr>
          <w:rStyle w:val="FontStyle43"/>
          <w:color w:val="auto"/>
          <w:sz w:val="22"/>
          <w:szCs w:val="22"/>
        </w:rPr>
        <w:t>της ταδαλαφίλης (10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και αύξηση της</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3"/>
          <w:color w:val="auto"/>
          <w:sz w:val="22"/>
          <w:szCs w:val="22"/>
          <w:vertAlign w:val="subscript"/>
          <w:lang w:val="en-US"/>
        </w:rPr>
        <w:t>max</w:t>
      </w:r>
      <w:r w:rsidR="00160D4C">
        <w:rPr>
          <w:rStyle w:val="FontStyle43"/>
          <w:color w:val="auto"/>
          <w:sz w:val="22"/>
          <w:szCs w:val="22"/>
        </w:rPr>
        <w:t xml:space="preserve"> κατά 15</w:t>
      </w:r>
      <w:r w:rsidRPr="00FF54F8">
        <w:rPr>
          <w:rStyle w:val="FontStyle43"/>
          <w:color w:val="auto"/>
          <w:sz w:val="22"/>
          <w:szCs w:val="22"/>
        </w:rPr>
        <w:t>%, συγκριτικά με τις αντίστοιχες</w:t>
      </w:r>
      <w:r w:rsidRPr="00504667">
        <w:rPr>
          <w:rStyle w:val="FontStyle43"/>
          <w:color w:val="auto"/>
          <w:sz w:val="22"/>
          <w:szCs w:val="22"/>
        </w:rPr>
        <w:t xml:space="preserve"> </w:t>
      </w:r>
      <w:r w:rsidRPr="00FF54F8">
        <w:rPr>
          <w:rStyle w:val="FontStyle43"/>
          <w:color w:val="auto"/>
          <w:sz w:val="22"/>
          <w:szCs w:val="22"/>
          <w:lang w:val="en-US"/>
        </w:rPr>
        <w:t>AUC</w:t>
      </w:r>
      <w:r w:rsidRPr="00FF54F8">
        <w:rPr>
          <w:rStyle w:val="FontStyle43"/>
          <w:color w:val="auto"/>
          <w:sz w:val="22"/>
          <w:szCs w:val="22"/>
        </w:rPr>
        <w:t xml:space="preserve"> και </w:t>
      </w:r>
      <w:r w:rsidRPr="00FF54F8">
        <w:rPr>
          <w:rStyle w:val="FontStyle43"/>
          <w:color w:val="auto"/>
          <w:sz w:val="22"/>
          <w:szCs w:val="22"/>
          <w:lang w:val="en-US"/>
        </w:rPr>
        <w:t>C</w:t>
      </w:r>
      <w:r w:rsidRPr="00FF54F8">
        <w:rPr>
          <w:rStyle w:val="FontStyle41"/>
          <w:color w:val="auto"/>
          <w:sz w:val="22"/>
          <w:szCs w:val="22"/>
          <w:vertAlign w:val="subscript"/>
          <w:lang w:val="en-US"/>
        </w:rPr>
        <w:t>max</w:t>
      </w:r>
      <w:r w:rsidRPr="00FF54F8">
        <w:rPr>
          <w:rStyle w:val="FontStyle41"/>
          <w:color w:val="auto"/>
          <w:sz w:val="22"/>
          <w:szCs w:val="22"/>
        </w:rPr>
        <w:t xml:space="preserve"> </w:t>
      </w:r>
      <w:r w:rsidRPr="00FF54F8">
        <w:rPr>
          <w:rStyle w:val="FontStyle43"/>
          <w:color w:val="auto"/>
          <w:sz w:val="22"/>
          <w:szCs w:val="22"/>
        </w:rPr>
        <w:t>μετρήσεις με τη χορήγηση μόνης της ταδαλαφίλης. Η κετοκοναζόλη (400</w:t>
      </w:r>
      <w:r w:rsidR="00A40847">
        <w:rPr>
          <w:rStyle w:val="FontStyle43"/>
          <w:color w:val="auto"/>
          <w:sz w:val="22"/>
          <w:szCs w:val="22"/>
          <w:lang w:val="en-US"/>
        </w:rPr>
        <w:t> mg</w:t>
      </w:r>
      <w:r w:rsidRPr="00FF54F8">
        <w:rPr>
          <w:rStyle w:val="FontStyle43"/>
          <w:color w:val="auto"/>
          <w:sz w:val="22"/>
          <w:szCs w:val="22"/>
        </w:rPr>
        <w:t xml:space="preserve"> ημερησίως), προκάλεσε τετραπλάσια αύξηση της έκθεσης</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και αύξηση της</w:t>
      </w:r>
      <w:r w:rsidRPr="00504667">
        <w:rPr>
          <w:rStyle w:val="FontStyle43"/>
          <w:color w:val="auto"/>
          <w:sz w:val="22"/>
          <w:szCs w:val="22"/>
        </w:rPr>
        <w:t xml:space="preserve"> </w:t>
      </w:r>
      <w:r w:rsidRPr="00FF54F8">
        <w:rPr>
          <w:rStyle w:val="FontStyle43"/>
          <w:color w:val="auto"/>
          <w:sz w:val="22"/>
          <w:szCs w:val="22"/>
          <w:lang w:val="en-US"/>
        </w:rPr>
        <w:t>C</w:t>
      </w:r>
      <w:r w:rsidRPr="00B2494B">
        <w:rPr>
          <w:rStyle w:val="FontStyle41"/>
          <w:color w:val="auto"/>
          <w:sz w:val="22"/>
          <w:szCs w:val="22"/>
          <w:vertAlign w:val="subscript"/>
          <w:lang w:val="en-US"/>
        </w:rPr>
        <w:t>max</w:t>
      </w:r>
      <w:r w:rsidRPr="00504667">
        <w:rPr>
          <w:rStyle w:val="FontStyle41"/>
          <w:color w:val="auto"/>
          <w:sz w:val="22"/>
          <w:szCs w:val="22"/>
          <w:vertAlign w:val="subscript"/>
        </w:rPr>
        <w:t xml:space="preserve"> </w:t>
      </w:r>
      <w:r w:rsidRPr="00FF54F8">
        <w:rPr>
          <w:rStyle w:val="FontStyle43"/>
          <w:color w:val="auto"/>
          <w:sz w:val="22"/>
          <w:szCs w:val="22"/>
        </w:rPr>
        <w:t>κατά 22</w:t>
      </w:r>
      <w:r w:rsidR="006867B1">
        <w:rPr>
          <w:rStyle w:val="FontStyle43"/>
          <w:color w:val="auto"/>
          <w:sz w:val="22"/>
          <w:szCs w:val="22"/>
        </w:rPr>
        <w:t>%</w:t>
      </w:r>
      <w:r w:rsidRPr="00FF54F8">
        <w:rPr>
          <w:rStyle w:val="FontStyle43"/>
          <w:color w:val="auto"/>
          <w:sz w:val="22"/>
          <w:szCs w:val="22"/>
        </w:rPr>
        <w:t>. Η ριτοναβίρη (200</w:t>
      </w:r>
      <w:r w:rsidR="00A40847">
        <w:rPr>
          <w:rStyle w:val="FontStyle43"/>
          <w:color w:val="auto"/>
          <w:sz w:val="22"/>
          <w:szCs w:val="22"/>
        </w:rPr>
        <w:t> mg</w:t>
      </w:r>
      <w:r w:rsidR="00390036" w:rsidRPr="00FF54F8">
        <w:rPr>
          <w:rStyle w:val="FontStyle43"/>
          <w:color w:val="auto"/>
          <w:sz w:val="22"/>
          <w:szCs w:val="22"/>
        </w:rPr>
        <w:t xml:space="preserve"> δι</w:t>
      </w:r>
      <w:r w:rsidRPr="00FF54F8">
        <w:rPr>
          <w:rStyle w:val="FontStyle43"/>
          <w:color w:val="auto"/>
          <w:sz w:val="22"/>
          <w:szCs w:val="22"/>
        </w:rPr>
        <w:t>ς ημερησίως), ένας αναστολέας της πρωτεάσης, η οποία αναστέλλει το</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 xml:space="preserve">4,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C</w:t>
      </w:r>
      <w:r w:rsidRPr="00504667">
        <w:rPr>
          <w:rStyle w:val="FontStyle43"/>
          <w:color w:val="auto"/>
          <w:sz w:val="22"/>
          <w:szCs w:val="22"/>
        </w:rPr>
        <w:t xml:space="preserve">9,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C</w:t>
      </w:r>
      <w:r w:rsidRPr="00504667">
        <w:rPr>
          <w:rStyle w:val="FontStyle43"/>
          <w:color w:val="auto"/>
          <w:sz w:val="22"/>
          <w:szCs w:val="22"/>
        </w:rPr>
        <w:t>19</w:t>
      </w:r>
      <w:r w:rsidRPr="00FF54F8">
        <w:rPr>
          <w:rStyle w:val="FontStyle43"/>
          <w:color w:val="auto"/>
          <w:sz w:val="22"/>
          <w:szCs w:val="22"/>
        </w:rPr>
        <w:t xml:space="preserve"> και</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D</w:t>
      </w:r>
      <w:r w:rsidRPr="00504667">
        <w:rPr>
          <w:rStyle w:val="FontStyle43"/>
          <w:color w:val="auto"/>
          <w:sz w:val="22"/>
          <w:szCs w:val="22"/>
        </w:rPr>
        <w:t>6</w:t>
      </w:r>
      <w:r w:rsidRPr="00FF54F8">
        <w:rPr>
          <w:rStyle w:val="FontStyle43"/>
          <w:color w:val="auto"/>
          <w:sz w:val="22"/>
          <w:szCs w:val="22"/>
        </w:rPr>
        <w:t xml:space="preserve"> προκάλεσε διπλάσια αύξηση της έκθεσης </w:t>
      </w:r>
      <w:r w:rsidRPr="00504667">
        <w:rPr>
          <w:rStyle w:val="FontStyle43"/>
          <w:color w:val="auto"/>
          <w:sz w:val="22"/>
          <w:szCs w:val="22"/>
        </w:rPr>
        <w:t>(</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χωρίς αύξηση της</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1"/>
          <w:color w:val="auto"/>
          <w:sz w:val="22"/>
          <w:szCs w:val="22"/>
          <w:vertAlign w:val="subscript"/>
          <w:lang w:val="en-US"/>
        </w:rPr>
        <w:t>max</w:t>
      </w:r>
      <w:r w:rsidRPr="00504667">
        <w:rPr>
          <w:rStyle w:val="FontStyle41"/>
          <w:color w:val="auto"/>
          <w:sz w:val="22"/>
          <w:szCs w:val="22"/>
        </w:rPr>
        <w:t>.</w:t>
      </w:r>
      <w:r w:rsidRPr="00FF54F8">
        <w:rPr>
          <w:rStyle w:val="FontStyle41"/>
          <w:color w:val="auto"/>
          <w:sz w:val="22"/>
          <w:szCs w:val="22"/>
        </w:rPr>
        <w:t xml:space="preserve"> </w:t>
      </w:r>
      <w:r w:rsidRPr="00FF54F8">
        <w:rPr>
          <w:rStyle w:val="FontStyle43"/>
          <w:color w:val="auto"/>
          <w:sz w:val="22"/>
          <w:szCs w:val="22"/>
        </w:rPr>
        <w:t>Αν και δεν έχουν μελετηθεί ειδικές αλληλεπιδράσεις, άλλοι αναστολείς της πρωτεάσης, όπως η σακουϊναβίρη καθώς και άλλοι αναστολείς του</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4,</w:t>
      </w:r>
      <w:r w:rsidRPr="00FF54F8">
        <w:rPr>
          <w:rStyle w:val="FontStyle43"/>
          <w:color w:val="auto"/>
          <w:sz w:val="22"/>
          <w:szCs w:val="22"/>
        </w:rPr>
        <w:t xml:space="preserve"> όπως η ερυθρομυκίνη, η κλαριθρομυκίνη,</w:t>
      </w:r>
      <w:r w:rsidR="00390036" w:rsidRPr="00FF54F8">
        <w:rPr>
          <w:rStyle w:val="FontStyle43"/>
          <w:color w:val="auto"/>
          <w:sz w:val="22"/>
          <w:szCs w:val="22"/>
        </w:rPr>
        <w:t xml:space="preserve"> η ιτρακοναζόλη και ο χυμός-γκρέι</w:t>
      </w:r>
      <w:r w:rsidRPr="00FF54F8">
        <w:rPr>
          <w:rStyle w:val="FontStyle43"/>
          <w:color w:val="auto"/>
          <w:sz w:val="22"/>
          <w:szCs w:val="22"/>
        </w:rPr>
        <w:t>πφρουτ, θα πρέπει να συγχορηγούνται με προσοχή διότι ενδέχεται να αυξήσουν τις συγκεντρώσεις πλάσματος της ταδαλαφίλης (</w:t>
      </w:r>
      <w:r w:rsidR="00FE2C1D">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4.4).</w:t>
      </w:r>
    </w:p>
    <w:p w14:paraId="150D839F"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 xml:space="preserve">Επομένως, η συχνότητα </w:t>
      </w:r>
      <w:r w:rsidR="00390036" w:rsidRPr="00FF54F8">
        <w:rPr>
          <w:rStyle w:val="FontStyle43"/>
          <w:color w:val="auto"/>
          <w:sz w:val="22"/>
          <w:szCs w:val="22"/>
        </w:rPr>
        <w:t xml:space="preserve">εμφάνισης </w:t>
      </w:r>
      <w:r w:rsidRPr="00FF54F8">
        <w:rPr>
          <w:rStyle w:val="FontStyle43"/>
          <w:color w:val="auto"/>
          <w:sz w:val="22"/>
          <w:szCs w:val="22"/>
        </w:rPr>
        <w:t xml:space="preserve">των ανεπιθύμητων ενεργειών, όπως αναφέρονται στην </w:t>
      </w:r>
      <w:r w:rsidR="00222727">
        <w:rPr>
          <w:rStyle w:val="FontStyle43"/>
          <w:color w:val="auto"/>
          <w:sz w:val="22"/>
          <w:szCs w:val="22"/>
        </w:rPr>
        <w:t>παράγραφο </w:t>
      </w:r>
      <w:r w:rsidRPr="00FF54F8">
        <w:rPr>
          <w:rStyle w:val="FontStyle43"/>
          <w:color w:val="auto"/>
          <w:sz w:val="22"/>
          <w:szCs w:val="22"/>
        </w:rPr>
        <w:t>4.8, ενδέχεται να αυξηθεί.</w:t>
      </w:r>
    </w:p>
    <w:p w14:paraId="427F262E" w14:textId="77777777" w:rsidR="002B041E" w:rsidRPr="00FF54F8" w:rsidRDefault="002B041E" w:rsidP="00CE157B">
      <w:pPr>
        <w:pStyle w:val="Style8"/>
        <w:widowControl/>
        <w:rPr>
          <w:sz w:val="22"/>
          <w:szCs w:val="22"/>
        </w:rPr>
      </w:pPr>
    </w:p>
    <w:p w14:paraId="22E88E20"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Μεταφορείς</w:t>
      </w:r>
    </w:p>
    <w:p w14:paraId="4EA12C2E"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Ο ρόλος των μεταφορέων (όπως για παράδειγμα της</w:t>
      </w:r>
      <w:r w:rsidRPr="00504667">
        <w:rPr>
          <w:rStyle w:val="FontStyle43"/>
          <w:color w:val="auto"/>
          <w:sz w:val="22"/>
          <w:szCs w:val="22"/>
        </w:rPr>
        <w:t xml:space="preserve"> </w:t>
      </w:r>
      <w:r w:rsidRPr="00FF54F8">
        <w:rPr>
          <w:rStyle w:val="FontStyle43"/>
          <w:color w:val="auto"/>
          <w:sz w:val="22"/>
          <w:szCs w:val="22"/>
          <w:lang w:val="en-US"/>
        </w:rPr>
        <w:t>p</w:t>
      </w:r>
      <w:r w:rsidRPr="00FF54F8">
        <w:rPr>
          <w:rStyle w:val="FontStyle43"/>
          <w:color w:val="auto"/>
          <w:sz w:val="22"/>
          <w:szCs w:val="22"/>
        </w:rPr>
        <w:t>-γλυκο</w:t>
      </w:r>
      <w:r w:rsidR="000E7C81" w:rsidRPr="00FF54F8">
        <w:rPr>
          <w:rStyle w:val="FontStyle43"/>
          <w:color w:val="auto"/>
          <w:sz w:val="22"/>
          <w:szCs w:val="22"/>
        </w:rPr>
        <w:t>πρωτεΐνης</w:t>
      </w:r>
      <w:r w:rsidR="00390036" w:rsidRPr="00FF54F8">
        <w:rPr>
          <w:rStyle w:val="FontStyle43"/>
          <w:color w:val="auto"/>
          <w:sz w:val="22"/>
          <w:szCs w:val="22"/>
        </w:rPr>
        <w:t>) στη διαθεσιμότητα</w:t>
      </w:r>
      <w:r w:rsidRPr="00FF54F8">
        <w:rPr>
          <w:rStyle w:val="FontStyle43"/>
          <w:color w:val="auto"/>
          <w:sz w:val="22"/>
          <w:szCs w:val="22"/>
        </w:rPr>
        <w:t xml:space="preserve"> της ταδαλαφίλης δεν είναι γνωστός. Επομένως, υπάρχει η πιθανότητα φαρμακευτικής αλληλεπίδρασης μέσω της αναστολής των μεταφορέων αυτών.</w:t>
      </w:r>
    </w:p>
    <w:p w14:paraId="1828B04A" w14:textId="77777777" w:rsidR="002B041E" w:rsidRPr="00FF54F8" w:rsidRDefault="002B041E" w:rsidP="00CE157B">
      <w:pPr>
        <w:pStyle w:val="Style8"/>
        <w:widowControl/>
        <w:rPr>
          <w:sz w:val="22"/>
          <w:szCs w:val="22"/>
        </w:rPr>
      </w:pPr>
    </w:p>
    <w:p w14:paraId="6BFFB69C" w14:textId="77777777" w:rsidR="002B041E" w:rsidRPr="00504667" w:rsidRDefault="002B041E" w:rsidP="00CE157B">
      <w:pPr>
        <w:pStyle w:val="Style8"/>
        <w:keepNext/>
        <w:keepLines/>
        <w:widowControl/>
        <w:rPr>
          <w:rStyle w:val="FontStyle40"/>
          <w:color w:val="auto"/>
          <w:sz w:val="22"/>
          <w:szCs w:val="22"/>
        </w:rPr>
      </w:pPr>
      <w:r w:rsidRPr="00FF54F8">
        <w:rPr>
          <w:rStyle w:val="FontStyle40"/>
          <w:color w:val="auto"/>
          <w:sz w:val="22"/>
          <w:szCs w:val="22"/>
        </w:rPr>
        <w:t>Επαγωγείς κυτοχρώματος</w:t>
      </w:r>
      <w:r w:rsidRPr="00504667">
        <w:rPr>
          <w:rStyle w:val="FontStyle40"/>
          <w:color w:val="auto"/>
          <w:sz w:val="22"/>
          <w:szCs w:val="22"/>
        </w:rPr>
        <w:t xml:space="preserve"> </w:t>
      </w:r>
      <w:r w:rsidRPr="00FF54F8">
        <w:rPr>
          <w:rStyle w:val="FontStyle40"/>
          <w:color w:val="auto"/>
          <w:sz w:val="22"/>
          <w:szCs w:val="22"/>
          <w:lang w:val="en-US"/>
        </w:rPr>
        <w:t>P</w:t>
      </w:r>
      <w:r w:rsidRPr="00504667">
        <w:rPr>
          <w:rStyle w:val="FontStyle40"/>
          <w:color w:val="auto"/>
          <w:sz w:val="22"/>
          <w:szCs w:val="22"/>
        </w:rPr>
        <w:t>450</w:t>
      </w:r>
    </w:p>
    <w:p w14:paraId="4C0D738F"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Ένας επαγωγέας του</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4,</w:t>
      </w:r>
      <w:r w:rsidRPr="00FF54F8">
        <w:rPr>
          <w:rStyle w:val="FontStyle43"/>
          <w:color w:val="auto"/>
          <w:sz w:val="22"/>
          <w:szCs w:val="22"/>
        </w:rPr>
        <w:t xml:space="preserve"> η ριφαμπικίνη, προκάλεσε μείωση της έκθεσης</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κατά 88%, συγκριτικά με τις αντίστοιχες</w:t>
      </w:r>
      <w:r w:rsidRPr="00504667">
        <w:rPr>
          <w:rStyle w:val="FontStyle43"/>
          <w:color w:val="auto"/>
          <w:sz w:val="22"/>
          <w:szCs w:val="22"/>
        </w:rPr>
        <w:t xml:space="preserve"> </w:t>
      </w:r>
      <w:r w:rsidRPr="00FF54F8">
        <w:rPr>
          <w:rStyle w:val="FontStyle43"/>
          <w:color w:val="auto"/>
          <w:sz w:val="22"/>
          <w:szCs w:val="22"/>
          <w:lang w:val="en-US"/>
        </w:rPr>
        <w:t>AUC</w:t>
      </w:r>
      <w:r w:rsidRPr="00FF54F8">
        <w:rPr>
          <w:rStyle w:val="FontStyle43"/>
          <w:color w:val="auto"/>
          <w:sz w:val="22"/>
          <w:szCs w:val="22"/>
        </w:rPr>
        <w:t>-μετρήσεις με τη χορήγηση μόνης της ταδαλαφίλης (10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Αυτή η ελάττωση στην έκθεση, μπορεί πιθανά να αναμένεται να προκαλέσει μείωση της αποτελεσματικότητας της ταδαλαφίλης. Το εύρος της μείωσης της αποτελεσματικότητας δεν είναι γνωστό. Η ταυτόχρονη χορήγηση άλλων επαγωγέων του</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4,</w:t>
      </w:r>
      <w:r w:rsidRPr="00FF54F8">
        <w:rPr>
          <w:rStyle w:val="FontStyle43"/>
          <w:color w:val="auto"/>
          <w:sz w:val="22"/>
          <w:szCs w:val="22"/>
        </w:rPr>
        <w:t xml:space="preserve"> ό</w:t>
      </w:r>
      <w:r w:rsidR="00390036" w:rsidRPr="00FF54F8">
        <w:rPr>
          <w:rStyle w:val="FontStyle43"/>
          <w:color w:val="auto"/>
          <w:sz w:val="22"/>
          <w:szCs w:val="22"/>
        </w:rPr>
        <w:t>πως η φαινοβαρβιτάλη, η φαινυτοΐ</w:t>
      </w:r>
      <w:r w:rsidRPr="00FF54F8">
        <w:rPr>
          <w:rStyle w:val="FontStyle43"/>
          <w:color w:val="auto"/>
          <w:sz w:val="22"/>
          <w:szCs w:val="22"/>
        </w:rPr>
        <w:t>νη και η καρβαμαζεπίνη, ενδέχεται επίσης, να μειώσουν τις συγκεντρώσεις πλάσματος της ταδαλαφίλης.</w:t>
      </w:r>
    </w:p>
    <w:p w14:paraId="3B171C93" w14:textId="77777777" w:rsidR="0032466D" w:rsidRPr="00504667" w:rsidRDefault="0032466D" w:rsidP="00CE157B">
      <w:pPr>
        <w:pStyle w:val="Style7"/>
        <w:widowControl/>
        <w:spacing w:line="240" w:lineRule="auto"/>
        <w:rPr>
          <w:rStyle w:val="FontStyle43"/>
          <w:color w:val="auto"/>
          <w:sz w:val="22"/>
          <w:szCs w:val="22"/>
          <w:u w:val="single"/>
        </w:rPr>
      </w:pPr>
    </w:p>
    <w:p w14:paraId="00B01543" w14:textId="77777777" w:rsidR="002B041E" w:rsidRPr="00FF54F8"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lastRenderedPageBreak/>
        <w:t>Επιδράσεις της ταδαλαφίλης σε άλλα φαρμακευτικά προϊόντα</w:t>
      </w:r>
    </w:p>
    <w:p w14:paraId="7E2C675B" w14:textId="77777777" w:rsidR="002B041E" w:rsidRPr="00FF54F8" w:rsidRDefault="002B041E" w:rsidP="00CE157B">
      <w:pPr>
        <w:pStyle w:val="Style8"/>
        <w:keepNext/>
        <w:keepLines/>
        <w:widowControl/>
        <w:rPr>
          <w:sz w:val="22"/>
          <w:szCs w:val="22"/>
        </w:rPr>
      </w:pPr>
    </w:p>
    <w:p w14:paraId="0885FADC"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Νιτρώδη</w:t>
      </w:r>
    </w:p>
    <w:p w14:paraId="16F57F0D"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Σε κλινικές μελέτες, έχει αποδειχθεί ότι η ταδαλαφίλη (5, 10 και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ενισχύει τις υποτασικές δράσεις των νιτρωδώ</w:t>
      </w:r>
      <w:r w:rsidR="00390036" w:rsidRPr="00FF54F8">
        <w:rPr>
          <w:rStyle w:val="FontStyle43"/>
          <w:color w:val="auto"/>
          <w:sz w:val="22"/>
          <w:szCs w:val="22"/>
        </w:rPr>
        <w:t>ν. Επομένως, η χορήγηση της ταδαλαφίλης</w:t>
      </w:r>
      <w:r w:rsidRPr="00FF54F8">
        <w:rPr>
          <w:rStyle w:val="FontStyle43"/>
          <w:color w:val="auto"/>
          <w:sz w:val="22"/>
          <w:szCs w:val="22"/>
        </w:rPr>
        <w:t xml:space="preserve"> αντενδείκνυται σε ασθενείς οι οποίοι λαμβάνουν οργανικά νιτρώδη σε οποιαδήποτε μορφή (</w:t>
      </w:r>
      <w:r w:rsidR="00FE2C1D">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4.3). Με βάση τα αποτελέσματα μίας κλινικής μελέτης, στο πλ</w:t>
      </w:r>
      <w:r w:rsidR="00390036" w:rsidRPr="00FF54F8">
        <w:rPr>
          <w:rStyle w:val="FontStyle43"/>
          <w:color w:val="auto"/>
          <w:sz w:val="22"/>
          <w:szCs w:val="22"/>
        </w:rPr>
        <w:t xml:space="preserve">αίσιο της οποίας, 150 ασθενείς </w:t>
      </w:r>
      <w:r w:rsidRPr="00FF54F8">
        <w:rPr>
          <w:rStyle w:val="FontStyle43"/>
          <w:color w:val="auto"/>
          <w:sz w:val="22"/>
          <w:szCs w:val="22"/>
        </w:rPr>
        <w:t>λάμβαναν ταδαλαφίλη 20</w:t>
      </w:r>
      <w:r w:rsidR="00A40847">
        <w:rPr>
          <w:rStyle w:val="FontStyle43"/>
          <w:color w:val="auto"/>
          <w:sz w:val="22"/>
          <w:szCs w:val="22"/>
          <w:lang w:val="en-US"/>
        </w:rPr>
        <w:t> mg</w:t>
      </w:r>
      <w:r w:rsidRPr="00FF54F8">
        <w:rPr>
          <w:rStyle w:val="FontStyle43"/>
          <w:color w:val="auto"/>
          <w:sz w:val="22"/>
          <w:szCs w:val="22"/>
        </w:rPr>
        <w:t xml:space="preserve"> την ημέρα για 7 ημέρες και 0,4</w:t>
      </w:r>
      <w:r w:rsidR="00A40847">
        <w:rPr>
          <w:rStyle w:val="FontStyle43"/>
          <w:color w:val="auto"/>
          <w:sz w:val="22"/>
          <w:szCs w:val="22"/>
        </w:rPr>
        <w:t> mg</w:t>
      </w:r>
      <w:r w:rsidRPr="00FF54F8">
        <w:rPr>
          <w:rStyle w:val="FontStyle43"/>
          <w:color w:val="auto"/>
          <w:sz w:val="22"/>
          <w:szCs w:val="22"/>
        </w:rPr>
        <w:t xml:space="preserve"> νιτρογλυκερίνης υπογλώσσια σε ποικίλα χρονικά διαστήματα, η αλληλεπίδραση είχε διάρκεια περισσότερο από 24 ώρες ενώ δεν ήταν περαιτέρω ανιχνεύσιμη όταν είχαν παρέλθει 48 ώρες από την τελευταία δόση της ταδαλαφίλης. Ως εκ τούτου, σε ασθενή που του συνταγογραφείται οποιαδήποτε δόση</w:t>
      </w:r>
      <w:r w:rsidRPr="00504667">
        <w:rPr>
          <w:rStyle w:val="FontStyle43"/>
          <w:color w:val="auto"/>
          <w:sz w:val="22"/>
          <w:szCs w:val="22"/>
        </w:rPr>
        <w:t xml:space="preserve"> </w:t>
      </w:r>
      <w:r w:rsidR="00390036" w:rsidRPr="00FF54F8">
        <w:rPr>
          <w:rStyle w:val="FontStyle43"/>
          <w:color w:val="auto"/>
          <w:sz w:val="22"/>
          <w:szCs w:val="22"/>
        </w:rPr>
        <w:t>ταδαλαφίλης (2,</w:t>
      </w:r>
      <w:r w:rsidRPr="00FF54F8">
        <w:rPr>
          <w:rStyle w:val="FontStyle43"/>
          <w:color w:val="auto"/>
          <w:sz w:val="22"/>
          <w:szCs w:val="22"/>
        </w:rPr>
        <w:t>5</w:t>
      </w:r>
      <w:r w:rsidR="00A40847">
        <w:rPr>
          <w:rStyle w:val="FontStyle43"/>
          <w:color w:val="auto"/>
          <w:sz w:val="22"/>
          <w:szCs w:val="22"/>
          <w:lang w:val="en-US"/>
        </w:rPr>
        <w:t> mg</w:t>
      </w:r>
      <w:r w:rsidRPr="00504667">
        <w:rPr>
          <w:rStyle w:val="FontStyle43"/>
          <w:color w:val="auto"/>
          <w:sz w:val="22"/>
          <w:szCs w:val="22"/>
        </w:rPr>
        <w:t>-20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και η χορήγηση νιτρωδών θεωρείται ιατρικά απαρα</w:t>
      </w:r>
      <w:r w:rsidR="00390036" w:rsidRPr="00FF54F8">
        <w:rPr>
          <w:rStyle w:val="FontStyle43"/>
          <w:color w:val="auto"/>
          <w:sz w:val="22"/>
          <w:szCs w:val="22"/>
        </w:rPr>
        <w:t>ίτητη για μία απειλητική για τη</w:t>
      </w:r>
      <w:r w:rsidRPr="00FF54F8">
        <w:rPr>
          <w:rStyle w:val="FontStyle43"/>
          <w:color w:val="auto"/>
          <w:sz w:val="22"/>
          <w:szCs w:val="22"/>
        </w:rPr>
        <w:t xml:space="preserve"> ζωή κατάσταση, θα πρέπει να παρέλθουν τουλάχιστον 48 ώρες μετά την τελευταία δόσ</w:t>
      </w:r>
      <w:r w:rsidR="00390036" w:rsidRPr="00FF54F8">
        <w:rPr>
          <w:rStyle w:val="FontStyle43"/>
          <w:color w:val="auto"/>
          <w:sz w:val="22"/>
          <w:szCs w:val="22"/>
        </w:rPr>
        <w:t>η της ταδαλαφίλης</w:t>
      </w:r>
      <w:r w:rsidRPr="00FF54F8">
        <w:rPr>
          <w:rStyle w:val="FontStyle43"/>
          <w:color w:val="auto"/>
          <w:sz w:val="22"/>
          <w:szCs w:val="22"/>
        </w:rPr>
        <w:t xml:space="preserve"> για να πραγματοποιηθεί η έναρξη της χορήγησης του νιτρώδους. Σε τέτοιες καταστάσεις τα νιτρώδη θα πρέπει να χορηγούνται </w:t>
      </w:r>
      <w:r w:rsidR="00390036" w:rsidRPr="00FF54F8">
        <w:rPr>
          <w:rStyle w:val="FontStyle43"/>
          <w:color w:val="auto"/>
          <w:sz w:val="22"/>
          <w:szCs w:val="22"/>
        </w:rPr>
        <w:t xml:space="preserve">μόνο </w:t>
      </w:r>
      <w:r w:rsidRPr="00FF54F8">
        <w:rPr>
          <w:rStyle w:val="FontStyle43"/>
          <w:color w:val="auto"/>
          <w:sz w:val="22"/>
          <w:szCs w:val="22"/>
        </w:rPr>
        <w:t>υπό στενή ιατρική παρακολούθηση με κατάλληλη καταγραφή των αιμοδυναμικών παραμέτρων.</w:t>
      </w:r>
    </w:p>
    <w:p w14:paraId="6317C0E1" w14:textId="77777777" w:rsidR="002B041E" w:rsidRPr="00FF54F8" w:rsidRDefault="002B041E" w:rsidP="00CE157B">
      <w:pPr>
        <w:pStyle w:val="Style8"/>
        <w:widowControl/>
        <w:rPr>
          <w:sz w:val="22"/>
          <w:szCs w:val="22"/>
        </w:rPr>
      </w:pPr>
    </w:p>
    <w:p w14:paraId="214F698E" w14:textId="77777777" w:rsidR="002B041E" w:rsidRPr="00FF54F8" w:rsidRDefault="000E7C81" w:rsidP="00CE157B">
      <w:pPr>
        <w:pStyle w:val="Style8"/>
        <w:keepNext/>
        <w:keepLines/>
        <w:widowControl/>
        <w:rPr>
          <w:rStyle w:val="FontStyle40"/>
          <w:color w:val="auto"/>
          <w:sz w:val="22"/>
          <w:szCs w:val="22"/>
        </w:rPr>
      </w:pPr>
      <w:r w:rsidRPr="00FF54F8">
        <w:rPr>
          <w:rStyle w:val="FontStyle40"/>
          <w:color w:val="auto"/>
          <w:sz w:val="22"/>
          <w:szCs w:val="22"/>
        </w:rPr>
        <w:t>Αντι-</w:t>
      </w:r>
      <w:r w:rsidR="002B041E" w:rsidRPr="00FF54F8">
        <w:rPr>
          <w:rStyle w:val="FontStyle40"/>
          <w:color w:val="auto"/>
          <w:sz w:val="22"/>
          <w:szCs w:val="22"/>
        </w:rPr>
        <w:t xml:space="preserve">υπερτασικά (περιλαμβανομένων των </w:t>
      </w:r>
      <w:r w:rsidR="00390036" w:rsidRPr="00FF54F8">
        <w:rPr>
          <w:rStyle w:val="FontStyle40"/>
          <w:color w:val="auto"/>
          <w:sz w:val="22"/>
          <w:szCs w:val="22"/>
        </w:rPr>
        <w:t>αποκλειστών</w:t>
      </w:r>
      <w:r w:rsidR="002B041E" w:rsidRPr="00FF54F8">
        <w:rPr>
          <w:rStyle w:val="FontStyle40"/>
          <w:color w:val="auto"/>
          <w:sz w:val="22"/>
          <w:szCs w:val="22"/>
        </w:rPr>
        <w:t xml:space="preserve"> διαύλων ασβεστίου)</w:t>
      </w:r>
    </w:p>
    <w:p w14:paraId="7E91430D"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Η συγχορήγηση της δοξαζοσίνης (4 και 8</w:t>
      </w:r>
      <w:r w:rsidR="00A40847">
        <w:rPr>
          <w:rStyle w:val="FontStyle43"/>
          <w:color w:val="auto"/>
          <w:sz w:val="22"/>
          <w:szCs w:val="22"/>
          <w:lang w:val="en-US"/>
        </w:rPr>
        <w:t> mg</w:t>
      </w:r>
      <w:r w:rsidRPr="00FF54F8">
        <w:rPr>
          <w:rStyle w:val="FontStyle43"/>
          <w:color w:val="auto"/>
          <w:sz w:val="22"/>
          <w:szCs w:val="22"/>
        </w:rPr>
        <w:t xml:space="preserve"> ημερησίως) και της ταδαλαφίλης (5</w:t>
      </w:r>
      <w:r w:rsidR="00A40847">
        <w:rPr>
          <w:rStyle w:val="FontStyle43"/>
          <w:color w:val="auto"/>
          <w:sz w:val="22"/>
          <w:szCs w:val="22"/>
          <w:lang w:val="en-US"/>
        </w:rPr>
        <w:t> mg</w:t>
      </w:r>
      <w:r w:rsidRPr="00FF54F8">
        <w:rPr>
          <w:rStyle w:val="FontStyle43"/>
          <w:color w:val="auto"/>
          <w:sz w:val="22"/>
          <w:szCs w:val="22"/>
        </w:rPr>
        <w:t xml:space="preserve"> ημερησίως και 20</w:t>
      </w:r>
      <w:r w:rsidR="00A40847">
        <w:rPr>
          <w:rStyle w:val="FontStyle43"/>
          <w:color w:val="auto"/>
          <w:sz w:val="22"/>
          <w:szCs w:val="22"/>
          <w:lang w:val="en-US"/>
        </w:rPr>
        <w:t> mg</w:t>
      </w:r>
      <w:r w:rsidRPr="00FF54F8">
        <w:rPr>
          <w:rStyle w:val="FontStyle43"/>
          <w:color w:val="auto"/>
          <w:sz w:val="22"/>
          <w:szCs w:val="22"/>
        </w:rPr>
        <w:t xml:space="preserve"> εφάπαξ δόση) ενισχύει την υποτασική επίδραση αυτού του άλφα αποκλειστή σε σημαντικό βαθμό. Η επίδραση αυτή διαρκεί τουλάχιστον δώδεκα ώρες και μπορεί να οδηγήσει σε συμπτώματα, περιλαμβανομένης και της συγκοπής. Συνεπώς, ο συνδυασμός αυτός δεν συστήνεται (</w:t>
      </w:r>
      <w:r w:rsidR="00FE2C1D">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4.4).</w:t>
      </w:r>
    </w:p>
    <w:p w14:paraId="25C63B17"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Στις μελέτες αλληλεπίδρασης που διεξήχθησαν σε περιορισμένο αριθμό υγιών εθελοντών, δεν αναφέρθηκαν τέτοιες επιδράσεις με τη συγχορήγηση με αλφουζοσίνη ή ταμσουλοζίνη. Παρόλα αυτά, συνιστάται προσοχή όταν η ταδαλαφίλη χορηγείται σε ασθενείς που λαμβάνουν θεραπεία με οποιουσδήποτε άλφα αποκλειστές και ειδικότερα στους ηλικιωμένους ασθενείς. Οι θεραπείες θα πρέπει να ξεκινάνε με τη μικρότερη δοσολογία και να ρυθμίζονται σταδιακά.</w:t>
      </w:r>
    </w:p>
    <w:p w14:paraId="40D5B474" w14:textId="77777777" w:rsidR="002B041E" w:rsidRPr="00FF54F8" w:rsidRDefault="002B041E" w:rsidP="00CE157B">
      <w:pPr>
        <w:pStyle w:val="Style7"/>
        <w:widowControl/>
        <w:spacing w:line="240" w:lineRule="auto"/>
        <w:rPr>
          <w:sz w:val="22"/>
          <w:szCs w:val="22"/>
        </w:rPr>
      </w:pPr>
    </w:p>
    <w:p w14:paraId="61788A79"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Σε κλινικές φαρμακολογικές μελέτες, εξετάσθηκε το ενδεχόμενο ενίσχυσης από τη</w:t>
      </w:r>
      <w:r w:rsidR="00390036" w:rsidRPr="00FF54F8">
        <w:rPr>
          <w:rStyle w:val="FontStyle43"/>
          <w:color w:val="auto"/>
          <w:sz w:val="22"/>
          <w:szCs w:val="22"/>
        </w:rPr>
        <w:t>ν</w:t>
      </w:r>
      <w:r w:rsidRPr="00FF54F8">
        <w:rPr>
          <w:rStyle w:val="FontStyle43"/>
          <w:color w:val="auto"/>
          <w:sz w:val="22"/>
          <w:szCs w:val="22"/>
        </w:rPr>
        <w:t xml:space="preserve"> ταδαλαφίλη των υποτασικών δράσεων αντιϋπερτασικών φαρμακευτικών προϊόντων. Μελετήθηκαν σημαντικές κατηγορίες αντιϋπερτασικών φαρμα</w:t>
      </w:r>
      <w:r w:rsidR="00B45CC9" w:rsidRPr="00FF54F8">
        <w:rPr>
          <w:rStyle w:val="FontStyle43"/>
          <w:color w:val="auto"/>
          <w:sz w:val="22"/>
          <w:szCs w:val="22"/>
        </w:rPr>
        <w:t>κευτικών προϊόντων, όπως αποκλε</w:t>
      </w:r>
      <w:r w:rsidRPr="00FF54F8">
        <w:rPr>
          <w:rStyle w:val="FontStyle43"/>
          <w:color w:val="auto"/>
          <w:sz w:val="22"/>
          <w:szCs w:val="22"/>
        </w:rPr>
        <w:t>ιστές διαύλων ασβεστίου (αμλοδιπίνη), αναστολείς του μετατρεπτικού ενζύμου της αγγειοτ</w:t>
      </w:r>
      <w:r w:rsidR="00FC45CB">
        <w:rPr>
          <w:rStyle w:val="FontStyle43"/>
          <w:color w:val="auto"/>
          <w:sz w:val="22"/>
          <w:szCs w:val="22"/>
        </w:rPr>
        <w:t>εν</w:t>
      </w:r>
      <w:r w:rsidRPr="00FF54F8">
        <w:rPr>
          <w:rStyle w:val="FontStyle43"/>
          <w:color w:val="auto"/>
          <w:sz w:val="22"/>
          <w:szCs w:val="22"/>
        </w:rPr>
        <w:t>σίνης</w:t>
      </w:r>
      <w:r w:rsidRPr="00504667">
        <w:rPr>
          <w:rStyle w:val="FontStyle43"/>
          <w:color w:val="auto"/>
          <w:sz w:val="22"/>
          <w:szCs w:val="22"/>
        </w:rPr>
        <w:t xml:space="preserve"> (</w:t>
      </w:r>
      <w:r w:rsidR="001E2F6F">
        <w:rPr>
          <w:rStyle w:val="FontStyle43"/>
          <w:color w:val="auto"/>
          <w:sz w:val="22"/>
          <w:szCs w:val="22"/>
        </w:rPr>
        <w:t>α</w:t>
      </w:r>
      <w:r w:rsidR="004E2A45">
        <w:rPr>
          <w:rStyle w:val="FontStyle43"/>
          <w:color w:val="auto"/>
          <w:sz w:val="22"/>
          <w:szCs w:val="22"/>
          <w:lang w:val="en-US"/>
        </w:rPr>
        <w:t>MEA</w:t>
      </w:r>
      <w:r w:rsidRPr="00504667">
        <w:rPr>
          <w:rStyle w:val="FontStyle43"/>
          <w:color w:val="auto"/>
          <w:sz w:val="22"/>
          <w:szCs w:val="22"/>
        </w:rPr>
        <w:t>)</w:t>
      </w:r>
      <w:r w:rsidRPr="00FF54F8">
        <w:rPr>
          <w:rStyle w:val="FontStyle43"/>
          <w:color w:val="auto"/>
          <w:sz w:val="22"/>
          <w:szCs w:val="22"/>
        </w:rPr>
        <w:t xml:space="preserve"> (εναλαπρίλη), αποκλειστές των β-αδρενεργικών υποδοχέων (μετοπρολόλη), θειαζιδικά διουρητικά (</w:t>
      </w:r>
      <w:r w:rsidR="00561860">
        <w:rPr>
          <w:bCs/>
          <w:sz w:val="22"/>
          <w:szCs w:val="22"/>
        </w:rPr>
        <w:t>β</w:t>
      </w:r>
      <w:r w:rsidR="00B16FC5" w:rsidRPr="00F1163B">
        <w:rPr>
          <w:bCs/>
          <w:sz w:val="22"/>
          <w:szCs w:val="22"/>
        </w:rPr>
        <w:t>ενδροφλουμεθειαζίδη</w:t>
      </w:r>
      <w:r w:rsidRPr="00FF54F8">
        <w:rPr>
          <w:rStyle w:val="FontStyle43"/>
          <w:color w:val="auto"/>
          <w:sz w:val="22"/>
          <w:szCs w:val="22"/>
        </w:rPr>
        <w:t xml:space="preserve">) και </w:t>
      </w:r>
      <w:r w:rsidR="00B45CC9" w:rsidRPr="00FF54F8">
        <w:rPr>
          <w:rStyle w:val="FontStyle43"/>
          <w:color w:val="auto"/>
          <w:sz w:val="22"/>
          <w:szCs w:val="22"/>
        </w:rPr>
        <w:t>αποκλειστές</w:t>
      </w:r>
      <w:r w:rsidRPr="00FF54F8">
        <w:rPr>
          <w:rStyle w:val="FontStyle43"/>
          <w:color w:val="auto"/>
          <w:sz w:val="22"/>
          <w:szCs w:val="22"/>
        </w:rPr>
        <w:t xml:space="preserve"> των υποδοχέων της αγγειοτ</w:t>
      </w:r>
      <w:r w:rsidR="00827414">
        <w:rPr>
          <w:rStyle w:val="FontStyle43"/>
          <w:color w:val="auto"/>
          <w:sz w:val="22"/>
          <w:szCs w:val="22"/>
        </w:rPr>
        <w:t>εν</w:t>
      </w:r>
      <w:r w:rsidRPr="00FF54F8">
        <w:rPr>
          <w:rStyle w:val="FontStyle43"/>
          <w:color w:val="auto"/>
          <w:sz w:val="22"/>
          <w:szCs w:val="22"/>
        </w:rPr>
        <w:t>σίνης</w:t>
      </w:r>
      <w:r w:rsidRPr="00504667">
        <w:rPr>
          <w:rStyle w:val="FontStyle43"/>
          <w:color w:val="auto"/>
          <w:sz w:val="22"/>
          <w:szCs w:val="22"/>
        </w:rPr>
        <w:t>-</w:t>
      </w:r>
      <w:r w:rsidRPr="00FF54F8">
        <w:rPr>
          <w:rStyle w:val="FontStyle43"/>
          <w:color w:val="auto"/>
          <w:sz w:val="22"/>
          <w:szCs w:val="22"/>
          <w:lang w:val="en-US"/>
        </w:rPr>
        <w:t>II</w:t>
      </w:r>
      <w:r w:rsidRPr="00FF54F8">
        <w:rPr>
          <w:rStyle w:val="FontStyle43"/>
          <w:color w:val="auto"/>
          <w:sz w:val="22"/>
          <w:szCs w:val="22"/>
        </w:rPr>
        <w:t xml:space="preserve"> (διαφόρων μορφών και δόσεων, από μόνα τους ή σε συνδυασμένη χορήγηση με θειαζίδες, </w:t>
      </w:r>
      <w:r w:rsidR="00B45CC9" w:rsidRPr="00FF54F8">
        <w:rPr>
          <w:rStyle w:val="FontStyle43"/>
          <w:color w:val="auto"/>
          <w:sz w:val="22"/>
          <w:szCs w:val="22"/>
        </w:rPr>
        <w:t>αποκλειστές</w:t>
      </w:r>
      <w:r w:rsidRPr="00FF54F8">
        <w:rPr>
          <w:rStyle w:val="FontStyle43"/>
          <w:color w:val="auto"/>
          <w:sz w:val="22"/>
          <w:szCs w:val="22"/>
        </w:rPr>
        <w:t xml:space="preserve"> διαύλων ασβεστίου, β-αποκλειστές, και/ή α-αποκλειστές). Η ταδαλαφίλη (δόση των 10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εκτός από τις μελέτες με </w:t>
      </w:r>
      <w:r w:rsidR="00B45CC9" w:rsidRPr="00FF54F8">
        <w:rPr>
          <w:rStyle w:val="FontStyle43"/>
          <w:color w:val="auto"/>
          <w:sz w:val="22"/>
          <w:szCs w:val="22"/>
        </w:rPr>
        <w:t xml:space="preserve">αποκλειστές </w:t>
      </w:r>
      <w:r w:rsidRPr="00FF54F8">
        <w:rPr>
          <w:rStyle w:val="FontStyle43"/>
          <w:color w:val="auto"/>
          <w:sz w:val="22"/>
          <w:szCs w:val="22"/>
        </w:rPr>
        <w:t>των υποδοχέων της αγγειοτ</w:t>
      </w:r>
      <w:r w:rsidR="00CC79F6">
        <w:rPr>
          <w:rStyle w:val="FontStyle43"/>
          <w:color w:val="auto"/>
          <w:sz w:val="22"/>
          <w:szCs w:val="22"/>
        </w:rPr>
        <w:t>εν</w:t>
      </w:r>
      <w:r w:rsidRPr="00FF54F8">
        <w:rPr>
          <w:rStyle w:val="FontStyle43"/>
          <w:color w:val="auto"/>
          <w:sz w:val="22"/>
          <w:szCs w:val="22"/>
        </w:rPr>
        <w:t>σίνης-ΙΙ και με αμλοδιπίνη όπου χορηγήθηκε δόση των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δεν είχε κλινικά σημαντικές αλληλεπιδράσεις με οποιαδήποτε από τις φαρμακευτικές αυτές κατηγορίες. Σε μία άλλη κλινική φαρμακολογική μελέτη, η ταδαλαφίλη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μελετήθηκε σε συνδυασμό με έως 4 κατηγορίες αντιϋπερτασικών φαρμακευτικών πρ</w:t>
      </w:r>
      <w:r w:rsidR="00B45CC9" w:rsidRPr="00FF54F8">
        <w:rPr>
          <w:rStyle w:val="FontStyle43"/>
          <w:color w:val="auto"/>
          <w:sz w:val="22"/>
          <w:szCs w:val="22"/>
        </w:rPr>
        <w:t xml:space="preserve">οϊόντων. Σε ασθενείς οι οποίοι </w:t>
      </w:r>
      <w:r w:rsidRPr="00FF54F8">
        <w:rPr>
          <w:rStyle w:val="FontStyle43"/>
          <w:color w:val="auto"/>
          <w:sz w:val="22"/>
          <w:szCs w:val="22"/>
        </w:rPr>
        <w:t>λάμβαναν περισσότερα του ενός αντιϋπερτασικά, οι μεταβολές της αρτηριακής πίεσης σε</w:t>
      </w:r>
      <w:r w:rsidR="0032466D" w:rsidRPr="00504667">
        <w:rPr>
          <w:rStyle w:val="FontStyle43"/>
          <w:color w:val="auto"/>
          <w:sz w:val="22"/>
          <w:szCs w:val="22"/>
        </w:rPr>
        <w:t xml:space="preserve"> </w:t>
      </w:r>
      <w:r w:rsidRPr="00FF54F8">
        <w:rPr>
          <w:rStyle w:val="FontStyle43"/>
          <w:color w:val="auto"/>
          <w:sz w:val="22"/>
          <w:szCs w:val="22"/>
        </w:rPr>
        <w:t>περιπατητική κατάσταση εμφανίσθηκε να συσχετίζονται με το βαθμό του ελέγχου της αρτηριακής πίεσης. Περαιτέρω, στους ασθενείς της μελέτης των οποίων η αρτηριακή πίεση ήταν καλά ελεγχόμενη, η ελάττωση ήταν πολύ μικρή και παρόμοια εκείνης που παρατηρήθηκε σε υγιείς εθελοντές. Στους ασθενείς της μελέτης των οποίων η αρτηριακή πίεση δεν ήταν ελεγχόμενη, η ελάττωση ήταν μεγαλύτερη, αν και η ελάττωση αυτή δεν συνοδευόταν από συμπτώματα υπότασης στην πλειοψηφία των ασθενών. Σε ασθενείς που λαμβάνουν ταυτόχρονη χορήγηση αντιϋπερτασικών φαρμακευτικών προϊόντων, η ταδαλαφίλη 20</w:t>
      </w:r>
      <w:r w:rsidR="00A40847">
        <w:rPr>
          <w:rStyle w:val="FontStyle43"/>
          <w:color w:val="auto"/>
          <w:sz w:val="22"/>
          <w:szCs w:val="22"/>
          <w:lang w:val="en-US"/>
        </w:rPr>
        <w:t> mg</w:t>
      </w:r>
      <w:r w:rsidRPr="00FF54F8">
        <w:rPr>
          <w:rStyle w:val="FontStyle43"/>
          <w:color w:val="auto"/>
          <w:sz w:val="22"/>
          <w:szCs w:val="22"/>
        </w:rPr>
        <w:t xml:space="preserve"> ενδέχεται να προκαλέσει μία μείωση της αρτηριακής πίεσης, η οποία (με εξαίρεση τους άλφα αποκλειστές- βλέπε παραπάνω) είναι γενικά μικρή και δεν αναμένεται να είναι κλινικά σημαντική. Η ανάλυση των δεδομένων κλινικής μελέτης φάσης 3, δεν έδειξε διαφορές στα ανεπιθύμητα συμβάματα σε ασθενείς οι οποίοι έλαβαν ταδαλαφίλη με ή χωρίς τη σύγχρονη λήψη αντιϋπερτασικών φαρμακευτικών προϊόντων. Παρόλα αυτά, οι ασθενείς που λαμβάνουν αντιϋπερτασικά φαρμακευτικά προϊόντα, θα πρέπει να ενημερώνονται κατάλληλα αναφορικά με την ενδεχόμενη μείωση της αρτηριακής πίεσης.</w:t>
      </w:r>
    </w:p>
    <w:p w14:paraId="686536F8" w14:textId="77777777" w:rsidR="002B041E" w:rsidRDefault="002B041E" w:rsidP="00CE157B">
      <w:pPr>
        <w:pStyle w:val="Style8"/>
        <w:widowControl/>
        <w:rPr>
          <w:sz w:val="22"/>
          <w:szCs w:val="22"/>
        </w:rPr>
      </w:pPr>
    </w:p>
    <w:p w14:paraId="0DFAC155" w14:textId="77777777" w:rsidR="00FE2C1D" w:rsidRPr="00F13183" w:rsidRDefault="00FE2C1D" w:rsidP="00CE157B">
      <w:pPr>
        <w:keepNext/>
        <w:rPr>
          <w:i/>
          <w:sz w:val="22"/>
        </w:rPr>
      </w:pPr>
      <w:r w:rsidRPr="00F13183">
        <w:rPr>
          <w:i/>
          <w:sz w:val="22"/>
        </w:rPr>
        <w:lastRenderedPageBreak/>
        <w:t>Ριοσιγουάτη</w:t>
      </w:r>
    </w:p>
    <w:p w14:paraId="67D7894E" w14:textId="77777777" w:rsidR="00FE2C1D" w:rsidRDefault="00FE2C1D" w:rsidP="002016DB">
      <w:pPr>
        <w:keepNext/>
        <w:keepLines/>
        <w:rPr>
          <w:sz w:val="22"/>
        </w:rPr>
      </w:pPr>
      <w:r>
        <w:rPr>
          <w:sz w:val="22"/>
        </w:rPr>
        <w:t>Προκλινικές μελέτες έδειξαν αθροιστική επίδραση στη μείωση της αρτηριακής πίεσης</w:t>
      </w:r>
      <w:r w:rsidRPr="00E24FF7">
        <w:rPr>
          <w:sz w:val="22"/>
        </w:rPr>
        <w:t xml:space="preserve"> </w:t>
      </w:r>
      <w:r>
        <w:rPr>
          <w:sz w:val="22"/>
        </w:rPr>
        <w:t xml:space="preserve">στη συστηματική κυκλοφορία, όταν αναστολείς </w:t>
      </w:r>
      <w:r>
        <w:rPr>
          <w:sz w:val="22"/>
          <w:lang w:val="en-US"/>
        </w:rPr>
        <w:t>PDE</w:t>
      </w:r>
      <w:r w:rsidRPr="00F13183">
        <w:rPr>
          <w:sz w:val="22"/>
        </w:rPr>
        <w:t>5</w:t>
      </w:r>
      <w:r>
        <w:rPr>
          <w:sz w:val="22"/>
        </w:rPr>
        <w:t xml:space="preserve"> συνδυάζονταν με ριοσιγουάτη. Σε κλινικές μελέτες, η ριοσιγουάτη έχει αποδειχθεί ότι ενισχύει τις υποτασικές επιδράσεις των αναστολέων </w:t>
      </w:r>
      <w:r>
        <w:rPr>
          <w:sz w:val="22"/>
          <w:lang w:val="en-US"/>
        </w:rPr>
        <w:t>PDE</w:t>
      </w:r>
      <w:r w:rsidRPr="00F13183">
        <w:rPr>
          <w:sz w:val="22"/>
        </w:rPr>
        <w:t>5.</w:t>
      </w:r>
      <w:r>
        <w:rPr>
          <w:sz w:val="22"/>
        </w:rPr>
        <w:t xml:space="preserve"> Δεν υπήρξε καμία ένδειξη ευνοϊκής κλινικής επίδρασης αυτού του συνδυασμού, στον πληθυσμό που μελετήθηκε. Η ταυτόχρονη χρήση ριοσιγουάτης και αναστολέων </w:t>
      </w:r>
      <w:r>
        <w:rPr>
          <w:sz w:val="22"/>
          <w:lang w:val="en-US"/>
        </w:rPr>
        <w:t>PDE</w:t>
      </w:r>
      <w:r w:rsidRPr="00F13183">
        <w:rPr>
          <w:sz w:val="22"/>
        </w:rPr>
        <w:t>5</w:t>
      </w:r>
      <w:r>
        <w:rPr>
          <w:sz w:val="22"/>
        </w:rPr>
        <w:t>, συμπεριλαμβανομένης της ταδαλαφίλης, αντενδείκνυται (βλέπε παράγραφο 4.3).</w:t>
      </w:r>
    </w:p>
    <w:p w14:paraId="52BB74B7" w14:textId="77777777" w:rsidR="00FE2C1D" w:rsidRPr="00FF54F8" w:rsidRDefault="00FE2C1D" w:rsidP="00CE157B">
      <w:pPr>
        <w:pStyle w:val="Style8"/>
        <w:widowControl/>
        <w:rPr>
          <w:sz w:val="22"/>
          <w:szCs w:val="22"/>
        </w:rPr>
      </w:pPr>
    </w:p>
    <w:p w14:paraId="7C796239"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Αναστολείς 5-άλφα αναγωγάσης</w:t>
      </w:r>
    </w:p>
    <w:p w14:paraId="57BA2B6D" w14:textId="77777777" w:rsidR="002B041E" w:rsidRPr="00504667"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Σε κλινική μελέτη που συνέκρινε ταδαλαφίλη 5</w:t>
      </w:r>
      <w:r w:rsidR="00A40847">
        <w:rPr>
          <w:rStyle w:val="FontStyle43"/>
          <w:color w:val="auto"/>
          <w:sz w:val="22"/>
          <w:szCs w:val="22"/>
          <w:lang w:val="en-US"/>
        </w:rPr>
        <w:t> mg</w:t>
      </w:r>
      <w:r w:rsidRPr="00FF54F8">
        <w:rPr>
          <w:rStyle w:val="FontStyle43"/>
          <w:color w:val="auto"/>
          <w:sz w:val="22"/>
          <w:szCs w:val="22"/>
        </w:rPr>
        <w:t xml:space="preserve"> συγχορηγούμενη με φιναστερίδη 5</w:t>
      </w:r>
      <w:r w:rsidR="00A40847">
        <w:rPr>
          <w:rStyle w:val="FontStyle43"/>
          <w:color w:val="auto"/>
          <w:sz w:val="22"/>
          <w:szCs w:val="22"/>
          <w:lang w:val="en-US"/>
        </w:rPr>
        <w:t> mg</w:t>
      </w:r>
      <w:r w:rsidRPr="00FF54F8">
        <w:rPr>
          <w:rStyle w:val="FontStyle43"/>
          <w:color w:val="auto"/>
          <w:sz w:val="22"/>
          <w:szCs w:val="22"/>
        </w:rPr>
        <w:t xml:space="preserve"> έναντι εικονικού φαρμάκου συγχορηγούμενου με φιναστερίδη 5</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για την ανακούφιση των συμπτωμάτων της</w:t>
      </w:r>
      <w:r w:rsidRPr="00504667">
        <w:rPr>
          <w:rStyle w:val="FontStyle43"/>
          <w:color w:val="auto"/>
          <w:sz w:val="22"/>
          <w:szCs w:val="22"/>
        </w:rPr>
        <w:t xml:space="preserve"> </w:t>
      </w:r>
      <w:r w:rsidRPr="00FF54F8">
        <w:rPr>
          <w:rStyle w:val="FontStyle43"/>
          <w:color w:val="auto"/>
          <w:sz w:val="22"/>
          <w:szCs w:val="22"/>
          <w:lang w:val="en-US"/>
        </w:rPr>
        <w:t>BPH</w:t>
      </w:r>
      <w:r w:rsidRPr="00504667">
        <w:rPr>
          <w:rStyle w:val="FontStyle43"/>
          <w:color w:val="auto"/>
          <w:sz w:val="22"/>
          <w:szCs w:val="22"/>
        </w:rPr>
        <w:t>,</w:t>
      </w:r>
      <w:r w:rsidRPr="00FF54F8">
        <w:rPr>
          <w:rStyle w:val="FontStyle43"/>
          <w:color w:val="auto"/>
          <w:sz w:val="22"/>
          <w:szCs w:val="22"/>
        </w:rPr>
        <w:t xml:space="preserve"> δεν παρατηρήθηκε καμία νέα ανεπιθύμητη ενέργεια. Ωστόσο, καθώς δεν έχει πραγματοποιηθεί επίσημη μελέτη αλληλεπιδράσεων φαρμάκων, η οποία να αξιολογεί τις επιδράσεις της ταδαλαφίλης με τους αναστολείς της 5-άλφα αναγωγάσης</w:t>
      </w:r>
      <w:r w:rsidRPr="00504667">
        <w:rPr>
          <w:rStyle w:val="FontStyle43"/>
          <w:color w:val="auto"/>
          <w:sz w:val="22"/>
          <w:szCs w:val="22"/>
        </w:rPr>
        <w:t xml:space="preserve"> (5-</w:t>
      </w:r>
      <w:r w:rsidRPr="00FF54F8">
        <w:rPr>
          <w:rStyle w:val="FontStyle43"/>
          <w:color w:val="auto"/>
          <w:sz w:val="22"/>
          <w:szCs w:val="22"/>
          <w:lang w:val="en-US"/>
        </w:rPr>
        <w:t>ARISs</w:t>
      </w:r>
      <w:r w:rsidRPr="00504667">
        <w:rPr>
          <w:rStyle w:val="FontStyle43"/>
          <w:color w:val="auto"/>
          <w:sz w:val="22"/>
          <w:szCs w:val="22"/>
        </w:rPr>
        <w:t>),</w:t>
      </w:r>
      <w:r w:rsidRPr="00FF54F8">
        <w:rPr>
          <w:rStyle w:val="FontStyle43"/>
          <w:color w:val="auto"/>
          <w:sz w:val="22"/>
          <w:szCs w:val="22"/>
        </w:rPr>
        <w:t xml:space="preserve"> θα πρέπει να δίνεται προσοχή όταν η ταδαλαφίλη συγχορηγείται με</w:t>
      </w:r>
      <w:r w:rsidRPr="00504667">
        <w:rPr>
          <w:rStyle w:val="FontStyle43"/>
          <w:color w:val="auto"/>
          <w:sz w:val="22"/>
          <w:szCs w:val="22"/>
        </w:rPr>
        <w:t xml:space="preserve"> 5-</w:t>
      </w:r>
      <w:r w:rsidRPr="00FF54F8">
        <w:rPr>
          <w:rStyle w:val="FontStyle43"/>
          <w:color w:val="auto"/>
          <w:sz w:val="22"/>
          <w:szCs w:val="22"/>
          <w:lang w:val="en-US"/>
        </w:rPr>
        <w:t>ARIs</w:t>
      </w:r>
      <w:r w:rsidRPr="00504667">
        <w:rPr>
          <w:rStyle w:val="FontStyle43"/>
          <w:color w:val="auto"/>
          <w:sz w:val="22"/>
          <w:szCs w:val="22"/>
        </w:rPr>
        <w:t>.</w:t>
      </w:r>
    </w:p>
    <w:p w14:paraId="1C20E538" w14:textId="77777777" w:rsidR="0032466D" w:rsidRPr="00504667" w:rsidRDefault="0032466D" w:rsidP="00CE157B">
      <w:pPr>
        <w:pStyle w:val="Style8"/>
        <w:widowControl/>
        <w:rPr>
          <w:rStyle w:val="FontStyle40"/>
          <w:color w:val="auto"/>
          <w:sz w:val="22"/>
          <w:szCs w:val="22"/>
        </w:rPr>
      </w:pPr>
    </w:p>
    <w:p w14:paraId="3506490C"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Υποστρώματα</w:t>
      </w:r>
      <w:r w:rsidRPr="00504667">
        <w:rPr>
          <w:rStyle w:val="FontStyle40"/>
          <w:color w:val="auto"/>
          <w:sz w:val="22"/>
          <w:szCs w:val="22"/>
        </w:rPr>
        <w:t xml:space="preserve"> </w:t>
      </w:r>
      <w:r w:rsidRPr="00FF54F8">
        <w:rPr>
          <w:rStyle w:val="FontStyle40"/>
          <w:color w:val="auto"/>
          <w:sz w:val="22"/>
          <w:szCs w:val="22"/>
          <w:lang w:val="en-US"/>
        </w:rPr>
        <w:t>CYP</w:t>
      </w:r>
      <w:r w:rsidRPr="00504667">
        <w:rPr>
          <w:rStyle w:val="FontStyle40"/>
          <w:color w:val="auto"/>
          <w:sz w:val="22"/>
          <w:szCs w:val="22"/>
        </w:rPr>
        <w:t>1</w:t>
      </w:r>
      <w:r w:rsidRPr="00FF54F8">
        <w:rPr>
          <w:rStyle w:val="FontStyle40"/>
          <w:color w:val="auto"/>
          <w:sz w:val="22"/>
          <w:szCs w:val="22"/>
          <w:lang w:val="en-US"/>
        </w:rPr>
        <w:t>A</w:t>
      </w:r>
      <w:r w:rsidRPr="00504667">
        <w:rPr>
          <w:rStyle w:val="FontStyle40"/>
          <w:color w:val="auto"/>
          <w:sz w:val="22"/>
          <w:szCs w:val="22"/>
        </w:rPr>
        <w:t>2</w:t>
      </w:r>
      <w:r w:rsidRPr="00FF54F8">
        <w:rPr>
          <w:rStyle w:val="FontStyle40"/>
          <w:color w:val="auto"/>
          <w:sz w:val="22"/>
          <w:szCs w:val="22"/>
        </w:rPr>
        <w:t xml:space="preserve"> (π.χ</w:t>
      </w:r>
      <w:r w:rsidR="009B08A3" w:rsidRPr="00FF54F8">
        <w:rPr>
          <w:rStyle w:val="FontStyle40"/>
          <w:color w:val="auto"/>
          <w:sz w:val="22"/>
          <w:szCs w:val="22"/>
        </w:rPr>
        <w:t>.</w:t>
      </w:r>
      <w:r w:rsidRPr="00FF54F8">
        <w:rPr>
          <w:rStyle w:val="FontStyle40"/>
          <w:color w:val="auto"/>
          <w:sz w:val="22"/>
          <w:szCs w:val="22"/>
        </w:rPr>
        <w:t xml:space="preserve"> θεοφυλλίνη)</w:t>
      </w:r>
    </w:p>
    <w:p w14:paraId="4D2D1193"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Όταν η ταδαλαφίλη 10</w:t>
      </w:r>
      <w:r w:rsidR="00A40847">
        <w:rPr>
          <w:rStyle w:val="FontStyle43"/>
          <w:color w:val="auto"/>
          <w:sz w:val="22"/>
          <w:szCs w:val="22"/>
          <w:lang w:val="en-US"/>
        </w:rPr>
        <w:t> mg</w:t>
      </w:r>
      <w:r w:rsidRPr="00FF54F8">
        <w:rPr>
          <w:rStyle w:val="FontStyle43"/>
          <w:color w:val="auto"/>
          <w:sz w:val="22"/>
          <w:szCs w:val="22"/>
        </w:rPr>
        <w:t xml:space="preserve"> συγχορηγήθηκε με θεοφυλλίνη (έναν μη-εκλεκτικό αναστολέα της φωσφοδιεστεράσης) σε μία κλινική φαρμακολογική μελέτη, δεν παρατηρήθηκε καμία φαρμακοκινητική αλληλεπίδραση. Η μόνη φαρμακοδυναμική επίδραση ήταν μία μικρή (3,5</w:t>
      </w:r>
      <w:r w:rsidR="00EE26CD">
        <w:rPr>
          <w:rStyle w:val="FontStyle43"/>
          <w:color w:val="auto"/>
          <w:sz w:val="22"/>
          <w:szCs w:val="22"/>
          <w:lang w:val="en-GB"/>
        </w:rPr>
        <w:t> </w:t>
      </w:r>
      <w:r w:rsidRPr="00FF54F8">
        <w:rPr>
          <w:rStyle w:val="FontStyle43"/>
          <w:color w:val="auto"/>
          <w:sz w:val="22"/>
          <w:szCs w:val="22"/>
          <w:lang w:val="en-US"/>
        </w:rPr>
        <w:t>bpm</w:t>
      </w:r>
      <w:r w:rsidRPr="00504667">
        <w:rPr>
          <w:rStyle w:val="FontStyle43"/>
          <w:color w:val="auto"/>
          <w:sz w:val="22"/>
          <w:szCs w:val="22"/>
        </w:rPr>
        <w:t xml:space="preserve">) </w:t>
      </w:r>
      <w:r w:rsidRPr="00FF54F8">
        <w:rPr>
          <w:rStyle w:val="FontStyle43"/>
          <w:color w:val="auto"/>
          <w:sz w:val="22"/>
          <w:szCs w:val="22"/>
        </w:rPr>
        <w:t xml:space="preserve">αύξηση του καρδιακού ρυθμού. Παρά </w:t>
      </w:r>
      <w:r w:rsidR="009B08A3" w:rsidRPr="00FF54F8">
        <w:rPr>
          <w:rStyle w:val="FontStyle43"/>
          <w:color w:val="auto"/>
          <w:sz w:val="22"/>
          <w:szCs w:val="22"/>
        </w:rPr>
        <w:t>το γεγονός ότι αυτή η επίδραση ή</w:t>
      </w:r>
      <w:r w:rsidRPr="00FF54F8">
        <w:rPr>
          <w:rStyle w:val="FontStyle43"/>
          <w:color w:val="auto"/>
          <w:sz w:val="22"/>
          <w:szCs w:val="22"/>
        </w:rPr>
        <w:t>ταν μικρή και δεν ήταν κλινικά σημαντική στην εν λόγω μελέτη, θα πρέπει να λαμβάνεται υπόψη κατά τη συγχορήγηση αυτών των φαρμακευτικών προϊόντων.</w:t>
      </w:r>
    </w:p>
    <w:p w14:paraId="5508016D" w14:textId="77777777" w:rsidR="002B041E" w:rsidRPr="00FF54F8" w:rsidRDefault="002B041E" w:rsidP="00CE157B">
      <w:pPr>
        <w:pStyle w:val="Style8"/>
        <w:widowControl/>
        <w:rPr>
          <w:sz w:val="22"/>
          <w:szCs w:val="22"/>
        </w:rPr>
      </w:pPr>
    </w:p>
    <w:p w14:paraId="2F2BA850"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Αιθινυλοιστραδιόλη και τερβουταλίνη</w:t>
      </w:r>
    </w:p>
    <w:p w14:paraId="38E4C640"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Η ταδαλαφίλη έχει δειχθεί ότι προκαλεί μία αύξηση στην βιοδιαθεσιμότητα της από του στόματος χορηγούμενης αιθινυλοιστραδιόλης. Μία παρόμοια αύξηση ενδέχεται να παρατηρηθεί με την από του στόματος χορήγηση της τερβουταλίνης, αν και το κλινικό αποτέλεσμα είναι αβέβαιο.</w:t>
      </w:r>
    </w:p>
    <w:p w14:paraId="3B966023" w14:textId="77777777" w:rsidR="002B041E" w:rsidRPr="00FF54F8" w:rsidRDefault="002B041E" w:rsidP="00CE157B">
      <w:pPr>
        <w:pStyle w:val="Style8"/>
        <w:widowControl/>
        <w:rPr>
          <w:sz w:val="22"/>
          <w:szCs w:val="22"/>
        </w:rPr>
      </w:pPr>
    </w:p>
    <w:p w14:paraId="12F30538"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Αλκοόλ</w:t>
      </w:r>
    </w:p>
    <w:p w14:paraId="101BFB68" w14:textId="77777777" w:rsidR="00C81324"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Οι συγκεντρώσεις αλκοόλ (μέση μέγιστη συγκέντρωση πλάσματος 0,08%) δεν επηρεάσθηκαν από τη σύγχρονη χορήγηση της ταδαλαφίλης (10</w:t>
      </w:r>
      <w:r w:rsidR="00A40847">
        <w:rPr>
          <w:rStyle w:val="FontStyle43"/>
          <w:color w:val="auto"/>
          <w:sz w:val="22"/>
          <w:szCs w:val="22"/>
          <w:lang w:val="en-US"/>
        </w:rPr>
        <w:t> mg</w:t>
      </w:r>
      <w:r w:rsidRPr="00FF54F8">
        <w:rPr>
          <w:rStyle w:val="FontStyle43"/>
          <w:color w:val="auto"/>
          <w:sz w:val="22"/>
          <w:szCs w:val="22"/>
        </w:rPr>
        <w:t xml:space="preserve"> ή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Επιπλέον, δεν υπήρξαν μεταβολές στις συγκεντρώσεις της ταδαλαφίλης 3 ώρες μετά τη συγχορήγηση με αλκοόλ. Το αλκοόλ χορηγήθηκε με τρόπο τέτοιο ώστε να μεγιστοποιηθεί ο ρυθμός απορρόφησης της αλκοόλης (νηστεία κατά τη διάρκεια της προηγούμενης νύχτας έως και 2 ώρες μετά τη χορήγηση του αλκοόλ).</w:t>
      </w:r>
    </w:p>
    <w:p w14:paraId="1C8871E4" w14:textId="77777777" w:rsidR="002B041E" w:rsidRPr="00504667"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δεν ενίσχυσε τη μέση ελάττωση της αρτηριακής πίεσης που προκλήθηκε από αλκοόλ (0,</w:t>
      </w:r>
      <w:r w:rsidR="00C81324" w:rsidRPr="00FF54F8">
        <w:rPr>
          <w:rStyle w:val="FontStyle43"/>
          <w:color w:val="auto"/>
          <w:sz w:val="22"/>
          <w:szCs w:val="22"/>
        </w:rPr>
        <w:t>7</w:t>
      </w:r>
      <w:r w:rsidR="00C81324">
        <w:rPr>
          <w:rStyle w:val="FontStyle43"/>
          <w:color w:val="auto"/>
          <w:sz w:val="22"/>
          <w:szCs w:val="22"/>
        </w:rPr>
        <w:t> </w:t>
      </w:r>
      <w:r w:rsidR="00C81324" w:rsidRPr="00FF54F8">
        <w:rPr>
          <w:rStyle w:val="FontStyle43"/>
          <w:color w:val="auto"/>
          <w:sz w:val="22"/>
          <w:szCs w:val="22"/>
          <w:lang w:val="en-US"/>
        </w:rPr>
        <w:t>g</w:t>
      </w:r>
      <w:r w:rsidR="00C81324" w:rsidRPr="00504667">
        <w:rPr>
          <w:rStyle w:val="FontStyle43"/>
          <w:color w:val="auto"/>
          <w:sz w:val="22"/>
          <w:szCs w:val="22"/>
        </w:rPr>
        <w:t>/</w:t>
      </w:r>
      <w:r w:rsidRPr="00FF54F8">
        <w:rPr>
          <w:rStyle w:val="FontStyle43"/>
          <w:color w:val="auto"/>
          <w:sz w:val="22"/>
          <w:szCs w:val="22"/>
          <w:lang w:val="en-US"/>
        </w:rPr>
        <w:t>kg</w:t>
      </w:r>
      <w:r w:rsidRPr="00FF54F8">
        <w:rPr>
          <w:rStyle w:val="FontStyle43"/>
          <w:color w:val="auto"/>
          <w:sz w:val="22"/>
          <w:szCs w:val="22"/>
        </w:rPr>
        <w:t xml:space="preserve"> βάρους ή περίπου 180</w:t>
      </w:r>
      <w:r w:rsidR="00E71FB4">
        <w:rPr>
          <w:rStyle w:val="FontStyle43"/>
          <w:color w:val="auto"/>
          <w:sz w:val="22"/>
          <w:szCs w:val="22"/>
          <w:lang w:val="en-US"/>
        </w:rPr>
        <w:t> ml</w:t>
      </w:r>
      <w:r w:rsidRPr="00504667">
        <w:rPr>
          <w:rStyle w:val="FontStyle43"/>
          <w:color w:val="auto"/>
          <w:sz w:val="22"/>
          <w:szCs w:val="22"/>
        </w:rPr>
        <w:t>-40</w:t>
      </w:r>
      <w:r w:rsidRPr="00FF54F8">
        <w:rPr>
          <w:rStyle w:val="FontStyle43"/>
          <w:color w:val="auto"/>
          <w:sz w:val="22"/>
          <w:szCs w:val="22"/>
        </w:rPr>
        <w:t>% αλκοόλ</w:t>
      </w:r>
      <w:r w:rsidR="009B08A3" w:rsidRPr="00504667">
        <w:rPr>
          <w:rStyle w:val="FontStyle43"/>
          <w:color w:val="auto"/>
          <w:sz w:val="22"/>
          <w:szCs w:val="22"/>
        </w:rPr>
        <w:t xml:space="preserve"> [</w:t>
      </w:r>
      <w:r w:rsidR="009B08A3" w:rsidRPr="00FF54F8">
        <w:rPr>
          <w:rStyle w:val="FontStyle43"/>
          <w:color w:val="auto"/>
          <w:sz w:val="22"/>
          <w:szCs w:val="22"/>
        </w:rPr>
        <w:t>βότκα</w:t>
      </w:r>
      <w:r w:rsidRPr="00504667">
        <w:rPr>
          <w:rStyle w:val="FontStyle43"/>
          <w:color w:val="auto"/>
          <w:sz w:val="22"/>
          <w:szCs w:val="22"/>
        </w:rPr>
        <w:t>]</w:t>
      </w:r>
      <w:r w:rsidRPr="00FF54F8">
        <w:rPr>
          <w:rStyle w:val="FontStyle43"/>
          <w:color w:val="auto"/>
          <w:sz w:val="22"/>
          <w:szCs w:val="22"/>
        </w:rPr>
        <w:t xml:space="preserve"> σε άνδρα 8</w:t>
      </w:r>
      <w:r w:rsidR="00C81324" w:rsidRPr="00FF54F8">
        <w:rPr>
          <w:rStyle w:val="FontStyle43"/>
          <w:color w:val="auto"/>
          <w:sz w:val="22"/>
          <w:szCs w:val="22"/>
        </w:rPr>
        <w:t>0</w:t>
      </w:r>
      <w:r w:rsidR="00C81324">
        <w:rPr>
          <w:rStyle w:val="FontStyle43"/>
          <w:color w:val="auto"/>
          <w:sz w:val="22"/>
          <w:szCs w:val="22"/>
        </w:rPr>
        <w:t> </w:t>
      </w:r>
      <w:r w:rsidR="00C81324" w:rsidRPr="00FF54F8">
        <w:rPr>
          <w:rStyle w:val="FontStyle43"/>
          <w:color w:val="auto"/>
          <w:sz w:val="22"/>
          <w:szCs w:val="22"/>
          <w:lang w:val="en-US"/>
        </w:rPr>
        <w:t>kg</w:t>
      </w:r>
      <w:r w:rsidRPr="00FF54F8">
        <w:rPr>
          <w:rStyle w:val="FontStyle43"/>
          <w:color w:val="auto"/>
          <w:sz w:val="22"/>
          <w:szCs w:val="22"/>
        </w:rPr>
        <w:t xml:space="preserve"> βάρους) αλλά σε μερικούς ασθενείς παρατηρήθηκαν ορθοστατική ζάλη και ορθοστατική υπόταση. Όταν η ταδαλαφίλη συγχορηγήθηκε με μικρότερες δόσεις αλκοόλ (0,</w:t>
      </w:r>
      <w:r w:rsidR="00C81324" w:rsidRPr="00FF54F8">
        <w:rPr>
          <w:rStyle w:val="FontStyle43"/>
          <w:color w:val="auto"/>
          <w:sz w:val="22"/>
          <w:szCs w:val="22"/>
        </w:rPr>
        <w:t>6</w:t>
      </w:r>
      <w:r w:rsidR="00C81324">
        <w:rPr>
          <w:rStyle w:val="FontStyle43"/>
          <w:color w:val="auto"/>
          <w:sz w:val="22"/>
          <w:szCs w:val="22"/>
        </w:rPr>
        <w:t> </w:t>
      </w:r>
      <w:r w:rsidR="00C81324" w:rsidRPr="00FF54F8">
        <w:rPr>
          <w:rStyle w:val="FontStyle43"/>
          <w:color w:val="auto"/>
          <w:sz w:val="22"/>
          <w:szCs w:val="22"/>
          <w:lang w:val="en-US"/>
        </w:rPr>
        <w:t>g</w:t>
      </w:r>
      <w:r w:rsidR="00C81324" w:rsidRPr="00504667">
        <w:rPr>
          <w:rStyle w:val="FontStyle43"/>
          <w:color w:val="auto"/>
          <w:sz w:val="22"/>
          <w:szCs w:val="22"/>
        </w:rPr>
        <w:t>/</w:t>
      </w:r>
      <w:r w:rsidRPr="00FF54F8">
        <w:rPr>
          <w:rStyle w:val="FontStyle43"/>
          <w:color w:val="auto"/>
          <w:sz w:val="22"/>
          <w:szCs w:val="22"/>
          <w:lang w:val="en-US"/>
        </w:rPr>
        <w:t>kg</w:t>
      </w:r>
      <w:r w:rsidRPr="00FF54F8">
        <w:rPr>
          <w:rStyle w:val="FontStyle43"/>
          <w:color w:val="auto"/>
          <w:sz w:val="22"/>
          <w:szCs w:val="22"/>
        </w:rPr>
        <w:t xml:space="preserve"> βάρους) δεν παρατηρήθηκε υπόταση και η ζάλη εμφανίσθηκε με συχνότητα παρόμοια εκείνης με μόνη τη λήψη του αλκοόλ.</w:t>
      </w:r>
      <w:r w:rsidRPr="00504667">
        <w:rPr>
          <w:rStyle w:val="FontStyle43"/>
          <w:color w:val="auto"/>
          <w:sz w:val="22"/>
          <w:szCs w:val="22"/>
        </w:rPr>
        <w:t xml:space="preserve"> </w:t>
      </w:r>
      <w:r w:rsidRPr="00FF54F8">
        <w:rPr>
          <w:rStyle w:val="FontStyle43"/>
          <w:color w:val="auto"/>
          <w:sz w:val="22"/>
          <w:szCs w:val="22"/>
          <w:lang w:val="en-US"/>
        </w:rPr>
        <w:t>H</w:t>
      </w:r>
      <w:r w:rsidRPr="00FF54F8">
        <w:rPr>
          <w:rStyle w:val="FontStyle43"/>
          <w:color w:val="auto"/>
          <w:sz w:val="22"/>
          <w:szCs w:val="22"/>
        </w:rPr>
        <w:t xml:space="preserve"> επίδραση του αλκοόλ στη γνωστική λειτουργία δεν ενισχύθηκε από τη</w:t>
      </w:r>
      <w:r w:rsidR="009B08A3" w:rsidRPr="00FF54F8">
        <w:rPr>
          <w:rStyle w:val="FontStyle43"/>
          <w:color w:val="auto"/>
          <w:sz w:val="22"/>
          <w:szCs w:val="22"/>
        </w:rPr>
        <w:t>ν</w:t>
      </w:r>
      <w:r w:rsidRPr="00FF54F8">
        <w:rPr>
          <w:rStyle w:val="FontStyle43"/>
          <w:color w:val="auto"/>
          <w:sz w:val="22"/>
          <w:szCs w:val="22"/>
        </w:rPr>
        <w:t xml:space="preserve"> ταδαλαφίλη (10</w:t>
      </w:r>
      <w:r w:rsidR="00A40847">
        <w:rPr>
          <w:rStyle w:val="FontStyle43"/>
          <w:color w:val="auto"/>
          <w:sz w:val="22"/>
          <w:szCs w:val="22"/>
          <w:lang w:val="en-US"/>
        </w:rPr>
        <w:t> mg</w:t>
      </w:r>
      <w:r w:rsidRPr="00504667">
        <w:rPr>
          <w:rStyle w:val="FontStyle43"/>
          <w:color w:val="auto"/>
          <w:sz w:val="22"/>
          <w:szCs w:val="22"/>
        </w:rPr>
        <w:t>).</w:t>
      </w:r>
    </w:p>
    <w:p w14:paraId="3985F8A4" w14:textId="77777777" w:rsidR="002B041E" w:rsidRPr="00FF54F8" w:rsidRDefault="002B041E" w:rsidP="00CE157B">
      <w:pPr>
        <w:pStyle w:val="Style8"/>
        <w:widowControl/>
        <w:rPr>
          <w:sz w:val="22"/>
          <w:szCs w:val="22"/>
        </w:rPr>
      </w:pPr>
    </w:p>
    <w:p w14:paraId="63A089FC" w14:textId="77777777" w:rsidR="002B041E" w:rsidRPr="00504667" w:rsidRDefault="002B041E" w:rsidP="00CE157B">
      <w:pPr>
        <w:pStyle w:val="Style8"/>
        <w:keepNext/>
        <w:keepLines/>
        <w:widowControl/>
        <w:rPr>
          <w:rStyle w:val="FontStyle40"/>
          <w:color w:val="auto"/>
          <w:sz w:val="22"/>
          <w:szCs w:val="22"/>
        </w:rPr>
      </w:pPr>
      <w:r w:rsidRPr="00FF54F8">
        <w:rPr>
          <w:rStyle w:val="FontStyle40"/>
          <w:color w:val="auto"/>
          <w:sz w:val="22"/>
          <w:szCs w:val="22"/>
        </w:rPr>
        <w:t>Φαρμακευτικά προϊόντα που μεταβολίζονται μέσω του κυτοχρώματος</w:t>
      </w:r>
      <w:r w:rsidRPr="00504667">
        <w:rPr>
          <w:rStyle w:val="FontStyle40"/>
          <w:color w:val="auto"/>
          <w:sz w:val="22"/>
          <w:szCs w:val="22"/>
        </w:rPr>
        <w:t xml:space="preserve"> </w:t>
      </w:r>
      <w:r w:rsidRPr="00FF54F8">
        <w:rPr>
          <w:rStyle w:val="FontStyle40"/>
          <w:color w:val="auto"/>
          <w:sz w:val="22"/>
          <w:szCs w:val="22"/>
          <w:lang w:val="en-US"/>
        </w:rPr>
        <w:t>P</w:t>
      </w:r>
      <w:r w:rsidRPr="00504667">
        <w:rPr>
          <w:rStyle w:val="FontStyle40"/>
          <w:color w:val="auto"/>
          <w:sz w:val="22"/>
          <w:szCs w:val="22"/>
        </w:rPr>
        <w:t>450</w:t>
      </w:r>
    </w:p>
    <w:p w14:paraId="20DA83A8" w14:textId="77777777" w:rsidR="002B041E" w:rsidRPr="00504667"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Η ταδαλαφίλη δεν αναμένεται να προκαλέσει κλινικά σημαντική αναστολή ή επαγωγή στην κάθαρση των φαρμακευτικών προϊόντων, τα οποία μεταβολίζονται μέσω των</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450</w:t>
      </w:r>
      <w:r w:rsidRPr="00FF54F8">
        <w:rPr>
          <w:rStyle w:val="FontStyle43"/>
          <w:color w:val="auto"/>
          <w:sz w:val="22"/>
          <w:szCs w:val="22"/>
        </w:rPr>
        <w:t xml:space="preserve"> ισομορφών. Οι μελέτες επιβεβαίωσαν ότι η ταδαλαφίλη δεν προκαλεί αναστολή ή επαγωγή των</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450</w:t>
      </w:r>
      <w:r w:rsidRPr="00FF54F8">
        <w:rPr>
          <w:rStyle w:val="FontStyle43"/>
          <w:color w:val="auto"/>
          <w:sz w:val="22"/>
          <w:szCs w:val="22"/>
        </w:rPr>
        <w:t xml:space="preserve"> ισομορφών, συμπεριλαμβανομένων των</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 xml:space="preserve">4, </w:t>
      </w:r>
      <w:r w:rsidRPr="00FF54F8">
        <w:rPr>
          <w:rStyle w:val="FontStyle43"/>
          <w:color w:val="auto"/>
          <w:sz w:val="22"/>
          <w:szCs w:val="22"/>
          <w:lang w:val="en-US"/>
        </w:rPr>
        <w:t>CYP</w:t>
      </w:r>
      <w:r w:rsidRPr="00504667">
        <w:rPr>
          <w:rStyle w:val="FontStyle43"/>
          <w:color w:val="auto"/>
          <w:sz w:val="22"/>
          <w:szCs w:val="22"/>
        </w:rPr>
        <w:t>1</w:t>
      </w:r>
      <w:r w:rsidRPr="00FF54F8">
        <w:rPr>
          <w:rStyle w:val="FontStyle43"/>
          <w:color w:val="auto"/>
          <w:sz w:val="22"/>
          <w:szCs w:val="22"/>
          <w:lang w:val="en-US"/>
        </w:rPr>
        <w:t>A</w:t>
      </w:r>
      <w:r w:rsidRPr="00504667">
        <w:rPr>
          <w:rStyle w:val="FontStyle43"/>
          <w:color w:val="auto"/>
          <w:sz w:val="22"/>
          <w:szCs w:val="22"/>
        </w:rPr>
        <w:t xml:space="preserve">2,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D</w:t>
      </w:r>
      <w:r w:rsidRPr="00504667">
        <w:rPr>
          <w:rStyle w:val="FontStyle43"/>
          <w:color w:val="auto"/>
          <w:sz w:val="22"/>
          <w:szCs w:val="22"/>
        </w:rPr>
        <w:t xml:space="preserve">6,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E</w:t>
      </w:r>
      <w:r w:rsidRPr="00504667">
        <w:rPr>
          <w:rStyle w:val="FontStyle43"/>
          <w:color w:val="auto"/>
          <w:sz w:val="22"/>
          <w:szCs w:val="22"/>
        </w:rPr>
        <w:t xml:space="preserve">1,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C</w:t>
      </w:r>
      <w:r w:rsidRPr="00504667">
        <w:rPr>
          <w:rStyle w:val="FontStyle43"/>
          <w:color w:val="auto"/>
          <w:sz w:val="22"/>
          <w:szCs w:val="22"/>
        </w:rPr>
        <w:t>9</w:t>
      </w:r>
      <w:r w:rsidRPr="00FF54F8">
        <w:rPr>
          <w:rStyle w:val="FontStyle43"/>
          <w:color w:val="auto"/>
          <w:sz w:val="22"/>
          <w:szCs w:val="22"/>
        </w:rPr>
        <w:t xml:space="preserve"> και</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C</w:t>
      </w:r>
      <w:r w:rsidRPr="00504667">
        <w:rPr>
          <w:rStyle w:val="FontStyle43"/>
          <w:color w:val="auto"/>
          <w:sz w:val="22"/>
          <w:szCs w:val="22"/>
        </w:rPr>
        <w:t>19.</w:t>
      </w:r>
    </w:p>
    <w:p w14:paraId="79F98836" w14:textId="77777777" w:rsidR="002B041E" w:rsidRPr="00FF54F8" w:rsidRDefault="002B041E" w:rsidP="00CE157B">
      <w:pPr>
        <w:pStyle w:val="Style8"/>
        <w:widowControl/>
        <w:rPr>
          <w:sz w:val="22"/>
          <w:szCs w:val="22"/>
        </w:rPr>
      </w:pPr>
    </w:p>
    <w:p w14:paraId="74EB8B0E"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Υποστρώματα</w:t>
      </w:r>
      <w:r w:rsidRPr="00504667">
        <w:rPr>
          <w:rStyle w:val="FontStyle40"/>
          <w:color w:val="auto"/>
          <w:sz w:val="22"/>
          <w:szCs w:val="22"/>
        </w:rPr>
        <w:t xml:space="preserve"> </w:t>
      </w:r>
      <w:r w:rsidRPr="00FF54F8">
        <w:rPr>
          <w:rStyle w:val="FontStyle40"/>
          <w:color w:val="auto"/>
          <w:sz w:val="22"/>
          <w:szCs w:val="22"/>
          <w:lang w:val="en-US"/>
        </w:rPr>
        <w:t>CYP</w:t>
      </w:r>
      <w:r w:rsidRPr="00504667">
        <w:rPr>
          <w:rStyle w:val="FontStyle40"/>
          <w:color w:val="auto"/>
          <w:sz w:val="22"/>
          <w:szCs w:val="22"/>
        </w:rPr>
        <w:t>2</w:t>
      </w:r>
      <w:r w:rsidRPr="00FF54F8">
        <w:rPr>
          <w:rStyle w:val="FontStyle40"/>
          <w:color w:val="auto"/>
          <w:sz w:val="22"/>
          <w:szCs w:val="22"/>
          <w:lang w:val="en-US"/>
        </w:rPr>
        <w:t>C</w:t>
      </w:r>
      <w:r w:rsidRPr="00504667">
        <w:rPr>
          <w:rStyle w:val="FontStyle40"/>
          <w:color w:val="auto"/>
          <w:sz w:val="22"/>
          <w:szCs w:val="22"/>
        </w:rPr>
        <w:t>9</w:t>
      </w:r>
      <w:r w:rsidRPr="00FF54F8">
        <w:rPr>
          <w:rStyle w:val="FontStyle40"/>
          <w:color w:val="auto"/>
          <w:sz w:val="22"/>
          <w:szCs w:val="22"/>
        </w:rPr>
        <w:t xml:space="preserve"> (π.χ.</w:t>
      </w:r>
      <w:r w:rsidRPr="00504667">
        <w:rPr>
          <w:rStyle w:val="FontStyle40"/>
          <w:color w:val="auto"/>
          <w:sz w:val="22"/>
          <w:szCs w:val="22"/>
        </w:rPr>
        <w:t xml:space="preserve"> </w:t>
      </w:r>
      <w:r w:rsidRPr="00FF54F8">
        <w:rPr>
          <w:rStyle w:val="FontStyle40"/>
          <w:color w:val="auto"/>
          <w:sz w:val="22"/>
          <w:szCs w:val="22"/>
          <w:lang w:val="en-US"/>
        </w:rPr>
        <w:t>R</w:t>
      </w:r>
      <w:r w:rsidRPr="00FF54F8">
        <w:rPr>
          <w:rStyle w:val="FontStyle40"/>
          <w:color w:val="auto"/>
          <w:sz w:val="22"/>
          <w:szCs w:val="22"/>
        </w:rPr>
        <w:t>-βαρφαρίνη)</w:t>
      </w:r>
    </w:p>
    <w:p w14:paraId="0B4299A4"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Η ταδαλαφίλη</w:t>
      </w:r>
      <w:r w:rsidRPr="00504667">
        <w:rPr>
          <w:rStyle w:val="FontStyle43"/>
          <w:color w:val="auto"/>
          <w:sz w:val="22"/>
          <w:szCs w:val="22"/>
        </w:rPr>
        <w:t xml:space="preserve"> (10</w:t>
      </w:r>
      <w:r w:rsidR="00A40847">
        <w:rPr>
          <w:rStyle w:val="FontStyle43"/>
          <w:color w:val="auto"/>
          <w:sz w:val="22"/>
          <w:szCs w:val="22"/>
          <w:lang w:val="en-US"/>
        </w:rPr>
        <w:t> mg</w:t>
      </w:r>
      <w:r w:rsidRPr="00FF54F8">
        <w:rPr>
          <w:rStyle w:val="FontStyle43"/>
          <w:color w:val="auto"/>
          <w:sz w:val="22"/>
          <w:szCs w:val="22"/>
        </w:rPr>
        <w:t xml:space="preserve"> και</w:t>
      </w:r>
      <w:r w:rsidRPr="00504667">
        <w:rPr>
          <w:rStyle w:val="FontStyle43"/>
          <w:color w:val="auto"/>
          <w:sz w:val="22"/>
          <w:szCs w:val="22"/>
        </w:rPr>
        <w:t xml:space="preserve">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δεν προκάλεσε κλινικά σημαντική επίδραση στην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 xml:space="preserve">) </w:t>
      </w:r>
      <w:r w:rsidRPr="00FF54F8">
        <w:rPr>
          <w:rStyle w:val="FontStyle43"/>
          <w:color w:val="auto"/>
          <w:sz w:val="22"/>
          <w:szCs w:val="22"/>
        </w:rPr>
        <w:t>της</w:t>
      </w:r>
      <w:r w:rsidRPr="00504667">
        <w:rPr>
          <w:rStyle w:val="FontStyle43"/>
          <w:color w:val="auto"/>
          <w:sz w:val="22"/>
          <w:szCs w:val="22"/>
        </w:rPr>
        <w:t xml:space="preserve"> </w:t>
      </w:r>
      <w:r w:rsidRPr="00FF54F8">
        <w:rPr>
          <w:rStyle w:val="FontStyle43"/>
          <w:color w:val="auto"/>
          <w:sz w:val="22"/>
          <w:szCs w:val="22"/>
          <w:lang w:val="en-US"/>
        </w:rPr>
        <w:t>S</w:t>
      </w:r>
      <w:r w:rsidRPr="00FF54F8">
        <w:rPr>
          <w:rStyle w:val="FontStyle43"/>
          <w:color w:val="auto"/>
          <w:sz w:val="22"/>
          <w:szCs w:val="22"/>
        </w:rPr>
        <w:t>-βαρφαρίνης ή της</w:t>
      </w:r>
      <w:r w:rsidRPr="00504667">
        <w:rPr>
          <w:rStyle w:val="FontStyle43"/>
          <w:color w:val="auto"/>
          <w:sz w:val="22"/>
          <w:szCs w:val="22"/>
        </w:rPr>
        <w:t xml:space="preserve"> </w:t>
      </w:r>
      <w:r w:rsidRPr="00FF54F8">
        <w:rPr>
          <w:rStyle w:val="FontStyle43"/>
          <w:color w:val="auto"/>
          <w:sz w:val="22"/>
          <w:szCs w:val="22"/>
          <w:lang w:val="en-US"/>
        </w:rPr>
        <w:t>R</w:t>
      </w:r>
      <w:r w:rsidRPr="00FF54F8">
        <w:rPr>
          <w:rStyle w:val="FontStyle43"/>
          <w:color w:val="auto"/>
          <w:sz w:val="22"/>
          <w:szCs w:val="22"/>
        </w:rPr>
        <w:t>-βαρφαρίνης (μέσω υποστρώματος</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C</w:t>
      </w:r>
      <w:r w:rsidRPr="00504667">
        <w:rPr>
          <w:rStyle w:val="FontStyle43"/>
          <w:color w:val="auto"/>
          <w:sz w:val="22"/>
          <w:szCs w:val="22"/>
        </w:rPr>
        <w:t>9)</w:t>
      </w:r>
      <w:r w:rsidRPr="00FF54F8">
        <w:rPr>
          <w:rStyle w:val="FontStyle43"/>
          <w:color w:val="auto"/>
          <w:sz w:val="22"/>
          <w:szCs w:val="22"/>
        </w:rPr>
        <w:t xml:space="preserve"> και δεν επηρέασε τον χρόνο προ</w:t>
      </w:r>
      <w:r w:rsidR="009B08A3" w:rsidRPr="00FF54F8">
        <w:rPr>
          <w:rStyle w:val="FontStyle43"/>
          <w:color w:val="auto"/>
          <w:sz w:val="22"/>
          <w:szCs w:val="22"/>
        </w:rPr>
        <w:t>θρομβίνης που προκλήθηκε από τη</w:t>
      </w:r>
      <w:r w:rsidRPr="00FF54F8">
        <w:rPr>
          <w:rStyle w:val="FontStyle43"/>
          <w:color w:val="auto"/>
          <w:sz w:val="22"/>
          <w:szCs w:val="22"/>
        </w:rPr>
        <w:t xml:space="preserve"> βαρφαρίνη.</w:t>
      </w:r>
    </w:p>
    <w:p w14:paraId="150CDE4E" w14:textId="77777777" w:rsidR="002B041E" w:rsidRPr="00FF54F8" w:rsidRDefault="002B041E" w:rsidP="00CE157B">
      <w:pPr>
        <w:pStyle w:val="Style8"/>
        <w:widowControl/>
        <w:rPr>
          <w:sz w:val="22"/>
          <w:szCs w:val="22"/>
        </w:rPr>
      </w:pPr>
    </w:p>
    <w:p w14:paraId="29B912E1"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Ασπιρίνη</w:t>
      </w:r>
    </w:p>
    <w:p w14:paraId="3C161296" w14:textId="77777777" w:rsidR="002B041E" w:rsidRPr="00FF54F8" w:rsidRDefault="002B041E" w:rsidP="00CE157B">
      <w:pPr>
        <w:pStyle w:val="Style5"/>
        <w:keepNext/>
        <w:keepLines/>
        <w:widowControl/>
        <w:spacing w:line="240" w:lineRule="auto"/>
        <w:jc w:val="left"/>
        <w:rPr>
          <w:rStyle w:val="FontStyle43"/>
          <w:color w:val="auto"/>
          <w:sz w:val="22"/>
          <w:szCs w:val="22"/>
        </w:rPr>
      </w:pPr>
      <w:r w:rsidRPr="00FF54F8">
        <w:rPr>
          <w:rStyle w:val="FontStyle43"/>
          <w:color w:val="auto"/>
          <w:sz w:val="22"/>
          <w:szCs w:val="22"/>
        </w:rPr>
        <w:t>Η ταδαλαφίλη (10</w:t>
      </w:r>
      <w:r w:rsidR="00A40847">
        <w:rPr>
          <w:rStyle w:val="FontStyle43"/>
          <w:color w:val="auto"/>
          <w:sz w:val="22"/>
          <w:szCs w:val="22"/>
          <w:lang w:val="en-US"/>
        </w:rPr>
        <w:t> mg</w:t>
      </w:r>
      <w:r w:rsidRPr="00FF54F8">
        <w:rPr>
          <w:rStyle w:val="FontStyle43"/>
          <w:color w:val="auto"/>
          <w:sz w:val="22"/>
          <w:szCs w:val="22"/>
        </w:rPr>
        <w:t xml:space="preserve"> και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δεν ενίσχυσε την αύξηση στο χρόνο ροής αίματο</w:t>
      </w:r>
      <w:r w:rsidR="009B08A3" w:rsidRPr="00FF54F8">
        <w:rPr>
          <w:rStyle w:val="FontStyle43"/>
          <w:color w:val="auto"/>
          <w:sz w:val="22"/>
          <w:szCs w:val="22"/>
        </w:rPr>
        <w:t>ς που προκλήθηκε από το ακετυλο</w:t>
      </w:r>
      <w:r w:rsidRPr="00FF54F8">
        <w:rPr>
          <w:rStyle w:val="FontStyle43"/>
          <w:color w:val="auto"/>
          <w:sz w:val="22"/>
          <w:szCs w:val="22"/>
        </w:rPr>
        <w:t>σαλικυλικό οξύ.</w:t>
      </w:r>
    </w:p>
    <w:p w14:paraId="35D3DDF5" w14:textId="77777777" w:rsidR="002B041E" w:rsidRPr="00FF54F8" w:rsidRDefault="002B041E" w:rsidP="00CE157B">
      <w:pPr>
        <w:pStyle w:val="Style8"/>
        <w:widowControl/>
        <w:rPr>
          <w:sz w:val="22"/>
          <w:szCs w:val="22"/>
        </w:rPr>
      </w:pPr>
    </w:p>
    <w:p w14:paraId="1BF6D533"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lastRenderedPageBreak/>
        <w:t>Αντιδιαβητικά φαρμακευτικά προϊόντα</w:t>
      </w:r>
    </w:p>
    <w:p w14:paraId="675DCD28" w14:textId="77777777" w:rsidR="002B041E" w:rsidRPr="00504667" w:rsidRDefault="002B041E" w:rsidP="00CE157B">
      <w:pPr>
        <w:pStyle w:val="Style5"/>
        <w:keepNext/>
        <w:keepLines/>
        <w:widowControl/>
        <w:spacing w:line="240" w:lineRule="auto"/>
        <w:jc w:val="left"/>
        <w:rPr>
          <w:rStyle w:val="FontStyle43"/>
          <w:color w:val="auto"/>
          <w:sz w:val="22"/>
          <w:szCs w:val="22"/>
        </w:rPr>
      </w:pPr>
      <w:r w:rsidRPr="00FF54F8">
        <w:rPr>
          <w:rStyle w:val="FontStyle43"/>
          <w:color w:val="auto"/>
          <w:sz w:val="22"/>
          <w:szCs w:val="22"/>
        </w:rPr>
        <w:t>Ειδικές μελέτες αλληλεπίδρασης με αντιδιαβητικά φαρμακευτικά προϊόντα δεν έχουν πραγματοποιηθεί.</w:t>
      </w:r>
    </w:p>
    <w:p w14:paraId="14946A40" w14:textId="77777777" w:rsidR="0032466D" w:rsidRPr="00504667" w:rsidRDefault="0032466D" w:rsidP="00CE157B">
      <w:pPr>
        <w:pStyle w:val="Style5"/>
        <w:widowControl/>
        <w:spacing w:line="240" w:lineRule="auto"/>
        <w:jc w:val="left"/>
        <w:rPr>
          <w:rStyle w:val="FontStyle43"/>
          <w:color w:val="auto"/>
          <w:sz w:val="22"/>
          <w:szCs w:val="22"/>
        </w:rPr>
      </w:pPr>
    </w:p>
    <w:p w14:paraId="1CBCD040" w14:textId="77777777" w:rsidR="002B041E" w:rsidRPr="00FF54F8" w:rsidRDefault="002B041E" w:rsidP="00CE157B">
      <w:pPr>
        <w:pStyle w:val="Style4"/>
        <w:keepNext/>
        <w:keepLines/>
        <w:widowControl/>
        <w:numPr>
          <w:ilvl w:val="0"/>
          <w:numId w:val="6"/>
        </w:numPr>
        <w:tabs>
          <w:tab w:val="left" w:pos="562"/>
        </w:tabs>
        <w:rPr>
          <w:rStyle w:val="FontStyle42"/>
          <w:color w:val="auto"/>
          <w:sz w:val="22"/>
          <w:szCs w:val="22"/>
        </w:rPr>
      </w:pPr>
      <w:r w:rsidRPr="00FF54F8">
        <w:rPr>
          <w:rStyle w:val="FontStyle42"/>
          <w:color w:val="auto"/>
          <w:sz w:val="22"/>
          <w:szCs w:val="22"/>
        </w:rPr>
        <w:t>Γονιμότητα, κύηση και γαλουχία</w:t>
      </w:r>
    </w:p>
    <w:p w14:paraId="128DE72B" w14:textId="77777777" w:rsidR="0032466D" w:rsidRPr="00FF54F8" w:rsidRDefault="0032466D" w:rsidP="00CE157B">
      <w:pPr>
        <w:pStyle w:val="Style12"/>
        <w:keepNext/>
        <w:keepLines/>
        <w:widowControl/>
        <w:spacing w:line="240" w:lineRule="auto"/>
        <w:jc w:val="left"/>
        <w:rPr>
          <w:rStyle w:val="FontStyle43"/>
          <w:color w:val="auto"/>
          <w:sz w:val="22"/>
          <w:szCs w:val="22"/>
          <w:lang w:val="en-US"/>
        </w:rPr>
      </w:pPr>
    </w:p>
    <w:p w14:paraId="68EA0DC6" w14:textId="77777777" w:rsidR="00C81324" w:rsidRDefault="002B041E" w:rsidP="00CE157B">
      <w:pPr>
        <w:pStyle w:val="Style12"/>
        <w:keepNext/>
        <w:keepLines/>
        <w:widowControl/>
        <w:spacing w:line="240" w:lineRule="auto"/>
        <w:jc w:val="left"/>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ενδείκνυται για χρήση από γυναίκες.</w:t>
      </w:r>
    </w:p>
    <w:p w14:paraId="761F44C3" w14:textId="77777777" w:rsidR="0032466D" w:rsidRPr="00504667" w:rsidRDefault="0032466D" w:rsidP="00CE157B">
      <w:pPr>
        <w:pStyle w:val="Style12"/>
        <w:widowControl/>
        <w:spacing w:line="240" w:lineRule="auto"/>
        <w:jc w:val="left"/>
        <w:rPr>
          <w:rStyle w:val="FontStyle43"/>
          <w:color w:val="auto"/>
          <w:sz w:val="22"/>
          <w:szCs w:val="22"/>
        </w:rPr>
      </w:pPr>
    </w:p>
    <w:p w14:paraId="289DD2E5" w14:textId="77777777" w:rsidR="002B041E" w:rsidRDefault="004E2A45" w:rsidP="00CE157B">
      <w:pPr>
        <w:pStyle w:val="Style12"/>
        <w:keepNext/>
        <w:keepLines/>
        <w:widowControl/>
        <w:spacing w:line="240" w:lineRule="auto"/>
        <w:jc w:val="left"/>
        <w:rPr>
          <w:rStyle w:val="FontStyle43"/>
          <w:color w:val="auto"/>
          <w:sz w:val="22"/>
          <w:szCs w:val="22"/>
          <w:u w:val="single"/>
        </w:rPr>
      </w:pPr>
      <w:r w:rsidRPr="004E2A45">
        <w:rPr>
          <w:rStyle w:val="FontStyle43"/>
          <w:color w:val="auto"/>
          <w:sz w:val="22"/>
          <w:szCs w:val="22"/>
          <w:u w:val="single"/>
        </w:rPr>
        <w:t>Κύηση</w:t>
      </w:r>
    </w:p>
    <w:p w14:paraId="49B05DF4" w14:textId="77777777" w:rsidR="00BE45AB" w:rsidRPr="00FF54F8" w:rsidRDefault="00BE45AB" w:rsidP="00CE157B">
      <w:pPr>
        <w:pStyle w:val="Style12"/>
        <w:keepNext/>
        <w:keepLines/>
        <w:widowControl/>
        <w:spacing w:line="240" w:lineRule="auto"/>
        <w:jc w:val="left"/>
        <w:rPr>
          <w:rStyle w:val="FontStyle43"/>
          <w:color w:val="auto"/>
          <w:sz w:val="22"/>
          <w:szCs w:val="22"/>
          <w:u w:val="single"/>
        </w:rPr>
      </w:pPr>
    </w:p>
    <w:p w14:paraId="0E112D6A"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 xml:space="preserve">Υπάρχουν περιορισμένα δεδομένα από τη χρήση της ταδαλαφίλης σε έγκυες γυναίκες. Οι μελέτες σε ζώα δεν δείχνουν άμεσα ή έμμεσα επιβλαβή αποτελέσματα όσον αφορά </w:t>
      </w:r>
      <w:r w:rsidR="009B08A3" w:rsidRPr="00FF54F8">
        <w:rPr>
          <w:rStyle w:val="FontStyle43"/>
          <w:color w:val="auto"/>
          <w:sz w:val="22"/>
          <w:szCs w:val="22"/>
        </w:rPr>
        <w:t>σ</w:t>
      </w:r>
      <w:r w:rsidRPr="00FF54F8">
        <w:rPr>
          <w:rStyle w:val="FontStyle43"/>
          <w:color w:val="auto"/>
          <w:sz w:val="22"/>
          <w:szCs w:val="22"/>
        </w:rPr>
        <w:t xml:space="preserve">την εγκυμοσύνη, </w:t>
      </w:r>
      <w:r w:rsidR="009B08A3" w:rsidRPr="00FF54F8">
        <w:rPr>
          <w:rStyle w:val="FontStyle43"/>
          <w:color w:val="auto"/>
          <w:sz w:val="22"/>
          <w:szCs w:val="22"/>
        </w:rPr>
        <w:t>σ</w:t>
      </w:r>
      <w:r w:rsidRPr="00FF54F8">
        <w:rPr>
          <w:rStyle w:val="FontStyle43"/>
          <w:color w:val="auto"/>
          <w:sz w:val="22"/>
          <w:szCs w:val="22"/>
        </w:rPr>
        <w:t xml:space="preserve">την </w:t>
      </w:r>
      <w:r w:rsidR="009B08A3" w:rsidRPr="00FF54F8">
        <w:rPr>
          <w:rStyle w:val="FontStyle43"/>
          <w:color w:val="auto"/>
          <w:sz w:val="22"/>
          <w:szCs w:val="22"/>
        </w:rPr>
        <w:t>εμβρυονική/</w:t>
      </w:r>
      <w:r w:rsidRPr="00FF54F8">
        <w:rPr>
          <w:rStyle w:val="FontStyle43"/>
          <w:color w:val="auto"/>
          <w:sz w:val="22"/>
          <w:szCs w:val="22"/>
        </w:rPr>
        <w:t xml:space="preserve">εμβρυική ανάπτυξη, </w:t>
      </w:r>
      <w:r w:rsidR="009B08A3" w:rsidRPr="00FF54F8">
        <w:rPr>
          <w:rStyle w:val="FontStyle43"/>
          <w:color w:val="auto"/>
          <w:sz w:val="22"/>
          <w:szCs w:val="22"/>
        </w:rPr>
        <w:t>σ</w:t>
      </w:r>
      <w:r w:rsidRPr="00FF54F8">
        <w:rPr>
          <w:rStyle w:val="FontStyle43"/>
          <w:color w:val="auto"/>
          <w:sz w:val="22"/>
          <w:szCs w:val="22"/>
        </w:rPr>
        <w:t xml:space="preserve">τον τοκετό ή </w:t>
      </w:r>
      <w:r w:rsidR="009B08A3" w:rsidRPr="00FF54F8">
        <w:rPr>
          <w:rStyle w:val="FontStyle43"/>
          <w:color w:val="auto"/>
          <w:sz w:val="22"/>
          <w:szCs w:val="22"/>
        </w:rPr>
        <w:t>σ</w:t>
      </w:r>
      <w:r w:rsidRPr="00FF54F8">
        <w:rPr>
          <w:rStyle w:val="FontStyle43"/>
          <w:color w:val="auto"/>
          <w:sz w:val="22"/>
          <w:szCs w:val="22"/>
        </w:rPr>
        <w:t>την επακόλουθη ανάπτυξη (</w:t>
      </w:r>
      <w:r w:rsidR="00FE2C1D">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 xml:space="preserve">5.3). Σαν προληπτικό μέτρο είναι προτιμότερο να αποφεύγεται η χρήση </w:t>
      </w:r>
      <w:r w:rsidR="009B08A3" w:rsidRPr="00FF54F8">
        <w:rPr>
          <w:rStyle w:val="FontStyle43"/>
          <w:color w:val="auto"/>
          <w:sz w:val="22"/>
          <w:szCs w:val="22"/>
        </w:rPr>
        <w:t xml:space="preserve">του </w:t>
      </w:r>
      <w:r w:rsidR="002C2034">
        <w:rPr>
          <w:rStyle w:val="FontStyle43"/>
          <w:color w:val="auto"/>
          <w:sz w:val="22"/>
          <w:szCs w:val="22"/>
          <w:lang w:val="en-US"/>
        </w:rPr>
        <w:t>Tadalafil Mylan</w:t>
      </w:r>
      <w:r w:rsidR="009B08A3" w:rsidRPr="00FF54F8">
        <w:rPr>
          <w:rStyle w:val="FontStyle43"/>
          <w:color w:val="auto"/>
          <w:sz w:val="22"/>
          <w:szCs w:val="22"/>
        </w:rPr>
        <w:t xml:space="preserve"> </w:t>
      </w:r>
      <w:r w:rsidRPr="00FF54F8">
        <w:rPr>
          <w:rStyle w:val="FontStyle43"/>
          <w:color w:val="auto"/>
          <w:sz w:val="22"/>
          <w:szCs w:val="22"/>
        </w:rPr>
        <w:t>κατά τη διάρκεια της εγκυμοσύνης.</w:t>
      </w:r>
    </w:p>
    <w:p w14:paraId="4407F1D5" w14:textId="77777777" w:rsidR="002B041E" w:rsidRPr="00FF54F8" w:rsidRDefault="002B041E" w:rsidP="00CE157B">
      <w:pPr>
        <w:pStyle w:val="Style7"/>
        <w:widowControl/>
        <w:spacing w:line="240" w:lineRule="auto"/>
        <w:rPr>
          <w:sz w:val="22"/>
          <w:szCs w:val="22"/>
        </w:rPr>
      </w:pPr>
    </w:p>
    <w:p w14:paraId="7FD5464D"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Θηλασμός</w:t>
      </w:r>
    </w:p>
    <w:p w14:paraId="33F6F494" w14:textId="77777777" w:rsidR="00BE45AB" w:rsidRPr="00FF54F8" w:rsidRDefault="00BE45AB" w:rsidP="00CE157B">
      <w:pPr>
        <w:pStyle w:val="Style7"/>
        <w:keepNext/>
        <w:keepLines/>
        <w:widowControl/>
        <w:spacing w:line="240" w:lineRule="auto"/>
        <w:rPr>
          <w:rStyle w:val="FontStyle43"/>
          <w:color w:val="auto"/>
          <w:sz w:val="22"/>
          <w:szCs w:val="22"/>
          <w:u w:val="single"/>
        </w:rPr>
      </w:pPr>
    </w:p>
    <w:p w14:paraId="2411AE4E"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Τα διαθέσιμα φαρμακοδυναμικά/τοξικολο</w:t>
      </w:r>
      <w:r w:rsidR="009B08A3" w:rsidRPr="00FF54F8">
        <w:rPr>
          <w:rStyle w:val="FontStyle43"/>
          <w:color w:val="auto"/>
          <w:sz w:val="22"/>
          <w:szCs w:val="22"/>
        </w:rPr>
        <w:t>γικά δεδομένα σε ζώα έ</w:t>
      </w:r>
      <w:r w:rsidRPr="00FF54F8">
        <w:rPr>
          <w:rStyle w:val="FontStyle43"/>
          <w:color w:val="auto"/>
          <w:sz w:val="22"/>
          <w:szCs w:val="22"/>
        </w:rPr>
        <w:t>δειξαν απέκκριση της ταδαλαφίλης στο γάλα. Δεν μπορεί να αποκλεισθεί ο κίνδυνος για το θηλάζον παιδί. 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πρέπει να χρησιμοποιείται κατά τη διάρκεια του θηλασμού.</w:t>
      </w:r>
    </w:p>
    <w:p w14:paraId="5558A653" w14:textId="77777777" w:rsidR="002B041E" w:rsidRPr="00FF54F8" w:rsidRDefault="002B041E" w:rsidP="00CE157B">
      <w:pPr>
        <w:pStyle w:val="Style7"/>
        <w:widowControl/>
        <w:spacing w:line="240" w:lineRule="auto"/>
        <w:rPr>
          <w:sz w:val="22"/>
          <w:szCs w:val="22"/>
        </w:rPr>
      </w:pPr>
    </w:p>
    <w:p w14:paraId="44F19CA3"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Γονιμότητα</w:t>
      </w:r>
    </w:p>
    <w:p w14:paraId="0412F4EE" w14:textId="77777777" w:rsidR="00BE45AB" w:rsidRPr="00FF54F8" w:rsidRDefault="00BE45AB" w:rsidP="00CE157B">
      <w:pPr>
        <w:pStyle w:val="Style7"/>
        <w:keepNext/>
        <w:keepLines/>
        <w:widowControl/>
        <w:spacing w:line="240" w:lineRule="auto"/>
        <w:rPr>
          <w:rStyle w:val="FontStyle43"/>
          <w:color w:val="auto"/>
          <w:sz w:val="22"/>
          <w:szCs w:val="22"/>
          <w:u w:val="single"/>
        </w:rPr>
      </w:pPr>
    </w:p>
    <w:p w14:paraId="664B0E86" w14:textId="77777777" w:rsidR="002B041E" w:rsidRPr="00504667"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 xml:space="preserve">Επιδράσεις που παρατηρήθηκαν σε σκύλους ενδέχεται να υποδηλώνουν διαταραχή της γονιμότητας. Δύο μετέπειτα κλινικές μελέτες υποδηλώνουν ότι αυτή η επίδραση είναι απίθανη στους ανθρώπους, παρόλο που παρατηρήθηκε μια μείωση στη συγκέντρωση σπέρματος σε </w:t>
      </w:r>
      <w:r w:rsidR="006C3C1D" w:rsidRPr="00FF54F8">
        <w:rPr>
          <w:rStyle w:val="FontStyle43"/>
          <w:color w:val="auto"/>
          <w:sz w:val="22"/>
          <w:szCs w:val="22"/>
        </w:rPr>
        <w:t>ορισμένους άνδρες (</w:t>
      </w:r>
      <w:r w:rsidR="00FE2C1D">
        <w:rPr>
          <w:sz w:val="22"/>
        </w:rPr>
        <w:t>βλέπε</w:t>
      </w:r>
      <w:r w:rsidR="006C3C1D" w:rsidRPr="00FF54F8">
        <w:rPr>
          <w:rStyle w:val="FontStyle43"/>
          <w:color w:val="auto"/>
          <w:sz w:val="22"/>
          <w:szCs w:val="22"/>
        </w:rPr>
        <w:t xml:space="preserve"> παραγράφους</w:t>
      </w:r>
      <w:r w:rsidR="00AF632A">
        <w:rPr>
          <w:rStyle w:val="FontStyle43"/>
          <w:color w:val="auto"/>
          <w:sz w:val="22"/>
          <w:szCs w:val="22"/>
          <w:lang w:val="en-GB"/>
        </w:rPr>
        <w:t> </w:t>
      </w:r>
      <w:r w:rsidRPr="00FF54F8">
        <w:rPr>
          <w:rStyle w:val="FontStyle43"/>
          <w:color w:val="auto"/>
          <w:sz w:val="22"/>
          <w:szCs w:val="22"/>
        </w:rPr>
        <w:t>5.1 και 5.3).</w:t>
      </w:r>
    </w:p>
    <w:p w14:paraId="68791021" w14:textId="77777777" w:rsidR="0032466D" w:rsidRPr="00504667" w:rsidRDefault="0032466D" w:rsidP="00CE157B">
      <w:pPr>
        <w:pStyle w:val="Style7"/>
        <w:widowControl/>
        <w:spacing w:line="240" w:lineRule="auto"/>
        <w:rPr>
          <w:rStyle w:val="FontStyle43"/>
          <w:color w:val="auto"/>
          <w:sz w:val="22"/>
          <w:szCs w:val="22"/>
        </w:rPr>
      </w:pPr>
    </w:p>
    <w:p w14:paraId="076CBFF2" w14:textId="77777777" w:rsidR="002B041E" w:rsidRPr="00FF54F8" w:rsidRDefault="002B041E" w:rsidP="00CE157B">
      <w:pPr>
        <w:pStyle w:val="Style4"/>
        <w:keepNext/>
        <w:keepLines/>
        <w:widowControl/>
        <w:numPr>
          <w:ilvl w:val="0"/>
          <w:numId w:val="7"/>
        </w:numPr>
        <w:tabs>
          <w:tab w:val="left" w:pos="562"/>
        </w:tabs>
        <w:rPr>
          <w:rStyle w:val="FontStyle42"/>
          <w:color w:val="auto"/>
          <w:sz w:val="22"/>
          <w:szCs w:val="22"/>
        </w:rPr>
      </w:pPr>
      <w:r w:rsidRPr="00FF54F8">
        <w:rPr>
          <w:rStyle w:val="FontStyle42"/>
          <w:color w:val="auto"/>
          <w:sz w:val="22"/>
          <w:szCs w:val="22"/>
        </w:rPr>
        <w:t>Επιδράσεις στην ικανότητα οδήγησης και χειρισμού μηχαν</w:t>
      </w:r>
      <w:r w:rsidR="00835CDA">
        <w:rPr>
          <w:rStyle w:val="FontStyle42"/>
          <w:color w:val="auto"/>
          <w:sz w:val="22"/>
          <w:szCs w:val="22"/>
        </w:rPr>
        <w:t>ημάτων</w:t>
      </w:r>
    </w:p>
    <w:p w14:paraId="720C675A" w14:textId="77777777" w:rsidR="002B041E" w:rsidRPr="00FF54F8" w:rsidRDefault="002B041E" w:rsidP="00CE157B">
      <w:pPr>
        <w:pStyle w:val="Style7"/>
        <w:keepNext/>
        <w:keepLines/>
        <w:widowControl/>
        <w:spacing w:line="240" w:lineRule="auto"/>
        <w:rPr>
          <w:sz w:val="22"/>
          <w:szCs w:val="22"/>
        </w:rPr>
      </w:pPr>
    </w:p>
    <w:p w14:paraId="60E5C9A0" w14:textId="77777777" w:rsidR="002B041E" w:rsidRPr="00504667" w:rsidRDefault="006C3C1D"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Η ταδαλαφίλη</w:t>
      </w:r>
      <w:r w:rsidR="002B041E" w:rsidRPr="00FF54F8">
        <w:rPr>
          <w:rStyle w:val="FontStyle43"/>
          <w:color w:val="auto"/>
          <w:sz w:val="22"/>
          <w:szCs w:val="22"/>
        </w:rPr>
        <w:t xml:space="preserve"> έχει ασήμαντη επίδραση στην ικανότητα οδήγησης και χειρισμού μηχαν</w:t>
      </w:r>
      <w:r w:rsidR="006F6F4A">
        <w:rPr>
          <w:rStyle w:val="FontStyle43"/>
          <w:color w:val="auto"/>
          <w:sz w:val="22"/>
          <w:szCs w:val="22"/>
        </w:rPr>
        <w:t>ημάτων</w:t>
      </w:r>
      <w:r w:rsidR="002B041E" w:rsidRPr="00FF54F8">
        <w:rPr>
          <w:rStyle w:val="FontStyle43"/>
          <w:color w:val="auto"/>
          <w:sz w:val="22"/>
          <w:szCs w:val="22"/>
        </w:rPr>
        <w:t>. Αν και η συχνότητα των συμβαμάτων της ζάλης ήταν παρόμοια στην ομάδα της ταδαλαφίλης με την ομάδα του εικονικού φαρμάκου</w:t>
      </w:r>
      <w:r w:rsidR="002B041E" w:rsidRPr="00504667">
        <w:rPr>
          <w:rStyle w:val="FontStyle43"/>
          <w:color w:val="auto"/>
          <w:sz w:val="22"/>
          <w:szCs w:val="22"/>
        </w:rPr>
        <w:t xml:space="preserve"> (</w:t>
      </w:r>
      <w:r w:rsidR="002B041E" w:rsidRPr="00FF54F8">
        <w:rPr>
          <w:rStyle w:val="FontStyle43"/>
          <w:color w:val="auto"/>
          <w:sz w:val="22"/>
          <w:szCs w:val="22"/>
          <w:lang w:val="en-US"/>
        </w:rPr>
        <w:t>placebo</w:t>
      </w:r>
      <w:r w:rsidR="002B041E" w:rsidRPr="00504667">
        <w:rPr>
          <w:rStyle w:val="FontStyle43"/>
          <w:color w:val="auto"/>
          <w:sz w:val="22"/>
          <w:szCs w:val="22"/>
        </w:rPr>
        <w:t>)</w:t>
      </w:r>
      <w:r w:rsidR="002B041E" w:rsidRPr="00FF54F8">
        <w:rPr>
          <w:rStyle w:val="FontStyle43"/>
          <w:color w:val="auto"/>
          <w:sz w:val="22"/>
          <w:szCs w:val="22"/>
        </w:rPr>
        <w:t xml:space="preserve"> στις κλινικές μελέτες, οι ασθενείς θα πρέπει να </w:t>
      </w:r>
      <w:r w:rsidRPr="00FF54F8">
        <w:rPr>
          <w:rStyle w:val="FontStyle43"/>
          <w:color w:val="auto"/>
          <w:sz w:val="22"/>
          <w:szCs w:val="22"/>
        </w:rPr>
        <w:t>γνωρίζουν την αντίδρασή τους στην ταδαλαφίλη</w:t>
      </w:r>
      <w:r w:rsidR="002B041E" w:rsidRPr="00504667">
        <w:rPr>
          <w:rStyle w:val="FontStyle43"/>
          <w:color w:val="auto"/>
          <w:sz w:val="22"/>
          <w:szCs w:val="22"/>
        </w:rPr>
        <w:t>,</w:t>
      </w:r>
      <w:r w:rsidR="002B041E" w:rsidRPr="00FF54F8">
        <w:rPr>
          <w:rStyle w:val="FontStyle43"/>
          <w:color w:val="auto"/>
          <w:sz w:val="22"/>
          <w:szCs w:val="22"/>
        </w:rPr>
        <w:t xml:space="preserve"> πριν οδηγήσουν ή χειριστούν μηχανήματα.</w:t>
      </w:r>
    </w:p>
    <w:p w14:paraId="6A74E88C" w14:textId="77777777" w:rsidR="0032466D" w:rsidRPr="00504667" w:rsidRDefault="0032466D" w:rsidP="00CE157B">
      <w:pPr>
        <w:pStyle w:val="Style7"/>
        <w:widowControl/>
        <w:spacing w:line="240" w:lineRule="auto"/>
        <w:rPr>
          <w:rStyle w:val="FontStyle43"/>
          <w:color w:val="auto"/>
          <w:sz w:val="22"/>
          <w:szCs w:val="22"/>
        </w:rPr>
      </w:pPr>
    </w:p>
    <w:p w14:paraId="220A3281" w14:textId="77777777" w:rsidR="002B041E" w:rsidRPr="00FF54F8" w:rsidRDefault="002B041E" w:rsidP="00CE157B">
      <w:pPr>
        <w:pStyle w:val="Style4"/>
        <w:keepNext/>
        <w:keepLines/>
        <w:widowControl/>
        <w:numPr>
          <w:ilvl w:val="0"/>
          <w:numId w:val="8"/>
        </w:numPr>
        <w:tabs>
          <w:tab w:val="left" w:pos="562"/>
        </w:tabs>
        <w:rPr>
          <w:rStyle w:val="FontStyle42"/>
          <w:color w:val="auto"/>
          <w:sz w:val="22"/>
          <w:szCs w:val="22"/>
        </w:rPr>
      </w:pPr>
      <w:r w:rsidRPr="00FF54F8">
        <w:rPr>
          <w:rStyle w:val="FontStyle42"/>
          <w:color w:val="auto"/>
          <w:sz w:val="22"/>
          <w:szCs w:val="22"/>
        </w:rPr>
        <w:t>Ανεπιθύμητες ενέργειες</w:t>
      </w:r>
    </w:p>
    <w:p w14:paraId="7C404B10" w14:textId="77777777" w:rsidR="002B041E" w:rsidRPr="00FF54F8" w:rsidRDefault="002B041E" w:rsidP="00CE157B">
      <w:pPr>
        <w:pStyle w:val="Style7"/>
        <w:keepNext/>
        <w:keepLines/>
        <w:widowControl/>
        <w:spacing w:line="240" w:lineRule="auto"/>
        <w:rPr>
          <w:sz w:val="22"/>
          <w:szCs w:val="22"/>
        </w:rPr>
      </w:pPr>
    </w:p>
    <w:p w14:paraId="498C9A99" w14:textId="77777777" w:rsidR="002B041E" w:rsidRPr="00FF54F8"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Περίληψη του προφίλ ασφάλειας</w:t>
      </w:r>
    </w:p>
    <w:p w14:paraId="3213CE1A" w14:textId="77777777" w:rsidR="002B041E" w:rsidRPr="00FF54F8" w:rsidRDefault="002B041E" w:rsidP="00CE157B">
      <w:pPr>
        <w:pStyle w:val="Style7"/>
        <w:widowControl/>
        <w:spacing w:line="240" w:lineRule="auto"/>
        <w:rPr>
          <w:sz w:val="22"/>
          <w:szCs w:val="22"/>
        </w:rPr>
      </w:pPr>
    </w:p>
    <w:p w14:paraId="3CD69236"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Οι πιο συχνά αναφερόμενες ανεπιθύμητες ενέργειες στους ασθενείς που έλαβαν</w:t>
      </w:r>
      <w:r w:rsidRPr="00504667">
        <w:rPr>
          <w:rStyle w:val="FontStyle43"/>
          <w:color w:val="auto"/>
          <w:sz w:val="22"/>
          <w:szCs w:val="22"/>
        </w:rPr>
        <w:t xml:space="preserve"> </w:t>
      </w:r>
      <w:r w:rsidR="006C3C1D" w:rsidRPr="00FF54F8">
        <w:rPr>
          <w:rStyle w:val="FontStyle43"/>
          <w:color w:val="auto"/>
          <w:sz w:val="22"/>
          <w:szCs w:val="22"/>
        </w:rPr>
        <w:t>ταδαλαφίλη</w:t>
      </w:r>
      <w:r w:rsidRPr="00FF54F8">
        <w:rPr>
          <w:rStyle w:val="FontStyle43"/>
          <w:color w:val="auto"/>
          <w:sz w:val="22"/>
          <w:szCs w:val="22"/>
        </w:rPr>
        <w:t xml:space="preserve"> για τη θεραπεία της στυτικής δυσλειτουργίας ή της καλοήθους υπερπλασίας του προστάτη ήταν η κεφαλαλγία, η δυσπεψία, η οσφυαλγία και η μυαλγία, των οποίων η συχνότητα αυξάνεται με την αύξηση της δοσολογία</w:t>
      </w:r>
      <w:r w:rsidR="006C3C1D" w:rsidRPr="00FF54F8">
        <w:rPr>
          <w:rStyle w:val="FontStyle43"/>
          <w:color w:val="auto"/>
          <w:sz w:val="22"/>
          <w:szCs w:val="22"/>
        </w:rPr>
        <w:t>ς της ταδαλαφίλης</w:t>
      </w:r>
      <w:r w:rsidRPr="00504667">
        <w:rPr>
          <w:rStyle w:val="FontStyle43"/>
          <w:color w:val="auto"/>
          <w:sz w:val="22"/>
          <w:szCs w:val="22"/>
        </w:rPr>
        <w:t>.</w:t>
      </w:r>
      <w:r w:rsidRPr="00FF54F8">
        <w:rPr>
          <w:rStyle w:val="FontStyle43"/>
          <w:color w:val="auto"/>
          <w:sz w:val="22"/>
          <w:szCs w:val="22"/>
        </w:rPr>
        <w:t xml:space="preserve"> Οι ανεπιθύμητες ενέργειες που αναφέρθηκαν ήταν παροδικές και γενικά ήπιας ή μέτριας βαρύτητας. Η πλειοψηφία των κε</w:t>
      </w:r>
      <w:r w:rsidR="006C3C1D" w:rsidRPr="00FF54F8">
        <w:rPr>
          <w:rStyle w:val="FontStyle43"/>
          <w:color w:val="auto"/>
          <w:sz w:val="22"/>
          <w:szCs w:val="22"/>
        </w:rPr>
        <w:t xml:space="preserve">φαλαλγιών που αναφέρθηκαν με την ταδαλαφίλη με άπαξ ημερήσια </w:t>
      </w:r>
      <w:r w:rsidRPr="00FF54F8">
        <w:rPr>
          <w:rStyle w:val="FontStyle43"/>
          <w:color w:val="auto"/>
          <w:sz w:val="22"/>
          <w:szCs w:val="22"/>
        </w:rPr>
        <w:t>χρήση παρατηρήθηκαν εντός των 10 έως 30 πρώτων ημερών από την έναρξη της θεραπείας.</w:t>
      </w:r>
    </w:p>
    <w:p w14:paraId="0EB4087F" w14:textId="77777777" w:rsidR="002B041E" w:rsidRPr="00FF54F8" w:rsidRDefault="002B041E" w:rsidP="00CE157B">
      <w:pPr>
        <w:pStyle w:val="Style7"/>
        <w:widowControl/>
        <w:spacing w:line="240" w:lineRule="auto"/>
        <w:rPr>
          <w:sz w:val="22"/>
          <w:szCs w:val="22"/>
        </w:rPr>
      </w:pPr>
    </w:p>
    <w:p w14:paraId="2BB6B2AD" w14:textId="77777777" w:rsidR="002B041E" w:rsidRPr="00FF54F8"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Πίνακας με περίληψη ανεπιθύμητων ενεργειών</w:t>
      </w:r>
    </w:p>
    <w:p w14:paraId="1AF155B7" w14:textId="77777777" w:rsidR="002B041E" w:rsidRPr="00FF54F8" w:rsidRDefault="002B041E" w:rsidP="00CE157B">
      <w:pPr>
        <w:pStyle w:val="Style7"/>
        <w:keepNext/>
        <w:keepLines/>
        <w:widowControl/>
        <w:spacing w:line="240" w:lineRule="auto"/>
        <w:rPr>
          <w:sz w:val="22"/>
          <w:szCs w:val="22"/>
        </w:rPr>
      </w:pPr>
    </w:p>
    <w:p w14:paraId="3772102B" w14:textId="77777777" w:rsidR="002B041E" w:rsidRPr="00FF54F8" w:rsidRDefault="002B041E" w:rsidP="00CE157B">
      <w:pPr>
        <w:pStyle w:val="Style7"/>
        <w:keepNext/>
        <w:keepLines/>
        <w:widowControl/>
        <w:spacing w:line="240" w:lineRule="auto"/>
        <w:rPr>
          <w:rStyle w:val="FontStyle43"/>
          <w:color w:val="auto"/>
          <w:sz w:val="22"/>
          <w:szCs w:val="22"/>
          <w:lang w:eastAsia="en-US"/>
        </w:rPr>
      </w:pPr>
      <w:r w:rsidRPr="00FF54F8">
        <w:rPr>
          <w:rStyle w:val="FontStyle43"/>
          <w:color w:val="auto"/>
          <w:sz w:val="22"/>
          <w:szCs w:val="22"/>
        </w:rPr>
        <w:t>Ο ακόλουθος πίνακας περιλαμβάνει τις ανεπιθύμητες ενέργειες που κατεγράφησαν από αυθόρμητες αναφορές και σε κλινικές μελέτες ελεγχόμενες με εικονικό φάρμακο</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(περιλαμβάνουν συνολικά </w:t>
      </w:r>
      <w:r w:rsidR="00E957C7" w:rsidRPr="00F1163B">
        <w:rPr>
          <w:rStyle w:val="FontStyle43"/>
          <w:color w:val="auto"/>
          <w:sz w:val="22"/>
          <w:szCs w:val="22"/>
        </w:rPr>
        <w:t>8022</w:t>
      </w:r>
      <w:r w:rsidR="00E957C7">
        <w:rPr>
          <w:rStyle w:val="FontStyle43"/>
          <w:color w:val="auto"/>
          <w:sz w:val="22"/>
          <w:szCs w:val="22"/>
          <w:lang w:val="en-US"/>
        </w:rPr>
        <w:t> </w:t>
      </w:r>
      <w:r w:rsidRPr="00FF54F8">
        <w:rPr>
          <w:rStyle w:val="FontStyle43"/>
          <w:color w:val="auto"/>
          <w:sz w:val="22"/>
          <w:szCs w:val="22"/>
        </w:rPr>
        <w:t>ασθενείς υπό αγωγή με</w:t>
      </w:r>
      <w:r w:rsidRPr="00504667">
        <w:rPr>
          <w:rStyle w:val="FontStyle43"/>
          <w:color w:val="auto"/>
          <w:sz w:val="22"/>
          <w:szCs w:val="22"/>
        </w:rPr>
        <w:t xml:space="preserve"> </w:t>
      </w:r>
      <w:r w:rsidR="006C3C1D" w:rsidRPr="00FF54F8">
        <w:rPr>
          <w:rStyle w:val="FontStyle43"/>
          <w:color w:val="auto"/>
          <w:sz w:val="22"/>
          <w:szCs w:val="22"/>
        </w:rPr>
        <w:t>ταδαλαφίλη</w:t>
      </w:r>
      <w:r w:rsidRPr="00FF54F8">
        <w:rPr>
          <w:rStyle w:val="FontStyle43"/>
          <w:color w:val="auto"/>
          <w:sz w:val="22"/>
          <w:szCs w:val="22"/>
        </w:rPr>
        <w:t xml:space="preserve"> και </w:t>
      </w:r>
      <w:r w:rsidR="00E957C7" w:rsidRPr="00F1163B">
        <w:rPr>
          <w:rStyle w:val="FontStyle43"/>
          <w:color w:val="auto"/>
          <w:sz w:val="22"/>
          <w:szCs w:val="22"/>
        </w:rPr>
        <w:t>4422</w:t>
      </w:r>
      <w:r w:rsidR="00E957C7" w:rsidRPr="00FF54F8">
        <w:rPr>
          <w:rStyle w:val="FontStyle43"/>
          <w:color w:val="auto"/>
          <w:sz w:val="22"/>
          <w:szCs w:val="22"/>
        </w:rPr>
        <w:t xml:space="preserve"> </w:t>
      </w:r>
      <w:r w:rsidRPr="00FF54F8">
        <w:rPr>
          <w:rStyle w:val="FontStyle43"/>
          <w:color w:val="auto"/>
          <w:sz w:val="22"/>
          <w:szCs w:val="22"/>
        </w:rPr>
        <w:t>ασθενείς υπό αγωγή με εικονικό φάρμακο</w:t>
      </w:r>
      <w:r w:rsidR="0032466D" w:rsidRPr="00504667">
        <w:rPr>
          <w:rStyle w:val="FontStyle43"/>
          <w:color w:val="auto"/>
          <w:sz w:val="22"/>
          <w:szCs w:val="22"/>
        </w:rPr>
        <w:t xml:space="preserve"> </w:t>
      </w:r>
      <w:r w:rsidRPr="00504667">
        <w:rPr>
          <w:rStyle w:val="FontStyle43"/>
          <w:color w:val="auto"/>
          <w:sz w:val="22"/>
          <w:szCs w:val="22"/>
          <w:lang w:eastAsia="en-US"/>
        </w:rPr>
        <w:t>(</w:t>
      </w:r>
      <w:r w:rsidRPr="00FF54F8">
        <w:rPr>
          <w:rStyle w:val="FontStyle43"/>
          <w:color w:val="auto"/>
          <w:sz w:val="22"/>
          <w:szCs w:val="22"/>
          <w:lang w:val="en-US" w:eastAsia="en-US"/>
        </w:rPr>
        <w:t>placebo</w:t>
      </w:r>
      <w:r w:rsidRPr="00504667">
        <w:rPr>
          <w:rStyle w:val="FontStyle43"/>
          <w:color w:val="auto"/>
          <w:sz w:val="22"/>
          <w:szCs w:val="22"/>
          <w:lang w:eastAsia="en-US"/>
        </w:rPr>
        <w:t>))</w:t>
      </w:r>
      <w:r w:rsidRPr="00FF54F8">
        <w:rPr>
          <w:rStyle w:val="FontStyle43"/>
          <w:color w:val="auto"/>
          <w:sz w:val="22"/>
          <w:szCs w:val="22"/>
          <w:lang w:eastAsia="en-US"/>
        </w:rPr>
        <w:t xml:space="preserve"> στην κατ' επίκληση και στην </w:t>
      </w:r>
      <w:r w:rsidR="006C3C1D" w:rsidRPr="00FF54F8">
        <w:rPr>
          <w:rStyle w:val="FontStyle43"/>
          <w:color w:val="auto"/>
          <w:sz w:val="22"/>
          <w:szCs w:val="22"/>
          <w:lang w:eastAsia="en-US"/>
        </w:rPr>
        <w:t>άπαξ ημερήσια</w:t>
      </w:r>
      <w:r w:rsidRPr="00FF54F8">
        <w:rPr>
          <w:rStyle w:val="FontStyle43"/>
          <w:color w:val="auto"/>
          <w:sz w:val="22"/>
          <w:szCs w:val="22"/>
          <w:lang w:eastAsia="en-US"/>
        </w:rPr>
        <w:t xml:space="preserve"> θεραπεία της στυτικής δυσλειτουργίας καθώς και στην </w:t>
      </w:r>
      <w:r w:rsidR="006C3C1D" w:rsidRPr="00FF54F8">
        <w:rPr>
          <w:rStyle w:val="FontStyle43"/>
          <w:color w:val="auto"/>
          <w:sz w:val="22"/>
          <w:szCs w:val="22"/>
          <w:lang w:eastAsia="en-US"/>
        </w:rPr>
        <w:t>άπαξ ημερήσια</w:t>
      </w:r>
      <w:r w:rsidRPr="00FF54F8">
        <w:rPr>
          <w:rStyle w:val="FontStyle43"/>
          <w:color w:val="auto"/>
          <w:sz w:val="22"/>
          <w:szCs w:val="22"/>
          <w:lang w:eastAsia="en-US"/>
        </w:rPr>
        <w:t xml:space="preserve"> θεραπεία της καλοήθους υπερπλασίας του προστάτη.</w:t>
      </w:r>
    </w:p>
    <w:p w14:paraId="2DE30E6D" w14:textId="77777777" w:rsidR="002B041E" w:rsidRPr="00FF54F8" w:rsidRDefault="002B041E" w:rsidP="00CE157B">
      <w:pPr>
        <w:pStyle w:val="Style7"/>
        <w:widowControl/>
        <w:spacing w:line="240" w:lineRule="auto"/>
        <w:rPr>
          <w:sz w:val="22"/>
          <w:szCs w:val="22"/>
        </w:rPr>
      </w:pPr>
    </w:p>
    <w:p w14:paraId="7AAD260A" w14:textId="77777777" w:rsidR="002B041E"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lastRenderedPageBreak/>
        <w:t>Συχνότητα σύμφω</w:t>
      </w:r>
      <w:r w:rsidR="00BC0251" w:rsidRPr="00FF54F8">
        <w:rPr>
          <w:rStyle w:val="FontStyle43"/>
          <w:color w:val="auto"/>
          <w:sz w:val="22"/>
          <w:szCs w:val="22"/>
        </w:rPr>
        <w:t>να με τη συνθήκη: πολύ συχνές (</w:t>
      </w:r>
      <w:r w:rsidR="00BC0251" w:rsidRPr="00211CAF">
        <w:rPr>
          <w:sz w:val="22"/>
          <w:szCs w:val="22"/>
          <w:lang w:eastAsia="en-GB"/>
        </w:rPr>
        <w:t>≥</w:t>
      </w:r>
      <w:r w:rsidR="00BC0251" w:rsidRPr="00FF54F8">
        <w:rPr>
          <w:rStyle w:val="FontStyle43"/>
          <w:color w:val="auto"/>
          <w:sz w:val="22"/>
          <w:szCs w:val="22"/>
        </w:rPr>
        <w:t>1/10), συχνές (</w:t>
      </w:r>
      <w:r w:rsidR="00BC0251" w:rsidRPr="00211CAF">
        <w:rPr>
          <w:sz w:val="22"/>
          <w:szCs w:val="22"/>
          <w:lang w:eastAsia="en-GB"/>
        </w:rPr>
        <w:t>≥</w:t>
      </w:r>
      <w:r w:rsidRPr="00FF54F8">
        <w:rPr>
          <w:rStyle w:val="FontStyle43"/>
          <w:color w:val="auto"/>
          <w:sz w:val="22"/>
          <w:szCs w:val="22"/>
        </w:rPr>
        <w:t>1/100 έως &lt;1/10), όχι συχνές (</w:t>
      </w:r>
      <w:r w:rsidR="006C3C1D" w:rsidRPr="00211CAF">
        <w:rPr>
          <w:sz w:val="22"/>
          <w:szCs w:val="22"/>
          <w:lang w:eastAsia="en-GB"/>
        </w:rPr>
        <w:t>≥</w:t>
      </w:r>
      <w:r w:rsidR="00BC0251" w:rsidRPr="00FF54F8">
        <w:rPr>
          <w:rStyle w:val="FontStyle43"/>
          <w:color w:val="auto"/>
          <w:sz w:val="22"/>
          <w:szCs w:val="22"/>
        </w:rPr>
        <w:t>1/1.000 έως &lt;1/100), σπάνιες (</w:t>
      </w:r>
      <w:r w:rsidR="00BC0251" w:rsidRPr="00211CAF">
        <w:rPr>
          <w:sz w:val="22"/>
          <w:szCs w:val="22"/>
          <w:lang w:eastAsia="en-GB"/>
        </w:rPr>
        <w:t>≥</w:t>
      </w:r>
      <w:r w:rsidRPr="00FF54F8">
        <w:rPr>
          <w:rStyle w:val="FontStyle43"/>
          <w:color w:val="auto"/>
          <w:sz w:val="22"/>
          <w:szCs w:val="22"/>
        </w:rPr>
        <w:t>1/10.000 έως &lt;1/1000), πολύ σπάνιες (&lt;1/10.000) και μη γνωστές (δεν μπορούν να εκτιμηθούν με βάση τα διαθέσιμα δεδομένα).</w:t>
      </w:r>
    </w:p>
    <w:p w14:paraId="698FB5D5" w14:textId="77777777" w:rsidR="00FD51A0" w:rsidRPr="00FF54F8" w:rsidRDefault="00FD51A0" w:rsidP="00CE157B">
      <w:pPr>
        <w:pStyle w:val="Style7"/>
        <w:widowControl/>
        <w:spacing w:line="240" w:lineRule="auto"/>
        <w:rPr>
          <w:rStyle w:val="FontStyle43"/>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810"/>
        <w:gridCol w:w="1797"/>
        <w:gridCol w:w="2255"/>
        <w:gridCol w:w="2049"/>
      </w:tblGrid>
      <w:tr w:rsidR="006A1C8E" w:rsidRPr="00FD51A0" w14:paraId="560426D5" w14:textId="77777777" w:rsidTr="00003C31">
        <w:trPr>
          <w:tblHeader/>
        </w:trPr>
        <w:tc>
          <w:tcPr>
            <w:tcW w:w="1585" w:type="dxa"/>
          </w:tcPr>
          <w:p w14:paraId="5F99418C" w14:textId="77777777" w:rsidR="006A1C8E" w:rsidRPr="00FD51A0" w:rsidRDefault="006A1C8E" w:rsidP="00CE157B">
            <w:pPr>
              <w:keepNext/>
              <w:keepLines/>
              <w:rPr>
                <w:rFonts w:eastAsia="SimSun"/>
                <w:b/>
                <w:bCs/>
                <w:sz w:val="22"/>
                <w:szCs w:val="22"/>
                <w:lang w:eastAsia="en-GB"/>
              </w:rPr>
            </w:pPr>
            <w:r w:rsidRPr="00FD51A0">
              <w:rPr>
                <w:rFonts w:eastAsia="SimSun"/>
                <w:b/>
                <w:bCs/>
                <w:sz w:val="22"/>
                <w:szCs w:val="22"/>
                <w:lang w:eastAsia="en-GB"/>
              </w:rPr>
              <w:t>Πολύ συχνές</w:t>
            </w:r>
          </w:p>
        </w:tc>
        <w:tc>
          <w:tcPr>
            <w:tcW w:w="1875" w:type="dxa"/>
            <w:shd w:val="clear" w:color="auto" w:fill="auto"/>
          </w:tcPr>
          <w:p w14:paraId="157471B4" w14:textId="77777777" w:rsidR="006A1C8E" w:rsidRPr="00FD51A0" w:rsidRDefault="006A1C8E" w:rsidP="00CE157B">
            <w:pPr>
              <w:keepNext/>
              <w:keepLines/>
              <w:rPr>
                <w:noProof/>
                <w:sz w:val="22"/>
                <w:szCs w:val="22"/>
              </w:rPr>
            </w:pPr>
            <w:r w:rsidRPr="00FD51A0">
              <w:rPr>
                <w:rFonts w:eastAsia="SimSun"/>
                <w:b/>
                <w:bCs/>
                <w:sz w:val="22"/>
                <w:szCs w:val="22"/>
                <w:lang w:eastAsia="en-GB"/>
              </w:rPr>
              <w:t>Συχνές</w:t>
            </w:r>
          </w:p>
        </w:tc>
        <w:tc>
          <w:tcPr>
            <w:tcW w:w="1886" w:type="dxa"/>
            <w:shd w:val="clear" w:color="auto" w:fill="auto"/>
          </w:tcPr>
          <w:p w14:paraId="2F3AB1B3" w14:textId="77777777" w:rsidR="006A1C8E" w:rsidRPr="00FD51A0" w:rsidRDefault="006A1C8E" w:rsidP="00CE157B">
            <w:pPr>
              <w:keepNext/>
              <w:keepLines/>
              <w:rPr>
                <w:noProof/>
                <w:sz w:val="22"/>
                <w:szCs w:val="22"/>
              </w:rPr>
            </w:pPr>
            <w:r w:rsidRPr="00FD51A0">
              <w:rPr>
                <w:rFonts w:eastAsia="SimSun"/>
                <w:b/>
                <w:bCs/>
                <w:sz w:val="22"/>
                <w:szCs w:val="22"/>
                <w:lang w:eastAsia="en-GB"/>
              </w:rPr>
              <w:t>Όχι συχνές</w:t>
            </w:r>
          </w:p>
        </w:tc>
        <w:tc>
          <w:tcPr>
            <w:tcW w:w="2520" w:type="dxa"/>
            <w:shd w:val="clear" w:color="auto" w:fill="auto"/>
          </w:tcPr>
          <w:p w14:paraId="79BFF96A" w14:textId="77777777" w:rsidR="006A1C8E" w:rsidRPr="00FD51A0" w:rsidRDefault="006A1C8E" w:rsidP="00CE157B">
            <w:pPr>
              <w:keepNext/>
              <w:keepLines/>
              <w:rPr>
                <w:noProof/>
                <w:sz w:val="22"/>
                <w:szCs w:val="22"/>
              </w:rPr>
            </w:pPr>
            <w:r w:rsidRPr="00FD51A0">
              <w:rPr>
                <w:b/>
                <w:bCs/>
                <w:noProof/>
                <w:sz w:val="22"/>
                <w:szCs w:val="22"/>
              </w:rPr>
              <w:t>Σπάνιες</w:t>
            </w:r>
          </w:p>
        </w:tc>
        <w:tc>
          <w:tcPr>
            <w:tcW w:w="2095" w:type="dxa"/>
          </w:tcPr>
          <w:p w14:paraId="54D04C18" w14:textId="77777777" w:rsidR="006A1C8E" w:rsidRPr="00FD51A0" w:rsidRDefault="00E12409" w:rsidP="00CE157B">
            <w:pPr>
              <w:keepNext/>
              <w:keepLines/>
              <w:rPr>
                <w:b/>
                <w:bCs/>
                <w:noProof/>
                <w:sz w:val="22"/>
                <w:szCs w:val="22"/>
              </w:rPr>
            </w:pPr>
            <w:r w:rsidRPr="00FD51A0">
              <w:rPr>
                <w:b/>
                <w:bCs/>
                <w:noProof/>
                <w:sz w:val="22"/>
                <w:szCs w:val="22"/>
              </w:rPr>
              <w:t>Μη γνωστές</w:t>
            </w:r>
          </w:p>
        </w:tc>
      </w:tr>
      <w:tr w:rsidR="006A1C8E" w:rsidRPr="00FD51A0" w14:paraId="1013BE2B" w14:textId="77777777" w:rsidTr="00003C31">
        <w:trPr>
          <w:trHeight w:val="60"/>
        </w:trPr>
        <w:tc>
          <w:tcPr>
            <w:tcW w:w="7866" w:type="dxa"/>
            <w:gridSpan w:val="4"/>
          </w:tcPr>
          <w:p w14:paraId="7852ABB7" w14:textId="77777777" w:rsidR="006A1C8E" w:rsidRPr="00FD51A0" w:rsidRDefault="006A1C8E" w:rsidP="00CE157B">
            <w:pPr>
              <w:keepNext/>
              <w:rPr>
                <w:rStyle w:val="FontStyle43"/>
                <w:color w:val="auto"/>
                <w:sz w:val="22"/>
                <w:szCs w:val="22"/>
              </w:rPr>
            </w:pPr>
            <w:r w:rsidRPr="00FD51A0">
              <w:rPr>
                <w:rStyle w:val="FontStyle40"/>
                <w:color w:val="auto"/>
                <w:sz w:val="22"/>
                <w:szCs w:val="22"/>
              </w:rPr>
              <w:t>Διαταραχές του ανοσοποιητικού συστήματος</w:t>
            </w:r>
          </w:p>
        </w:tc>
        <w:tc>
          <w:tcPr>
            <w:tcW w:w="2095" w:type="dxa"/>
          </w:tcPr>
          <w:p w14:paraId="169292BB" w14:textId="77777777" w:rsidR="006A1C8E" w:rsidRPr="00FD51A0" w:rsidRDefault="006A1C8E" w:rsidP="00CE157B">
            <w:pPr>
              <w:keepNext/>
              <w:rPr>
                <w:rStyle w:val="FontStyle40"/>
                <w:color w:val="auto"/>
                <w:sz w:val="22"/>
                <w:szCs w:val="22"/>
              </w:rPr>
            </w:pPr>
          </w:p>
        </w:tc>
      </w:tr>
      <w:tr w:rsidR="006A1C8E" w:rsidRPr="00FD51A0" w14:paraId="5666E2B0" w14:textId="77777777" w:rsidTr="00003C31">
        <w:trPr>
          <w:trHeight w:val="530"/>
        </w:trPr>
        <w:tc>
          <w:tcPr>
            <w:tcW w:w="1585" w:type="dxa"/>
          </w:tcPr>
          <w:p w14:paraId="60732DDE" w14:textId="77777777" w:rsidR="006A1C8E" w:rsidRPr="00FD51A0" w:rsidRDefault="006A1C8E" w:rsidP="00CE157B">
            <w:pPr>
              <w:rPr>
                <w:rFonts w:eastAsia="SimSun"/>
                <w:i/>
                <w:iCs/>
                <w:sz w:val="22"/>
                <w:szCs w:val="22"/>
                <w:lang w:eastAsia="en-GB"/>
              </w:rPr>
            </w:pPr>
          </w:p>
        </w:tc>
        <w:tc>
          <w:tcPr>
            <w:tcW w:w="1875" w:type="dxa"/>
            <w:shd w:val="clear" w:color="auto" w:fill="auto"/>
          </w:tcPr>
          <w:p w14:paraId="3DB38AF8" w14:textId="77777777" w:rsidR="006A1C8E" w:rsidRPr="00FD51A0" w:rsidRDefault="006A1C8E" w:rsidP="00CE157B">
            <w:pPr>
              <w:rPr>
                <w:noProof/>
                <w:sz w:val="22"/>
                <w:szCs w:val="22"/>
              </w:rPr>
            </w:pPr>
          </w:p>
        </w:tc>
        <w:tc>
          <w:tcPr>
            <w:tcW w:w="1886" w:type="dxa"/>
            <w:shd w:val="clear" w:color="auto" w:fill="auto"/>
          </w:tcPr>
          <w:p w14:paraId="2BE72675" w14:textId="77777777" w:rsidR="006A1C8E" w:rsidRPr="00FD51A0" w:rsidRDefault="006A1C8E" w:rsidP="00CE157B">
            <w:pPr>
              <w:rPr>
                <w:noProof/>
                <w:sz w:val="22"/>
                <w:szCs w:val="22"/>
              </w:rPr>
            </w:pPr>
            <w:r w:rsidRPr="00FD51A0">
              <w:rPr>
                <w:rStyle w:val="FontStyle43"/>
                <w:color w:val="auto"/>
                <w:sz w:val="22"/>
                <w:szCs w:val="22"/>
              </w:rPr>
              <w:t>Αντιδράσεις υπερευαισθησίας</w:t>
            </w:r>
          </w:p>
        </w:tc>
        <w:tc>
          <w:tcPr>
            <w:tcW w:w="2520" w:type="dxa"/>
            <w:shd w:val="clear" w:color="auto" w:fill="auto"/>
          </w:tcPr>
          <w:p w14:paraId="5DBB3297" w14:textId="77777777" w:rsidR="006A1C8E" w:rsidRPr="00FD51A0" w:rsidRDefault="006A1C8E" w:rsidP="00CE157B">
            <w:pPr>
              <w:rPr>
                <w:noProof/>
                <w:sz w:val="22"/>
                <w:szCs w:val="22"/>
              </w:rPr>
            </w:pPr>
            <w:r w:rsidRPr="00FD51A0">
              <w:rPr>
                <w:rStyle w:val="FontStyle43"/>
                <w:color w:val="auto"/>
                <w:sz w:val="22"/>
                <w:szCs w:val="22"/>
              </w:rPr>
              <w:t>Αγγειοοίδημα</w:t>
            </w:r>
            <w:r w:rsidRPr="00FD51A0">
              <w:rPr>
                <w:rFonts w:eastAsia="SimSun"/>
                <w:sz w:val="22"/>
                <w:szCs w:val="22"/>
                <w:vertAlign w:val="superscript"/>
                <w:lang w:eastAsia="en-GB"/>
              </w:rPr>
              <w:t xml:space="preserve"> 2</w:t>
            </w:r>
          </w:p>
        </w:tc>
        <w:tc>
          <w:tcPr>
            <w:tcW w:w="2095" w:type="dxa"/>
          </w:tcPr>
          <w:p w14:paraId="7190ADC2" w14:textId="77777777" w:rsidR="006A1C8E" w:rsidRPr="00FD51A0" w:rsidRDefault="006A1C8E" w:rsidP="00CE157B">
            <w:pPr>
              <w:rPr>
                <w:rStyle w:val="FontStyle43"/>
                <w:color w:val="auto"/>
                <w:sz w:val="22"/>
                <w:szCs w:val="22"/>
              </w:rPr>
            </w:pPr>
          </w:p>
        </w:tc>
      </w:tr>
      <w:tr w:rsidR="006A1C8E" w:rsidRPr="00FD51A0" w14:paraId="393A978F" w14:textId="77777777" w:rsidTr="00003C31">
        <w:trPr>
          <w:trHeight w:val="155"/>
        </w:trPr>
        <w:tc>
          <w:tcPr>
            <w:tcW w:w="7866" w:type="dxa"/>
            <w:gridSpan w:val="4"/>
          </w:tcPr>
          <w:p w14:paraId="4413537A" w14:textId="77777777" w:rsidR="006A1C8E" w:rsidRPr="00FD51A0" w:rsidRDefault="006A1C8E" w:rsidP="00CE157B">
            <w:pPr>
              <w:pStyle w:val="Style3"/>
              <w:keepNext/>
              <w:widowControl/>
              <w:spacing w:line="240" w:lineRule="auto"/>
              <w:ind w:right="5"/>
              <w:rPr>
                <w:rStyle w:val="FontStyle43"/>
                <w:color w:val="auto"/>
                <w:sz w:val="22"/>
                <w:szCs w:val="22"/>
              </w:rPr>
            </w:pPr>
            <w:r w:rsidRPr="00FD51A0">
              <w:rPr>
                <w:rStyle w:val="FontStyle40"/>
                <w:color w:val="auto"/>
                <w:sz w:val="22"/>
                <w:szCs w:val="22"/>
              </w:rPr>
              <w:t>Διαταραχές του νευρικού συστήματος</w:t>
            </w:r>
          </w:p>
        </w:tc>
        <w:tc>
          <w:tcPr>
            <w:tcW w:w="2095" w:type="dxa"/>
          </w:tcPr>
          <w:p w14:paraId="34764B7C" w14:textId="77777777" w:rsidR="006A1C8E" w:rsidRPr="00FD51A0" w:rsidRDefault="006A1C8E" w:rsidP="00CE157B">
            <w:pPr>
              <w:pStyle w:val="Style3"/>
              <w:keepNext/>
              <w:widowControl/>
              <w:spacing w:line="240" w:lineRule="auto"/>
              <w:ind w:right="5"/>
              <w:rPr>
                <w:rStyle w:val="FontStyle40"/>
                <w:color w:val="auto"/>
                <w:sz w:val="22"/>
                <w:szCs w:val="22"/>
              </w:rPr>
            </w:pPr>
          </w:p>
        </w:tc>
      </w:tr>
      <w:tr w:rsidR="006A1C8E" w:rsidRPr="00FD51A0" w14:paraId="332BD403" w14:textId="77777777" w:rsidTr="00003C31">
        <w:trPr>
          <w:trHeight w:val="2187"/>
        </w:trPr>
        <w:tc>
          <w:tcPr>
            <w:tcW w:w="1585" w:type="dxa"/>
          </w:tcPr>
          <w:p w14:paraId="17D515AE" w14:textId="77777777" w:rsidR="006A1C8E" w:rsidRPr="00FD51A0" w:rsidRDefault="006A1C8E" w:rsidP="00CE157B">
            <w:pPr>
              <w:rPr>
                <w:rFonts w:eastAsia="SimSun"/>
                <w:i/>
                <w:iCs/>
                <w:sz w:val="22"/>
                <w:szCs w:val="22"/>
                <w:lang w:eastAsia="en-GB"/>
              </w:rPr>
            </w:pPr>
          </w:p>
        </w:tc>
        <w:tc>
          <w:tcPr>
            <w:tcW w:w="1875" w:type="dxa"/>
            <w:shd w:val="clear" w:color="auto" w:fill="auto"/>
          </w:tcPr>
          <w:p w14:paraId="64AD67AF" w14:textId="77777777" w:rsidR="006A1C8E" w:rsidRPr="00FD51A0" w:rsidRDefault="006A1C8E" w:rsidP="00CE157B">
            <w:pPr>
              <w:rPr>
                <w:noProof/>
                <w:sz w:val="22"/>
                <w:szCs w:val="22"/>
              </w:rPr>
            </w:pPr>
            <w:r w:rsidRPr="00FD51A0">
              <w:rPr>
                <w:rStyle w:val="FontStyle43"/>
                <w:color w:val="auto"/>
                <w:sz w:val="22"/>
                <w:szCs w:val="22"/>
              </w:rPr>
              <w:t>Κεφαλαλγία</w:t>
            </w:r>
          </w:p>
        </w:tc>
        <w:tc>
          <w:tcPr>
            <w:tcW w:w="1886" w:type="dxa"/>
            <w:shd w:val="clear" w:color="auto" w:fill="auto"/>
          </w:tcPr>
          <w:p w14:paraId="6B6F9C9B" w14:textId="77777777" w:rsidR="006A1C8E" w:rsidRPr="00FD51A0" w:rsidRDefault="006A1C8E" w:rsidP="00CE157B">
            <w:pPr>
              <w:rPr>
                <w:noProof/>
                <w:sz w:val="22"/>
                <w:szCs w:val="22"/>
              </w:rPr>
            </w:pPr>
            <w:r w:rsidRPr="00FD51A0">
              <w:rPr>
                <w:rStyle w:val="FontStyle43"/>
                <w:color w:val="auto"/>
                <w:sz w:val="22"/>
                <w:szCs w:val="22"/>
              </w:rPr>
              <w:t>Ζάλη</w:t>
            </w:r>
          </w:p>
        </w:tc>
        <w:tc>
          <w:tcPr>
            <w:tcW w:w="2520" w:type="dxa"/>
            <w:shd w:val="clear" w:color="auto" w:fill="auto"/>
          </w:tcPr>
          <w:p w14:paraId="33D7E610" w14:textId="77777777" w:rsidR="006A1C8E" w:rsidRPr="00FD51A0" w:rsidRDefault="006A1C8E" w:rsidP="00CE157B">
            <w:pPr>
              <w:pStyle w:val="Style3"/>
              <w:widowControl/>
              <w:spacing w:line="240" w:lineRule="auto"/>
              <w:ind w:right="5"/>
              <w:rPr>
                <w:rStyle w:val="FontStyle43"/>
                <w:color w:val="auto"/>
                <w:sz w:val="22"/>
                <w:szCs w:val="22"/>
              </w:rPr>
            </w:pPr>
            <w:r w:rsidRPr="00FD51A0">
              <w:rPr>
                <w:rStyle w:val="FontStyle43"/>
                <w:color w:val="auto"/>
                <w:sz w:val="22"/>
                <w:szCs w:val="22"/>
              </w:rPr>
              <w:t>Εγκεφαλικό επεισόδιο</w:t>
            </w:r>
            <w:r w:rsidRPr="00FD51A0">
              <w:rPr>
                <w:rStyle w:val="FontStyle43"/>
                <w:color w:val="auto"/>
                <w:sz w:val="22"/>
                <w:szCs w:val="22"/>
                <w:vertAlign w:val="superscript"/>
              </w:rPr>
              <w:t xml:space="preserve">1 </w:t>
            </w:r>
            <w:r w:rsidRPr="00FD51A0">
              <w:rPr>
                <w:rStyle w:val="FontStyle43"/>
                <w:color w:val="auto"/>
                <w:sz w:val="22"/>
                <w:szCs w:val="22"/>
              </w:rPr>
              <w:t>(περιλαμβανομένων των αιμορραγικών επεισοδίων), Συγκοπή,</w:t>
            </w:r>
          </w:p>
          <w:p w14:paraId="7CA1C21C" w14:textId="77777777" w:rsidR="006A1C8E" w:rsidRPr="00FD51A0" w:rsidRDefault="006A1C8E" w:rsidP="00CE157B">
            <w:pPr>
              <w:rPr>
                <w:rStyle w:val="FontStyle43"/>
                <w:color w:val="auto"/>
                <w:sz w:val="22"/>
                <w:szCs w:val="22"/>
              </w:rPr>
            </w:pPr>
            <w:r w:rsidRPr="00FD51A0">
              <w:rPr>
                <w:rStyle w:val="FontStyle43"/>
                <w:color w:val="auto"/>
                <w:sz w:val="22"/>
                <w:szCs w:val="22"/>
              </w:rPr>
              <w:t>Παροδικό ισχαιμικό επεισόδιο</w:t>
            </w:r>
            <w:r w:rsidRPr="00FD51A0">
              <w:rPr>
                <w:rStyle w:val="FontStyle43"/>
                <w:color w:val="auto"/>
                <w:sz w:val="22"/>
                <w:szCs w:val="22"/>
                <w:vertAlign w:val="superscript"/>
              </w:rPr>
              <w:t>1</w:t>
            </w:r>
            <w:r w:rsidRPr="00FD51A0">
              <w:rPr>
                <w:rStyle w:val="FontStyle43"/>
                <w:color w:val="auto"/>
                <w:sz w:val="22"/>
                <w:szCs w:val="22"/>
              </w:rPr>
              <w:t>,</w:t>
            </w:r>
          </w:p>
          <w:p w14:paraId="64A0A541" w14:textId="77777777" w:rsidR="006A1C8E" w:rsidRPr="00FD51A0" w:rsidRDefault="006A1C8E" w:rsidP="00CE157B">
            <w:pPr>
              <w:rPr>
                <w:rStyle w:val="FontStyle43"/>
                <w:color w:val="auto"/>
                <w:sz w:val="22"/>
                <w:szCs w:val="22"/>
              </w:rPr>
            </w:pPr>
            <w:r w:rsidRPr="00FD51A0">
              <w:rPr>
                <w:rStyle w:val="FontStyle43"/>
                <w:color w:val="auto"/>
                <w:sz w:val="22"/>
                <w:szCs w:val="22"/>
              </w:rPr>
              <w:t>Ημικρανία</w:t>
            </w:r>
            <w:r w:rsidRPr="00FD51A0">
              <w:rPr>
                <w:rStyle w:val="FontStyle43"/>
                <w:color w:val="auto"/>
                <w:sz w:val="22"/>
                <w:szCs w:val="22"/>
                <w:vertAlign w:val="superscript"/>
              </w:rPr>
              <w:t>2</w:t>
            </w:r>
            <w:r w:rsidRPr="00FD51A0">
              <w:rPr>
                <w:rStyle w:val="FontStyle43"/>
                <w:color w:val="auto"/>
                <w:sz w:val="22"/>
                <w:szCs w:val="22"/>
              </w:rPr>
              <w:t>,</w:t>
            </w:r>
          </w:p>
          <w:p w14:paraId="01F09CD6" w14:textId="77777777" w:rsidR="006A1C8E" w:rsidRPr="00FD51A0" w:rsidRDefault="006A1C8E" w:rsidP="00CE157B">
            <w:pPr>
              <w:rPr>
                <w:rStyle w:val="FontStyle43"/>
                <w:color w:val="auto"/>
                <w:sz w:val="22"/>
                <w:szCs w:val="22"/>
              </w:rPr>
            </w:pPr>
            <w:r w:rsidRPr="00FD51A0">
              <w:rPr>
                <w:rStyle w:val="FontStyle43"/>
                <w:color w:val="auto"/>
                <w:sz w:val="22"/>
                <w:szCs w:val="22"/>
              </w:rPr>
              <w:t>Επιληπτικοί σπασμοί</w:t>
            </w:r>
            <w:r w:rsidRPr="00FD51A0">
              <w:rPr>
                <w:rStyle w:val="FontStyle43"/>
                <w:color w:val="auto"/>
                <w:sz w:val="22"/>
                <w:szCs w:val="22"/>
                <w:vertAlign w:val="superscript"/>
              </w:rPr>
              <w:t>2</w:t>
            </w:r>
            <w:r w:rsidRPr="00FD51A0">
              <w:rPr>
                <w:rStyle w:val="FontStyle43"/>
                <w:color w:val="auto"/>
                <w:sz w:val="22"/>
                <w:szCs w:val="22"/>
              </w:rPr>
              <w:t>,</w:t>
            </w:r>
          </w:p>
          <w:p w14:paraId="06BD78A4" w14:textId="77777777" w:rsidR="006A1C8E" w:rsidRPr="00FD51A0" w:rsidRDefault="006A1C8E" w:rsidP="00CE157B">
            <w:pPr>
              <w:rPr>
                <w:noProof/>
                <w:sz w:val="22"/>
                <w:szCs w:val="22"/>
              </w:rPr>
            </w:pPr>
            <w:r w:rsidRPr="00FD51A0">
              <w:rPr>
                <w:rStyle w:val="FontStyle43"/>
                <w:color w:val="auto"/>
                <w:sz w:val="22"/>
                <w:szCs w:val="22"/>
              </w:rPr>
              <w:t>Παροδική αμνησία</w:t>
            </w:r>
          </w:p>
        </w:tc>
        <w:tc>
          <w:tcPr>
            <w:tcW w:w="2095" w:type="dxa"/>
          </w:tcPr>
          <w:p w14:paraId="2DC9D637" w14:textId="77777777" w:rsidR="006A1C8E" w:rsidRPr="00FD51A0" w:rsidRDefault="006A1C8E" w:rsidP="00CE157B">
            <w:pPr>
              <w:pStyle w:val="Style3"/>
              <w:widowControl/>
              <w:spacing w:line="240" w:lineRule="auto"/>
              <w:ind w:right="5"/>
              <w:rPr>
                <w:rStyle w:val="FontStyle43"/>
                <w:color w:val="auto"/>
                <w:sz w:val="22"/>
                <w:szCs w:val="22"/>
              </w:rPr>
            </w:pPr>
          </w:p>
        </w:tc>
      </w:tr>
      <w:tr w:rsidR="006A1C8E" w:rsidRPr="00FD51A0" w14:paraId="1762370D" w14:textId="77777777" w:rsidTr="00003C31">
        <w:trPr>
          <w:trHeight w:val="155"/>
        </w:trPr>
        <w:tc>
          <w:tcPr>
            <w:tcW w:w="7866" w:type="dxa"/>
            <w:gridSpan w:val="4"/>
          </w:tcPr>
          <w:p w14:paraId="33715217" w14:textId="77777777" w:rsidR="006A1C8E" w:rsidRPr="00FD51A0" w:rsidRDefault="006A1C8E" w:rsidP="00CE157B">
            <w:pPr>
              <w:pStyle w:val="Style3"/>
              <w:keepNext/>
              <w:widowControl/>
              <w:spacing w:line="240" w:lineRule="auto"/>
              <w:ind w:right="5"/>
              <w:rPr>
                <w:rStyle w:val="FontStyle43"/>
                <w:color w:val="auto"/>
                <w:sz w:val="22"/>
                <w:szCs w:val="22"/>
              </w:rPr>
            </w:pPr>
            <w:r w:rsidRPr="00FD51A0">
              <w:rPr>
                <w:rStyle w:val="FontStyle40"/>
                <w:color w:val="auto"/>
                <w:sz w:val="22"/>
                <w:szCs w:val="22"/>
              </w:rPr>
              <w:t>Οφθαλμικές διαταραχές</w:t>
            </w:r>
          </w:p>
        </w:tc>
        <w:tc>
          <w:tcPr>
            <w:tcW w:w="2095" w:type="dxa"/>
          </w:tcPr>
          <w:p w14:paraId="1D671A21" w14:textId="77777777" w:rsidR="006A1C8E" w:rsidRPr="00FD51A0" w:rsidRDefault="006A1C8E" w:rsidP="00CE157B">
            <w:pPr>
              <w:pStyle w:val="Style3"/>
              <w:keepNext/>
              <w:widowControl/>
              <w:spacing w:line="240" w:lineRule="auto"/>
              <w:ind w:right="5"/>
              <w:rPr>
                <w:rStyle w:val="FontStyle40"/>
                <w:color w:val="auto"/>
                <w:sz w:val="22"/>
                <w:szCs w:val="22"/>
              </w:rPr>
            </w:pPr>
          </w:p>
        </w:tc>
      </w:tr>
      <w:tr w:rsidR="006A1C8E" w:rsidRPr="00FD51A0" w14:paraId="2CBB662F" w14:textId="77777777" w:rsidTr="00003C31">
        <w:trPr>
          <w:trHeight w:val="2259"/>
        </w:trPr>
        <w:tc>
          <w:tcPr>
            <w:tcW w:w="1585" w:type="dxa"/>
          </w:tcPr>
          <w:p w14:paraId="2DE69B65" w14:textId="77777777" w:rsidR="006A1C8E" w:rsidRPr="00FD51A0" w:rsidRDefault="006A1C8E" w:rsidP="00CE157B">
            <w:pPr>
              <w:pStyle w:val="Style8"/>
              <w:widowControl/>
              <w:rPr>
                <w:i/>
                <w:iCs/>
                <w:sz w:val="22"/>
                <w:szCs w:val="22"/>
              </w:rPr>
            </w:pPr>
          </w:p>
        </w:tc>
        <w:tc>
          <w:tcPr>
            <w:tcW w:w="1875" w:type="dxa"/>
            <w:shd w:val="clear" w:color="auto" w:fill="auto"/>
          </w:tcPr>
          <w:p w14:paraId="02E42D3A" w14:textId="77777777" w:rsidR="006A1C8E" w:rsidRPr="00FD51A0" w:rsidRDefault="006A1C8E" w:rsidP="00CE157B">
            <w:pPr>
              <w:rPr>
                <w:noProof/>
                <w:sz w:val="22"/>
                <w:szCs w:val="22"/>
              </w:rPr>
            </w:pPr>
          </w:p>
        </w:tc>
        <w:tc>
          <w:tcPr>
            <w:tcW w:w="1886" w:type="dxa"/>
            <w:shd w:val="clear" w:color="auto" w:fill="auto"/>
          </w:tcPr>
          <w:p w14:paraId="06A7B665" w14:textId="77777777" w:rsidR="006A1C8E" w:rsidRPr="00FD51A0" w:rsidRDefault="006A1C8E" w:rsidP="00CE157B">
            <w:pPr>
              <w:rPr>
                <w:rFonts w:eastAsia="SimSun"/>
                <w:sz w:val="22"/>
                <w:szCs w:val="22"/>
                <w:lang w:eastAsia="en-GB"/>
              </w:rPr>
            </w:pPr>
            <w:r w:rsidRPr="00FD51A0">
              <w:rPr>
                <w:rStyle w:val="FontStyle43"/>
                <w:color w:val="auto"/>
                <w:sz w:val="22"/>
                <w:szCs w:val="22"/>
              </w:rPr>
              <w:t>Θαμπή όραση</w:t>
            </w:r>
            <w:r w:rsidRPr="00FD51A0">
              <w:rPr>
                <w:rFonts w:eastAsia="SimSun"/>
                <w:sz w:val="22"/>
                <w:szCs w:val="22"/>
                <w:lang w:eastAsia="en-GB"/>
              </w:rPr>
              <w:t>, Αίσθημα που περιγράφεται ως πόνος στο μάτι</w:t>
            </w:r>
          </w:p>
          <w:p w14:paraId="6B0CF1E2" w14:textId="77777777" w:rsidR="006A1C8E" w:rsidRPr="00FD51A0" w:rsidRDefault="006A1C8E" w:rsidP="00CE157B">
            <w:pPr>
              <w:rPr>
                <w:noProof/>
                <w:sz w:val="22"/>
                <w:szCs w:val="22"/>
              </w:rPr>
            </w:pPr>
          </w:p>
        </w:tc>
        <w:tc>
          <w:tcPr>
            <w:tcW w:w="2520" w:type="dxa"/>
            <w:shd w:val="clear" w:color="auto" w:fill="auto"/>
          </w:tcPr>
          <w:p w14:paraId="6AA8523B" w14:textId="77777777" w:rsidR="006A1C8E" w:rsidRPr="00FD51A0" w:rsidRDefault="006A1C8E" w:rsidP="00CE157B">
            <w:pPr>
              <w:pStyle w:val="Style3"/>
              <w:widowControl/>
              <w:spacing w:line="240" w:lineRule="auto"/>
              <w:rPr>
                <w:rStyle w:val="FontStyle43"/>
                <w:color w:val="auto"/>
                <w:sz w:val="22"/>
                <w:szCs w:val="22"/>
              </w:rPr>
            </w:pPr>
            <w:r w:rsidRPr="00FD51A0">
              <w:rPr>
                <w:rStyle w:val="FontStyle43"/>
                <w:color w:val="auto"/>
                <w:sz w:val="22"/>
                <w:szCs w:val="22"/>
              </w:rPr>
              <w:t>Έλλειμμα στα οπτικά</w:t>
            </w:r>
          </w:p>
          <w:p w14:paraId="5667805E" w14:textId="77777777" w:rsidR="006A1C8E" w:rsidRPr="00FD51A0" w:rsidRDefault="006A1C8E" w:rsidP="00CE157B">
            <w:pPr>
              <w:pStyle w:val="Style3"/>
              <w:widowControl/>
              <w:spacing w:line="240" w:lineRule="auto"/>
              <w:rPr>
                <w:rStyle w:val="FontStyle43"/>
                <w:color w:val="auto"/>
                <w:sz w:val="22"/>
                <w:szCs w:val="22"/>
              </w:rPr>
            </w:pPr>
            <w:r w:rsidRPr="00FD51A0">
              <w:rPr>
                <w:rStyle w:val="FontStyle43"/>
                <w:color w:val="auto"/>
                <w:sz w:val="22"/>
                <w:szCs w:val="22"/>
              </w:rPr>
              <w:t>πεδία,</w:t>
            </w:r>
          </w:p>
          <w:p w14:paraId="5BB4754E" w14:textId="77777777" w:rsidR="006A1C8E" w:rsidRPr="00FD51A0" w:rsidRDefault="006A1C8E" w:rsidP="00CE157B">
            <w:pPr>
              <w:pStyle w:val="Style3"/>
              <w:widowControl/>
              <w:spacing w:line="240" w:lineRule="auto"/>
              <w:rPr>
                <w:rStyle w:val="FontStyle43"/>
                <w:color w:val="auto"/>
                <w:sz w:val="22"/>
                <w:szCs w:val="22"/>
              </w:rPr>
            </w:pPr>
            <w:r w:rsidRPr="00FD51A0">
              <w:rPr>
                <w:rStyle w:val="FontStyle43"/>
                <w:color w:val="auto"/>
                <w:sz w:val="22"/>
                <w:szCs w:val="22"/>
              </w:rPr>
              <w:t>Οίδημα των</w:t>
            </w:r>
          </w:p>
          <w:p w14:paraId="35052567" w14:textId="77777777" w:rsidR="006A1C8E" w:rsidRPr="00FD51A0" w:rsidRDefault="006A1C8E" w:rsidP="00CE157B">
            <w:pPr>
              <w:pStyle w:val="Style3"/>
              <w:widowControl/>
              <w:spacing w:line="240" w:lineRule="auto"/>
              <w:rPr>
                <w:rStyle w:val="FontStyle43"/>
                <w:color w:val="auto"/>
                <w:sz w:val="22"/>
                <w:szCs w:val="22"/>
              </w:rPr>
            </w:pPr>
            <w:r w:rsidRPr="00FD51A0">
              <w:rPr>
                <w:rStyle w:val="FontStyle43"/>
                <w:color w:val="auto"/>
                <w:sz w:val="22"/>
                <w:szCs w:val="22"/>
              </w:rPr>
              <w:t>βλεφάρων,</w:t>
            </w:r>
          </w:p>
          <w:p w14:paraId="2178A1C2" w14:textId="77777777" w:rsidR="006A1C8E" w:rsidRPr="00FD51A0" w:rsidRDefault="006A1C8E" w:rsidP="00CE157B">
            <w:pPr>
              <w:pStyle w:val="Style3"/>
              <w:widowControl/>
              <w:spacing w:line="240" w:lineRule="auto"/>
              <w:rPr>
                <w:rStyle w:val="FontStyle43"/>
                <w:color w:val="auto"/>
                <w:sz w:val="22"/>
                <w:szCs w:val="22"/>
              </w:rPr>
            </w:pPr>
            <w:r w:rsidRPr="00FD51A0">
              <w:rPr>
                <w:rStyle w:val="FontStyle43"/>
                <w:color w:val="auto"/>
                <w:sz w:val="22"/>
                <w:szCs w:val="22"/>
              </w:rPr>
              <w:t>Υπεραιμία του</w:t>
            </w:r>
          </w:p>
          <w:p w14:paraId="2BE251F1" w14:textId="77777777" w:rsidR="006A1C8E" w:rsidRPr="00FD51A0" w:rsidRDefault="006A1C8E" w:rsidP="00CE157B">
            <w:pPr>
              <w:pStyle w:val="Style3"/>
              <w:widowControl/>
              <w:spacing w:line="240" w:lineRule="auto"/>
              <w:rPr>
                <w:rStyle w:val="FontStyle43"/>
                <w:color w:val="auto"/>
                <w:sz w:val="22"/>
                <w:szCs w:val="22"/>
              </w:rPr>
            </w:pPr>
            <w:r w:rsidRPr="00FD51A0">
              <w:rPr>
                <w:rStyle w:val="FontStyle43"/>
                <w:color w:val="auto"/>
                <w:sz w:val="22"/>
                <w:szCs w:val="22"/>
              </w:rPr>
              <w:t>επιπεφυκότα,</w:t>
            </w:r>
          </w:p>
          <w:p w14:paraId="246E4273" w14:textId="77777777" w:rsidR="006A1C8E" w:rsidRPr="00FD51A0" w:rsidRDefault="006A1C8E" w:rsidP="00CE157B">
            <w:pPr>
              <w:pStyle w:val="Style3"/>
              <w:widowControl/>
              <w:spacing w:line="240" w:lineRule="auto"/>
              <w:rPr>
                <w:rStyle w:val="FontStyle43"/>
                <w:color w:val="auto"/>
                <w:sz w:val="22"/>
                <w:szCs w:val="22"/>
                <w:lang w:eastAsia="en-US"/>
              </w:rPr>
            </w:pPr>
            <w:r w:rsidRPr="00FD51A0">
              <w:rPr>
                <w:rStyle w:val="FontStyle43"/>
                <w:color w:val="auto"/>
                <w:sz w:val="22"/>
                <w:szCs w:val="22"/>
              </w:rPr>
              <w:t xml:space="preserve">Μη αρτηριτιδική πρόσθια ισχαιμική οπτική νευροπάθεια </w:t>
            </w:r>
            <w:r w:rsidRPr="00FD51A0">
              <w:rPr>
                <w:rStyle w:val="FontStyle43"/>
                <w:color w:val="auto"/>
                <w:sz w:val="22"/>
                <w:szCs w:val="22"/>
                <w:lang w:eastAsia="en-US"/>
              </w:rPr>
              <w:t>(</w:t>
            </w:r>
            <w:r w:rsidRPr="00FD51A0">
              <w:rPr>
                <w:rStyle w:val="FontStyle43"/>
                <w:color w:val="auto"/>
                <w:sz w:val="22"/>
                <w:szCs w:val="22"/>
                <w:lang w:val="en-US" w:eastAsia="en-US"/>
              </w:rPr>
              <w:t>NAION</w:t>
            </w:r>
            <w:r w:rsidRPr="00FD51A0">
              <w:rPr>
                <w:rStyle w:val="FontStyle43"/>
                <w:color w:val="auto"/>
                <w:sz w:val="22"/>
                <w:szCs w:val="22"/>
                <w:lang w:eastAsia="en-US"/>
              </w:rPr>
              <w:t>)</w:t>
            </w:r>
            <w:r w:rsidRPr="00FD51A0">
              <w:rPr>
                <w:rStyle w:val="FontStyle43"/>
                <w:color w:val="auto"/>
                <w:sz w:val="22"/>
                <w:szCs w:val="22"/>
                <w:vertAlign w:val="superscript"/>
                <w:lang w:eastAsia="en-US"/>
              </w:rPr>
              <w:t>2</w:t>
            </w:r>
            <w:r w:rsidRPr="00FD51A0">
              <w:rPr>
                <w:rStyle w:val="FontStyle43"/>
                <w:color w:val="auto"/>
                <w:sz w:val="22"/>
                <w:szCs w:val="22"/>
                <w:lang w:eastAsia="en-US"/>
              </w:rPr>
              <w:t>,</w:t>
            </w:r>
          </w:p>
          <w:p w14:paraId="34F7FC96" w14:textId="77777777" w:rsidR="006A1C8E" w:rsidRPr="00FD51A0" w:rsidRDefault="006A1C8E" w:rsidP="00CE157B">
            <w:pPr>
              <w:pStyle w:val="Style3"/>
              <w:widowControl/>
              <w:spacing w:line="240" w:lineRule="auto"/>
              <w:rPr>
                <w:rStyle w:val="FontStyle43"/>
                <w:color w:val="auto"/>
                <w:sz w:val="22"/>
                <w:szCs w:val="22"/>
              </w:rPr>
            </w:pPr>
            <w:r w:rsidRPr="00FD51A0">
              <w:rPr>
                <w:rStyle w:val="FontStyle43"/>
                <w:color w:val="auto"/>
                <w:sz w:val="22"/>
                <w:szCs w:val="22"/>
              </w:rPr>
              <w:t>Απόφραξη των</w:t>
            </w:r>
          </w:p>
          <w:p w14:paraId="28A1D2EC" w14:textId="77777777" w:rsidR="006A1C8E" w:rsidRPr="00FD51A0" w:rsidRDefault="006A1C8E" w:rsidP="00CE157B">
            <w:pPr>
              <w:pStyle w:val="Style3"/>
              <w:widowControl/>
              <w:spacing w:line="240" w:lineRule="auto"/>
              <w:rPr>
                <w:noProof/>
                <w:sz w:val="22"/>
                <w:szCs w:val="22"/>
              </w:rPr>
            </w:pPr>
            <w:r w:rsidRPr="00FD51A0">
              <w:rPr>
                <w:rStyle w:val="FontStyle43"/>
                <w:color w:val="auto"/>
                <w:sz w:val="22"/>
                <w:szCs w:val="22"/>
              </w:rPr>
              <w:t>αμφιβληστροειδικών αγγείων</w:t>
            </w:r>
            <w:r w:rsidRPr="00FD51A0">
              <w:rPr>
                <w:rStyle w:val="FontStyle43"/>
                <w:color w:val="auto"/>
                <w:sz w:val="22"/>
                <w:szCs w:val="22"/>
                <w:vertAlign w:val="superscript"/>
              </w:rPr>
              <w:t>2</w:t>
            </w:r>
          </w:p>
        </w:tc>
        <w:tc>
          <w:tcPr>
            <w:tcW w:w="2095" w:type="dxa"/>
          </w:tcPr>
          <w:p w14:paraId="632565B3" w14:textId="77777777" w:rsidR="006A1C8E" w:rsidRPr="00FD51A0" w:rsidRDefault="0070090E" w:rsidP="00CE157B">
            <w:pPr>
              <w:pStyle w:val="Style3"/>
              <w:widowControl/>
              <w:spacing w:line="240" w:lineRule="auto"/>
              <w:rPr>
                <w:rStyle w:val="FontStyle43"/>
                <w:color w:val="auto"/>
                <w:sz w:val="22"/>
                <w:szCs w:val="22"/>
              </w:rPr>
            </w:pPr>
            <w:r w:rsidRPr="00FD51A0">
              <w:rPr>
                <w:sz w:val="22"/>
                <w:szCs w:val="22"/>
              </w:rPr>
              <w:t xml:space="preserve">Κεντρική </w:t>
            </w:r>
            <w:r w:rsidR="00F71620" w:rsidRPr="00FD51A0">
              <w:rPr>
                <w:sz w:val="22"/>
                <w:szCs w:val="22"/>
              </w:rPr>
              <w:t>Ο</w:t>
            </w:r>
            <w:r w:rsidRPr="00FD51A0">
              <w:rPr>
                <w:sz w:val="22"/>
                <w:szCs w:val="22"/>
              </w:rPr>
              <w:t xml:space="preserve">ρώδης </w:t>
            </w:r>
            <w:r w:rsidR="00F71620" w:rsidRPr="00FD51A0">
              <w:rPr>
                <w:sz w:val="22"/>
                <w:szCs w:val="22"/>
              </w:rPr>
              <w:t>Χ</w:t>
            </w:r>
            <w:r w:rsidRPr="00FD51A0">
              <w:rPr>
                <w:sz w:val="22"/>
                <w:szCs w:val="22"/>
              </w:rPr>
              <w:t>οριοαμφιβληστρο-ειδοπάθεια</w:t>
            </w:r>
          </w:p>
        </w:tc>
      </w:tr>
      <w:tr w:rsidR="006A1C8E" w:rsidRPr="00FD51A0" w14:paraId="4B3C4771" w14:textId="77777777" w:rsidTr="00003C31">
        <w:trPr>
          <w:trHeight w:val="155"/>
        </w:trPr>
        <w:tc>
          <w:tcPr>
            <w:tcW w:w="7866" w:type="dxa"/>
            <w:gridSpan w:val="4"/>
          </w:tcPr>
          <w:p w14:paraId="2C4BF0F7" w14:textId="77777777" w:rsidR="006A1C8E" w:rsidRPr="00FD51A0" w:rsidRDefault="006A1C8E" w:rsidP="00CE157B">
            <w:pPr>
              <w:pStyle w:val="Style3"/>
              <w:keepNext/>
              <w:widowControl/>
              <w:spacing w:line="240" w:lineRule="auto"/>
              <w:ind w:right="5"/>
              <w:rPr>
                <w:rStyle w:val="FontStyle43"/>
                <w:color w:val="auto"/>
                <w:sz w:val="22"/>
                <w:szCs w:val="22"/>
              </w:rPr>
            </w:pPr>
            <w:r w:rsidRPr="00FD51A0">
              <w:rPr>
                <w:rStyle w:val="FontStyle40"/>
                <w:color w:val="auto"/>
                <w:sz w:val="22"/>
                <w:szCs w:val="22"/>
              </w:rPr>
              <w:t>Διαταραχές του ωτός και του λαβυρίνθου</w:t>
            </w:r>
          </w:p>
        </w:tc>
        <w:tc>
          <w:tcPr>
            <w:tcW w:w="2095" w:type="dxa"/>
          </w:tcPr>
          <w:p w14:paraId="7868100A" w14:textId="77777777" w:rsidR="006A1C8E" w:rsidRPr="00FD51A0" w:rsidRDefault="006A1C8E" w:rsidP="00CE157B">
            <w:pPr>
              <w:pStyle w:val="Style3"/>
              <w:keepNext/>
              <w:widowControl/>
              <w:spacing w:line="240" w:lineRule="auto"/>
              <w:ind w:right="5"/>
              <w:rPr>
                <w:rStyle w:val="FontStyle40"/>
                <w:color w:val="auto"/>
                <w:sz w:val="22"/>
                <w:szCs w:val="22"/>
              </w:rPr>
            </w:pPr>
          </w:p>
        </w:tc>
      </w:tr>
      <w:tr w:rsidR="006A1C8E" w:rsidRPr="00FD51A0" w14:paraId="655B4FA4" w14:textId="77777777" w:rsidTr="00003C31">
        <w:trPr>
          <w:trHeight w:val="577"/>
        </w:trPr>
        <w:tc>
          <w:tcPr>
            <w:tcW w:w="1585" w:type="dxa"/>
          </w:tcPr>
          <w:p w14:paraId="628DA4F9" w14:textId="77777777" w:rsidR="006A1C8E" w:rsidRPr="00FD51A0" w:rsidRDefault="006A1C8E" w:rsidP="00CE157B">
            <w:pPr>
              <w:rPr>
                <w:rFonts w:eastAsia="SimSun"/>
                <w:i/>
                <w:iCs/>
                <w:sz w:val="22"/>
                <w:szCs w:val="22"/>
                <w:lang w:eastAsia="en-GB"/>
              </w:rPr>
            </w:pPr>
          </w:p>
        </w:tc>
        <w:tc>
          <w:tcPr>
            <w:tcW w:w="1875" w:type="dxa"/>
            <w:shd w:val="clear" w:color="auto" w:fill="auto"/>
          </w:tcPr>
          <w:p w14:paraId="6EFEC603" w14:textId="77777777" w:rsidR="006A1C8E" w:rsidRPr="00FD51A0" w:rsidRDefault="006A1C8E" w:rsidP="00CE157B">
            <w:pPr>
              <w:rPr>
                <w:noProof/>
                <w:sz w:val="22"/>
                <w:szCs w:val="22"/>
              </w:rPr>
            </w:pPr>
          </w:p>
        </w:tc>
        <w:tc>
          <w:tcPr>
            <w:tcW w:w="1886" w:type="dxa"/>
            <w:shd w:val="clear" w:color="auto" w:fill="auto"/>
          </w:tcPr>
          <w:p w14:paraId="3EFF4DF6" w14:textId="77777777" w:rsidR="006A1C8E" w:rsidRPr="00FD51A0" w:rsidRDefault="006A1C8E" w:rsidP="00CE157B">
            <w:pPr>
              <w:rPr>
                <w:noProof/>
                <w:sz w:val="22"/>
                <w:szCs w:val="22"/>
              </w:rPr>
            </w:pPr>
            <w:r w:rsidRPr="00FD51A0">
              <w:rPr>
                <w:rStyle w:val="FontStyle43"/>
                <w:color w:val="auto"/>
                <w:sz w:val="22"/>
                <w:szCs w:val="22"/>
              </w:rPr>
              <w:t>Εμβοές</w:t>
            </w:r>
          </w:p>
        </w:tc>
        <w:tc>
          <w:tcPr>
            <w:tcW w:w="2520" w:type="dxa"/>
            <w:shd w:val="clear" w:color="auto" w:fill="auto"/>
          </w:tcPr>
          <w:p w14:paraId="635EAD5B" w14:textId="77777777" w:rsidR="006A1C8E" w:rsidRPr="00FD51A0" w:rsidRDefault="006A1C8E" w:rsidP="00CE157B">
            <w:pPr>
              <w:rPr>
                <w:noProof/>
                <w:sz w:val="22"/>
                <w:szCs w:val="22"/>
              </w:rPr>
            </w:pPr>
            <w:r w:rsidRPr="00FD51A0">
              <w:rPr>
                <w:rStyle w:val="FontStyle43"/>
                <w:color w:val="auto"/>
                <w:sz w:val="22"/>
                <w:szCs w:val="22"/>
              </w:rPr>
              <w:t>Αιφνίδια απώλεια ακοής</w:t>
            </w:r>
          </w:p>
        </w:tc>
        <w:tc>
          <w:tcPr>
            <w:tcW w:w="2095" w:type="dxa"/>
          </w:tcPr>
          <w:p w14:paraId="422D77D7" w14:textId="77777777" w:rsidR="006A1C8E" w:rsidRPr="00FD51A0" w:rsidRDefault="006A1C8E" w:rsidP="00CE157B">
            <w:pPr>
              <w:rPr>
                <w:rStyle w:val="FontStyle43"/>
                <w:color w:val="auto"/>
                <w:sz w:val="22"/>
                <w:szCs w:val="22"/>
              </w:rPr>
            </w:pPr>
          </w:p>
        </w:tc>
      </w:tr>
      <w:tr w:rsidR="006A1C8E" w:rsidRPr="00FD51A0" w14:paraId="5F4413B3" w14:textId="77777777" w:rsidTr="00003C31">
        <w:trPr>
          <w:trHeight w:val="155"/>
        </w:trPr>
        <w:tc>
          <w:tcPr>
            <w:tcW w:w="7866" w:type="dxa"/>
            <w:gridSpan w:val="4"/>
          </w:tcPr>
          <w:p w14:paraId="7B0B2CED" w14:textId="77777777" w:rsidR="006A1C8E" w:rsidRPr="00FD51A0" w:rsidRDefault="006A1C8E" w:rsidP="00CE157B">
            <w:pPr>
              <w:pStyle w:val="Style3"/>
              <w:keepNext/>
              <w:widowControl/>
              <w:spacing w:line="240" w:lineRule="auto"/>
              <w:ind w:right="5"/>
              <w:rPr>
                <w:rStyle w:val="FontStyle43"/>
                <w:color w:val="auto"/>
                <w:sz w:val="22"/>
                <w:szCs w:val="22"/>
              </w:rPr>
            </w:pPr>
            <w:r w:rsidRPr="00FD51A0">
              <w:rPr>
                <w:rStyle w:val="FontStyle40"/>
                <w:color w:val="auto"/>
                <w:sz w:val="22"/>
                <w:szCs w:val="22"/>
              </w:rPr>
              <w:t>Καρδιακές διαταραχές</w:t>
            </w:r>
            <w:r w:rsidRPr="00FD51A0">
              <w:rPr>
                <w:rStyle w:val="FontStyle40"/>
                <w:color w:val="auto"/>
                <w:sz w:val="22"/>
                <w:szCs w:val="22"/>
                <w:vertAlign w:val="superscript"/>
              </w:rPr>
              <w:t>1</w:t>
            </w:r>
          </w:p>
        </w:tc>
        <w:tc>
          <w:tcPr>
            <w:tcW w:w="2095" w:type="dxa"/>
          </w:tcPr>
          <w:p w14:paraId="76C784F1" w14:textId="77777777" w:rsidR="006A1C8E" w:rsidRPr="00FD51A0" w:rsidRDefault="006A1C8E" w:rsidP="00CE157B">
            <w:pPr>
              <w:pStyle w:val="Style3"/>
              <w:keepNext/>
              <w:widowControl/>
              <w:spacing w:line="240" w:lineRule="auto"/>
              <w:ind w:right="5"/>
              <w:rPr>
                <w:rStyle w:val="FontStyle40"/>
                <w:color w:val="auto"/>
                <w:sz w:val="22"/>
                <w:szCs w:val="22"/>
              </w:rPr>
            </w:pPr>
          </w:p>
        </w:tc>
      </w:tr>
      <w:tr w:rsidR="006A1C8E" w:rsidRPr="00FD51A0" w14:paraId="166CCA79" w14:textId="77777777" w:rsidTr="00003C31">
        <w:trPr>
          <w:trHeight w:val="878"/>
        </w:trPr>
        <w:tc>
          <w:tcPr>
            <w:tcW w:w="1585" w:type="dxa"/>
          </w:tcPr>
          <w:p w14:paraId="51B4A77F" w14:textId="77777777" w:rsidR="006A1C8E" w:rsidRPr="00FD51A0" w:rsidRDefault="006A1C8E" w:rsidP="00CE157B">
            <w:pPr>
              <w:rPr>
                <w:rFonts w:eastAsia="SimSun"/>
                <w:i/>
                <w:iCs/>
                <w:sz w:val="22"/>
                <w:szCs w:val="22"/>
                <w:lang w:eastAsia="en-GB"/>
              </w:rPr>
            </w:pPr>
          </w:p>
        </w:tc>
        <w:tc>
          <w:tcPr>
            <w:tcW w:w="1875" w:type="dxa"/>
            <w:shd w:val="clear" w:color="auto" w:fill="auto"/>
          </w:tcPr>
          <w:p w14:paraId="1A8A9B71" w14:textId="77777777" w:rsidR="006A1C8E" w:rsidRPr="00FD51A0" w:rsidRDefault="006A1C8E" w:rsidP="00CE157B">
            <w:pPr>
              <w:rPr>
                <w:noProof/>
                <w:sz w:val="22"/>
                <w:szCs w:val="22"/>
              </w:rPr>
            </w:pPr>
          </w:p>
        </w:tc>
        <w:tc>
          <w:tcPr>
            <w:tcW w:w="1886" w:type="dxa"/>
            <w:shd w:val="clear" w:color="auto" w:fill="auto"/>
          </w:tcPr>
          <w:p w14:paraId="5279EB88" w14:textId="77777777" w:rsidR="006A1C8E" w:rsidRPr="00FD51A0" w:rsidRDefault="006A1C8E" w:rsidP="00CE157B">
            <w:pPr>
              <w:rPr>
                <w:noProof/>
                <w:sz w:val="22"/>
                <w:szCs w:val="22"/>
              </w:rPr>
            </w:pPr>
            <w:r w:rsidRPr="00FD51A0">
              <w:rPr>
                <w:rStyle w:val="FontStyle43"/>
                <w:color w:val="auto"/>
                <w:sz w:val="22"/>
                <w:szCs w:val="22"/>
              </w:rPr>
              <w:t>Ταχυκαρδία, Αίσθημα παλμών</w:t>
            </w:r>
          </w:p>
        </w:tc>
        <w:tc>
          <w:tcPr>
            <w:tcW w:w="2520" w:type="dxa"/>
            <w:shd w:val="clear" w:color="auto" w:fill="auto"/>
          </w:tcPr>
          <w:p w14:paraId="2A4DA410" w14:textId="77777777" w:rsidR="006A1C8E" w:rsidRPr="00FD51A0" w:rsidRDefault="006A1C8E" w:rsidP="00CE157B">
            <w:pPr>
              <w:rPr>
                <w:rStyle w:val="FontStyle43"/>
                <w:color w:val="auto"/>
                <w:sz w:val="22"/>
                <w:szCs w:val="22"/>
              </w:rPr>
            </w:pPr>
            <w:r w:rsidRPr="00FD51A0">
              <w:rPr>
                <w:rStyle w:val="FontStyle43"/>
                <w:color w:val="auto"/>
                <w:sz w:val="22"/>
                <w:szCs w:val="22"/>
              </w:rPr>
              <w:t>Έμφραγμα του μυοκαρδίου,</w:t>
            </w:r>
          </w:p>
          <w:p w14:paraId="7F9BC39D" w14:textId="77777777" w:rsidR="006A1C8E" w:rsidRPr="00FD51A0" w:rsidRDefault="006A1C8E" w:rsidP="00CE157B">
            <w:pPr>
              <w:rPr>
                <w:rStyle w:val="FontStyle43"/>
                <w:color w:val="auto"/>
                <w:sz w:val="22"/>
                <w:szCs w:val="22"/>
              </w:rPr>
            </w:pPr>
            <w:r w:rsidRPr="00FD51A0">
              <w:rPr>
                <w:rStyle w:val="FontStyle43"/>
                <w:color w:val="auto"/>
                <w:sz w:val="22"/>
                <w:szCs w:val="22"/>
              </w:rPr>
              <w:t>Ασταθής στηθάγχη</w:t>
            </w:r>
            <w:r w:rsidRPr="00FD51A0">
              <w:rPr>
                <w:rStyle w:val="FontStyle43"/>
                <w:color w:val="auto"/>
                <w:sz w:val="22"/>
                <w:szCs w:val="22"/>
                <w:vertAlign w:val="superscript"/>
              </w:rPr>
              <w:t>2</w:t>
            </w:r>
            <w:r w:rsidRPr="00FD51A0">
              <w:rPr>
                <w:rStyle w:val="FontStyle43"/>
                <w:color w:val="auto"/>
                <w:sz w:val="22"/>
                <w:szCs w:val="22"/>
              </w:rPr>
              <w:t>,</w:t>
            </w:r>
          </w:p>
          <w:p w14:paraId="15AC5B05" w14:textId="77777777" w:rsidR="006A1C8E" w:rsidRPr="00FD51A0" w:rsidRDefault="006A1C8E" w:rsidP="00CE157B">
            <w:pPr>
              <w:rPr>
                <w:noProof/>
                <w:sz w:val="22"/>
                <w:szCs w:val="22"/>
              </w:rPr>
            </w:pPr>
            <w:r w:rsidRPr="00FD51A0">
              <w:rPr>
                <w:rStyle w:val="FontStyle43"/>
                <w:color w:val="auto"/>
                <w:sz w:val="22"/>
                <w:szCs w:val="22"/>
              </w:rPr>
              <w:t>Κοιλιακή αρρυθμία</w:t>
            </w:r>
            <w:r w:rsidRPr="00FD51A0">
              <w:rPr>
                <w:rStyle w:val="FontStyle43"/>
                <w:color w:val="auto"/>
                <w:sz w:val="22"/>
                <w:szCs w:val="22"/>
                <w:vertAlign w:val="superscript"/>
              </w:rPr>
              <w:t>2</w:t>
            </w:r>
          </w:p>
        </w:tc>
        <w:tc>
          <w:tcPr>
            <w:tcW w:w="2095" w:type="dxa"/>
          </w:tcPr>
          <w:p w14:paraId="102C8165" w14:textId="77777777" w:rsidR="006A1C8E" w:rsidRPr="00FD51A0" w:rsidRDefault="006A1C8E" w:rsidP="00CE157B">
            <w:pPr>
              <w:rPr>
                <w:rStyle w:val="FontStyle43"/>
                <w:color w:val="auto"/>
                <w:sz w:val="22"/>
                <w:szCs w:val="22"/>
              </w:rPr>
            </w:pPr>
          </w:p>
        </w:tc>
      </w:tr>
      <w:tr w:rsidR="006A1C8E" w:rsidRPr="00FD51A0" w14:paraId="646CC280" w14:textId="77777777" w:rsidTr="00003C31">
        <w:trPr>
          <w:trHeight w:val="155"/>
        </w:trPr>
        <w:tc>
          <w:tcPr>
            <w:tcW w:w="7866" w:type="dxa"/>
            <w:gridSpan w:val="4"/>
          </w:tcPr>
          <w:p w14:paraId="66A04212" w14:textId="77777777" w:rsidR="006A1C8E" w:rsidRPr="00FD51A0" w:rsidRDefault="006A1C8E" w:rsidP="00CE157B">
            <w:pPr>
              <w:pStyle w:val="Style3"/>
              <w:keepNext/>
              <w:widowControl/>
              <w:spacing w:line="240" w:lineRule="auto"/>
              <w:ind w:right="5"/>
              <w:rPr>
                <w:rStyle w:val="FontStyle43"/>
                <w:color w:val="auto"/>
                <w:sz w:val="22"/>
                <w:szCs w:val="22"/>
              </w:rPr>
            </w:pPr>
            <w:r w:rsidRPr="00FD51A0">
              <w:rPr>
                <w:rStyle w:val="FontStyle40"/>
                <w:color w:val="auto"/>
                <w:sz w:val="22"/>
                <w:szCs w:val="22"/>
              </w:rPr>
              <w:t>Αγγειακές διαταραχές</w:t>
            </w:r>
          </w:p>
        </w:tc>
        <w:tc>
          <w:tcPr>
            <w:tcW w:w="2095" w:type="dxa"/>
          </w:tcPr>
          <w:p w14:paraId="2D139CA2" w14:textId="77777777" w:rsidR="006A1C8E" w:rsidRPr="00FD51A0" w:rsidRDefault="006A1C8E" w:rsidP="00CE157B">
            <w:pPr>
              <w:pStyle w:val="Style3"/>
              <w:keepNext/>
              <w:widowControl/>
              <w:spacing w:line="240" w:lineRule="auto"/>
              <w:ind w:right="5"/>
              <w:rPr>
                <w:rStyle w:val="FontStyle40"/>
                <w:color w:val="auto"/>
                <w:sz w:val="22"/>
                <w:szCs w:val="22"/>
              </w:rPr>
            </w:pPr>
          </w:p>
        </w:tc>
      </w:tr>
      <w:tr w:rsidR="006A1C8E" w:rsidRPr="00FD51A0" w14:paraId="61B1C086" w14:textId="77777777" w:rsidTr="00003C31">
        <w:trPr>
          <w:trHeight w:val="530"/>
        </w:trPr>
        <w:tc>
          <w:tcPr>
            <w:tcW w:w="1585" w:type="dxa"/>
          </w:tcPr>
          <w:p w14:paraId="3B6E8590" w14:textId="77777777" w:rsidR="006A1C8E" w:rsidRPr="00FD51A0" w:rsidRDefault="006A1C8E" w:rsidP="00CE157B">
            <w:pPr>
              <w:rPr>
                <w:rFonts w:eastAsia="SimSun"/>
                <w:i/>
                <w:iCs/>
                <w:sz w:val="22"/>
                <w:szCs w:val="22"/>
                <w:lang w:eastAsia="en-GB"/>
              </w:rPr>
            </w:pPr>
          </w:p>
        </w:tc>
        <w:tc>
          <w:tcPr>
            <w:tcW w:w="1875" w:type="dxa"/>
            <w:shd w:val="clear" w:color="auto" w:fill="auto"/>
          </w:tcPr>
          <w:p w14:paraId="1A06AFB8" w14:textId="77777777" w:rsidR="006A1C8E" w:rsidRPr="00FD51A0" w:rsidRDefault="006A1C8E" w:rsidP="00CE157B">
            <w:pPr>
              <w:rPr>
                <w:noProof/>
                <w:sz w:val="22"/>
                <w:szCs w:val="22"/>
              </w:rPr>
            </w:pPr>
            <w:r w:rsidRPr="00FD51A0">
              <w:rPr>
                <w:rStyle w:val="FontStyle43"/>
                <w:color w:val="auto"/>
                <w:sz w:val="22"/>
                <w:szCs w:val="22"/>
              </w:rPr>
              <w:t>Εξάψεις</w:t>
            </w:r>
          </w:p>
        </w:tc>
        <w:tc>
          <w:tcPr>
            <w:tcW w:w="1886" w:type="dxa"/>
            <w:shd w:val="clear" w:color="auto" w:fill="auto"/>
          </w:tcPr>
          <w:p w14:paraId="0D8FE77C" w14:textId="77777777" w:rsidR="006A1C8E" w:rsidRPr="00FD51A0" w:rsidRDefault="006A1C8E" w:rsidP="00CE157B">
            <w:pPr>
              <w:rPr>
                <w:noProof/>
                <w:sz w:val="22"/>
                <w:szCs w:val="22"/>
              </w:rPr>
            </w:pPr>
            <w:r w:rsidRPr="00FD51A0">
              <w:rPr>
                <w:rStyle w:val="FontStyle43"/>
                <w:color w:val="auto"/>
                <w:sz w:val="22"/>
                <w:szCs w:val="22"/>
              </w:rPr>
              <w:t>Υπόταση</w:t>
            </w:r>
            <w:r w:rsidRPr="00FD51A0">
              <w:rPr>
                <w:rStyle w:val="FontStyle43"/>
                <w:color w:val="auto"/>
                <w:sz w:val="22"/>
                <w:szCs w:val="22"/>
                <w:vertAlign w:val="superscript"/>
              </w:rPr>
              <w:t xml:space="preserve">3 </w:t>
            </w:r>
            <w:r w:rsidRPr="00FD51A0">
              <w:rPr>
                <w:rStyle w:val="FontStyle43"/>
                <w:color w:val="auto"/>
                <w:sz w:val="22"/>
                <w:szCs w:val="22"/>
              </w:rPr>
              <w:t>,Υπέρταση</w:t>
            </w:r>
          </w:p>
        </w:tc>
        <w:tc>
          <w:tcPr>
            <w:tcW w:w="2520" w:type="dxa"/>
            <w:shd w:val="clear" w:color="auto" w:fill="auto"/>
          </w:tcPr>
          <w:p w14:paraId="64B03804" w14:textId="77777777" w:rsidR="006A1C8E" w:rsidRPr="00FD51A0" w:rsidRDefault="006A1C8E" w:rsidP="00CE157B">
            <w:pPr>
              <w:rPr>
                <w:noProof/>
                <w:sz w:val="22"/>
                <w:szCs w:val="22"/>
              </w:rPr>
            </w:pPr>
          </w:p>
        </w:tc>
        <w:tc>
          <w:tcPr>
            <w:tcW w:w="2095" w:type="dxa"/>
          </w:tcPr>
          <w:p w14:paraId="5761E597" w14:textId="77777777" w:rsidR="006A1C8E" w:rsidRPr="00FD51A0" w:rsidRDefault="006A1C8E" w:rsidP="00CE157B">
            <w:pPr>
              <w:rPr>
                <w:noProof/>
                <w:sz w:val="22"/>
                <w:szCs w:val="22"/>
              </w:rPr>
            </w:pPr>
          </w:p>
        </w:tc>
      </w:tr>
      <w:tr w:rsidR="006A1C8E" w:rsidRPr="00FD51A0" w14:paraId="7D5DBE84" w14:textId="77777777" w:rsidTr="00003C31">
        <w:trPr>
          <w:trHeight w:val="155"/>
        </w:trPr>
        <w:tc>
          <w:tcPr>
            <w:tcW w:w="7866" w:type="dxa"/>
            <w:gridSpan w:val="4"/>
          </w:tcPr>
          <w:p w14:paraId="7B33B961" w14:textId="77777777" w:rsidR="006A1C8E" w:rsidRPr="00FD51A0" w:rsidRDefault="006A1C8E" w:rsidP="00CE157B">
            <w:pPr>
              <w:pStyle w:val="Style3"/>
              <w:keepNext/>
              <w:widowControl/>
              <w:spacing w:line="240" w:lineRule="auto"/>
              <w:ind w:right="5"/>
              <w:rPr>
                <w:rStyle w:val="FontStyle43"/>
                <w:color w:val="auto"/>
                <w:sz w:val="22"/>
                <w:szCs w:val="22"/>
              </w:rPr>
            </w:pPr>
            <w:r w:rsidRPr="00FD51A0">
              <w:rPr>
                <w:rStyle w:val="FontStyle40"/>
                <w:color w:val="auto"/>
                <w:sz w:val="22"/>
                <w:szCs w:val="22"/>
              </w:rPr>
              <w:t>Διαταραχές του αναπνευστικού συστήματος, του θώρακα και του μεσοθωρακίου</w:t>
            </w:r>
          </w:p>
        </w:tc>
        <w:tc>
          <w:tcPr>
            <w:tcW w:w="2095" w:type="dxa"/>
          </w:tcPr>
          <w:p w14:paraId="0A5BC33D" w14:textId="77777777" w:rsidR="006A1C8E" w:rsidRPr="00FD51A0" w:rsidRDefault="006A1C8E" w:rsidP="00CE157B">
            <w:pPr>
              <w:pStyle w:val="Style3"/>
              <w:keepNext/>
              <w:widowControl/>
              <w:spacing w:line="240" w:lineRule="auto"/>
              <w:ind w:right="5"/>
              <w:rPr>
                <w:rStyle w:val="FontStyle40"/>
                <w:color w:val="auto"/>
                <w:sz w:val="22"/>
                <w:szCs w:val="22"/>
              </w:rPr>
            </w:pPr>
          </w:p>
        </w:tc>
      </w:tr>
      <w:tr w:rsidR="006A1C8E" w:rsidRPr="00FD51A0" w14:paraId="31CB874A" w14:textId="77777777" w:rsidTr="00003C31">
        <w:trPr>
          <w:trHeight w:val="1040"/>
        </w:trPr>
        <w:tc>
          <w:tcPr>
            <w:tcW w:w="1585" w:type="dxa"/>
          </w:tcPr>
          <w:p w14:paraId="1062D979" w14:textId="77777777" w:rsidR="006A1C8E" w:rsidRPr="00FD51A0" w:rsidRDefault="006A1C8E" w:rsidP="00CE157B">
            <w:pPr>
              <w:rPr>
                <w:rFonts w:eastAsia="SimSun"/>
                <w:i/>
                <w:iCs/>
                <w:sz w:val="22"/>
                <w:szCs w:val="22"/>
                <w:lang w:eastAsia="en-GB"/>
              </w:rPr>
            </w:pPr>
          </w:p>
        </w:tc>
        <w:tc>
          <w:tcPr>
            <w:tcW w:w="1875" w:type="dxa"/>
            <w:shd w:val="clear" w:color="auto" w:fill="auto"/>
          </w:tcPr>
          <w:p w14:paraId="3B3DB2D3" w14:textId="77777777" w:rsidR="006A1C8E" w:rsidRPr="00FD51A0" w:rsidRDefault="006A1C8E" w:rsidP="00CE157B">
            <w:pPr>
              <w:rPr>
                <w:noProof/>
                <w:sz w:val="22"/>
                <w:szCs w:val="22"/>
              </w:rPr>
            </w:pPr>
            <w:r w:rsidRPr="00FD51A0">
              <w:rPr>
                <w:rStyle w:val="FontStyle43"/>
                <w:color w:val="auto"/>
                <w:sz w:val="22"/>
                <w:szCs w:val="22"/>
              </w:rPr>
              <w:t>Ρινική συμφόρηση</w:t>
            </w:r>
          </w:p>
        </w:tc>
        <w:tc>
          <w:tcPr>
            <w:tcW w:w="1886" w:type="dxa"/>
            <w:shd w:val="clear" w:color="auto" w:fill="auto"/>
          </w:tcPr>
          <w:p w14:paraId="49022783" w14:textId="77777777" w:rsidR="006A1C8E" w:rsidRPr="00FD51A0" w:rsidRDefault="006A1C8E" w:rsidP="00CE157B">
            <w:pPr>
              <w:rPr>
                <w:rStyle w:val="FontStyle43"/>
                <w:color w:val="auto"/>
                <w:sz w:val="22"/>
                <w:szCs w:val="22"/>
              </w:rPr>
            </w:pPr>
            <w:r w:rsidRPr="00FD51A0">
              <w:rPr>
                <w:rStyle w:val="FontStyle43"/>
                <w:color w:val="auto"/>
                <w:sz w:val="22"/>
                <w:szCs w:val="22"/>
              </w:rPr>
              <w:t>Δύσπνοια,</w:t>
            </w:r>
          </w:p>
          <w:p w14:paraId="72B2A4C7" w14:textId="77777777" w:rsidR="006A1C8E" w:rsidRPr="00FD51A0" w:rsidRDefault="006A1C8E" w:rsidP="00CE157B">
            <w:pPr>
              <w:rPr>
                <w:noProof/>
                <w:sz w:val="22"/>
                <w:szCs w:val="22"/>
              </w:rPr>
            </w:pPr>
            <w:r w:rsidRPr="00FD51A0">
              <w:rPr>
                <w:rStyle w:val="FontStyle43"/>
                <w:color w:val="auto"/>
                <w:sz w:val="22"/>
                <w:szCs w:val="22"/>
              </w:rPr>
              <w:t>Επίσταξη</w:t>
            </w:r>
          </w:p>
        </w:tc>
        <w:tc>
          <w:tcPr>
            <w:tcW w:w="2520" w:type="dxa"/>
            <w:shd w:val="clear" w:color="auto" w:fill="auto"/>
          </w:tcPr>
          <w:p w14:paraId="4A685E7A" w14:textId="77777777" w:rsidR="006A1C8E" w:rsidRPr="00FD51A0" w:rsidRDefault="006A1C8E" w:rsidP="00CE157B">
            <w:pPr>
              <w:rPr>
                <w:noProof/>
                <w:sz w:val="22"/>
                <w:szCs w:val="22"/>
              </w:rPr>
            </w:pPr>
          </w:p>
        </w:tc>
        <w:tc>
          <w:tcPr>
            <w:tcW w:w="2095" w:type="dxa"/>
          </w:tcPr>
          <w:p w14:paraId="20FD55A6" w14:textId="77777777" w:rsidR="006A1C8E" w:rsidRPr="00FD51A0" w:rsidRDefault="006A1C8E" w:rsidP="00CE157B">
            <w:pPr>
              <w:rPr>
                <w:noProof/>
                <w:sz w:val="22"/>
                <w:szCs w:val="22"/>
              </w:rPr>
            </w:pPr>
          </w:p>
        </w:tc>
      </w:tr>
      <w:tr w:rsidR="006A1C8E" w:rsidRPr="00FD51A0" w14:paraId="11DC2598" w14:textId="77777777" w:rsidTr="00003C31">
        <w:trPr>
          <w:trHeight w:val="155"/>
        </w:trPr>
        <w:tc>
          <w:tcPr>
            <w:tcW w:w="7866" w:type="dxa"/>
            <w:gridSpan w:val="4"/>
          </w:tcPr>
          <w:p w14:paraId="6811EE62" w14:textId="77777777" w:rsidR="006A1C8E" w:rsidRPr="00FD51A0" w:rsidRDefault="006A1C8E" w:rsidP="00CE157B">
            <w:pPr>
              <w:pStyle w:val="Style3"/>
              <w:keepNext/>
              <w:widowControl/>
              <w:spacing w:line="240" w:lineRule="auto"/>
              <w:ind w:right="5"/>
              <w:rPr>
                <w:rStyle w:val="FontStyle43"/>
                <w:color w:val="auto"/>
                <w:sz w:val="22"/>
                <w:szCs w:val="22"/>
              </w:rPr>
            </w:pPr>
            <w:r w:rsidRPr="00FD51A0">
              <w:rPr>
                <w:rStyle w:val="FontStyle40"/>
                <w:color w:val="auto"/>
                <w:sz w:val="22"/>
                <w:szCs w:val="22"/>
              </w:rPr>
              <w:lastRenderedPageBreak/>
              <w:t>Διαταραχές του γαστρεντερικού συστήματος</w:t>
            </w:r>
          </w:p>
        </w:tc>
        <w:tc>
          <w:tcPr>
            <w:tcW w:w="2095" w:type="dxa"/>
          </w:tcPr>
          <w:p w14:paraId="12F310E7" w14:textId="77777777" w:rsidR="006A1C8E" w:rsidRPr="00FD51A0" w:rsidRDefault="006A1C8E" w:rsidP="00CE157B">
            <w:pPr>
              <w:pStyle w:val="Style3"/>
              <w:keepNext/>
              <w:widowControl/>
              <w:spacing w:line="240" w:lineRule="auto"/>
              <w:ind w:right="5"/>
              <w:rPr>
                <w:rStyle w:val="FontStyle40"/>
                <w:color w:val="auto"/>
                <w:sz w:val="22"/>
                <w:szCs w:val="22"/>
              </w:rPr>
            </w:pPr>
          </w:p>
        </w:tc>
      </w:tr>
      <w:tr w:rsidR="006A1C8E" w:rsidRPr="00FD51A0" w14:paraId="6A9A559D" w14:textId="77777777" w:rsidTr="002016DB">
        <w:trPr>
          <w:cantSplit/>
          <w:trHeight w:val="766"/>
        </w:trPr>
        <w:tc>
          <w:tcPr>
            <w:tcW w:w="1585" w:type="dxa"/>
          </w:tcPr>
          <w:p w14:paraId="459AEA1F" w14:textId="77777777" w:rsidR="006A1C8E" w:rsidRPr="00FD51A0" w:rsidRDefault="006A1C8E" w:rsidP="00CE157B">
            <w:pPr>
              <w:rPr>
                <w:rFonts w:eastAsia="SimSun"/>
                <w:i/>
                <w:iCs/>
                <w:sz w:val="22"/>
                <w:szCs w:val="22"/>
                <w:lang w:eastAsia="en-GB"/>
              </w:rPr>
            </w:pPr>
          </w:p>
        </w:tc>
        <w:tc>
          <w:tcPr>
            <w:tcW w:w="1875" w:type="dxa"/>
            <w:shd w:val="clear" w:color="auto" w:fill="auto"/>
          </w:tcPr>
          <w:p w14:paraId="6314800D" w14:textId="77777777" w:rsidR="006A1C8E" w:rsidRPr="00FD51A0" w:rsidRDefault="006A1C8E" w:rsidP="00CE157B">
            <w:pPr>
              <w:pStyle w:val="Style3"/>
              <w:widowControl/>
              <w:spacing w:line="240" w:lineRule="auto"/>
              <w:rPr>
                <w:rStyle w:val="FontStyle43"/>
                <w:color w:val="auto"/>
                <w:sz w:val="22"/>
                <w:szCs w:val="22"/>
              </w:rPr>
            </w:pPr>
            <w:r w:rsidRPr="00FD51A0">
              <w:rPr>
                <w:rStyle w:val="FontStyle43"/>
                <w:color w:val="auto"/>
                <w:sz w:val="22"/>
                <w:szCs w:val="22"/>
              </w:rPr>
              <w:t>Δυσπεψία</w:t>
            </w:r>
          </w:p>
          <w:p w14:paraId="248155EE" w14:textId="77777777" w:rsidR="006A1C8E" w:rsidRPr="00FD51A0" w:rsidRDefault="006A1C8E" w:rsidP="00CE157B">
            <w:pPr>
              <w:rPr>
                <w:noProof/>
                <w:sz w:val="22"/>
                <w:szCs w:val="22"/>
              </w:rPr>
            </w:pPr>
          </w:p>
        </w:tc>
        <w:tc>
          <w:tcPr>
            <w:tcW w:w="1886" w:type="dxa"/>
            <w:shd w:val="clear" w:color="auto" w:fill="auto"/>
          </w:tcPr>
          <w:p w14:paraId="10CA51D2" w14:textId="77777777" w:rsidR="006A1C8E" w:rsidRPr="00FD51A0" w:rsidRDefault="006A1C8E" w:rsidP="00CE157B">
            <w:pPr>
              <w:rPr>
                <w:rStyle w:val="FontStyle43"/>
                <w:color w:val="auto"/>
                <w:sz w:val="22"/>
                <w:szCs w:val="22"/>
              </w:rPr>
            </w:pPr>
            <w:r w:rsidRPr="00FD51A0">
              <w:rPr>
                <w:rStyle w:val="FontStyle43"/>
                <w:color w:val="auto"/>
                <w:sz w:val="22"/>
                <w:szCs w:val="22"/>
              </w:rPr>
              <w:t>Κοιλιακό άλγος, Έμετος,</w:t>
            </w:r>
          </w:p>
          <w:p w14:paraId="3CB1AE45" w14:textId="77777777" w:rsidR="006A1C8E" w:rsidRPr="00FD51A0" w:rsidRDefault="006A1C8E" w:rsidP="00CE157B">
            <w:pPr>
              <w:rPr>
                <w:rStyle w:val="FontStyle43"/>
                <w:color w:val="auto"/>
                <w:sz w:val="22"/>
                <w:szCs w:val="22"/>
              </w:rPr>
            </w:pPr>
            <w:r w:rsidRPr="00FD51A0">
              <w:rPr>
                <w:rStyle w:val="FontStyle43"/>
                <w:color w:val="auto"/>
                <w:sz w:val="22"/>
                <w:szCs w:val="22"/>
              </w:rPr>
              <w:t>Ναυτία,</w:t>
            </w:r>
          </w:p>
          <w:p w14:paraId="077763C3" w14:textId="77777777" w:rsidR="006A1C8E" w:rsidRPr="00FD51A0" w:rsidRDefault="006A1C8E" w:rsidP="00CE157B">
            <w:pPr>
              <w:rPr>
                <w:noProof/>
                <w:sz w:val="22"/>
                <w:szCs w:val="22"/>
              </w:rPr>
            </w:pPr>
            <w:r w:rsidRPr="00FD51A0">
              <w:rPr>
                <w:rStyle w:val="FontStyle43"/>
                <w:color w:val="auto"/>
                <w:sz w:val="22"/>
                <w:szCs w:val="22"/>
              </w:rPr>
              <w:t>Γαστρο-οισοφαγική παλινδρόμηση</w:t>
            </w:r>
          </w:p>
        </w:tc>
        <w:tc>
          <w:tcPr>
            <w:tcW w:w="2520" w:type="dxa"/>
            <w:shd w:val="clear" w:color="auto" w:fill="auto"/>
          </w:tcPr>
          <w:p w14:paraId="0A3AE963" w14:textId="77777777" w:rsidR="006A1C8E" w:rsidRPr="00FD51A0" w:rsidRDefault="006A1C8E" w:rsidP="00CE157B">
            <w:pPr>
              <w:rPr>
                <w:noProof/>
                <w:sz w:val="22"/>
                <w:szCs w:val="22"/>
              </w:rPr>
            </w:pPr>
          </w:p>
        </w:tc>
        <w:tc>
          <w:tcPr>
            <w:tcW w:w="2095" w:type="dxa"/>
          </w:tcPr>
          <w:p w14:paraId="111841A0" w14:textId="77777777" w:rsidR="006A1C8E" w:rsidRPr="00FD51A0" w:rsidRDefault="006A1C8E" w:rsidP="00CE157B">
            <w:pPr>
              <w:rPr>
                <w:noProof/>
                <w:sz w:val="22"/>
                <w:szCs w:val="22"/>
              </w:rPr>
            </w:pPr>
          </w:p>
        </w:tc>
      </w:tr>
      <w:tr w:rsidR="006A1C8E" w:rsidRPr="00FD51A0" w14:paraId="0F390E6B" w14:textId="77777777" w:rsidTr="00003C31">
        <w:trPr>
          <w:trHeight w:val="155"/>
        </w:trPr>
        <w:tc>
          <w:tcPr>
            <w:tcW w:w="7866" w:type="dxa"/>
            <w:gridSpan w:val="4"/>
          </w:tcPr>
          <w:p w14:paraId="3DD3549B" w14:textId="77777777" w:rsidR="006A1C8E" w:rsidRPr="00FD51A0" w:rsidRDefault="006A1C8E" w:rsidP="00CE157B">
            <w:pPr>
              <w:pStyle w:val="Style3"/>
              <w:keepNext/>
              <w:widowControl/>
              <w:spacing w:line="240" w:lineRule="auto"/>
              <w:ind w:right="5"/>
              <w:rPr>
                <w:rStyle w:val="FontStyle43"/>
                <w:color w:val="auto"/>
                <w:sz w:val="22"/>
                <w:szCs w:val="22"/>
              </w:rPr>
            </w:pPr>
            <w:r w:rsidRPr="00FD51A0">
              <w:rPr>
                <w:rStyle w:val="FontStyle40"/>
                <w:color w:val="auto"/>
                <w:sz w:val="22"/>
                <w:szCs w:val="22"/>
              </w:rPr>
              <w:t>Διαταραχές του δέρματος και του υποδόριου ιστού</w:t>
            </w:r>
          </w:p>
        </w:tc>
        <w:tc>
          <w:tcPr>
            <w:tcW w:w="2095" w:type="dxa"/>
          </w:tcPr>
          <w:p w14:paraId="6F619FB6" w14:textId="77777777" w:rsidR="006A1C8E" w:rsidRPr="00FD51A0" w:rsidRDefault="006A1C8E" w:rsidP="00CE157B">
            <w:pPr>
              <w:pStyle w:val="Style3"/>
              <w:keepNext/>
              <w:widowControl/>
              <w:spacing w:line="240" w:lineRule="auto"/>
              <w:ind w:right="5"/>
              <w:rPr>
                <w:rStyle w:val="FontStyle40"/>
                <w:color w:val="auto"/>
                <w:sz w:val="22"/>
                <w:szCs w:val="22"/>
              </w:rPr>
            </w:pPr>
          </w:p>
        </w:tc>
      </w:tr>
      <w:tr w:rsidR="006A1C8E" w:rsidRPr="00FD51A0" w14:paraId="3F45C7D7" w14:textId="77777777" w:rsidTr="00003C31">
        <w:trPr>
          <w:trHeight w:val="831"/>
        </w:trPr>
        <w:tc>
          <w:tcPr>
            <w:tcW w:w="1585" w:type="dxa"/>
          </w:tcPr>
          <w:p w14:paraId="1AEAD7BF" w14:textId="77777777" w:rsidR="006A1C8E" w:rsidRPr="00FD51A0" w:rsidRDefault="006A1C8E" w:rsidP="00CE157B">
            <w:pPr>
              <w:rPr>
                <w:rFonts w:eastAsia="SimSun"/>
                <w:i/>
                <w:iCs/>
                <w:sz w:val="22"/>
                <w:szCs w:val="22"/>
                <w:lang w:eastAsia="en-GB"/>
              </w:rPr>
            </w:pPr>
          </w:p>
        </w:tc>
        <w:tc>
          <w:tcPr>
            <w:tcW w:w="1875" w:type="dxa"/>
            <w:shd w:val="clear" w:color="auto" w:fill="auto"/>
          </w:tcPr>
          <w:p w14:paraId="3E6368B1" w14:textId="77777777" w:rsidR="006A1C8E" w:rsidRPr="00FD51A0" w:rsidRDefault="006A1C8E" w:rsidP="00CE157B">
            <w:pPr>
              <w:rPr>
                <w:noProof/>
                <w:sz w:val="22"/>
                <w:szCs w:val="22"/>
              </w:rPr>
            </w:pPr>
          </w:p>
        </w:tc>
        <w:tc>
          <w:tcPr>
            <w:tcW w:w="1886" w:type="dxa"/>
            <w:shd w:val="clear" w:color="auto" w:fill="auto"/>
          </w:tcPr>
          <w:p w14:paraId="06B431E2" w14:textId="77777777" w:rsidR="006A1C8E" w:rsidRPr="00FD51A0" w:rsidRDefault="006A1C8E" w:rsidP="00CE157B">
            <w:pPr>
              <w:rPr>
                <w:noProof/>
                <w:sz w:val="22"/>
                <w:szCs w:val="22"/>
              </w:rPr>
            </w:pPr>
            <w:r w:rsidRPr="00FD51A0">
              <w:rPr>
                <w:rStyle w:val="FontStyle43"/>
                <w:color w:val="auto"/>
                <w:sz w:val="22"/>
                <w:szCs w:val="22"/>
              </w:rPr>
              <w:t>Εξάνθημα</w:t>
            </w:r>
          </w:p>
        </w:tc>
        <w:tc>
          <w:tcPr>
            <w:tcW w:w="2520" w:type="dxa"/>
            <w:shd w:val="clear" w:color="auto" w:fill="auto"/>
          </w:tcPr>
          <w:p w14:paraId="49EA6DF0" w14:textId="77777777" w:rsidR="006A1C8E" w:rsidRPr="00FD51A0" w:rsidRDefault="006A1C8E" w:rsidP="00CE157B">
            <w:pPr>
              <w:rPr>
                <w:rStyle w:val="FontStyle43"/>
                <w:color w:val="auto"/>
                <w:sz w:val="22"/>
                <w:szCs w:val="22"/>
              </w:rPr>
            </w:pPr>
            <w:r w:rsidRPr="00FD51A0">
              <w:rPr>
                <w:rStyle w:val="FontStyle43"/>
                <w:color w:val="auto"/>
                <w:sz w:val="22"/>
                <w:szCs w:val="22"/>
              </w:rPr>
              <w:t>Κνίδωση,</w:t>
            </w:r>
          </w:p>
          <w:p w14:paraId="41886AED" w14:textId="77777777" w:rsidR="006A1C8E" w:rsidRPr="00FD51A0" w:rsidRDefault="006A1C8E" w:rsidP="00CE157B">
            <w:pPr>
              <w:rPr>
                <w:rStyle w:val="FontStyle43"/>
                <w:color w:val="auto"/>
                <w:sz w:val="22"/>
                <w:szCs w:val="22"/>
              </w:rPr>
            </w:pPr>
            <w:r w:rsidRPr="00FD51A0">
              <w:rPr>
                <w:rStyle w:val="FontStyle43"/>
                <w:color w:val="auto"/>
                <w:sz w:val="22"/>
                <w:szCs w:val="22"/>
              </w:rPr>
              <w:t xml:space="preserve">Σύνδρομο </w:t>
            </w:r>
            <w:r w:rsidRPr="00FD51A0">
              <w:rPr>
                <w:rStyle w:val="FontStyle43"/>
                <w:color w:val="auto"/>
                <w:sz w:val="22"/>
                <w:szCs w:val="22"/>
                <w:lang w:val="en-US"/>
              </w:rPr>
              <w:t>Stevens</w:t>
            </w:r>
            <w:r w:rsidRPr="00FD51A0">
              <w:rPr>
                <w:rStyle w:val="FontStyle43"/>
                <w:color w:val="auto"/>
                <w:sz w:val="22"/>
                <w:szCs w:val="22"/>
              </w:rPr>
              <w:t>-</w:t>
            </w:r>
            <w:r w:rsidRPr="00FD51A0">
              <w:rPr>
                <w:rStyle w:val="FontStyle43"/>
                <w:color w:val="auto"/>
                <w:sz w:val="22"/>
                <w:szCs w:val="22"/>
                <w:lang w:val="en-US"/>
              </w:rPr>
              <w:t>Johnson</w:t>
            </w:r>
            <w:r w:rsidRPr="00FD51A0">
              <w:rPr>
                <w:rStyle w:val="FontStyle43"/>
                <w:color w:val="auto"/>
                <w:sz w:val="22"/>
                <w:szCs w:val="22"/>
                <w:vertAlign w:val="superscript"/>
              </w:rPr>
              <w:t>2</w:t>
            </w:r>
            <w:r w:rsidRPr="00FD51A0">
              <w:rPr>
                <w:rStyle w:val="FontStyle43"/>
                <w:color w:val="auto"/>
                <w:sz w:val="22"/>
                <w:szCs w:val="22"/>
              </w:rPr>
              <w:t>,</w:t>
            </w:r>
          </w:p>
          <w:p w14:paraId="297ADEAA" w14:textId="77777777" w:rsidR="006A1C8E" w:rsidRPr="00FD51A0" w:rsidRDefault="006A1C8E" w:rsidP="00CE157B">
            <w:pPr>
              <w:rPr>
                <w:noProof/>
                <w:sz w:val="22"/>
                <w:szCs w:val="22"/>
              </w:rPr>
            </w:pPr>
            <w:r w:rsidRPr="00FD51A0">
              <w:rPr>
                <w:rStyle w:val="FontStyle43"/>
                <w:color w:val="auto"/>
                <w:sz w:val="22"/>
                <w:szCs w:val="22"/>
              </w:rPr>
              <w:t>Αποφολιδωτική δερματίτιδα</w:t>
            </w:r>
            <w:r w:rsidRPr="00FD51A0">
              <w:rPr>
                <w:rStyle w:val="FontStyle43"/>
                <w:color w:val="auto"/>
                <w:sz w:val="22"/>
                <w:szCs w:val="22"/>
                <w:vertAlign w:val="superscript"/>
              </w:rPr>
              <w:t>2</w:t>
            </w:r>
            <w:r w:rsidRPr="00FD51A0">
              <w:rPr>
                <w:noProof/>
                <w:sz w:val="22"/>
                <w:szCs w:val="22"/>
              </w:rPr>
              <w:t>,</w:t>
            </w:r>
          </w:p>
          <w:p w14:paraId="69BCEE0E" w14:textId="77777777" w:rsidR="006A1C8E" w:rsidRPr="00FD51A0" w:rsidRDefault="006A1C8E" w:rsidP="00CE157B">
            <w:pPr>
              <w:rPr>
                <w:noProof/>
                <w:sz w:val="22"/>
                <w:szCs w:val="22"/>
              </w:rPr>
            </w:pPr>
            <w:r w:rsidRPr="00FD51A0">
              <w:rPr>
                <w:noProof/>
                <w:sz w:val="22"/>
                <w:szCs w:val="22"/>
              </w:rPr>
              <w:t>Υπεριδρωσία (εφίδρωση)</w:t>
            </w:r>
          </w:p>
        </w:tc>
        <w:tc>
          <w:tcPr>
            <w:tcW w:w="2095" w:type="dxa"/>
          </w:tcPr>
          <w:p w14:paraId="1005882C" w14:textId="77777777" w:rsidR="006A1C8E" w:rsidRPr="00FD51A0" w:rsidRDefault="006A1C8E" w:rsidP="00CE157B">
            <w:pPr>
              <w:rPr>
                <w:rStyle w:val="FontStyle43"/>
                <w:color w:val="auto"/>
                <w:sz w:val="22"/>
                <w:szCs w:val="22"/>
              </w:rPr>
            </w:pPr>
          </w:p>
        </w:tc>
      </w:tr>
      <w:tr w:rsidR="006A1C8E" w:rsidRPr="00FD51A0" w14:paraId="7A152421" w14:textId="77777777" w:rsidTr="00003C31">
        <w:trPr>
          <w:trHeight w:val="155"/>
        </w:trPr>
        <w:tc>
          <w:tcPr>
            <w:tcW w:w="7866" w:type="dxa"/>
            <w:gridSpan w:val="4"/>
          </w:tcPr>
          <w:p w14:paraId="7310645C" w14:textId="77777777" w:rsidR="006A1C8E" w:rsidRPr="00FD51A0" w:rsidRDefault="006A1C8E" w:rsidP="00CE157B">
            <w:pPr>
              <w:pStyle w:val="Style3"/>
              <w:keepNext/>
              <w:widowControl/>
              <w:spacing w:line="240" w:lineRule="auto"/>
              <w:ind w:right="5"/>
              <w:rPr>
                <w:rStyle w:val="FontStyle43"/>
                <w:color w:val="auto"/>
                <w:sz w:val="22"/>
                <w:szCs w:val="22"/>
              </w:rPr>
            </w:pPr>
            <w:r w:rsidRPr="00FD51A0">
              <w:rPr>
                <w:rStyle w:val="FontStyle40"/>
                <w:color w:val="auto"/>
                <w:sz w:val="22"/>
                <w:szCs w:val="22"/>
              </w:rPr>
              <w:t>Διαταραχές του μυοσκελετικού συστήματος και του συνδετικού ιστού</w:t>
            </w:r>
          </w:p>
        </w:tc>
        <w:tc>
          <w:tcPr>
            <w:tcW w:w="2095" w:type="dxa"/>
          </w:tcPr>
          <w:p w14:paraId="56E714C8" w14:textId="77777777" w:rsidR="006A1C8E" w:rsidRPr="00FD51A0" w:rsidRDefault="006A1C8E" w:rsidP="00CE157B">
            <w:pPr>
              <w:pStyle w:val="Style3"/>
              <w:keepNext/>
              <w:widowControl/>
              <w:spacing w:line="240" w:lineRule="auto"/>
              <w:ind w:right="5"/>
              <w:rPr>
                <w:rStyle w:val="FontStyle40"/>
                <w:color w:val="auto"/>
                <w:sz w:val="22"/>
                <w:szCs w:val="22"/>
              </w:rPr>
            </w:pPr>
          </w:p>
        </w:tc>
      </w:tr>
      <w:tr w:rsidR="006A1C8E" w:rsidRPr="00FD51A0" w14:paraId="6F49F42B" w14:textId="77777777" w:rsidTr="00003C31">
        <w:trPr>
          <w:trHeight w:val="841"/>
        </w:trPr>
        <w:tc>
          <w:tcPr>
            <w:tcW w:w="1585" w:type="dxa"/>
          </w:tcPr>
          <w:p w14:paraId="18180046" w14:textId="77777777" w:rsidR="006A1C8E" w:rsidRPr="00FD51A0" w:rsidRDefault="006A1C8E" w:rsidP="00CE157B">
            <w:pPr>
              <w:rPr>
                <w:rFonts w:eastAsia="SimSun"/>
                <w:i/>
                <w:iCs/>
                <w:sz w:val="22"/>
                <w:szCs w:val="22"/>
                <w:lang w:eastAsia="en-GB"/>
              </w:rPr>
            </w:pPr>
          </w:p>
        </w:tc>
        <w:tc>
          <w:tcPr>
            <w:tcW w:w="1875" w:type="dxa"/>
            <w:shd w:val="clear" w:color="auto" w:fill="auto"/>
          </w:tcPr>
          <w:p w14:paraId="6BCF41B0" w14:textId="77777777" w:rsidR="006A1C8E" w:rsidRPr="00FD51A0" w:rsidRDefault="006A1C8E" w:rsidP="00CE157B">
            <w:pPr>
              <w:pStyle w:val="Style3"/>
              <w:widowControl/>
              <w:spacing w:line="240" w:lineRule="auto"/>
              <w:ind w:right="485"/>
              <w:rPr>
                <w:rStyle w:val="FontStyle43"/>
                <w:color w:val="auto"/>
                <w:sz w:val="22"/>
                <w:szCs w:val="22"/>
              </w:rPr>
            </w:pPr>
            <w:r w:rsidRPr="00FD51A0">
              <w:rPr>
                <w:rStyle w:val="FontStyle43"/>
                <w:color w:val="auto"/>
                <w:sz w:val="22"/>
                <w:szCs w:val="22"/>
              </w:rPr>
              <w:t>Οσφυαλγία,</w:t>
            </w:r>
          </w:p>
          <w:p w14:paraId="0917E8FD" w14:textId="77777777" w:rsidR="006A1C8E" w:rsidRPr="00FD51A0" w:rsidRDefault="006A1C8E" w:rsidP="00CE157B">
            <w:pPr>
              <w:pStyle w:val="Style3"/>
              <w:widowControl/>
              <w:spacing w:line="240" w:lineRule="auto"/>
              <w:ind w:right="485"/>
              <w:rPr>
                <w:rStyle w:val="FontStyle43"/>
                <w:color w:val="auto"/>
                <w:sz w:val="22"/>
                <w:szCs w:val="22"/>
              </w:rPr>
            </w:pPr>
            <w:r w:rsidRPr="00FD51A0">
              <w:rPr>
                <w:rStyle w:val="FontStyle43"/>
                <w:color w:val="auto"/>
                <w:sz w:val="22"/>
                <w:szCs w:val="22"/>
              </w:rPr>
              <w:t>Μυαλγία</w:t>
            </w:r>
          </w:p>
          <w:p w14:paraId="7551E2B0" w14:textId="77777777" w:rsidR="006A1C8E" w:rsidRPr="00FD51A0" w:rsidRDefault="006A1C8E" w:rsidP="00CE157B">
            <w:pPr>
              <w:rPr>
                <w:noProof/>
                <w:sz w:val="22"/>
                <w:szCs w:val="22"/>
              </w:rPr>
            </w:pPr>
            <w:r w:rsidRPr="00FD51A0">
              <w:rPr>
                <w:rStyle w:val="FontStyle43"/>
                <w:color w:val="auto"/>
                <w:sz w:val="22"/>
                <w:szCs w:val="22"/>
              </w:rPr>
              <w:t>Άλγος στα άκρα</w:t>
            </w:r>
          </w:p>
        </w:tc>
        <w:tc>
          <w:tcPr>
            <w:tcW w:w="1886" w:type="dxa"/>
            <w:shd w:val="clear" w:color="auto" w:fill="auto"/>
          </w:tcPr>
          <w:p w14:paraId="61725D4A" w14:textId="77777777" w:rsidR="006A1C8E" w:rsidRPr="00FD51A0" w:rsidRDefault="006A1C8E" w:rsidP="00CE157B">
            <w:pPr>
              <w:rPr>
                <w:noProof/>
                <w:sz w:val="22"/>
                <w:szCs w:val="22"/>
              </w:rPr>
            </w:pPr>
          </w:p>
        </w:tc>
        <w:tc>
          <w:tcPr>
            <w:tcW w:w="2520" w:type="dxa"/>
            <w:shd w:val="clear" w:color="auto" w:fill="auto"/>
          </w:tcPr>
          <w:p w14:paraId="7B71DAB0" w14:textId="77777777" w:rsidR="006A1C8E" w:rsidRPr="00FD51A0" w:rsidRDefault="006A1C8E" w:rsidP="00CE157B">
            <w:pPr>
              <w:rPr>
                <w:noProof/>
                <w:sz w:val="22"/>
                <w:szCs w:val="22"/>
              </w:rPr>
            </w:pPr>
          </w:p>
        </w:tc>
        <w:tc>
          <w:tcPr>
            <w:tcW w:w="2095" w:type="dxa"/>
          </w:tcPr>
          <w:p w14:paraId="59DF86F9" w14:textId="77777777" w:rsidR="006A1C8E" w:rsidRPr="00FD51A0" w:rsidRDefault="006A1C8E" w:rsidP="00CE157B">
            <w:pPr>
              <w:rPr>
                <w:noProof/>
                <w:sz w:val="22"/>
                <w:szCs w:val="22"/>
              </w:rPr>
            </w:pPr>
          </w:p>
        </w:tc>
      </w:tr>
      <w:tr w:rsidR="006A1C8E" w:rsidRPr="00FD51A0" w14:paraId="55282042" w14:textId="77777777" w:rsidTr="00003C31">
        <w:trPr>
          <w:trHeight w:val="155"/>
        </w:trPr>
        <w:tc>
          <w:tcPr>
            <w:tcW w:w="7866" w:type="dxa"/>
            <w:gridSpan w:val="4"/>
          </w:tcPr>
          <w:p w14:paraId="0328FD2D" w14:textId="77777777" w:rsidR="006A1C8E" w:rsidRPr="00FD51A0" w:rsidRDefault="006A1C8E" w:rsidP="00CE157B">
            <w:pPr>
              <w:pStyle w:val="Style3"/>
              <w:keepNext/>
              <w:widowControl/>
              <w:spacing w:line="240" w:lineRule="auto"/>
              <w:ind w:right="5"/>
              <w:rPr>
                <w:rStyle w:val="FontStyle43"/>
                <w:color w:val="auto"/>
                <w:sz w:val="22"/>
                <w:szCs w:val="22"/>
              </w:rPr>
            </w:pPr>
            <w:r w:rsidRPr="00FD51A0">
              <w:rPr>
                <w:rStyle w:val="FontStyle40"/>
                <w:color w:val="auto"/>
                <w:sz w:val="22"/>
                <w:szCs w:val="22"/>
              </w:rPr>
              <w:t>Διαταραχές των νεφρών και των ουροφόρων οδών</w:t>
            </w:r>
          </w:p>
        </w:tc>
        <w:tc>
          <w:tcPr>
            <w:tcW w:w="2095" w:type="dxa"/>
          </w:tcPr>
          <w:p w14:paraId="56855C05" w14:textId="77777777" w:rsidR="006A1C8E" w:rsidRPr="00FD51A0" w:rsidRDefault="006A1C8E" w:rsidP="00CE157B">
            <w:pPr>
              <w:pStyle w:val="Style3"/>
              <w:keepNext/>
              <w:widowControl/>
              <w:spacing w:line="240" w:lineRule="auto"/>
              <w:ind w:right="5"/>
              <w:rPr>
                <w:rStyle w:val="FontStyle40"/>
                <w:color w:val="auto"/>
                <w:sz w:val="22"/>
                <w:szCs w:val="22"/>
              </w:rPr>
            </w:pPr>
          </w:p>
        </w:tc>
      </w:tr>
      <w:tr w:rsidR="006A1C8E" w:rsidRPr="00FD51A0" w14:paraId="555118F7" w14:textId="77777777" w:rsidTr="00003C31">
        <w:trPr>
          <w:trHeight w:val="780"/>
        </w:trPr>
        <w:tc>
          <w:tcPr>
            <w:tcW w:w="1585" w:type="dxa"/>
          </w:tcPr>
          <w:p w14:paraId="7F6A58CB" w14:textId="77777777" w:rsidR="006A1C8E" w:rsidRPr="00FD51A0" w:rsidRDefault="006A1C8E" w:rsidP="00CE157B">
            <w:pPr>
              <w:rPr>
                <w:rFonts w:eastAsia="SimSun"/>
                <w:i/>
                <w:iCs/>
                <w:sz w:val="22"/>
                <w:szCs w:val="22"/>
                <w:lang w:eastAsia="en-GB"/>
              </w:rPr>
            </w:pPr>
          </w:p>
        </w:tc>
        <w:tc>
          <w:tcPr>
            <w:tcW w:w="1875" w:type="dxa"/>
            <w:shd w:val="clear" w:color="auto" w:fill="auto"/>
          </w:tcPr>
          <w:p w14:paraId="2DDD5544" w14:textId="77777777" w:rsidR="006A1C8E" w:rsidRPr="00FD51A0" w:rsidRDefault="006A1C8E" w:rsidP="00CE157B">
            <w:pPr>
              <w:rPr>
                <w:noProof/>
                <w:sz w:val="22"/>
                <w:szCs w:val="22"/>
              </w:rPr>
            </w:pPr>
          </w:p>
        </w:tc>
        <w:tc>
          <w:tcPr>
            <w:tcW w:w="1886" w:type="dxa"/>
            <w:shd w:val="clear" w:color="auto" w:fill="auto"/>
          </w:tcPr>
          <w:p w14:paraId="1F1CCC60" w14:textId="77777777" w:rsidR="006A1C8E" w:rsidRPr="00FD51A0" w:rsidRDefault="006A1C8E" w:rsidP="00CE157B">
            <w:pPr>
              <w:rPr>
                <w:noProof/>
                <w:sz w:val="22"/>
                <w:szCs w:val="22"/>
              </w:rPr>
            </w:pPr>
            <w:r w:rsidRPr="00FD51A0">
              <w:rPr>
                <w:rStyle w:val="FontStyle43"/>
                <w:color w:val="auto"/>
                <w:sz w:val="22"/>
                <w:szCs w:val="22"/>
              </w:rPr>
              <w:t>Αιματουρία</w:t>
            </w:r>
          </w:p>
        </w:tc>
        <w:tc>
          <w:tcPr>
            <w:tcW w:w="2520" w:type="dxa"/>
            <w:shd w:val="clear" w:color="auto" w:fill="auto"/>
          </w:tcPr>
          <w:p w14:paraId="2ED93AF8" w14:textId="77777777" w:rsidR="006A1C8E" w:rsidRPr="00FD51A0" w:rsidRDefault="006A1C8E" w:rsidP="00CE157B">
            <w:pPr>
              <w:rPr>
                <w:noProof/>
                <w:sz w:val="22"/>
                <w:szCs w:val="22"/>
              </w:rPr>
            </w:pPr>
          </w:p>
        </w:tc>
        <w:tc>
          <w:tcPr>
            <w:tcW w:w="2095" w:type="dxa"/>
          </w:tcPr>
          <w:p w14:paraId="5EB8097E" w14:textId="77777777" w:rsidR="006A1C8E" w:rsidRPr="00FD51A0" w:rsidRDefault="006A1C8E" w:rsidP="00CE157B">
            <w:pPr>
              <w:rPr>
                <w:noProof/>
                <w:sz w:val="22"/>
                <w:szCs w:val="22"/>
              </w:rPr>
            </w:pPr>
          </w:p>
        </w:tc>
      </w:tr>
      <w:tr w:rsidR="006A1C8E" w:rsidRPr="00FD51A0" w14:paraId="5685B891" w14:textId="77777777" w:rsidTr="00003C31">
        <w:trPr>
          <w:trHeight w:val="155"/>
        </w:trPr>
        <w:tc>
          <w:tcPr>
            <w:tcW w:w="7866" w:type="dxa"/>
            <w:gridSpan w:val="4"/>
          </w:tcPr>
          <w:p w14:paraId="23378EAE" w14:textId="77777777" w:rsidR="006A1C8E" w:rsidRPr="00FD51A0" w:rsidRDefault="006A1C8E" w:rsidP="00CE157B">
            <w:pPr>
              <w:pStyle w:val="Style3"/>
              <w:keepNext/>
              <w:widowControl/>
              <w:spacing w:line="240" w:lineRule="auto"/>
              <w:ind w:right="5"/>
              <w:rPr>
                <w:rStyle w:val="FontStyle43"/>
                <w:color w:val="auto"/>
                <w:sz w:val="22"/>
                <w:szCs w:val="22"/>
              </w:rPr>
            </w:pPr>
            <w:r w:rsidRPr="00FD51A0">
              <w:rPr>
                <w:rStyle w:val="FontStyle40"/>
                <w:color w:val="auto"/>
                <w:sz w:val="22"/>
                <w:szCs w:val="22"/>
              </w:rPr>
              <w:t>Διαταραχές του αναπαραγωγικού συστήματος και του μαστού</w:t>
            </w:r>
          </w:p>
        </w:tc>
        <w:tc>
          <w:tcPr>
            <w:tcW w:w="2095" w:type="dxa"/>
          </w:tcPr>
          <w:p w14:paraId="25695F9C" w14:textId="77777777" w:rsidR="006A1C8E" w:rsidRPr="00FD51A0" w:rsidRDefault="006A1C8E" w:rsidP="00CE157B">
            <w:pPr>
              <w:pStyle w:val="Style3"/>
              <w:keepNext/>
              <w:widowControl/>
              <w:spacing w:line="240" w:lineRule="auto"/>
              <w:ind w:right="5"/>
              <w:rPr>
                <w:rStyle w:val="FontStyle40"/>
                <w:color w:val="auto"/>
                <w:sz w:val="22"/>
                <w:szCs w:val="22"/>
              </w:rPr>
            </w:pPr>
          </w:p>
        </w:tc>
      </w:tr>
      <w:tr w:rsidR="006A1C8E" w:rsidRPr="00FD51A0" w14:paraId="6191B91C" w14:textId="77777777" w:rsidTr="00003C31">
        <w:trPr>
          <w:trHeight w:val="852"/>
        </w:trPr>
        <w:tc>
          <w:tcPr>
            <w:tcW w:w="1585" w:type="dxa"/>
          </w:tcPr>
          <w:p w14:paraId="630664CC" w14:textId="77777777" w:rsidR="006A1C8E" w:rsidRPr="00FD51A0" w:rsidRDefault="006A1C8E" w:rsidP="00CE157B">
            <w:pPr>
              <w:rPr>
                <w:rFonts w:eastAsia="SimSun"/>
                <w:i/>
                <w:iCs/>
                <w:sz w:val="22"/>
                <w:szCs w:val="22"/>
                <w:lang w:eastAsia="en-GB"/>
              </w:rPr>
            </w:pPr>
          </w:p>
        </w:tc>
        <w:tc>
          <w:tcPr>
            <w:tcW w:w="1875" w:type="dxa"/>
            <w:shd w:val="clear" w:color="auto" w:fill="auto"/>
          </w:tcPr>
          <w:p w14:paraId="0755C2F3" w14:textId="77777777" w:rsidR="006A1C8E" w:rsidRPr="00FD51A0" w:rsidRDefault="006A1C8E" w:rsidP="00CE157B">
            <w:pPr>
              <w:rPr>
                <w:noProof/>
                <w:sz w:val="22"/>
                <w:szCs w:val="22"/>
              </w:rPr>
            </w:pPr>
          </w:p>
        </w:tc>
        <w:tc>
          <w:tcPr>
            <w:tcW w:w="1886" w:type="dxa"/>
            <w:shd w:val="clear" w:color="auto" w:fill="auto"/>
          </w:tcPr>
          <w:p w14:paraId="002499C8" w14:textId="77777777" w:rsidR="006A1C8E" w:rsidRPr="00FD51A0" w:rsidRDefault="006A1C8E" w:rsidP="00CE157B">
            <w:pPr>
              <w:rPr>
                <w:noProof/>
                <w:sz w:val="22"/>
                <w:szCs w:val="22"/>
              </w:rPr>
            </w:pPr>
            <w:r w:rsidRPr="00FD51A0">
              <w:rPr>
                <w:sz w:val="22"/>
                <w:szCs w:val="22"/>
              </w:rPr>
              <w:t>Παρατεταμένη στύση</w:t>
            </w:r>
          </w:p>
        </w:tc>
        <w:tc>
          <w:tcPr>
            <w:tcW w:w="2520" w:type="dxa"/>
            <w:shd w:val="clear" w:color="auto" w:fill="auto"/>
          </w:tcPr>
          <w:p w14:paraId="172C354C" w14:textId="77777777" w:rsidR="006A1C8E" w:rsidRPr="00FD51A0" w:rsidRDefault="006A1C8E" w:rsidP="00CE157B">
            <w:pPr>
              <w:rPr>
                <w:sz w:val="22"/>
                <w:szCs w:val="22"/>
              </w:rPr>
            </w:pPr>
            <w:r w:rsidRPr="00FD51A0">
              <w:rPr>
                <w:sz w:val="22"/>
                <w:szCs w:val="22"/>
              </w:rPr>
              <w:t>Πριαπισμός,</w:t>
            </w:r>
          </w:p>
          <w:p w14:paraId="16055B76" w14:textId="77777777" w:rsidR="006A1C8E" w:rsidRPr="00FD51A0" w:rsidRDefault="006A1C8E" w:rsidP="00CE157B">
            <w:pPr>
              <w:rPr>
                <w:sz w:val="22"/>
                <w:szCs w:val="22"/>
              </w:rPr>
            </w:pPr>
            <w:r w:rsidRPr="00FD51A0">
              <w:rPr>
                <w:sz w:val="22"/>
                <w:szCs w:val="22"/>
              </w:rPr>
              <w:t>Αιμορραγία πέους,</w:t>
            </w:r>
          </w:p>
          <w:p w14:paraId="66927E36" w14:textId="77777777" w:rsidR="006A1C8E" w:rsidRPr="00FD51A0" w:rsidRDefault="006A1C8E" w:rsidP="00CE157B">
            <w:pPr>
              <w:rPr>
                <w:sz w:val="22"/>
                <w:szCs w:val="22"/>
              </w:rPr>
            </w:pPr>
            <w:r w:rsidRPr="00FD51A0">
              <w:rPr>
                <w:sz w:val="22"/>
                <w:szCs w:val="22"/>
              </w:rPr>
              <w:t>Αιματοσπερμία</w:t>
            </w:r>
          </w:p>
          <w:p w14:paraId="1D00C06E" w14:textId="77777777" w:rsidR="006A1C8E" w:rsidRPr="00FD51A0" w:rsidRDefault="006A1C8E" w:rsidP="00CE157B">
            <w:pPr>
              <w:rPr>
                <w:noProof/>
                <w:sz w:val="22"/>
                <w:szCs w:val="22"/>
              </w:rPr>
            </w:pPr>
          </w:p>
        </w:tc>
        <w:tc>
          <w:tcPr>
            <w:tcW w:w="2095" w:type="dxa"/>
          </w:tcPr>
          <w:p w14:paraId="40E30DB5" w14:textId="77777777" w:rsidR="006A1C8E" w:rsidRPr="00FD51A0" w:rsidRDefault="006A1C8E" w:rsidP="00CE157B">
            <w:pPr>
              <w:rPr>
                <w:sz w:val="22"/>
                <w:szCs w:val="22"/>
              </w:rPr>
            </w:pPr>
          </w:p>
        </w:tc>
      </w:tr>
      <w:tr w:rsidR="006A1C8E" w:rsidRPr="00FD51A0" w14:paraId="03C3BA37" w14:textId="77777777" w:rsidTr="00003C31">
        <w:trPr>
          <w:trHeight w:val="155"/>
        </w:trPr>
        <w:tc>
          <w:tcPr>
            <w:tcW w:w="7866" w:type="dxa"/>
            <w:gridSpan w:val="4"/>
          </w:tcPr>
          <w:p w14:paraId="2E7757A4" w14:textId="77777777" w:rsidR="006A1C8E" w:rsidRPr="00FD51A0" w:rsidRDefault="006A1C8E" w:rsidP="00CE157B">
            <w:pPr>
              <w:pStyle w:val="Style3"/>
              <w:keepNext/>
              <w:widowControl/>
              <w:spacing w:line="240" w:lineRule="auto"/>
              <w:ind w:right="5"/>
              <w:rPr>
                <w:rStyle w:val="FontStyle43"/>
                <w:color w:val="auto"/>
                <w:sz w:val="22"/>
                <w:szCs w:val="22"/>
              </w:rPr>
            </w:pPr>
            <w:r w:rsidRPr="00FD51A0">
              <w:rPr>
                <w:rStyle w:val="FontStyle40"/>
                <w:color w:val="auto"/>
                <w:sz w:val="22"/>
                <w:szCs w:val="22"/>
              </w:rPr>
              <w:t>Γενικές διαταραχές και καταστάσεις της οδού χορήγησης</w:t>
            </w:r>
          </w:p>
        </w:tc>
        <w:tc>
          <w:tcPr>
            <w:tcW w:w="2095" w:type="dxa"/>
          </w:tcPr>
          <w:p w14:paraId="3369FAB5" w14:textId="77777777" w:rsidR="006A1C8E" w:rsidRPr="00FD51A0" w:rsidRDefault="006A1C8E" w:rsidP="00CE157B">
            <w:pPr>
              <w:pStyle w:val="Style3"/>
              <w:keepNext/>
              <w:widowControl/>
              <w:spacing w:line="240" w:lineRule="auto"/>
              <w:ind w:right="5"/>
              <w:rPr>
                <w:rStyle w:val="FontStyle40"/>
                <w:color w:val="auto"/>
                <w:sz w:val="22"/>
                <w:szCs w:val="22"/>
              </w:rPr>
            </w:pPr>
          </w:p>
        </w:tc>
      </w:tr>
      <w:tr w:rsidR="006A1C8E" w:rsidRPr="00FD51A0" w14:paraId="44BED3BD" w14:textId="77777777" w:rsidTr="00003C31">
        <w:trPr>
          <w:trHeight w:val="1040"/>
        </w:trPr>
        <w:tc>
          <w:tcPr>
            <w:tcW w:w="1585" w:type="dxa"/>
          </w:tcPr>
          <w:p w14:paraId="06CB75E6" w14:textId="77777777" w:rsidR="006A1C8E" w:rsidRPr="00FD51A0" w:rsidRDefault="006A1C8E" w:rsidP="00CE157B">
            <w:pPr>
              <w:rPr>
                <w:rFonts w:eastAsia="SimSun"/>
                <w:i/>
                <w:iCs/>
                <w:sz w:val="22"/>
                <w:szCs w:val="22"/>
                <w:lang w:eastAsia="en-GB"/>
              </w:rPr>
            </w:pPr>
          </w:p>
        </w:tc>
        <w:tc>
          <w:tcPr>
            <w:tcW w:w="1875" w:type="dxa"/>
            <w:shd w:val="clear" w:color="auto" w:fill="auto"/>
          </w:tcPr>
          <w:p w14:paraId="4676A895" w14:textId="77777777" w:rsidR="006A1C8E" w:rsidRPr="00FD51A0" w:rsidRDefault="006A1C8E" w:rsidP="00CE157B">
            <w:pPr>
              <w:rPr>
                <w:noProof/>
                <w:sz w:val="22"/>
                <w:szCs w:val="22"/>
              </w:rPr>
            </w:pPr>
          </w:p>
        </w:tc>
        <w:tc>
          <w:tcPr>
            <w:tcW w:w="1886" w:type="dxa"/>
            <w:shd w:val="clear" w:color="auto" w:fill="auto"/>
          </w:tcPr>
          <w:p w14:paraId="512E4687" w14:textId="77777777" w:rsidR="006A1C8E" w:rsidRPr="00FD51A0" w:rsidRDefault="006A1C8E" w:rsidP="00CE157B">
            <w:pPr>
              <w:rPr>
                <w:sz w:val="22"/>
                <w:szCs w:val="22"/>
              </w:rPr>
            </w:pPr>
            <w:r w:rsidRPr="00FD51A0">
              <w:rPr>
                <w:sz w:val="22"/>
                <w:szCs w:val="22"/>
              </w:rPr>
              <w:t>Θωρακικό άλγος</w:t>
            </w:r>
            <w:r w:rsidRPr="00FD51A0">
              <w:rPr>
                <w:rStyle w:val="Superscript"/>
                <w:sz w:val="22"/>
                <w:szCs w:val="22"/>
              </w:rPr>
              <w:t>1</w:t>
            </w:r>
            <w:r w:rsidRPr="00FD51A0">
              <w:rPr>
                <w:sz w:val="22"/>
                <w:szCs w:val="22"/>
              </w:rPr>
              <w:t>,</w:t>
            </w:r>
          </w:p>
          <w:p w14:paraId="7754802E" w14:textId="77777777" w:rsidR="006A1C8E" w:rsidRPr="00FD51A0" w:rsidRDefault="006A1C8E" w:rsidP="00CE157B">
            <w:pPr>
              <w:rPr>
                <w:sz w:val="22"/>
                <w:szCs w:val="22"/>
              </w:rPr>
            </w:pPr>
            <w:r w:rsidRPr="00FD51A0">
              <w:rPr>
                <w:sz w:val="22"/>
                <w:szCs w:val="22"/>
              </w:rPr>
              <w:t>Περιφερικό οίδημα,</w:t>
            </w:r>
          </w:p>
          <w:p w14:paraId="7FC66E6D" w14:textId="77777777" w:rsidR="006A1C8E" w:rsidRPr="00FD51A0" w:rsidRDefault="006A1C8E" w:rsidP="00CE157B">
            <w:pPr>
              <w:rPr>
                <w:sz w:val="22"/>
                <w:szCs w:val="22"/>
              </w:rPr>
            </w:pPr>
            <w:r w:rsidRPr="00FD51A0">
              <w:rPr>
                <w:sz w:val="22"/>
                <w:szCs w:val="22"/>
              </w:rPr>
              <w:t>Κόπωση</w:t>
            </w:r>
          </w:p>
          <w:p w14:paraId="7A874667" w14:textId="77777777" w:rsidR="006A1C8E" w:rsidRPr="00FD51A0" w:rsidRDefault="006A1C8E" w:rsidP="00CE157B">
            <w:pPr>
              <w:rPr>
                <w:noProof/>
                <w:sz w:val="22"/>
                <w:szCs w:val="22"/>
              </w:rPr>
            </w:pPr>
          </w:p>
        </w:tc>
        <w:tc>
          <w:tcPr>
            <w:tcW w:w="2520" w:type="dxa"/>
            <w:shd w:val="clear" w:color="auto" w:fill="auto"/>
          </w:tcPr>
          <w:p w14:paraId="32A4D288" w14:textId="77777777" w:rsidR="006A1C8E" w:rsidRPr="00FD51A0" w:rsidRDefault="006A1C8E" w:rsidP="00CE157B">
            <w:pPr>
              <w:rPr>
                <w:sz w:val="22"/>
                <w:szCs w:val="22"/>
              </w:rPr>
            </w:pPr>
            <w:r w:rsidRPr="00FD51A0">
              <w:rPr>
                <w:sz w:val="22"/>
                <w:szCs w:val="22"/>
              </w:rPr>
              <w:t>Οίδημα προσώπου</w:t>
            </w:r>
            <w:r w:rsidRPr="00FD51A0">
              <w:rPr>
                <w:rStyle w:val="Superscript"/>
                <w:sz w:val="22"/>
                <w:szCs w:val="22"/>
              </w:rPr>
              <w:t>2</w:t>
            </w:r>
            <w:r w:rsidRPr="00FD51A0">
              <w:rPr>
                <w:sz w:val="22"/>
                <w:szCs w:val="22"/>
              </w:rPr>
              <w:t>,</w:t>
            </w:r>
          </w:p>
          <w:p w14:paraId="782D81A5" w14:textId="77777777" w:rsidR="006A1C8E" w:rsidRPr="00FD51A0" w:rsidRDefault="006A1C8E" w:rsidP="00CE157B">
            <w:pPr>
              <w:rPr>
                <w:noProof/>
                <w:sz w:val="22"/>
                <w:szCs w:val="22"/>
              </w:rPr>
            </w:pPr>
            <w:r w:rsidRPr="00FD51A0">
              <w:rPr>
                <w:sz w:val="22"/>
                <w:szCs w:val="22"/>
              </w:rPr>
              <w:t>Αιφνίδιος καρδιακός θάνατος</w:t>
            </w:r>
            <w:r w:rsidRPr="00FD51A0">
              <w:rPr>
                <w:rStyle w:val="Superscript"/>
                <w:sz w:val="22"/>
                <w:szCs w:val="22"/>
              </w:rPr>
              <w:t>1, 2</w:t>
            </w:r>
          </w:p>
        </w:tc>
        <w:tc>
          <w:tcPr>
            <w:tcW w:w="2095" w:type="dxa"/>
          </w:tcPr>
          <w:p w14:paraId="04D399C5" w14:textId="77777777" w:rsidR="006A1C8E" w:rsidRPr="00FD51A0" w:rsidRDefault="006A1C8E" w:rsidP="00CE157B">
            <w:pPr>
              <w:rPr>
                <w:sz w:val="22"/>
                <w:szCs w:val="22"/>
              </w:rPr>
            </w:pPr>
          </w:p>
        </w:tc>
      </w:tr>
    </w:tbl>
    <w:p w14:paraId="67CDC3D6" w14:textId="77777777" w:rsidR="002B041E" w:rsidRPr="00FF54F8" w:rsidRDefault="00BC0251" w:rsidP="00CE157B">
      <w:pPr>
        <w:pStyle w:val="Style24"/>
        <w:widowControl/>
        <w:tabs>
          <w:tab w:val="left" w:pos="293"/>
        </w:tabs>
        <w:spacing w:line="240" w:lineRule="auto"/>
        <w:jc w:val="left"/>
        <w:rPr>
          <w:rStyle w:val="FontStyle43"/>
          <w:color w:val="auto"/>
          <w:sz w:val="22"/>
          <w:szCs w:val="22"/>
        </w:rPr>
      </w:pPr>
      <w:r w:rsidRPr="00504667">
        <w:rPr>
          <w:sz w:val="22"/>
          <w:szCs w:val="22"/>
        </w:rPr>
        <w:t xml:space="preserve">(1) </w:t>
      </w:r>
      <w:r w:rsidR="002B041E" w:rsidRPr="00FF54F8">
        <w:rPr>
          <w:rStyle w:val="FontStyle43"/>
          <w:color w:val="auto"/>
          <w:sz w:val="22"/>
          <w:szCs w:val="22"/>
        </w:rPr>
        <w:t>Οι περισσότεροι από τους ασθενείς είχαν ήδη προϋπάρχοντες καρδιαγγειακούς παράγοντες κινδύνου (</w:t>
      </w:r>
      <w:r w:rsidR="00FE2C1D">
        <w:rPr>
          <w:sz w:val="22"/>
        </w:rPr>
        <w:t>βλέπε</w:t>
      </w:r>
      <w:r w:rsidR="002B041E" w:rsidRPr="00FF54F8">
        <w:rPr>
          <w:rStyle w:val="FontStyle43"/>
          <w:color w:val="auto"/>
          <w:sz w:val="22"/>
          <w:szCs w:val="22"/>
        </w:rPr>
        <w:t xml:space="preserve"> </w:t>
      </w:r>
      <w:r w:rsidR="00222727">
        <w:rPr>
          <w:rStyle w:val="FontStyle43"/>
          <w:color w:val="auto"/>
          <w:sz w:val="22"/>
          <w:szCs w:val="22"/>
        </w:rPr>
        <w:t>παράγραφο </w:t>
      </w:r>
      <w:r w:rsidR="002B041E" w:rsidRPr="00FF54F8">
        <w:rPr>
          <w:rStyle w:val="FontStyle43"/>
          <w:color w:val="auto"/>
          <w:sz w:val="22"/>
          <w:szCs w:val="22"/>
        </w:rPr>
        <w:t>4.4)</w:t>
      </w:r>
    </w:p>
    <w:p w14:paraId="5BDEE233" w14:textId="77777777" w:rsidR="002B041E" w:rsidRPr="00FF54F8" w:rsidRDefault="00BC0251" w:rsidP="00CE157B">
      <w:pPr>
        <w:pStyle w:val="Style24"/>
        <w:widowControl/>
        <w:tabs>
          <w:tab w:val="left" w:pos="293"/>
        </w:tabs>
        <w:spacing w:line="240" w:lineRule="auto"/>
        <w:jc w:val="left"/>
        <w:rPr>
          <w:rStyle w:val="FontStyle43"/>
          <w:color w:val="auto"/>
          <w:sz w:val="22"/>
          <w:szCs w:val="22"/>
        </w:rPr>
      </w:pPr>
      <w:r w:rsidRPr="00504667">
        <w:rPr>
          <w:sz w:val="22"/>
          <w:szCs w:val="22"/>
        </w:rPr>
        <w:t>(</w:t>
      </w:r>
      <w:r w:rsidRPr="00FF54F8">
        <w:rPr>
          <w:sz w:val="22"/>
          <w:szCs w:val="22"/>
        </w:rPr>
        <w:t>2</w:t>
      </w:r>
      <w:r w:rsidRPr="00504667">
        <w:rPr>
          <w:sz w:val="22"/>
          <w:szCs w:val="22"/>
        </w:rPr>
        <w:t xml:space="preserve">) </w:t>
      </w:r>
      <w:r w:rsidR="002B041E" w:rsidRPr="00FF54F8">
        <w:rPr>
          <w:rStyle w:val="FontStyle43"/>
          <w:color w:val="auto"/>
          <w:sz w:val="22"/>
          <w:szCs w:val="22"/>
        </w:rPr>
        <w:t>Ανεπιθύμητες ενέργειες που παρατηρήθηκαν μετά τη κυκλοφορία του προϊόντος και δεν αναφέρθηκαν στις ελεγχόμενες με εικονικό φάρμακο κλινικές μελέτες.</w:t>
      </w:r>
    </w:p>
    <w:p w14:paraId="1098A93A" w14:textId="77777777" w:rsidR="002B041E" w:rsidRPr="00FF54F8" w:rsidRDefault="00BC0251" w:rsidP="00CE157B">
      <w:pPr>
        <w:pStyle w:val="Style24"/>
        <w:widowControl/>
        <w:tabs>
          <w:tab w:val="left" w:pos="293"/>
        </w:tabs>
        <w:spacing w:line="240" w:lineRule="auto"/>
        <w:jc w:val="left"/>
        <w:rPr>
          <w:rStyle w:val="FontStyle43"/>
          <w:color w:val="auto"/>
          <w:sz w:val="22"/>
          <w:szCs w:val="22"/>
        </w:rPr>
      </w:pPr>
      <w:r w:rsidRPr="00504667">
        <w:rPr>
          <w:sz w:val="22"/>
          <w:szCs w:val="22"/>
        </w:rPr>
        <w:t>(</w:t>
      </w:r>
      <w:r w:rsidRPr="00FF54F8">
        <w:rPr>
          <w:sz w:val="22"/>
          <w:szCs w:val="22"/>
        </w:rPr>
        <w:t>3</w:t>
      </w:r>
      <w:r w:rsidRPr="00504667">
        <w:rPr>
          <w:sz w:val="22"/>
          <w:szCs w:val="22"/>
        </w:rPr>
        <w:t xml:space="preserve">) </w:t>
      </w:r>
      <w:r w:rsidR="002B041E" w:rsidRPr="00FF54F8">
        <w:rPr>
          <w:rStyle w:val="FontStyle43"/>
          <w:color w:val="auto"/>
          <w:sz w:val="22"/>
          <w:szCs w:val="22"/>
        </w:rPr>
        <w:t>Αναφέρθηκαν πιο συχνά όταν η ταδαλαφίλη χορηγήθηκε σε ασθενείς που λαμβάνουν ήδη αντιϋπερτασικά φαρμακευτικά προϊόντα.</w:t>
      </w:r>
    </w:p>
    <w:p w14:paraId="4BA0E2B9" w14:textId="77777777" w:rsidR="002B041E" w:rsidRPr="00FF54F8" w:rsidRDefault="002B041E" w:rsidP="00CE157B">
      <w:pPr>
        <w:pStyle w:val="Style7"/>
        <w:widowControl/>
        <w:spacing w:line="240" w:lineRule="auto"/>
        <w:rPr>
          <w:sz w:val="22"/>
          <w:szCs w:val="22"/>
        </w:rPr>
      </w:pPr>
    </w:p>
    <w:p w14:paraId="7626A613" w14:textId="77777777" w:rsidR="002B041E" w:rsidRPr="00FF54F8"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 xml:space="preserve">Περιγραφή </w:t>
      </w:r>
      <w:r w:rsidR="00AA737B" w:rsidRPr="00FF54F8">
        <w:rPr>
          <w:rStyle w:val="FontStyle43"/>
          <w:color w:val="auto"/>
          <w:sz w:val="22"/>
          <w:szCs w:val="22"/>
          <w:u w:val="single"/>
        </w:rPr>
        <w:t>επιλεγμένων</w:t>
      </w:r>
      <w:r w:rsidRPr="00FF54F8">
        <w:rPr>
          <w:rStyle w:val="FontStyle43"/>
          <w:color w:val="auto"/>
          <w:sz w:val="22"/>
          <w:szCs w:val="22"/>
          <w:u w:val="single"/>
        </w:rPr>
        <w:t xml:space="preserve"> ανεπιθύμητων ενεργειών</w:t>
      </w:r>
    </w:p>
    <w:p w14:paraId="43BE230F" w14:textId="77777777" w:rsidR="002B041E" w:rsidRPr="00FF54F8" w:rsidRDefault="002B041E" w:rsidP="00CE157B">
      <w:pPr>
        <w:pStyle w:val="Style7"/>
        <w:keepNext/>
        <w:keepLines/>
        <w:widowControl/>
        <w:spacing w:line="240" w:lineRule="auto"/>
        <w:rPr>
          <w:sz w:val="22"/>
          <w:szCs w:val="22"/>
        </w:rPr>
      </w:pPr>
    </w:p>
    <w:p w14:paraId="7053CF89"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 xml:space="preserve">Μια ελαφρώς υψηλότερη συχνότητα </w:t>
      </w:r>
      <w:r w:rsidR="00AA737B" w:rsidRPr="00FF54F8">
        <w:rPr>
          <w:rStyle w:val="FontStyle43"/>
          <w:color w:val="auto"/>
          <w:sz w:val="22"/>
          <w:szCs w:val="22"/>
        </w:rPr>
        <w:t xml:space="preserve">εμφάνισης ανωμαλιών ΗΚΓ, κυρίως </w:t>
      </w:r>
      <w:r w:rsidRPr="00FF54F8">
        <w:rPr>
          <w:rStyle w:val="FontStyle43"/>
          <w:color w:val="auto"/>
          <w:sz w:val="22"/>
          <w:szCs w:val="22"/>
        </w:rPr>
        <w:t>κολπική βραδυκαρδία, έχει αναφερθεί στους ασθενείς που έλαβαν ταδαλαφίλη μία φορά την ημέρα σε σύγκριση με το εικονικό φάρμακο</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Οι περισσότερες από αυτές τις ανωμαλίες στο ΗΚΓ δεν συνδέονταν με ανεπιθύμητες ενέργειες.</w:t>
      </w:r>
    </w:p>
    <w:p w14:paraId="5A4DB9D9" w14:textId="77777777" w:rsidR="002B041E" w:rsidRPr="00FF54F8" w:rsidRDefault="002B041E" w:rsidP="00CE157B">
      <w:pPr>
        <w:pStyle w:val="Style7"/>
        <w:widowControl/>
        <w:spacing w:line="240" w:lineRule="auto"/>
        <w:rPr>
          <w:sz w:val="22"/>
          <w:szCs w:val="22"/>
        </w:rPr>
      </w:pPr>
    </w:p>
    <w:p w14:paraId="72DF9611" w14:textId="77777777" w:rsidR="002B041E" w:rsidRPr="00FF54F8"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lastRenderedPageBreak/>
        <w:t>Άλλοι ειδικοί πληθυσμοί</w:t>
      </w:r>
    </w:p>
    <w:p w14:paraId="068CFB06" w14:textId="77777777" w:rsidR="002B041E" w:rsidRPr="00FF54F8" w:rsidRDefault="002B041E" w:rsidP="00CE157B">
      <w:pPr>
        <w:pStyle w:val="Style7"/>
        <w:keepNext/>
        <w:keepLines/>
        <w:widowControl/>
        <w:spacing w:line="240" w:lineRule="auto"/>
        <w:rPr>
          <w:sz w:val="22"/>
          <w:szCs w:val="22"/>
        </w:rPr>
      </w:pPr>
    </w:p>
    <w:p w14:paraId="6986B792"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 xml:space="preserve">Τα δεδομένα από κλινικές μελέτες σε ασθενείς άνω των 65 ετών που λαμβάνουν ταδαλαφίλη, είτε για τη θεραπεία της στυτικής δυσλειτουργίας ή για τη θεραπεία της καλοήθους υπερπλασίας του προστάτη, είναι περιορισμένα. </w:t>
      </w:r>
      <w:r w:rsidR="00CA450A" w:rsidRPr="00CA450A">
        <w:rPr>
          <w:rStyle w:val="FontStyle43"/>
          <w:color w:val="auto"/>
          <w:sz w:val="22"/>
          <w:szCs w:val="22"/>
        </w:rPr>
        <w:t>Σε κλινικές μελέτες κατ’ επίκληση χορήγησης της ταδαλαφίλης, για την αντιμετώπιση της στυτικής δυσλειτουργίας, η αναφορά της διάρροιας ήταν πιο συχνή στους ασθενείς άνω των 65</w:t>
      </w:r>
      <w:r w:rsidR="004E2A45">
        <w:rPr>
          <w:rStyle w:val="FontStyle43"/>
          <w:color w:val="auto"/>
          <w:sz w:val="22"/>
          <w:szCs w:val="22"/>
          <w:lang w:val="en-US"/>
        </w:rPr>
        <w:t> </w:t>
      </w:r>
      <w:r w:rsidR="00CA450A" w:rsidRPr="00CA450A">
        <w:rPr>
          <w:rStyle w:val="FontStyle43"/>
          <w:color w:val="auto"/>
          <w:sz w:val="22"/>
          <w:szCs w:val="22"/>
        </w:rPr>
        <w:t>ετών.</w:t>
      </w:r>
      <w:r w:rsidR="00253867">
        <w:rPr>
          <w:rStyle w:val="FontStyle43"/>
          <w:color w:val="auto"/>
          <w:sz w:val="22"/>
          <w:szCs w:val="22"/>
        </w:rPr>
        <w:t xml:space="preserve"> </w:t>
      </w:r>
      <w:r w:rsidRPr="00FF54F8">
        <w:rPr>
          <w:rStyle w:val="FontStyle43"/>
          <w:color w:val="auto"/>
          <w:sz w:val="22"/>
          <w:szCs w:val="22"/>
        </w:rPr>
        <w:t>Σε κλινικές μελέτες με ταδαλαφίλη 5</w:t>
      </w:r>
      <w:r w:rsidR="00A40847">
        <w:rPr>
          <w:rStyle w:val="FontStyle43"/>
          <w:color w:val="auto"/>
          <w:sz w:val="22"/>
          <w:szCs w:val="22"/>
          <w:lang w:val="en-US"/>
        </w:rPr>
        <w:t> mg</w:t>
      </w:r>
      <w:r w:rsidRPr="00FF54F8">
        <w:rPr>
          <w:rStyle w:val="FontStyle43"/>
          <w:color w:val="auto"/>
          <w:sz w:val="22"/>
          <w:szCs w:val="22"/>
        </w:rPr>
        <w:t xml:space="preserve"> για </w:t>
      </w:r>
      <w:r w:rsidR="00AA737B" w:rsidRPr="00FF54F8">
        <w:rPr>
          <w:rStyle w:val="FontStyle43"/>
          <w:color w:val="auto"/>
          <w:sz w:val="22"/>
          <w:szCs w:val="22"/>
        </w:rPr>
        <w:t>άπαξ ημερήσια</w:t>
      </w:r>
      <w:r w:rsidRPr="00FF54F8">
        <w:rPr>
          <w:rStyle w:val="FontStyle43"/>
          <w:color w:val="auto"/>
          <w:sz w:val="22"/>
          <w:szCs w:val="22"/>
        </w:rPr>
        <w:t xml:space="preserve"> χρήση για τη θεραπεία της καλοήθους υπερπλασίας του προστάτη αναφέρθηκαν πιο συχνά ζάλη και διάρροια σε ασθενείς άνω των 75 ετών.</w:t>
      </w:r>
    </w:p>
    <w:p w14:paraId="703D4430" w14:textId="77777777" w:rsidR="002B041E" w:rsidRPr="00FF54F8" w:rsidRDefault="002B041E" w:rsidP="00CE157B">
      <w:pPr>
        <w:pStyle w:val="Style34"/>
        <w:widowControl/>
        <w:spacing w:line="240" w:lineRule="auto"/>
        <w:jc w:val="left"/>
        <w:rPr>
          <w:sz w:val="22"/>
          <w:szCs w:val="22"/>
        </w:rPr>
      </w:pPr>
    </w:p>
    <w:p w14:paraId="796DD1B5" w14:textId="77777777" w:rsidR="00BC0251" w:rsidRDefault="00BC0251" w:rsidP="00CE157B">
      <w:pPr>
        <w:keepNext/>
        <w:keepLines/>
        <w:rPr>
          <w:sz w:val="22"/>
          <w:szCs w:val="22"/>
          <w:u w:val="single"/>
        </w:rPr>
      </w:pPr>
      <w:r w:rsidRPr="00FF54F8">
        <w:rPr>
          <w:sz w:val="22"/>
          <w:szCs w:val="22"/>
          <w:u w:val="single"/>
        </w:rPr>
        <w:t>Αναφορά πιθανολογούμενων ανεπιθύμητων ενεργειών</w:t>
      </w:r>
    </w:p>
    <w:p w14:paraId="0512F8BB" w14:textId="77777777" w:rsidR="00BE45AB" w:rsidRPr="00FF54F8" w:rsidRDefault="00BE45AB" w:rsidP="00CE157B">
      <w:pPr>
        <w:keepNext/>
        <w:keepLines/>
        <w:rPr>
          <w:sz w:val="22"/>
          <w:szCs w:val="22"/>
          <w:u w:val="single"/>
        </w:rPr>
      </w:pPr>
    </w:p>
    <w:p w14:paraId="43DCC7AB" w14:textId="779797AD" w:rsidR="00C81324" w:rsidRDefault="00BC0251" w:rsidP="00CE157B">
      <w:pPr>
        <w:jc w:val="both"/>
        <w:rPr>
          <w:szCs w:val="22"/>
        </w:rPr>
      </w:pPr>
      <w:r w:rsidRPr="00FF54F8">
        <w:rPr>
          <w:sz w:val="22"/>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w:t>
      </w:r>
      <w:r w:rsidR="00860027" w:rsidRPr="00FF54F8">
        <w:rPr>
          <w:sz w:val="22"/>
          <w:szCs w:val="22"/>
        </w:rPr>
        <w:t xml:space="preserve">Ζητείται από τους επαγγελματίες του τομέα της υγειονομικής περίθαλψης να αναφέρουν οποιεσδήποτε πιθανολογούμενες ανεπιθύμητες ενέργειες </w:t>
      </w:r>
      <w:r w:rsidR="00750F99" w:rsidRPr="00504667">
        <w:rPr>
          <w:sz w:val="22"/>
          <w:szCs w:val="22"/>
          <w:highlight w:val="lightGray"/>
        </w:rPr>
        <w:t xml:space="preserve">μέσω του εθνικού συστήματος αναφοράς που αναγράφεται στο </w:t>
      </w:r>
      <w:r w:rsidR="00750F99">
        <w:fldChar w:fldCharType="begin"/>
      </w:r>
      <w:r w:rsidR="00750F99">
        <w:instrText>HYPERLINK "http://www.ema.europa.eu/docs/en_GB/document_library/Template_or_form/2013/03/WC500139752.doc"</w:instrText>
      </w:r>
      <w:r w:rsidR="00750F99">
        <w:fldChar w:fldCharType="separate"/>
      </w:r>
      <w:r w:rsidR="00750F99" w:rsidRPr="00CB28B7">
        <w:rPr>
          <w:rStyle w:val="Hyperlink"/>
          <w:color w:val="0000FF"/>
          <w:sz w:val="22"/>
          <w:highlight w:val="lightGray"/>
        </w:rPr>
        <w:t>Παράρτημα V</w:t>
      </w:r>
      <w:r w:rsidR="00750F99">
        <w:fldChar w:fldCharType="end"/>
      </w:r>
      <w:r w:rsidR="00750F99" w:rsidRPr="00684E83">
        <w:rPr>
          <w:szCs w:val="22"/>
        </w:rPr>
        <w:t>.</w:t>
      </w:r>
    </w:p>
    <w:p w14:paraId="07E4CBA2" w14:textId="77777777" w:rsidR="00BC0251" w:rsidRPr="00FF54F8" w:rsidRDefault="00BC0251" w:rsidP="00CE157B">
      <w:pPr>
        <w:keepNext/>
        <w:keepLines/>
        <w:rPr>
          <w:sz w:val="22"/>
          <w:szCs w:val="22"/>
        </w:rPr>
      </w:pPr>
    </w:p>
    <w:p w14:paraId="6F64B787" w14:textId="77777777" w:rsidR="002B041E" w:rsidRPr="00FF54F8" w:rsidRDefault="000E178C" w:rsidP="00CE157B">
      <w:pPr>
        <w:pStyle w:val="Style34"/>
        <w:keepNext/>
        <w:keepLines/>
        <w:widowControl/>
        <w:tabs>
          <w:tab w:val="left" w:pos="567"/>
        </w:tabs>
        <w:spacing w:line="240" w:lineRule="auto"/>
        <w:jc w:val="left"/>
        <w:rPr>
          <w:rStyle w:val="FontStyle42"/>
          <w:color w:val="auto"/>
          <w:sz w:val="22"/>
          <w:szCs w:val="22"/>
        </w:rPr>
      </w:pPr>
      <w:r w:rsidRPr="00FF54F8">
        <w:rPr>
          <w:rStyle w:val="FontStyle42"/>
          <w:color w:val="auto"/>
          <w:sz w:val="22"/>
          <w:szCs w:val="22"/>
        </w:rPr>
        <w:t>4.9</w:t>
      </w:r>
      <w:r w:rsidRPr="00FF54F8">
        <w:rPr>
          <w:rStyle w:val="FontStyle42"/>
          <w:color w:val="auto"/>
          <w:sz w:val="22"/>
          <w:szCs w:val="22"/>
        </w:rPr>
        <w:tab/>
      </w:r>
      <w:r w:rsidR="002B041E" w:rsidRPr="00FF54F8">
        <w:rPr>
          <w:rStyle w:val="FontStyle42"/>
          <w:color w:val="auto"/>
          <w:sz w:val="22"/>
          <w:szCs w:val="22"/>
        </w:rPr>
        <w:t>Υπερδοσολογία</w:t>
      </w:r>
    </w:p>
    <w:p w14:paraId="05E1A04C" w14:textId="77777777" w:rsidR="002B041E" w:rsidRPr="00FF54F8" w:rsidRDefault="002B041E" w:rsidP="00CE157B">
      <w:pPr>
        <w:pStyle w:val="Style7"/>
        <w:keepNext/>
        <w:keepLines/>
        <w:widowControl/>
        <w:spacing w:line="240" w:lineRule="auto"/>
        <w:rPr>
          <w:sz w:val="22"/>
          <w:szCs w:val="22"/>
        </w:rPr>
      </w:pPr>
    </w:p>
    <w:p w14:paraId="3BCF269A"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Απλές ημερήσιες δόσεις έως 500</w:t>
      </w:r>
      <w:r w:rsidR="00A40847">
        <w:rPr>
          <w:rStyle w:val="FontStyle43"/>
          <w:color w:val="auto"/>
          <w:sz w:val="22"/>
          <w:szCs w:val="22"/>
          <w:lang w:val="en-US"/>
        </w:rPr>
        <w:t> mg</w:t>
      </w:r>
      <w:r w:rsidRPr="00FF54F8">
        <w:rPr>
          <w:rStyle w:val="FontStyle43"/>
          <w:color w:val="auto"/>
          <w:sz w:val="22"/>
          <w:szCs w:val="22"/>
        </w:rPr>
        <w:t xml:space="preserve"> έχουν χορηγηθεί σε υγιείς εθελοντές και πολλαπλές ημερήσιες δόσεις έως 100</w:t>
      </w:r>
      <w:r w:rsidR="00A40847">
        <w:rPr>
          <w:rStyle w:val="FontStyle43"/>
          <w:color w:val="auto"/>
          <w:sz w:val="22"/>
          <w:szCs w:val="22"/>
          <w:lang w:val="en-US"/>
        </w:rPr>
        <w:t> mg</w:t>
      </w:r>
      <w:r w:rsidRPr="00FF54F8">
        <w:rPr>
          <w:rStyle w:val="FontStyle43"/>
          <w:color w:val="auto"/>
          <w:sz w:val="22"/>
          <w:szCs w:val="22"/>
        </w:rPr>
        <w:t xml:space="preserve"> έχουν χορηγηθ</w:t>
      </w:r>
      <w:r w:rsidR="00AA737B" w:rsidRPr="00FF54F8">
        <w:rPr>
          <w:rStyle w:val="FontStyle43"/>
          <w:color w:val="auto"/>
          <w:sz w:val="22"/>
          <w:szCs w:val="22"/>
        </w:rPr>
        <w:t>εί σε ασθενείς. Τα ανεπιθύμητα συμβάντα ήταν παρόμοια με εκείνα</w:t>
      </w:r>
      <w:r w:rsidRPr="00FF54F8">
        <w:rPr>
          <w:rStyle w:val="FontStyle43"/>
          <w:color w:val="auto"/>
          <w:sz w:val="22"/>
          <w:szCs w:val="22"/>
        </w:rPr>
        <w:t xml:space="preserve"> που παρατηρήθηκαν με τη χορήγηση μικρότερων δόσεων. Σε περίπτωση λήψης υπερβολικής δόσης, θα πρέπει να εφαρμόζεται η συνήθης υποστηρικτική αγωγή. Η αιμοδιάλυση συνεισφέρει αμελητέα στην αποβολή της ταδαλαφίλης.</w:t>
      </w:r>
    </w:p>
    <w:p w14:paraId="1508B51E" w14:textId="77777777" w:rsidR="002B041E" w:rsidRPr="00FF54F8" w:rsidRDefault="002B041E" w:rsidP="00CE157B">
      <w:pPr>
        <w:pStyle w:val="Style34"/>
        <w:widowControl/>
        <w:spacing w:line="240" w:lineRule="auto"/>
        <w:jc w:val="left"/>
        <w:rPr>
          <w:sz w:val="22"/>
          <w:szCs w:val="22"/>
          <w:lang w:val="en-US"/>
        </w:rPr>
      </w:pPr>
    </w:p>
    <w:p w14:paraId="0A190B34" w14:textId="77777777" w:rsidR="0032466D" w:rsidRPr="00FF54F8" w:rsidRDefault="0032466D" w:rsidP="00CE157B">
      <w:pPr>
        <w:pStyle w:val="Style34"/>
        <w:widowControl/>
        <w:spacing w:line="240" w:lineRule="auto"/>
        <w:jc w:val="left"/>
        <w:rPr>
          <w:sz w:val="22"/>
          <w:szCs w:val="22"/>
          <w:lang w:val="en-US"/>
        </w:rPr>
      </w:pPr>
    </w:p>
    <w:p w14:paraId="7DCF926B" w14:textId="77777777" w:rsidR="00C81324" w:rsidRDefault="002B041E" w:rsidP="00CE157B">
      <w:pPr>
        <w:pStyle w:val="Style4"/>
        <w:keepNext/>
        <w:keepLines/>
        <w:widowControl/>
        <w:numPr>
          <w:ilvl w:val="0"/>
          <w:numId w:val="1"/>
        </w:numPr>
        <w:tabs>
          <w:tab w:val="left" w:pos="567"/>
        </w:tabs>
        <w:ind w:left="567" w:hanging="567"/>
        <w:rPr>
          <w:rStyle w:val="FontStyle42"/>
          <w:color w:val="auto"/>
          <w:sz w:val="22"/>
          <w:szCs w:val="22"/>
        </w:rPr>
      </w:pPr>
      <w:r w:rsidRPr="00FF54F8">
        <w:rPr>
          <w:rStyle w:val="FontStyle42"/>
          <w:color w:val="auto"/>
          <w:sz w:val="22"/>
          <w:szCs w:val="22"/>
        </w:rPr>
        <w:t>ΦΑΡΜΑΚΟΛΟΓΙΚΕΣ ΙΔΙΟΤΗΤΕΣ</w:t>
      </w:r>
    </w:p>
    <w:p w14:paraId="1F310C7B" w14:textId="77777777" w:rsidR="0032466D" w:rsidRPr="00FF54F8" w:rsidRDefault="0032466D" w:rsidP="00CE157B">
      <w:pPr>
        <w:pStyle w:val="Style34"/>
        <w:keepNext/>
        <w:keepLines/>
        <w:widowControl/>
        <w:spacing w:line="240" w:lineRule="auto"/>
        <w:jc w:val="left"/>
        <w:rPr>
          <w:rStyle w:val="FontStyle42"/>
          <w:color w:val="auto"/>
          <w:sz w:val="22"/>
          <w:szCs w:val="22"/>
          <w:lang w:val="en-US"/>
        </w:rPr>
      </w:pPr>
    </w:p>
    <w:p w14:paraId="37B89D08" w14:textId="77777777" w:rsidR="002B041E" w:rsidRPr="00FF54F8" w:rsidRDefault="000E178C" w:rsidP="00CE157B">
      <w:pPr>
        <w:pStyle w:val="Style34"/>
        <w:keepNext/>
        <w:keepLines/>
        <w:widowControl/>
        <w:tabs>
          <w:tab w:val="left" w:pos="567"/>
        </w:tabs>
        <w:spacing w:line="240" w:lineRule="auto"/>
        <w:jc w:val="left"/>
        <w:rPr>
          <w:rStyle w:val="FontStyle42"/>
          <w:color w:val="auto"/>
          <w:sz w:val="22"/>
          <w:szCs w:val="22"/>
        </w:rPr>
      </w:pPr>
      <w:r w:rsidRPr="00FF54F8">
        <w:rPr>
          <w:rStyle w:val="FontStyle42"/>
          <w:color w:val="auto"/>
          <w:sz w:val="22"/>
          <w:szCs w:val="22"/>
        </w:rPr>
        <w:t>5.1</w:t>
      </w:r>
      <w:r w:rsidRPr="00FF54F8">
        <w:rPr>
          <w:rStyle w:val="FontStyle42"/>
          <w:color w:val="auto"/>
          <w:sz w:val="22"/>
          <w:szCs w:val="22"/>
        </w:rPr>
        <w:tab/>
      </w:r>
      <w:r w:rsidR="002B041E" w:rsidRPr="00FF54F8">
        <w:rPr>
          <w:rStyle w:val="FontStyle42"/>
          <w:color w:val="auto"/>
          <w:sz w:val="22"/>
          <w:szCs w:val="22"/>
        </w:rPr>
        <w:t>Φαρμακοδυναμικές ιδιότητες</w:t>
      </w:r>
    </w:p>
    <w:p w14:paraId="406D0749" w14:textId="77777777" w:rsidR="000E178C" w:rsidRPr="00FF54F8" w:rsidRDefault="000E178C" w:rsidP="00CE157B">
      <w:pPr>
        <w:pStyle w:val="Style5"/>
        <w:keepNext/>
        <w:keepLines/>
        <w:widowControl/>
        <w:spacing w:line="240" w:lineRule="auto"/>
        <w:jc w:val="left"/>
        <w:rPr>
          <w:rStyle w:val="FontStyle43"/>
          <w:color w:val="auto"/>
          <w:sz w:val="22"/>
          <w:szCs w:val="22"/>
        </w:rPr>
      </w:pPr>
    </w:p>
    <w:p w14:paraId="31BD4B05" w14:textId="77777777" w:rsidR="002B041E" w:rsidRPr="00504667" w:rsidRDefault="002B041E" w:rsidP="00CE157B">
      <w:pPr>
        <w:pStyle w:val="Style5"/>
        <w:keepNext/>
        <w:keepLines/>
        <w:widowControl/>
        <w:spacing w:line="240" w:lineRule="auto"/>
        <w:jc w:val="left"/>
        <w:rPr>
          <w:rStyle w:val="FontStyle43"/>
          <w:color w:val="auto"/>
          <w:sz w:val="22"/>
          <w:szCs w:val="22"/>
        </w:rPr>
      </w:pPr>
      <w:r w:rsidRPr="00FF54F8">
        <w:rPr>
          <w:rStyle w:val="FontStyle43"/>
          <w:color w:val="auto"/>
          <w:sz w:val="22"/>
          <w:szCs w:val="22"/>
        </w:rPr>
        <w:t>Φαρμακοθεραπευτική κατηγορία: Φάρμακα παθήσεων του ουροποιητικού συστήματος, Φάρμακα που χρησιμοποιούνται στη θεραπ</w:t>
      </w:r>
      <w:r w:rsidR="000E178C" w:rsidRPr="00FF54F8">
        <w:rPr>
          <w:rStyle w:val="FontStyle43"/>
          <w:color w:val="auto"/>
          <w:sz w:val="22"/>
          <w:szCs w:val="22"/>
        </w:rPr>
        <w:t>εία της στυτικής δυσλειτουργίας, κ</w:t>
      </w:r>
      <w:r w:rsidRPr="00FF54F8">
        <w:rPr>
          <w:rStyle w:val="FontStyle43"/>
          <w:color w:val="auto"/>
          <w:sz w:val="22"/>
          <w:szCs w:val="22"/>
        </w:rPr>
        <w:t>ωδικός</w:t>
      </w:r>
      <w:r w:rsidRPr="00504667">
        <w:rPr>
          <w:rStyle w:val="FontStyle43"/>
          <w:color w:val="auto"/>
          <w:sz w:val="22"/>
          <w:szCs w:val="22"/>
        </w:rPr>
        <w:t xml:space="preserve"> </w:t>
      </w:r>
      <w:r w:rsidRPr="00FF54F8">
        <w:rPr>
          <w:rStyle w:val="FontStyle43"/>
          <w:color w:val="auto"/>
          <w:sz w:val="22"/>
          <w:szCs w:val="22"/>
          <w:lang w:val="en-US"/>
        </w:rPr>
        <w:t>ATC</w:t>
      </w:r>
      <w:r w:rsidRPr="00504667">
        <w:rPr>
          <w:rStyle w:val="FontStyle43"/>
          <w:color w:val="auto"/>
          <w:sz w:val="22"/>
          <w:szCs w:val="22"/>
        </w:rPr>
        <w:t xml:space="preserve">: </w:t>
      </w:r>
      <w:r w:rsidRPr="00FF54F8">
        <w:rPr>
          <w:rStyle w:val="FontStyle43"/>
          <w:color w:val="auto"/>
          <w:sz w:val="22"/>
          <w:szCs w:val="22"/>
          <w:lang w:val="en-US"/>
        </w:rPr>
        <w:t>G</w:t>
      </w:r>
      <w:r w:rsidRPr="00504667">
        <w:rPr>
          <w:rStyle w:val="FontStyle43"/>
          <w:color w:val="auto"/>
          <w:sz w:val="22"/>
          <w:szCs w:val="22"/>
        </w:rPr>
        <w:t>04</w:t>
      </w:r>
      <w:r w:rsidRPr="00FF54F8">
        <w:rPr>
          <w:rStyle w:val="FontStyle43"/>
          <w:color w:val="auto"/>
          <w:sz w:val="22"/>
          <w:szCs w:val="22"/>
          <w:lang w:val="en-US"/>
        </w:rPr>
        <w:t>BE</w:t>
      </w:r>
      <w:r w:rsidRPr="00504667">
        <w:rPr>
          <w:rStyle w:val="FontStyle43"/>
          <w:color w:val="auto"/>
          <w:sz w:val="22"/>
          <w:szCs w:val="22"/>
        </w:rPr>
        <w:t>08.</w:t>
      </w:r>
    </w:p>
    <w:p w14:paraId="45F3CDF1" w14:textId="77777777" w:rsidR="002B041E" w:rsidRPr="00FF54F8" w:rsidRDefault="002B041E" w:rsidP="00CE157B">
      <w:pPr>
        <w:pStyle w:val="Style7"/>
        <w:widowControl/>
        <w:spacing w:line="240" w:lineRule="auto"/>
        <w:rPr>
          <w:sz w:val="22"/>
          <w:szCs w:val="22"/>
        </w:rPr>
      </w:pPr>
    </w:p>
    <w:p w14:paraId="35306933"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Μηχανισμός δράσης</w:t>
      </w:r>
    </w:p>
    <w:p w14:paraId="1D408A6B" w14:textId="77777777" w:rsidR="00BE45AB" w:rsidRPr="00FF54F8" w:rsidRDefault="00BE45AB" w:rsidP="00CE157B">
      <w:pPr>
        <w:pStyle w:val="Style7"/>
        <w:keepNext/>
        <w:keepLines/>
        <w:widowControl/>
        <w:spacing w:line="240" w:lineRule="auto"/>
        <w:rPr>
          <w:rStyle w:val="FontStyle43"/>
          <w:color w:val="auto"/>
          <w:sz w:val="22"/>
          <w:szCs w:val="22"/>
          <w:u w:val="single"/>
        </w:rPr>
      </w:pPr>
    </w:p>
    <w:p w14:paraId="500AE9E3" w14:textId="77777777" w:rsidR="002B041E" w:rsidRPr="00FF54F8" w:rsidRDefault="002B041E" w:rsidP="00CE157B">
      <w:pPr>
        <w:pStyle w:val="Style7"/>
        <w:keepNext/>
        <w:keepLines/>
        <w:widowControl/>
        <w:spacing w:line="240" w:lineRule="auto"/>
        <w:rPr>
          <w:rStyle w:val="FontStyle43"/>
          <w:color w:val="auto"/>
          <w:sz w:val="22"/>
          <w:szCs w:val="22"/>
          <w:lang w:eastAsia="en-US"/>
        </w:rPr>
      </w:pPr>
      <w:r w:rsidRPr="00FF54F8">
        <w:rPr>
          <w:rStyle w:val="FontStyle43"/>
          <w:color w:val="auto"/>
          <w:sz w:val="22"/>
          <w:szCs w:val="22"/>
          <w:lang w:val="en-US" w:eastAsia="en-US"/>
        </w:rPr>
        <w:t>H</w:t>
      </w:r>
      <w:r w:rsidRPr="00FF54F8">
        <w:rPr>
          <w:rStyle w:val="FontStyle43"/>
          <w:color w:val="auto"/>
          <w:sz w:val="22"/>
          <w:szCs w:val="22"/>
          <w:lang w:eastAsia="en-US"/>
        </w:rPr>
        <w:t xml:space="preserve"> ταδαλαφίλη είναι ένας εκλεκτικός, </w:t>
      </w:r>
      <w:r w:rsidR="00315CAC" w:rsidRPr="00FF54F8">
        <w:rPr>
          <w:rStyle w:val="FontStyle43"/>
          <w:color w:val="auto"/>
          <w:sz w:val="22"/>
          <w:szCs w:val="22"/>
          <w:lang w:eastAsia="en-US"/>
        </w:rPr>
        <w:t>αναστρέψιμος</w:t>
      </w:r>
      <w:r w:rsidRPr="00FF54F8">
        <w:rPr>
          <w:rStyle w:val="FontStyle43"/>
          <w:color w:val="auto"/>
          <w:sz w:val="22"/>
          <w:szCs w:val="22"/>
          <w:lang w:eastAsia="en-US"/>
        </w:rPr>
        <w:t xml:space="preserve"> αναστολέας της κυκλικής μονοφωσφορικής γουανοσ</w:t>
      </w:r>
      <w:r w:rsidR="00AA737B" w:rsidRPr="00FF54F8">
        <w:rPr>
          <w:rStyle w:val="FontStyle43"/>
          <w:color w:val="auto"/>
          <w:sz w:val="22"/>
          <w:szCs w:val="22"/>
          <w:lang w:eastAsia="en-US"/>
        </w:rPr>
        <w:t xml:space="preserve">ίνης (cGMP)-εξειδικευμένης </w:t>
      </w:r>
      <w:r w:rsidR="00FE2C1D">
        <w:rPr>
          <w:sz w:val="22"/>
        </w:rPr>
        <w:t>φωσφοδιεστεράσης</w:t>
      </w:r>
      <w:r w:rsidRPr="00FF54F8">
        <w:rPr>
          <w:rStyle w:val="FontStyle43"/>
          <w:color w:val="auto"/>
          <w:sz w:val="22"/>
          <w:szCs w:val="22"/>
          <w:lang w:eastAsia="en-US"/>
        </w:rPr>
        <w:t xml:space="preserve"> τύπου 5</w:t>
      </w:r>
      <w:r w:rsidRPr="00504667">
        <w:rPr>
          <w:rStyle w:val="FontStyle43"/>
          <w:color w:val="auto"/>
          <w:sz w:val="22"/>
          <w:szCs w:val="22"/>
          <w:lang w:eastAsia="en-US"/>
        </w:rPr>
        <w:t xml:space="preserve"> (</w:t>
      </w:r>
      <w:r w:rsidRPr="00FF54F8">
        <w:rPr>
          <w:rStyle w:val="FontStyle43"/>
          <w:color w:val="auto"/>
          <w:sz w:val="22"/>
          <w:szCs w:val="22"/>
          <w:lang w:val="en-US" w:eastAsia="en-US"/>
        </w:rPr>
        <w:t>PDE</w:t>
      </w:r>
      <w:r w:rsidRPr="00504667">
        <w:rPr>
          <w:rStyle w:val="FontStyle43"/>
          <w:color w:val="auto"/>
          <w:sz w:val="22"/>
          <w:szCs w:val="22"/>
          <w:lang w:eastAsia="en-US"/>
        </w:rPr>
        <w:t>5).</w:t>
      </w:r>
      <w:r w:rsidRPr="00FF54F8">
        <w:rPr>
          <w:rStyle w:val="FontStyle43"/>
          <w:color w:val="auto"/>
          <w:sz w:val="22"/>
          <w:szCs w:val="22"/>
          <w:lang w:eastAsia="en-US"/>
        </w:rPr>
        <w:t xml:space="preserve"> Με τη σεξουαλική διέγερση προκαλείται τοπική ελευθέρωση μονοξειδίου του αζώτου και με την αναστολή της</w:t>
      </w:r>
      <w:r w:rsidRPr="00504667">
        <w:rPr>
          <w:rStyle w:val="FontStyle43"/>
          <w:color w:val="auto"/>
          <w:sz w:val="22"/>
          <w:szCs w:val="22"/>
          <w:lang w:eastAsia="en-US"/>
        </w:rPr>
        <w:t xml:space="preserve"> </w:t>
      </w:r>
      <w:r w:rsidRPr="00FF54F8">
        <w:rPr>
          <w:rStyle w:val="FontStyle43"/>
          <w:color w:val="auto"/>
          <w:sz w:val="22"/>
          <w:szCs w:val="22"/>
          <w:lang w:val="en-US" w:eastAsia="en-US"/>
        </w:rPr>
        <w:t>PDE</w:t>
      </w:r>
      <w:r w:rsidRPr="00504667">
        <w:rPr>
          <w:rStyle w:val="FontStyle43"/>
          <w:color w:val="auto"/>
          <w:sz w:val="22"/>
          <w:szCs w:val="22"/>
          <w:lang w:eastAsia="en-US"/>
        </w:rPr>
        <w:t xml:space="preserve">5 </w:t>
      </w:r>
      <w:r w:rsidRPr="00FF54F8">
        <w:rPr>
          <w:rStyle w:val="FontStyle43"/>
          <w:color w:val="auto"/>
          <w:sz w:val="22"/>
          <w:szCs w:val="22"/>
          <w:lang w:eastAsia="en-US"/>
        </w:rPr>
        <w:t>προκαλούμενη από τη</w:t>
      </w:r>
      <w:r w:rsidR="00AA737B" w:rsidRPr="00FF54F8">
        <w:rPr>
          <w:rStyle w:val="FontStyle43"/>
          <w:color w:val="auto"/>
          <w:sz w:val="22"/>
          <w:szCs w:val="22"/>
          <w:lang w:eastAsia="en-US"/>
        </w:rPr>
        <w:t>ν</w:t>
      </w:r>
      <w:r w:rsidRPr="00FF54F8">
        <w:rPr>
          <w:rStyle w:val="FontStyle43"/>
          <w:color w:val="auto"/>
          <w:sz w:val="22"/>
          <w:szCs w:val="22"/>
          <w:lang w:eastAsia="en-US"/>
        </w:rPr>
        <w:t xml:space="preserve"> ταδαλαφίλη, επιτυγχάνονται αυξημένα επίπεδα της</w:t>
      </w:r>
      <w:r w:rsidRPr="00504667">
        <w:rPr>
          <w:rStyle w:val="FontStyle43"/>
          <w:color w:val="auto"/>
          <w:sz w:val="22"/>
          <w:szCs w:val="22"/>
          <w:lang w:eastAsia="en-US"/>
        </w:rPr>
        <w:t xml:space="preserve"> </w:t>
      </w:r>
      <w:r w:rsidRPr="00FF54F8">
        <w:rPr>
          <w:rStyle w:val="FontStyle43"/>
          <w:color w:val="auto"/>
          <w:sz w:val="22"/>
          <w:szCs w:val="22"/>
          <w:lang w:val="en-US" w:eastAsia="en-US"/>
        </w:rPr>
        <w:t>cGMP</w:t>
      </w:r>
      <w:r w:rsidR="00AA737B" w:rsidRPr="00FF54F8">
        <w:rPr>
          <w:rStyle w:val="FontStyle43"/>
          <w:color w:val="auto"/>
          <w:sz w:val="22"/>
          <w:szCs w:val="22"/>
          <w:lang w:eastAsia="en-US"/>
        </w:rPr>
        <w:t xml:space="preserve"> στο σηραγγώδες σώμα</w:t>
      </w:r>
      <w:r w:rsidRPr="00FF54F8">
        <w:rPr>
          <w:rStyle w:val="FontStyle43"/>
          <w:color w:val="auto"/>
          <w:sz w:val="22"/>
          <w:szCs w:val="22"/>
          <w:lang w:eastAsia="en-US"/>
        </w:rPr>
        <w:t>. Αυτό έχει ως αποτέλεσμα τη χα</w:t>
      </w:r>
      <w:r w:rsidR="00AA737B" w:rsidRPr="00FF54F8">
        <w:rPr>
          <w:rStyle w:val="FontStyle43"/>
          <w:color w:val="auto"/>
          <w:sz w:val="22"/>
          <w:szCs w:val="22"/>
          <w:lang w:eastAsia="en-US"/>
        </w:rPr>
        <w:t>λάρωση των λείων μυϊκών ινών στο σηραγγώδες σώμα</w:t>
      </w:r>
      <w:r w:rsidRPr="00FF54F8">
        <w:rPr>
          <w:rStyle w:val="FontStyle43"/>
          <w:color w:val="auto"/>
          <w:sz w:val="22"/>
          <w:szCs w:val="22"/>
          <w:lang w:eastAsia="en-US"/>
        </w:rPr>
        <w:t xml:space="preserve"> και επιτρέποντας την αθρόα εισροή του αίματος στον πεϊκό ιστό, επιτυγχάνεται η στύση. Δεν επιτυγχάνεται η αποτελεσματικότητα της ταδαλαφίλης, εάν δεν υπάρχει σεξουαλική διέγερση.</w:t>
      </w:r>
    </w:p>
    <w:p w14:paraId="4DBB7A16" w14:textId="77777777" w:rsidR="002B041E" w:rsidRPr="00FF54F8" w:rsidRDefault="002B041E" w:rsidP="00CE157B">
      <w:pPr>
        <w:pStyle w:val="Style7"/>
        <w:widowControl/>
        <w:spacing w:line="240" w:lineRule="auto"/>
        <w:rPr>
          <w:sz w:val="22"/>
          <w:szCs w:val="22"/>
        </w:rPr>
      </w:pPr>
    </w:p>
    <w:p w14:paraId="2C4788EB"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Φαρμακοδυναμικές επιδράσεις</w:t>
      </w:r>
    </w:p>
    <w:p w14:paraId="4F5C5A90" w14:textId="77777777" w:rsidR="00BE45AB" w:rsidRPr="00FF54F8" w:rsidRDefault="00BE45AB" w:rsidP="00CE157B">
      <w:pPr>
        <w:pStyle w:val="Style7"/>
        <w:keepNext/>
        <w:keepLines/>
        <w:widowControl/>
        <w:spacing w:line="240" w:lineRule="auto"/>
        <w:rPr>
          <w:rStyle w:val="FontStyle43"/>
          <w:color w:val="auto"/>
          <w:sz w:val="22"/>
          <w:szCs w:val="22"/>
          <w:u w:val="single"/>
        </w:rPr>
      </w:pPr>
    </w:p>
    <w:p w14:paraId="250B332F" w14:textId="77777777" w:rsidR="00C81324"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Μελέτες</w:t>
      </w:r>
      <w:r w:rsidRPr="00504667">
        <w:rPr>
          <w:rStyle w:val="FontStyle43"/>
          <w:color w:val="auto"/>
          <w:sz w:val="22"/>
          <w:szCs w:val="22"/>
        </w:rPr>
        <w:t xml:space="preserve"> </w:t>
      </w:r>
      <w:r w:rsidRPr="00FF54F8">
        <w:rPr>
          <w:rStyle w:val="FontStyle39"/>
          <w:color w:val="auto"/>
          <w:sz w:val="22"/>
          <w:szCs w:val="22"/>
          <w:lang w:val="en-US"/>
        </w:rPr>
        <w:t>in</w:t>
      </w:r>
      <w:r w:rsidRPr="00504667">
        <w:rPr>
          <w:rStyle w:val="FontStyle39"/>
          <w:color w:val="auto"/>
          <w:sz w:val="22"/>
          <w:szCs w:val="22"/>
        </w:rPr>
        <w:t xml:space="preserve"> </w:t>
      </w:r>
      <w:r w:rsidRPr="00FF54F8">
        <w:rPr>
          <w:rStyle w:val="FontStyle39"/>
          <w:color w:val="auto"/>
          <w:sz w:val="22"/>
          <w:szCs w:val="22"/>
          <w:lang w:val="en-US"/>
        </w:rPr>
        <w:t>vitro</w:t>
      </w:r>
      <w:r w:rsidRPr="00FF54F8">
        <w:rPr>
          <w:rStyle w:val="FontStyle39"/>
          <w:color w:val="auto"/>
          <w:sz w:val="22"/>
          <w:szCs w:val="22"/>
        </w:rPr>
        <w:t xml:space="preserve"> </w:t>
      </w:r>
      <w:r w:rsidRPr="00FF54F8">
        <w:rPr>
          <w:rStyle w:val="FontStyle43"/>
          <w:color w:val="auto"/>
          <w:sz w:val="22"/>
          <w:szCs w:val="22"/>
        </w:rPr>
        <w:t>έχουν δείξει ότι η ταδαλαφίλη είναι ένας εκλεκτικός αναστολέας της</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Η</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 xml:space="preserve">5 </w:t>
      </w:r>
      <w:r w:rsidRPr="00FF54F8">
        <w:rPr>
          <w:rStyle w:val="FontStyle43"/>
          <w:color w:val="auto"/>
          <w:sz w:val="22"/>
          <w:szCs w:val="22"/>
        </w:rPr>
        <w:t xml:space="preserve">είναι ένα ένζυμο το οποίο βρίσκεται στις λείες μυϊκές ίνες </w:t>
      </w:r>
      <w:r w:rsidR="00ED6399" w:rsidRPr="00FF54F8">
        <w:rPr>
          <w:rStyle w:val="FontStyle43"/>
          <w:color w:val="auto"/>
          <w:sz w:val="22"/>
          <w:szCs w:val="22"/>
        </w:rPr>
        <w:t>του σηραγγώδους σώματος</w:t>
      </w:r>
      <w:r w:rsidRPr="00FF54F8">
        <w:rPr>
          <w:rStyle w:val="FontStyle43"/>
          <w:color w:val="auto"/>
          <w:sz w:val="22"/>
          <w:szCs w:val="22"/>
        </w:rPr>
        <w:t>, στις λείες αγγειακές και σπλαγχνικές μυϊκές ίνες, στις σκελετικές μυϊκές ίνες, στα αιμοπετάλια, στους νεφρούς, στους πνεύμονες και στην παρεγκεφαλίδα. Η δράση της ταδαλαφίλης είναι περισσότερο ισχυρή προς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 τις άλλες φωσφοδιεστεράσες. Η ταδαλαφίλη</w:t>
      </w:r>
      <w:r w:rsidR="00ED6399" w:rsidRPr="00FF54F8">
        <w:rPr>
          <w:rStyle w:val="FontStyle43"/>
          <w:color w:val="auto"/>
          <w:sz w:val="22"/>
          <w:szCs w:val="22"/>
        </w:rPr>
        <w:t xml:space="preserve"> έχει ισχυρότερη εκλεκτικότητα </w:t>
      </w:r>
      <w:r w:rsidR="00C81324" w:rsidRPr="00FF54F8">
        <w:rPr>
          <w:rStyle w:val="FontStyle43"/>
          <w:color w:val="auto"/>
          <w:sz w:val="22"/>
          <w:szCs w:val="22"/>
        </w:rPr>
        <w:t>&gt;</w:t>
      </w:r>
      <w:r w:rsidR="00C81324">
        <w:rPr>
          <w:rStyle w:val="FontStyle43"/>
          <w:color w:val="auto"/>
          <w:sz w:val="22"/>
          <w:szCs w:val="22"/>
        </w:rPr>
        <w:t> </w:t>
      </w:r>
      <w:r w:rsidR="00C81324" w:rsidRPr="00FF54F8">
        <w:rPr>
          <w:rStyle w:val="FontStyle43"/>
          <w:color w:val="auto"/>
          <w:sz w:val="22"/>
          <w:szCs w:val="22"/>
        </w:rPr>
        <w:t>1</w:t>
      </w:r>
      <w:r w:rsidR="00ED6399" w:rsidRPr="00FF54F8">
        <w:rPr>
          <w:rStyle w:val="FontStyle43"/>
          <w:color w:val="auto"/>
          <w:sz w:val="22"/>
          <w:szCs w:val="22"/>
        </w:rPr>
        <w:t>0.</w:t>
      </w:r>
      <w:r w:rsidRPr="00FF54F8">
        <w:rPr>
          <w:rStyle w:val="FontStyle43"/>
          <w:color w:val="auto"/>
          <w:sz w:val="22"/>
          <w:szCs w:val="22"/>
        </w:rPr>
        <w:t>000-φορές προς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1,</w:t>
      </w:r>
      <w:r w:rsidRPr="00FF54F8">
        <w:rPr>
          <w:rStyle w:val="FontStyle43"/>
          <w:color w:val="auto"/>
          <w:sz w:val="22"/>
          <w:szCs w:val="22"/>
        </w:rPr>
        <w:t xml:space="preserve">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2,</w:t>
      </w:r>
      <w:r w:rsidRPr="00FF54F8">
        <w:rPr>
          <w:rStyle w:val="FontStyle43"/>
          <w:color w:val="auto"/>
          <w:sz w:val="22"/>
          <w:szCs w:val="22"/>
        </w:rPr>
        <w:t xml:space="preserve">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4</w:t>
      </w:r>
      <w:r w:rsidRPr="00FF54F8">
        <w:rPr>
          <w:rStyle w:val="FontStyle43"/>
          <w:color w:val="auto"/>
          <w:sz w:val="22"/>
          <w:szCs w:val="22"/>
        </w:rPr>
        <w:t xml:space="preserve"> οι οποίες είναι ένζυμα τα οποία βρίσκονται στην καρδιά, στον εγκέφαλο, στα αιμοφόρα αγγεία, στο ήπαρ και σε άλλα όργανα. Η ταδαλαφίλη έχει </w:t>
      </w:r>
      <w:r w:rsidR="00ED6399" w:rsidRPr="00FF54F8">
        <w:rPr>
          <w:rStyle w:val="FontStyle43"/>
          <w:color w:val="auto"/>
          <w:sz w:val="22"/>
          <w:szCs w:val="22"/>
        </w:rPr>
        <w:t xml:space="preserve">ισχυρότερη </w:t>
      </w:r>
      <w:r w:rsidRPr="00FF54F8">
        <w:rPr>
          <w:rStyle w:val="FontStyle43"/>
          <w:color w:val="auto"/>
          <w:sz w:val="22"/>
          <w:szCs w:val="22"/>
        </w:rPr>
        <w:t xml:space="preserve">εκλεκτικότητα </w:t>
      </w:r>
      <w:r w:rsidR="00C81324" w:rsidRPr="00FF54F8">
        <w:rPr>
          <w:rStyle w:val="FontStyle43"/>
          <w:color w:val="auto"/>
          <w:sz w:val="22"/>
          <w:szCs w:val="22"/>
        </w:rPr>
        <w:t>&gt;</w:t>
      </w:r>
      <w:r w:rsidR="00C81324">
        <w:rPr>
          <w:rStyle w:val="FontStyle43"/>
          <w:color w:val="auto"/>
          <w:sz w:val="22"/>
          <w:szCs w:val="22"/>
        </w:rPr>
        <w:t> </w:t>
      </w:r>
      <w:r w:rsidR="00C81324" w:rsidRPr="00FF54F8">
        <w:rPr>
          <w:rStyle w:val="FontStyle43"/>
          <w:color w:val="auto"/>
          <w:sz w:val="22"/>
          <w:szCs w:val="22"/>
        </w:rPr>
        <w:t>1</w:t>
      </w:r>
      <w:r w:rsidRPr="00FF54F8">
        <w:rPr>
          <w:rStyle w:val="FontStyle43"/>
          <w:color w:val="auto"/>
          <w:sz w:val="22"/>
          <w:szCs w:val="22"/>
        </w:rPr>
        <w:t>0.000-φορές προς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3,</w:t>
      </w:r>
      <w:r w:rsidRPr="00FF54F8">
        <w:rPr>
          <w:rStyle w:val="FontStyle43"/>
          <w:color w:val="auto"/>
          <w:sz w:val="22"/>
          <w:szCs w:val="22"/>
        </w:rPr>
        <w:t xml:space="preserve"> ένα ένζυμο το οποίο βρίσκεται στην καρδιά και στα αιμοφόρα αγγεία.</w:t>
      </w:r>
    </w:p>
    <w:p w14:paraId="39B768FE" w14:textId="77777777" w:rsidR="002B041E" w:rsidRPr="00504667"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εκλεκτικότητα αυτή προς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3</w:t>
      </w:r>
      <w:r w:rsidRPr="00FF54F8">
        <w:rPr>
          <w:rStyle w:val="FontStyle43"/>
          <w:color w:val="auto"/>
          <w:sz w:val="22"/>
          <w:szCs w:val="22"/>
        </w:rPr>
        <w:t xml:space="preserve"> είναι ιδιαίτερα σημαντική διότι η</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3</w:t>
      </w:r>
      <w:r w:rsidRPr="00FF54F8">
        <w:rPr>
          <w:rStyle w:val="FontStyle43"/>
          <w:color w:val="auto"/>
          <w:sz w:val="22"/>
          <w:szCs w:val="22"/>
        </w:rPr>
        <w:t xml:space="preserve"> είναι ένα ένζυμο που μετέχει στον έλεγχο της καρδιακής συσπαστικότητας. Επιπλέον, η ταδαλαφίλη</w:t>
      </w:r>
      <w:r w:rsidR="00DF65E4">
        <w:rPr>
          <w:rStyle w:val="FontStyle43"/>
          <w:color w:val="auto"/>
          <w:sz w:val="22"/>
          <w:szCs w:val="22"/>
        </w:rPr>
        <w:t xml:space="preserve"> </w:t>
      </w:r>
      <w:r w:rsidR="00DF65E4">
        <w:rPr>
          <w:rStyle w:val="FontStyle43"/>
          <w:color w:val="auto"/>
          <w:sz w:val="22"/>
          <w:szCs w:val="22"/>
        </w:rPr>
        <w:lastRenderedPageBreak/>
        <w:t>έχει εκλεκτικότητα περίπου 700</w:t>
      </w:r>
      <w:r w:rsidR="00DF65E4">
        <w:rPr>
          <w:rStyle w:val="FontStyle43"/>
          <w:color w:val="auto"/>
          <w:sz w:val="22"/>
          <w:szCs w:val="22"/>
        </w:rPr>
        <w:noBreakHyphen/>
      </w:r>
      <w:r w:rsidRPr="00FF54F8">
        <w:rPr>
          <w:rStyle w:val="FontStyle43"/>
          <w:color w:val="auto"/>
          <w:sz w:val="22"/>
          <w:szCs w:val="22"/>
        </w:rPr>
        <w:t>φορές μεγαλύτερη προς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6,</w:t>
      </w:r>
      <w:r w:rsidRPr="00FF54F8">
        <w:rPr>
          <w:rStyle w:val="FontStyle43"/>
          <w:color w:val="auto"/>
          <w:sz w:val="22"/>
          <w:szCs w:val="22"/>
        </w:rPr>
        <w:t xml:space="preserve"> ένα ένζυμο το οποίο βρίσκεται στον αμφιβληστροειδή και είναι υπεύθυνο για τις αντιδράσεις φωτομετατροπής. Επίσης, η ταδαλαφίλη έχει </w:t>
      </w:r>
      <w:r w:rsidR="00ED6399" w:rsidRPr="00FF54F8">
        <w:rPr>
          <w:rStyle w:val="FontStyle43"/>
          <w:color w:val="auto"/>
          <w:sz w:val="22"/>
          <w:szCs w:val="22"/>
        </w:rPr>
        <w:t xml:space="preserve">ισχυρότερη </w:t>
      </w:r>
      <w:r w:rsidRPr="00FF54F8">
        <w:rPr>
          <w:rStyle w:val="FontStyle43"/>
          <w:color w:val="auto"/>
          <w:sz w:val="22"/>
          <w:szCs w:val="22"/>
        </w:rPr>
        <w:t xml:space="preserve">εκλεκτικότητα </w:t>
      </w:r>
      <w:r w:rsidR="00C81324" w:rsidRPr="00FF54F8">
        <w:rPr>
          <w:rStyle w:val="FontStyle43"/>
          <w:color w:val="auto"/>
          <w:sz w:val="22"/>
          <w:szCs w:val="22"/>
        </w:rPr>
        <w:t>&gt;</w:t>
      </w:r>
      <w:r w:rsidR="00C81324">
        <w:rPr>
          <w:rStyle w:val="FontStyle43"/>
          <w:color w:val="auto"/>
          <w:sz w:val="22"/>
          <w:szCs w:val="22"/>
        </w:rPr>
        <w:t> </w:t>
      </w:r>
      <w:r w:rsidR="00C81324" w:rsidRPr="00FF54F8">
        <w:rPr>
          <w:rStyle w:val="FontStyle43"/>
          <w:color w:val="auto"/>
          <w:sz w:val="22"/>
          <w:szCs w:val="22"/>
        </w:rPr>
        <w:t>1</w:t>
      </w:r>
      <w:r w:rsidRPr="00FF54F8">
        <w:rPr>
          <w:rStyle w:val="FontStyle43"/>
          <w:color w:val="auto"/>
          <w:sz w:val="22"/>
          <w:szCs w:val="22"/>
        </w:rPr>
        <w:t>0.000</w:t>
      </w:r>
      <w:r w:rsidR="00DF65E4">
        <w:rPr>
          <w:rStyle w:val="FontStyle43"/>
          <w:color w:val="auto"/>
          <w:sz w:val="22"/>
          <w:szCs w:val="22"/>
        </w:rPr>
        <w:noBreakHyphen/>
      </w:r>
      <w:r w:rsidRPr="00FF54F8">
        <w:rPr>
          <w:rStyle w:val="FontStyle43"/>
          <w:color w:val="auto"/>
          <w:sz w:val="22"/>
          <w:szCs w:val="22"/>
        </w:rPr>
        <w:t>φορές προς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w:t>
      </w:r>
      <w:r w:rsidR="00ED6399" w:rsidRPr="00FF54F8">
        <w:rPr>
          <w:rStyle w:val="FontStyle43"/>
          <w:color w:val="auto"/>
          <w:sz w:val="22"/>
          <w:szCs w:val="22"/>
        </w:rPr>
        <w:t xml:space="preserve"> </w:t>
      </w:r>
      <w:r w:rsidRPr="00FF54F8">
        <w:rPr>
          <w:rStyle w:val="FontStyle43"/>
          <w:color w:val="auto"/>
          <w:sz w:val="22"/>
          <w:szCs w:val="22"/>
        </w:rPr>
        <w:t>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7</w:t>
      </w:r>
      <w:r w:rsidRPr="00FF54F8">
        <w:rPr>
          <w:rStyle w:val="FontStyle43"/>
          <w:color w:val="auto"/>
          <w:sz w:val="22"/>
          <w:szCs w:val="22"/>
        </w:rPr>
        <w:t xml:space="preserve"> έως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10.</w:t>
      </w:r>
    </w:p>
    <w:p w14:paraId="4C43A6B9" w14:textId="77777777" w:rsidR="002B041E" w:rsidRPr="00FF54F8" w:rsidRDefault="002B041E" w:rsidP="00CE157B">
      <w:pPr>
        <w:pStyle w:val="Style7"/>
        <w:widowControl/>
        <w:spacing w:line="240" w:lineRule="auto"/>
        <w:rPr>
          <w:sz w:val="22"/>
          <w:szCs w:val="22"/>
        </w:rPr>
      </w:pPr>
    </w:p>
    <w:p w14:paraId="5A5FE7DD"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Κλινική αποτελεσματικότητα και ασφάλεια</w:t>
      </w:r>
    </w:p>
    <w:p w14:paraId="2C4EEF44" w14:textId="77777777" w:rsidR="00BE45AB" w:rsidRPr="00FF54F8" w:rsidRDefault="00BE45AB" w:rsidP="00CE157B">
      <w:pPr>
        <w:pStyle w:val="Style7"/>
        <w:keepNext/>
        <w:keepLines/>
        <w:widowControl/>
        <w:spacing w:line="240" w:lineRule="auto"/>
        <w:rPr>
          <w:rStyle w:val="FontStyle43"/>
          <w:color w:val="auto"/>
          <w:sz w:val="22"/>
          <w:szCs w:val="22"/>
          <w:u w:val="single"/>
        </w:rPr>
      </w:pPr>
    </w:p>
    <w:p w14:paraId="6B3DBF58"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Τρεις κλινικές μελέτες, στις οποίες συμμετείχαν 1054 περιπατητικοί ασθενείς, σχεδιάστηκαν για να προσδιορισθεί το χρονικό διάστημα μετά τη χορήγηση της δόσης για τη</w:t>
      </w:r>
      <w:r w:rsidR="00ED6399" w:rsidRPr="00FF54F8">
        <w:rPr>
          <w:rStyle w:val="FontStyle43"/>
          <w:color w:val="auto"/>
          <w:sz w:val="22"/>
          <w:szCs w:val="22"/>
        </w:rPr>
        <w:t>ν αποτελεσματική ανταπόκριση στην ταδαλαφίλη</w:t>
      </w:r>
      <w:r w:rsidRPr="00FF54F8">
        <w:rPr>
          <w:rStyle w:val="FontStyle43"/>
          <w:color w:val="auto"/>
          <w:sz w:val="22"/>
          <w:szCs w:val="22"/>
        </w:rPr>
        <w:t xml:space="preserve"> στην κατ' επίκληση χρήση. Η ταδαλαφίλη αποδείχθηκε ότι προκαλεί στατιστικά σημαντική βελτίωση στη στυτική λειτουργία και στην ικανότητα για επίτευξη ικανοποιητικής σεξουαλικής επαφής, σε χρονικό διάστημα έως 36 ώρες μετά τη λήψη του φαρμάκου, καθώς επίσης και στην ικανότητα του ασθενή για επίτευξη και διατήρηση στύσης για ικανοποιητική σεξουαλική επαφή μόλις εντός 16 λεπτών μετά τη λήψη του φαρμάκου, συγκριτικά με το εικονικό </w:t>
      </w:r>
      <w:r w:rsidRPr="00504667">
        <w:rPr>
          <w:rStyle w:val="FontStyle43"/>
          <w:color w:val="auto"/>
          <w:sz w:val="22"/>
          <w:szCs w:val="22"/>
        </w:rPr>
        <w:t>(</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φάρμακο.</w:t>
      </w:r>
    </w:p>
    <w:p w14:paraId="3AE28349" w14:textId="77777777" w:rsidR="002B041E" w:rsidRPr="00FF54F8" w:rsidRDefault="002B041E" w:rsidP="00CE157B">
      <w:pPr>
        <w:pStyle w:val="Style7"/>
        <w:widowControl/>
        <w:spacing w:line="240" w:lineRule="auto"/>
        <w:rPr>
          <w:sz w:val="22"/>
          <w:szCs w:val="22"/>
        </w:rPr>
      </w:pPr>
    </w:p>
    <w:p w14:paraId="1ED36C27"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χορηγούμενη σε υγιείς εθελοντές δεν προκάλεσε σημαντικές μεταβολές, συγκριτικά με το εικονικό φάρμακο</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στη συστολική και στη διαστολική αρτηριακή πίεση σε ύπτια θέση (μέγιστη μέση μείωση 1,6/0,8</w:t>
      </w:r>
      <w:r w:rsidR="00DF65E4">
        <w:rPr>
          <w:rStyle w:val="FontStyle43"/>
          <w:color w:val="auto"/>
          <w:sz w:val="22"/>
          <w:szCs w:val="22"/>
          <w:lang w:val="en-US"/>
        </w:rPr>
        <w:t> mm</w:t>
      </w:r>
      <w:r w:rsidRPr="00504667">
        <w:rPr>
          <w:rStyle w:val="FontStyle43"/>
          <w:color w:val="auto"/>
          <w:sz w:val="22"/>
          <w:szCs w:val="22"/>
        </w:rPr>
        <w:t xml:space="preserve"> </w:t>
      </w:r>
      <w:r w:rsidRPr="00FF54F8">
        <w:rPr>
          <w:rStyle w:val="FontStyle43"/>
          <w:color w:val="auto"/>
          <w:sz w:val="22"/>
          <w:szCs w:val="22"/>
          <w:lang w:val="en-US"/>
        </w:rPr>
        <w:t>Hg</w:t>
      </w:r>
      <w:r w:rsidRPr="00504667">
        <w:rPr>
          <w:rStyle w:val="FontStyle43"/>
          <w:color w:val="auto"/>
          <w:sz w:val="22"/>
          <w:szCs w:val="22"/>
        </w:rPr>
        <w:t>,</w:t>
      </w:r>
      <w:r w:rsidRPr="00FF54F8">
        <w:rPr>
          <w:rStyle w:val="FontStyle43"/>
          <w:color w:val="auto"/>
          <w:sz w:val="22"/>
          <w:szCs w:val="22"/>
        </w:rPr>
        <w:t xml:space="preserve"> αντίστοιχα), στη συστολική και στη διαστολική αρτηριακή πίεση σε όρθια θέση (μέγιστη μέση μείωση 0,2/4,6</w:t>
      </w:r>
      <w:r w:rsidR="00DF65E4">
        <w:rPr>
          <w:rStyle w:val="FontStyle43"/>
          <w:color w:val="auto"/>
          <w:sz w:val="22"/>
          <w:szCs w:val="22"/>
          <w:lang w:val="en-US"/>
        </w:rPr>
        <w:t> mm</w:t>
      </w:r>
      <w:r w:rsidRPr="00504667">
        <w:rPr>
          <w:rStyle w:val="FontStyle43"/>
          <w:color w:val="auto"/>
          <w:sz w:val="22"/>
          <w:szCs w:val="22"/>
        </w:rPr>
        <w:t xml:space="preserve"> </w:t>
      </w:r>
      <w:r w:rsidRPr="00FF54F8">
        <w:rPr>
          <w:rStyle w:val="FontStyle43"/>
          <w:color w:val="auto"/>
          <w:sz w:val="22"/>
          <w:szCs w:val="22"/>
          <w:lang w:val="en-US"/>
        </w:rPr>
        <w:t>Hg</w:t>
      </w:r>
      <w:r w:rsidRPr="00504667">
        <w:rPr>
          <w:rStyle w:val="FontStyle43"/>
          <w:color w:val="auto"/>
          <w:sz w:val="22"/>
          <w:szCs w:val="22"/>
        </w:rPr>
        <w:t>,</w:t>
      </w:r>
      <w:r w:rsidRPr="00FF54F8">
        <w:rPr>
          <w:rStyle w:val="FontStyle43"/>
          <w:color w:val="auto"/>
          <w:sz w:val="22"/>
          <w:szCs w:val="22"/>
        </w:rPr>
        <w:t xml:space="preserve"> αντίστοιχα) και δεν είχε σημαντικές επιδράσεις στο</w:t>
      </w:r>
      <w:r w:rsidR="00ED6399" w:rsidRPr="00FF54F8">
        <w:rPr>
          <w:rStyle w:val="FontStyle43"/>
          <w:color w:val="auto"/>
          <w:sz w:val="22"/>
          <w:szCs w:val="22"/>
        </w:rPr>
        <w:t>ν</w:t>
      </w:r>
      <w:r w:rsidRPr="00FF54F8">
        <w:rPr>
          <w:rStyle w:val="FontStyle43"/>
          <w:color w:val="auto"/>
          <w:sz w:val="22"/>
          <w:szCs w:val="22"/>
        </w:rPr>
        <w:t xml:space="preserve"> καρδιακό ρυθμό.</w:t>
      </w:r>
    </w:p>
    <w:p w14:paraId="2FE8C579" w14:textId="77777777" w:rsidR="002B041E" w:rsidRPr="00FF54F8" w:rsidRDefault="002B041E" w:rsidP="00CE157B">
      <w:pPr>
        <w:pStyle w:val="Style7"/>
        <w:widowControl/>
        <w:spacing w:line="240" w:lineRule="auto"/>
        <w:rPr>
          <w:sz w:val="22"/>
          <w:szCs w:val="22"/>
        </w:rPr>
      </w:pPr>
    </w:p>
    <w:p w14:paraId="0FEC7A5E"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Σε μία μελέτη, όπου εξετάσθηκαν οι επιδράσεις της ταδαλαφίλης στην όραση με χρήση της δοκιμασίας</w:t>
      </w:r>
      <w:r w:rsidRPr="00504667">
        <w:rPr>
          <w:rStyle w:val="FontStyle43"/>
          <w:color w:val="auto"/>
          <w:sz w:val="22"/>
          <w:szCs w:val="22"/>
        </w:rPr>
        <w:t xml:space="preserve"> </w:t>
      </w:r>
      <w:r w:rsidRPr="00FF54F8">
        <w:rPr>
          <w:rStyle w:val="FontStyle43"/>
          <w:color w:val="auto"/>
          <w:sz w:val="22"/>
          <w:szCs w:val="22"/>
          <w:lang w:val="en-US"/>
        </w:rPr>
        <w:t>Farnsworth</w:t>
      </w:r>
      <w:r w:rsidRPr="00504667">
        <w:rPr>
          <w:rStyle w:val="FontStyle43"/>
          <w:color w:val="auto"/>
          <w:sz w:val="22"/>
          <w:szCs w:val="22"/>
        </w:rPr>
        <w:t>-</w:t>
      </w:r>
      <w:r w:rsidRPr="00FF54F8">
        <w:rPr>
          <w:rStyle w:val="FontStyle43"/>
          <w:color w:val="auto"/>
          <w:sz w:val="22"/>
          <w:szCs w:val="22"/>
          <w:lang w:val="en-US"/>
        </w:rPr>
        <w:t>Munsell</w:t>
      </w:r>
      <w:r w:rsidRPr="00504667">
        <w:rPr>
          <w:rStyle w:val="FontStyle43"/>
          <w:color w:val="auto"/>
          <w:sz w:val="22"/>
          <w:szCs w:val="22"/>
        </w:rPr>
        <w:t xml:space="preserve"> 100-</w:t>
      </w:r>
      <w:r w:rsidRPr="00FF54F8">
        <w:rPr>
          <w:rStyle w:val="FontStyle43"/>
          <w:color w:val="auto"/>
          <w:sz w:val="22"/>
          <w:szCs w:val="22"/>
          <w:lang w:val="en-US"/>
        </w:rPr>
        <w:t>hue</w:t>
      </w:r>
      <w:r w:rsidRPr="00504667">
        <w:rPr>
          <w:rStyle w:val="FontStyle43"/>
          <w:color w:val="auto"/>
          <w:sz w:val="22"/>
          <w:szCs w:val="22"/>
        </w:rPr>
        <w:t xml:space="preserve"> </w:t>
      </w:r>
      <w:r w:rsidRPr="00FF54F8">
        <w:rPr>
          <w:rStyle w:val="FontStyle43"/>
          <w:color w:val="auto"/>
          <w:sz w:val="22"/>
          <w:szCs w:val="22"/>
          <w:lang w:val="en-US"/>
        </w:rPr>
        <w:t>test</w:t>
      </w:r>
      <w:r w:rsidRPr="00504667">
        <w:rPr>
          <w:rStyle w:val="FontStyle43"/>
          <w:color w:val="auto"/>
          <w:sz w:val="22"/>
          <w:szCs w:val="22"/>
        </w:rPr>
        <w:t>,</w:t>
      </w:r>
      <w:r w:rsidRPr="00FF54F8">
        <w:rPr>
          <w:rStyle w:val="FontStyle43"/>
          <w:color w:val="auto"/>
          <w:sz w:val="22"/>
          <w:szCs w:val="22"/>
        </w:rPr>
        <w:t xml:space="preserve"> δεν παρατηρήθηκαν διαταραχές στην αντίληψη των χρωμάτων (μπλέ/πράσινο). Τα ευρήματα αυτά είναι σύμφωνα με τη χαμηλή </w:t>
      </w:r>
      <w:r w:rsidR="00ED6399" w:rsidRPr="00FF54F8">
        <w:rPr>
          <w:rStyle w:val="FontStyle43"/>
          <w:color w:val="auto"/>
          <w:sz w:val="22"/>
          <w:szCs w:val="22"/>
        </w:rPr>
        <w:t>συγγένεια</w:t>
      </w:r>
      <w:r w:rsidRPr="00FF54F8">
        <w:rPr>
          <w:rStyle w:val="FontStyle43"/>
          <w:color w:val="auto"/>
          <w:sz w:val="22"/>
          <w:szCs w:val="22"/>
        </w:rPr>
        <w:t xml:space="preserve"> της ταδαλαφίλης προς τη</w:t>
      </w:r>
      <w:r w:rsidR="00ED6399" w:rsidRPr="00FF54F8">
        <w:rPr>
          <w:rStyle w:val="FontStyle43"/>
          <w:color w:val="auto"/>
          <w:sz w:val="22"/>
          <w:szCs w:val="22"/>
        </w:rPr>
        <w:t>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6</w:t>
      </w:r>
      <w:r w:rsidRPr="00FF54F8">
        <w:rPr>
          <w:rStyle w:val="FontStyle43"/>
          <w:color w:val="auto"/>
          <w:sz w:val="22"/>
          <w:szCs w:val="22"/>
        </w:rPr>
        <w:t xml:space="preserve"> σε σχ</w:t>
      </w:r>
      <w:r w:rsidR="00ED6399" w:rsidRPr="00FF54F8">
        <w:rPr>
          <w:rStyle w:val="FontStyle43"/>
          <w:color w:val="auto"/>
          <w:sz w:val="22"/>
          <w:szCs w:val="22"/>
        </w:rPr>
        <w:t>έση με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όλες τις κλινικές μελέτες, οι αναφορές μεταβολών στην αντίληψη των χρωμάτων ήταν σπάνιες (</w:t>
      </w:r>
      <w:r w:rsidR="00C81324" w:rsidRPr="00FF54F8">
        <w:rPr>
          <w:rStyle w:val="FontStyle43"/>
          <w:color w:val="auto"/>
          <w:sz w:val="22"/>
          <w:szCs w:val="22"/>
        </w:rPr>
        <w:t>&lt;</w:t>
      </w:r>
      <w:r w:rsidR="00C81324">
        <w:rPr>
          <w:rStyle w:val="FontStyle43"/>
          <w:color w:val="auto"/>
          <w:sz w:val="22"/>
          <w:szCs w:val="22"/>
        </w:rPr>
        <w:t> </w:t>
      </w:r>
      <w:r w:rsidR="00C81324" w:rsidRPr="00FF54F8">
        <w:rPr>
          <w:rStyle w:val="FontStyle43"/>
          <w:color w:val="auto"/>
          <w:sz w:val="22"/>
          <w:szCs w:val="22"/>
        </w:rPr>
        <w:t>0</w:t>
      </w:r>
      <w:r w:rsidRPr="00FF54F8">
        <w:rPr>
          <w:rStyle w:val="FontStyle43"/>
          <w:color w:val="auto"/>
          <w:sz w:val="22"/>
          <w:szCs w:val="22"/>
        </w:rPr>
        <w:t>,1%).</w:t>
      </w:r>
    </w:p>
    <w:p w14:paraId="7E1F1F98" w14:textId="77777777" w:rsidR="002B041E" w:rsidRPr="00FF54F8" w:rsidRDefault="002B041E" w:rsidP="00CE157B">
      <w:pPr>
        <w:pStyle w:val="Style7"/>
        <w:widowControl/>
        <w:spacing w:line="240" w:lineRule="auto"/>
        <w:rPr>
          <w:sz w:val="22"/>
          <w:szCs w:val="22"/>
        </w:rPr>
      </w:pPr>
    </w:p>
    <w:p w14:paraId="0B0BF3F2" w14:textId="77777777" w:rsidR="002B041E" w:rsidRPr="00504667" w:rsidRDefault="00FF54F8" w:rsidP="00CE157B">
      <w:pPr>
        <w:pStyle w:val="Style7"/>
        <w:widowControl/>
        <w:spacing w:line="240" w:lineRule="auto"/>
        <w:rPr>
          <w:rStyle w:val="FontStyle43"/>
          <w:color w:val="auto"/>
          <w:sz w:val="22"/>
          <w:szCs w:val="22"/>
        </w:rPr>
      </w:pPr>
      <w:r>
        <w:rPr>
          <w:rStyle w:val="FontStyle43"/>
          <w:color w:val="auto"/>
          <w:sz w:val="22"/>
          <w:szCs w:val="22"/>
        </w:rPr>
        <w:t>Τρει</w:t>
      </w:r>
      <w:r w:rsidR="002B041E" w:rsidRPr="00FF54F8">
        <w:rPr>
          <w:rStyle w:val="FontStyle43"/>
          <w:color w:val="auto"/>
          <w:sz w:val="22"/>
          <w:szCs w:val="22"/>
        </w:rPr>
        <w:t>ς κλινικές μελέτες πραγματοποιήθηκαν με άνδρες για την εκτίμηση των ενδεχόμεν</w:t>
      </w:r>
      <w:r w:rsidR="00ED6399" w:rsidRPr="00FF54F8">
        <w:rPr>
          <w:rStyle w:val="FontStyle43"/>
          <w:color w:val="auto"/>
          <w:sz w:val="22"/>
          <w:szCs w:val="22"/>
        </w:rPr>
        <w:t>ων επιδράσεων της ταδαλαφίλης</w:t>
      </w:r>
      <w:r w:rsidR="002B041E" w:rsidRPr="00FF54F8">
        <w:rPr>
          <w:rStyle w:val="FontStyle43"/>
          <w:color w:val="auto"/>
          <w:sz w:val="22"/>
          <w:szCs w:val="22"/>
        </w:rPr>
        <w:t xml:space="preserve"> στ</w:t>
      </w:r>
      <w:r w:rsidR="00ED6399" w:rsidRPr="00FF54F8">
        <w:rPr>
          <w:rStyle w:val="FontStyle43"/>
          <w:color w:val="auto"/>
          <w:sz w:val="22"/>
          <w:szCs w:val="22"/>
        </w:rPr>
        <w:t>η σπερματογένεση και χορηγήθηκε ταδαλαφίλη</w:t>
      </w:r>
      <w:r w:rsidR="002B041E" w:rsidRPr="00FF54F8">
        <w:rPr>
          <w:rStyle w:val="FontStyle43"/>
          <w:color w:val="auto"/>
          <w:sz w:val="22"/>
          <w:szCs w:val="22"/>
        </w:rPr>
        <w:t xml:space="preserve"> 10</w:t>
      </w:r>
      <w:r w:rsidR="00A40847">
        <w:rPr>
          <w:rStyle w:val="FontStyle43"/>
          <w:color w:val="auto"/>
          <w:sz w:val="22"/>
          <w:szCs w:val="22"/>
          <w:lang w:val="en-US"/>
        </w:rPr>
        <w:t> mg</w:t>
      </w:r>
      <w:r w:rsidR="002B041E" w:rsidRPr="00FF54F8">
        <w:rPr>
          <w:rStyle w:val="FontStyle43"/>
          <w:color w:val="auto"/>
          <w:sz w:val="22"/>
          <w:szCs w:val="22"/>
        </w:rPr>
        <w:t xml:space="preserve"> (σε μία μελέτη 6-μηνών) και 20</w:t>
      </w:r>
      <w:r w:rsidR="00A40847">
        <w:rPr>
          <w:rStyle w:val="FontStyle43"/>
          <w:color w:val="auto"/>
          <w:sz w:val="22"/>
          <w:szCs w:val="22"/>
          <w:lang w:val="en-US"/>
        </w:rPr>
        <w:t> mg</w:t>
      </w:r>
      <w:r w:rsidR="002B041E" w:rsidRPr="00FF54F8">
        <w:rPr>
          <w:rStyle w:val="FontStyle43"/>
          <w:color w:val="auto"/>
          <w:sz w:val="22"/>
          <w:szCs w:val="22"/>
        </w:rPr>
        <w:t xml:space="preserve"> (σε μία μελέτη 6-μηνών και σε μία μελέτη 9-μηνών) ημερησίως. Σε δύο από αυτές τις μελέτες παρατηρήθηκαν μειώσεις στον αριθμό των σπερματοζωαρίων και στη συγκέντρωση του σπέρματος σχετιζόμενες με την αγωγή της ταδαλαφίλης, με απίθανη κλινική σημασία. Τα συμβάματα αυτά δεν συνοδεύτηκαν με μεταβολές σε άλλες παραμέτρους όπως η κινητικότητα, η μορφολογία και η</w:t>
      </w:r>
      <w:r w:rsidR="002B041E" w:rsidRPr="00504667">
        <w:rPr>
          <w:rStyle w:val="FontStyle43"/>
          <w:color w:val="auto"/>
          <w:sz w:val="22"/>
          <w:szCs w:val="22"/>
        </w:rPr>
        <w:t xml:space="preserve"> </w:t>
      </w:r>
      <w:r w:rsidR="002B041E" w:rsidRPr="00FF54F8">
        <w:rPr>
          <w:rStyle w:val="FontStyle43"/>
          <w:color w:val="auto"/>
          <w:sz w:val="22"/>
          <w:szCs w:val="22"/>
          <w:lang w:val="en-US"/>
        </w:rPr>
        <w:t>FSH</w:t>
      </w:r>
      <w:r w:rsidR="002B041E" w:rsidRPr="00504667">
        <w:rPr>
          <w:rStyle w:val="FontStyle43"/>
          <w:color w:val="auto"/>
          <w:sz w:val="22"/>
          <w:szCs w:val="22"/>
        </w:rPr>
        <w:t>.</w:t>
      </w:r>
    </w:p>
    <w:p w14:paraId="649A49C7" w14:textId="77777777" w:rsidR="002B041E" w:rsidRPr="00FF54F8" w:rsidRDefault="002B041E" w:rsidP="00CE157B">
      <w:pPr>
        <w:pStyle w:val="Style7"/>
        <w:widowControl/>
        <w:spacing w:line="240" w:lineRule="auto"/>
        <w:rPr>
          <w:sz w:val="22"/>
          <w:szCs w:val="22"/>
        </w:rPr>
      </w:pPr>
    </w:p>
    <w:p w14:paraId="0E0D4059" w14:textId="77777777" w:rsidR="002B041E" w:rsidRPr="00FF54F8" w:rsidRDefault="000E178C"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σε δόσεις 2,</w:t>
      </w:r>
      <w:r w:rsidR="002B041E" w:rsidRPr="00FF54F8">
        <w:rPr>
          <w:rStyle w:val="FontStyle43"/>
          <w:color w:val="auto"/>
          <w:sz w:val="22"/>
          <w:szCs w:val="22"/>
        </w:rPr>
        <w:t>5, 5, και 10</w:t>
      </w:r>
      <w:r w:rsidR="00A40847">
        <w:rPr>
          <w:rStyle w:val="FontStyle43"/>
          <w:color w:val="auto"/>
          <w:sz w:val="22"/>
          <w:szCs w:val="22"/>
          <w:lang w:val="en-US"/>
        </w:rPr>
        <w:t> mg</w:t>
      </w:r>
      <w:r w:rsidR="002B041E" w:rsidRPr="00504667">
        <w:rPr>
          <w:rStyle w:val="FontStyle43"/>
          <w:color w:val="auto"/>
          <w:sz w:val="22"/>
          <w:szCs w:val="22"/>
        </w:rPr>
        <w:t>,</w:t>
      </w:r>
      <w:r w:rsidR="002B041E" w:rsidRPr="00FF54F8">
        <w:rPr>
          <w:rStyle w:val="FontStyle43"/>
          <w:color w:val="auto"/>
          <w:sz w:val="22"/>
          <w:szCs w:val="22"/>
        </w:rPr>
        <w:t xml:space="preserve"> που λαμβάνεται μια φορά ημερησίως, μελετήθηκε αρχικά σε 3 κλινικές μελέτες όπου</w:t>
      </w:r>
      <w:r w:rsidR="00ED6399" w:rsidRPr="00FF54F8">
        <w:rPr>
          <w:rStyle w:val="FontStyle43"/>
          <w:color w:val="auto"/>
          <w:sz w:val="22"/>
          <w:szCs w:val="22"/>
        </w:rPr>
        <w:t xml:space="preserve"> συμμετείχαν 853 ασθενείς, διαφόρων ηλικιών (εύρους 21</w:t>
      </w:r>
      <w:r w:rsidR="002B041E" w:rsidRPr="00FF54F8">
        <w:rPr>
          <w:rStyle w:val="FontStyle43"/>
          <w:color w:val="auto"/>
          <w:sz w:val="22"/>
          <w:szCs w:val="22"/>
        </w:rPr>
        <w:t>-82 ετών) και εθνικοτήτων, με στυτική δυσλειτουργία ποικίλης βαρύτητας (ήπιας, μέτριας, σοβαρής μορφής) και</w:t>
      </w:r>
      <w:r w:rsidR="0032466D" w:rsidRPr="00504667">
        <w:rPr>
          <w:rStyle w:val="FontStyle43"/>
          <w:color w:val="auto"/>
          <w:sz w:val="22"/>
          <w:szCs w:val="22"/>
        </w:rPr>
        <w:t xml:space="preserve"> </w:t>
      </w:r>
      <w:r w:rsidR="002B041E" w:rsidRPr="00FF54F8">
        <w:rPr>
          <w:rStyle w:val="FontStyle43"/>
          <w:color w:val="auto"/>
          <w:sz w:val="22"/>
          <w:szCs w:val="22"/>
        </w:rPr>
        <w:t>αιτιολογίας. Στις δύο μελέτες πρωταρχικής αποτελεσματικότητας σε γενικό πληθυσμό, ο μέσος όρος των κατ' άτομο επιτυχημένων σεξουαλικών επαφών ήταν 57 και 67</w:t>
      </w:r>
      <w:r w:rsidR="006867B1">
        <w:rPr>
          <w:rStyle w:val="FontStyle43"/>
          <w:color w:val="auto"/>
          <w:sz w:val="22"/>
          <w:szCs w:val="22"/>
        </w:rPr>
        <w:t>%</w:t>
      </w:r>
      <w:r w:rsidR="002B041E" w:rsidRPr="00FF54F8">
        <w:rPr>
          <w:rStyle w:val="FontStyle43"/>
          <w:color w:val="auto"/>
          <w:sz w:val="22"/>
          <w:szCs w:val="22"/>
        </w:rPr>
        <w:t xml:space="preserve"> σε ασθενείς που έλαβαν </w:t>
      </w:r>
      <w:r w:rsidR="005967B7" w:rsidRPr="00FF54F8">
        <w:rPr>
          <w:rStyle w:val="FontStyle43"/>
          <w:color w:val="auto"/>
          <w:sz w:val="22"/>
          <w:szCs w:val="22"/>
        </w:rPr>
        <w:t>ταδαλαφίλη</w:t>
      </w:r>
      <w:r w:rsidR="002B041E" w:rsidRPr="00FF54F8">
        <w:rPr>
          <w:rStyle w:val="FontStyle43"/>
          <w:color w:val="auto"/>
          <w:sz w:val="22"/>
          <w:szCs w:val="22"/>
        </w:rPr>
        <w:t xml:space="preserve"> 5</w:t>
      </w:r>
      <w:r w:rsidR="00A40847">
        <w:rPr>
          <w:rStyle w:val="FontStyle43"/>
          <w:color w:val="auto"/>
          <w:sz w:val="22"/>
          <w:szCs w:val="22"/>
          <w:lang w:val="en-US"/>
        </w:rPr>
        <w:t> mg</w:t>
      </w:r>
      <w:r w:rsidR="002B041E" w:rsidRPr="00FF54F8">
        <w:rPr>
          <w:rStyle w:val="FontStyle43"/>
          <w:color w:val="auto"/>
          <w:sz w:val="22"/>
          <w:szCs w:val="22"/>
        </w:rPr>
        <w:t xml:space="preserve"> και 50</w:t>
      </w:r>
      <w:r w:rsidR="006867B1">
        <w:rPr>
          <w:rStyle w:val="FontStyle43"/>
          <w:color w:val="auto"/>
          <w:sz w:val="22"/>
          <w:szCs w:val="22"/>
        </w:rPr>
        <w:t>%</w:t>
      </w:r>
      <w:r w:rsidR="002B041E" w:rsidRPr="00FF54F8">
        <w:rPr>
          <w:rStyle w:val="FontStyle43"/>
          <w:color w:val="auto"/>
          <w:sz w:val="22"/>
          <w:szCs w:val="22"/>
        </w:rPr>
        <w:t xml:space="preserve"> σε ασθενείς που έλαβαν</w:t>
      </w:r>
      <w:r w:rsidR="002B041E" w:rsidRPr="00504667">
        <w:rPr>
          <w:rStyle w:val="FontStyle43"/>
          <w:color w:val="auto"/>
          <w:sz w:val="22"/>
          <w:szCs w:val="22"/>
        </w:rPr>
        <w:t xml:space="preserve"> </w:t>
      </w:r>
      <w:r w:rsidR="005967B7" w:rsidRPr="00FF54F8">
        <w:rPr>
          <w:rStyle w:val="FontStyle43"/>
          <w:color w:val="auto"/>
          <w:sz w:val="22"/>
          <w:szCs w:val="22"/>
        </w:rPr>
        <w:t>ταδαλαφίλη</w:t>
      </w:r>
      <w:r w:rsidR="002B041E" w:rsidRPr="00FF54F8">
        <w:rPr>
          <w:rStyle w:val="FontStyle43"/>
          <w:color w:val="auto"/>
          <w:sz w:val="22"/>
          <w:szCs w:val="22"/>
        </w:rPr>
        <w:t xml:space="preserve"> 2,5</w:t>
      </w:r>
      <w:r w:rsidR="00A40847">
        <w:rPr>
          <w:rStyle w:val="FontStyle43"/>
          <w:color w:val="auto"/>
          <w:sz w:val="22"/>
          <w:szCs w:val="22"/>
          <w:lang w:val="en-US"/>
        </w:rPr>
        <w:t> mg</w:t>
      </w:r>
      <w:r w:rsidR="002B041E" w:rsidRPr="00FF54F8">
        <w:rPr>
          <w:rStyle w:val="FontStyle43"/>
          <w:color w:val="auto"/>
          <w:sz w:val="22"/>
          <w:szCs w:val="22"/>
        </w:rPr>
        <w:t xml:space="preserve"> συγκριτικά με ποσοστό 31</w:t>
      </w:r>
      <w:r w:rsidR="006867B1">
        <w:rPr>
          <w:rStyle w:val="FontStyle43"/>
          <w:color w:val="auto"/>
          <w:sz w:val="22"/>
          <w:szCs w:val="22"/>
        </w:rPr>
        <w:t>%</w:t>
      </w:r>
      <w:r w:rsidR="002B041E" w:rsidRPr="00FF54F8">
        <w:rPr>
          <w:rStyle w:val="FontStyle43"/>
          <w:color w:val="auto"/>
          <w:sz w:val="22"/>
          <w:szCs w:val="22"/>
        </w:rPr>
        <w:t xml:space="preserve"> και 37</w:t>
      </w:r>
      <w:r w:rsidR="006867B1">
        <w:rPr>
          <w:rStyle w:val="FontStyle43"/>
          <w:color w:val="auto"/>
          <w:sz w:val="22"/>
          <w:szCs w:val="22"/>
        </w:rPr>
        <w:t>%</w:t>
      </w:r>
      <w:r w:rsidR="002B041E" w:rsidRPr="00FF54F8">
        <w:rPr>
          <w:rStyle w:val="FontStyle43"/>
          <w:color w:val="auto"/>
          <w:sz w:val="22"/>
          <w:szCs w:val="22"/>
        </w:rPr>
        <w:t xml:space="preserve"> των ασθενών που έλαβαν εικονικό φάρμακο</w:t>
      </w:r>
      <w:r w:rsidR="002B041E" w:rsidRPr="00504667">
        <w:rPr>
          <w:rStyle w:val="FontStyle43"/>
          <w:color w:val="auto"/>
          <w:sz w:val="22"/>
          <w:szCs w:val="22"/>
        </w:rPr>
        <w:t xml:space="preserve"> (</w:t>
      </w:r>
      <w:r w:rsidR="002B041E" w:rsidRPr="00FF54F8">
        <w:rPr>
          <w:rStyle w:val="FontStyle43"/>
          <w:color w:val="auto"/>
          <w:sz w:val="22"/>
          <w:szCs w:val="22"/>
          <w:lang w:val="en-US"/>
        </w:rPr>
        <w:t>placebo</w:t>
      </w:r>
      <w:r w:rsidR="002B041E" w:rsidRPr="00504667">
        <w:rPr>
          <w:rStyle w:val="FontStyle43"/>
          <w:color w:val="auto"/>
          <w:sz w:val="22"/>
          <w:szCs w:val="22"/>
        </w:rPr>
        <w:t>).</w:t>
      </w:r>
      <w:r w:rsidR="002B041E" w:rsidRPr="00FF54F8">
        <w:rPr>
          <w:rStyle w:val="FontStyle43"/>
          <w:color w:val="auto"/>
          <w:sz w:val="22"/>
          <w:szCs w:val="22"/>
        </w:rPr>
        <w:t xml:space="preserve"> Στη μελέτη ασθενών με στυτική δυσλειτουργία οφειλόμενη σε σακχαρώδη διαβήτη ο μέσος όρος των κατ' άτομο επιτυχημένων σεξουαλικών επαφών ήταν 41</w:t>
      </w:r>
      <w:r w:rsidR="006867B1">
        <w:rPr>
          <w:rStyle w:val="FontStyle43"/>
          <w:color w:val="auto"/>
          <w:sz w:val="22"/>
          <w:szCs w:val="22"/>
        </w:rPr>
        <w:t>%</w:t>
      </w:r>
      <w:r w:rsidR="002B041E" w:rsidRPr="00FF54F8">
        <w:rPr>
          <w:rStyle w:val="FontStyle43"/>
          <w:color w:val="auto"/>
          <w:sz w:val="22"/>
          <w:szCs w:val="22"/>
        </w:rPr>
        <w:t xml:space="preserve"> και 46</w:t>
      </w:r>
      <w:r w:rsidR="006867B1">
        <w:rPr>
          <w:rStyle w:val="FontStyle43"/>
          <w:color w:val="auto"/>
          <w:sz w:val="22"/>
          <w:szCs w:val="22"/>
        </w:rPr>
        <w:t>%</w:t>
      </w:r>
      <w:r w:rsidR="002B041E" w:rsidRPr="00FF54F8">
        <w:rPr>
          <w:rStyle w:val="FontStyle43"/>
          <w:color w:val="auto"/>
          <w:sz w:val="22"/>
          <w:szCs w:val="22"/>
        </w:rPr>
        <w:t xml:space="preserve"> σε ασθενείς που έλαβαν</w:t>
      </w:r>
      <w:r w:rsidR="002B041E" w:rsidRPr="00504667">
        <w:rPr>
          <w:rStyle w:val="FontStyle43"/>
          <w:color w:val="auto"/>
          <w:sz w:val="22"/>
          <w:szCs w:val="22"/>
        </w:rPr>
        <w:t xml:space="preserve"> </w:t>
      </w:r>
      <w:r w:rsidR="005967B7" w:rsidRPr="00FF54F8">
        <w:rPr>
          <w:rStyle w:val="FontStyle43"/>
          <w:color w:val="auto"/>
          <w:sz w:val="22"/>
          <w:szCs w:val="22"/>
        </w:rPr>
        <w:t>ταδαλαφίλη</w:t>
      </w:r>
      <w:r w:rsidR="002B041E" w:rsidRPr="00504667">
        <w:rPr>
          <w:rStyle w:val="FontStyle43"/>
          <w:color w:val="auto"/>
          <w:sz w:val="22"/>
          <w:szCs w:val="22"/>
        </w:rPr>
        <w:t xml:space="preserve"> 5</w:t>
      </w:r>
      <w:r w:rsidR="00A40847">
        <w:rPr>
          <w:rStyle w:val="FontStyle43"/>
          <w:color w:val="auto"/>
          <w:sz w:val="22"/>
          <w:szCs w:val="22"/>
        </w:rPr>
        <w:t> mg</w:t>
      </w:r>
      <w:r w:rsidR="002B041E" w:rsidRPr="00FF54F8">
        <w:rPr>
          <w:rStyle w:val="FontStyle43"/>
          <w:color w:val="auto"/>
          <w:sz w:val="22"/>
          <w:szCs w:val="22"/>
        </w:rPr>
        <w:t xml:space="preserve"> και</w:t>
      </w:r>
      <w:r w:rsidR="002B041E" w:rsidRPr="00504667">
        <w:rPr>
          <w:rStyle w:val="FontStyle43"/>
          <w:color w:val="auto"/>
          <w:sz w:val="22"/>
          <w:szCs w:val="22"/>
        </w:rPr>
        <w:t xml:space="preserve"> </w:t>
      </w:r>
      <w:r w:rsidR="005967B7" w:rsidRPr="00FF54F8">
        <w:rPr>
          <w:rStyle w:val="FontStyle43"/>
          <w:color w:val="auto"/>
          <w:sz w:val="22"/>
          <w:szCs w:val="22"/>
        </w:rPr>
        <w:t>ταδαλαφίλη</w:t>
      </w:r>
      <w:r w:rsidR="002B041E" w:rsidRPr="00504667">
        <w:rPr>
          <w:rStyle w:val="FontStyle43"/>
          <w:color w:val="auto"/>
          <w:sz w:val="22"/>
          <w:szCs w:val="22"/>
        </w:rPr>
        <w:t xml:space="preserve"> 2,5</w:t>
      </w:r>
      <w:r w:rsidR="00A40847">
        <w:rPr>
          <w:rStyle w:val="FontStyle43"/>
          <w:color w:val="auto"/>
          <w:sz w:val="22"/>
          <w:szCs w:val="22"/>
        </w:rPr>
        <w:t> mg</w:t>
      </w:r>
      <w:r w:rsidR="002B041E" w:rsidRPr="00504667">
        <w:rPr>
          <w:rStyle w:val="FontStyle43"/>
          <w:color w:val="auto"/>
          <w:sz w:val="22"/>
          <w:szCs w:val="22"/>
        </w:rPr>
        <w:t xml:space="preserve">, </w:t>
      </w:r>
      <w:r w:rsidR="002B041E" w:rsidRPr="00FF54F8">
        <w:rPr>
          <w:rStyle w:val="FontStyle43"/>
          <w:color w:val="auto"/>
          <w:sz w:val="22"/>
          <w:szCs w:val="22"/>
        </w:rPr>
        <w:t>αντιστοίχως, συγκριτικά με το 28</w:t>
      </w:r>
      <w:r w:rsidR="006867B1">
        <w:rPr>
          <w:rStyle w:val="FontStyle43"/>
          <w:color w:val="auto"/>
          <w:sz w:val="22"/>
          <w:szCs w:val="22"/>
        </w:rPr>
        <w:t>%</w:t>
      </w:r>
      <w:r w:rsidR="002B041E" w:rsidRPr="00FF54F8">
        <w:rPr>
          <w:rStyle w:val="FontStyle43"/>
          <w:color w:val="auto"/>
          <w:sz w:val="22"/>
          <w:szCs w:val="22"/>
        </w:rPr>
        <w:t xml:space="preserve"> των ασθενών που έλαβαν εικονικό φάρμακο</w:t>
      </w:r>
      <w:r w:rsidR="002B041E" w:rsidRPr="00504667">
        <w:rPr>
          <w:rStyle w:val="FontStyle43"/>
          <w:color w:val="auto"/>
          <w:sz w:val="22"/>
          <w:szCs w:val="22"/>
        </w:rPr>
        <w:t xml:space="preserve"> (</w:t>
      </w:r>
      <w:r w:rsidR="002B041E" w:rsidRPr="00FF54F8">
        <w:rPr>
          <w:rStyle w:val="FontStyle43"/>
          <w:color w:val="auto"/>
          <w:sz w:val="22"/>
          <w:szCs w:val="22"/>
          <w:lang w:val="en-US"/>
        </w:rPr>
        <w:t>placebo</w:t>
      </w:r>
      <w:r w:rsidR="002B041E" w:rsidRPr="00504667">
        <w:rPr>
          <w:rStyle w:val="FontStyle43"/>
          <w:color w:val="auto"/>
          <w:sz w:val="22"/>
          <w:szCs w:val="22"/>
        </w:rPr>
        <w:t>).</w:t>
      </w:r>
      <w:r w:rsidR="002B041E" w:rsidRPr="00FF54F8">
        <w:rPr>
          <w:rStyle w:val="FontStyle43"/>
          <w:color w:val="auto"/>
          <w:sz w:val="22"/>
          <w:szCs w:val="22"/>
        </w:rPr>
        <w:t xml:space="preserve"> Οι περισσότεροι ασθενείς στις 3 αυτές μελέτες είχαν ανταποκριθεί σε προηγούμενη κατ' επίκληση αγωγή με αναστολείς</w:t>
      </w:r>
      <w:r w:rsidR="002B041E" w:rsidRPr="00504667">
        <w:rPr>
          <w:rStyle w:val="FontStyle43"/>
          <w:color w:val="auto"/>
          <w:sz w:val="22"/>
          <w:szCs w:val="22"/>
        </w:rPr>
        <w:t xml:space="preserve"> </w:t>
      </w:r>
      <w:r w:rsidR="002B041E" w:rsidRPr="00FF54F8">
        <w:rPr>
          <w:rStyle w:val="FontStyle43"/>
          <w:color w:val="auto"/>
          <w:sz w:val="22"/>
          <w:szCs w:val="22"/>
          <w:lang w:val="en-US"/>
        </w:rPr>
        <w:t>PDE</w:t>
      </w:r>
      <w:r w:rsidR="002B041E" w:rsidRPr="00504667">
        <w:rPr>
          <w:rStyle w:val="FontStyle43"/>
          <w:color w:val="auto"/>
          <w:sz w:val="22"/>
          <w:szCs w:val="22"/>
        </w:rPr>
        <w:t>5.</w:t>
      </w:r>
      <w:r w:rsidR="002B041E" w:rsidRPr="00FF54F8">
        <w:rPr>
          <w:rStyle w:val="FontStyle43"/>
          <w:color w:val="auto"/>
          <w:sz w:val="22"/>
          <w:szCs w:val="22"/>
        </w:rPr>
        <w:t xml:space="preserve"> Σε μία μετέπειτα μελέτη, 217 ασθενείς που δεν είχαν προηγουμένως λάβει θεραπεία με αναστολείς</w:t>
      </w:r>
      <w:r w:rsidR="002B041E" w:rsidRPr="00504667">
        <w:rPr>
          <w:rStyle w:val="FontStyle43"/>
          <w:color w:val="auto"/>
          <w:sz w:val="22"/>
          <w:szCs w:val="22"/>
        </w:rPr>
        <w:t xml:space="preserve"> </w:t>
      </w:r>
      <w:r w:rsidR="002B041E" w:rsidRPr="00FF54F8">
        <w:rPr>
          <w:rStyle w:val="FontStyle43"/>
          <w:color w:val="auto"/>
          <w:sz w:val="22"/>
          <w:szCs w:val="22"/>
          <w:lang w:val="en-US"/>
        </w:rPr>
        <w:t>PDE</w:t>
      </w:r>
      <w:r w:rsidR="002B041E" w:rsidRPr="00504667">
        <w:rPr>
          <w:rStyle w:val="FontStyle43"/>
          <w:color w:val="auto"/>
          <w:sz w:val="22"/>
          <w:szCs w:val="22"/>
        </w:rPr>
        <w:t>5</w:t>
      </w:r>
      <w:r w:rsidR="002B041E" w:rsidRPr="00FF54F8">
        <w:rPr>
          <w:rStyle w:val="FontStyle43"/>
          <w:color w:val="auto"/>
          <w:sz w:val="22"/>
          <w:szCs w:val="22"/>
        </w:rPr>
        <w:t xml:space="preserve"> τυχαιοποιήθηκαν σε</w:t>
      </w:r>
      <w:r w:rsidR="002B041E" w:rsidRPr="00504667">
        <w:rPr>
          <w:rStyle w:val="FontStyle43"/>
          <w:color w:val="auto"/>
          <w:sz w:val="22"/>
          <w:szCs w:val="22"/>
        </w:rPr>
        <w:t xml:space="preserve"> </w:t>
      </w:r>
      <w:r w:rsidR="002C2034">
        <w:rPr>
          <w:rStyle w:val="FontStyle43"/>
          <w:color w:val="auto"/>
          <w:sz w:val="22"/>
          <w:szCs w:val="22"/>
          <w:lang w:val="en-US"/>
        </w:rPr>
        <w:t>Tadalafil Mylan</w:t>
      </w:r>
      <w:r w:rsidR="002B041E" w:rsidRPr="00FF54F8">
        <w:rPr>
          <w:rStyle w:val="FontStyle43"/>
          <w:color w:val="auto"/>
          <w:sz w:val="22"/>
          <w:szCs w:val="22"/>
        </w:rPr>
        <w:t xml:space="preserve"> 5</w:t>
      </w:r>
      <w:r w:rsidR="00A40847">
        <w:rPr>
          <w:rStyle w:val="FontStyle43"/>
          <w:color w:val="auto"/>
          <w:sz w:val="22"/>
          <w:szCs w:val="22"/>
          <w:lang w:val="en-US"/>
        </w:rPr>
        <w:t> mg</w:t>
      </w:r>
      <w:r w:rsidR="002B041E" w:rsidRPr="00FF54F8">
        <w:rPr>
          <w:rStyle w:val="FontStyle43"/>
          <w:color w:val="auto"/>
          <w:sz w:val="22"/>
          <w:szCs w:val="22"/>
        </w:rPr>
        <w:t xml:space="preserve"> μία φορά την ημέρα έναντι του εικονικού φαρμάκου. Κατά άτομο, ο μέσος όρος των επιτυχημένων σεξουαλικών επαφών ήταν 68</w:t>
      </w:r>
      <w:r w:rsidR="006867B1">
        <w:rPr>
          <w:rStyle w:val="FontStyle43"/>
          <w:color w:val="auto"/>
          <w:sz w:val="22"/>
          <w:szCs w:val="22"/>
        </w:rPr>
        <w:t>%</w:t>
      </w:r>
      <w:r w:rsidR="002B041E" w:rsidRPr="00FF54F8">
        <w:rPr>
          <w:rStyle w:val="FontStyle43"/>
          <w:color w:val="auto"/>
          <w:sz w:val="22"/>
          <w:szCs w:val="22"/>
        </w:rPr>
        <w:t xml:space="preserve"> για αυτούς που έλαβαν</w:t>
      </w:r>
      <w:r w:rsidR="002B041E" w:rsidRPr="00504667">
        <w:rPr>
          <w:rStyle w:val="FontStyle43"/>
          <w:color w:val="auto"/>
          <w:sz w:val="22"/>
          <w:szCs w:val="22"/>
        </w:rPr>
        <w:t xml:space="preserve"> </w:t>
      </w:r>
      <w:r w:rsidR="005967B7" w:rsidRPr="00FF54F8">
        <w:rPr>
          <w:rStyle w:val="FontStyle43"/>
          <w:color w:val="auto"/>
          <w:sz w:val="22"/>
          <w:szCs w:val="22"/>
        </w:rPr>
        <w:t>ταδαλαφίλη</w:t>
      </w:r>
      <w:r w:rsidR="002B041E" w:rsidRPr="00FF54F8">
        <w:rPr>
          <w:rStyle w:val="FontStyle43"/>
          <w:color w:val="auto"/>
          <w:sz w:val="22"/>
          <w:szCs w:val="22"/>
        </w:rPr>
        <w:t xml:space="preserve"> σε σύγκριση με το 52</w:t>
      </w:r>
      <w:r w:rsidR="006867B1">
        <w:rPr>
          <w:rStyle w:val="FontStyle43"/>
          <w:color w:val="auto"/>
          <w:sz w:val="22"/>
          <w:szCs w:val="22"/>
        </w:rPr>
        <w:t>%</w:t>
      </w:r>
      <w:r w:rsidR="002B041E" w:rsidRPr="00FF54F8">
        <w:rPr>
          <w:rStyle w:val="FontStyle43"/>
          <w:color w:val="auto"/>
          <w:sz w:val="22"/>
          <w:szCs w:val="22"/>
        </w:rPr>
        <w:t xml:space="preserve"> αυτών που έλαβαν εικονικό φάρμακο.</w:t>
      </w:r>
    </w:p>
    <w:p w14:paraId="2D6A3CC6" w14:textId="77777777" w:rsidR="002B041E" w:rsidRPr="00FF54F8" w:rsidRDefault="002B041E" w:rsidP="00CE157B">
      <w:pPr>
        <w:pStyle w:val="Style7"/>
        <w:widowControl/>
        <w:spacing w:line="240" w:lineRule="auto"/>
        <w:rPr>
          <w:sz w:val="22"/>
          <w:szCs w:val="22"/>
        </w:rPr>
      </w:pPr>
    </w:p>
    <w:p w14:paraId="5FAA325F"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Σε μ</w:t>
      </w:r>
      <w:r w:rsidR="005967B7" w:rsidRPr="00FF54F8">
        <w:rPr>
          <w:rStyle w:val="FontStyle43"/>
          <w:color w:val="auto"/>
          <w:sz w:val="22"/>
          <w:szCs w:val="22"/>
        </w:rPr>
        <w:t>ια μελέτη 12-εβδομάδων που διεξά</w:t>
      </w:r>
      <w:r w:rsidRPr="00FF54F8">
        <w:rPr>
          <w:rStyle w:val="FontStyle43"/>
          <w:color w:val="auto"/>
          <w:sz w:val="22"/>
          <w:szCs w:val="22"/>
        </w:rPr>
        <w:t>χθη</w:t>
      </w:r>
      <w:r w:rsidR="005967B7" w:rsidRPr="00FF54F8">
        <w:rPr>
          <w:rStyle w:val="FontStyle43"/>
          <w:color w:val="auto"/>
          <w:sz w:val="22"/>
          <w:szCs w:val="22"/>
        </w:rPr>
        <w:t>κε</w:t>
      </w:r>
      <w:r w:rsidRPr="00FF54F8">
        <w:rPr>
          <w:rStyle w:val="FontStyle43"/>
          <w:color w:val="auto"/>
          <w:sz w:val="22"/>
          <w:szCs w:val="22"/>
        </w:rPr>
        <w:t xml:space="preserve"> σε 186 ασθενείς (142 </w:t>
      </w:r>
      <w:r w:rsidR="005967B7" w:rsidRPr="00FF54F8">
        <w:rPr>
          <w:rStyle w:val="FontStyle43"/>
          <w:color w:val="auto"/>
          <w:sz w:val="22"/>
          <w:szCs w:val="22"/>
        </w:rPr>
        <w:t>ταδαλαφίλη,</w:t>
      </w:r>
      <w:r w:rsidRPr="00FF54F8">
        <w:rPr>
          <w:rStyle w:val="FontStyle43"/>
          <w:color w:val="auto"/>
          <w:sz w:val="22"/>
          <w:szCs w:val="22"/>
        </w:rPr>
        <w:t xml:space="preserve"> 44 εικονικό φάρμακο) με δευτεροπαθή στυτική δυσλειτουργία οφειλόμενη σε τραυματισμό του νωτιαίου μυελού, η χορήγηση της ταδαλαφίλης βελτίωσε σημαντικά τη στυτική λειτουργία και οδήγησε σε ένα μέ</w:t>
      </w:r>
      <w:r w:rsidR="005967B7" w:rsidRPr="00FF54F8">
        <w:rPr>
          <w:rStyle w:val="FontStyle43"/>
          <w:color w:val="auto"/>
          <w:sz w:val="22"/>
          <w:szCs w:val="22"/>
        </w:rPr>
        <w:t xml:space="preserve">σο όρο επιτυχών προσπαθειών ανά </w:t>
      </w:r>
      <w:r w:rsidRPr="00FF54F8">
        <w:rPr>
          <w:rStyle w:val="FontStyle43"/>
          <w:color w:val="auto"/>
          <w:sz w:val="22"/>
          <w:szCs w:val="22"/>
        </w:rPr>
        <w:t>ασθενή, 48</w:t>
      </w:r>
      <w:r w:rsidR="006867B1">
        <w:rPr>
          <w:rStyle w:val="FontStyle43"/>
          <w:color w:val="auto"/>
          <w:sz w:val="22"/>
          <w:szCs w:val="22"/>
        </w:rPr>
        <w:t>%</w:t>
      </w:r>
      <w:r w:rsidRPr="00FF54F8">
        <w:rPr>
          <w:rStyle w:val="FontStyle43"/>
          <w:color w:val="auto"/>
          <w:sz w:val="22"/>
          <w:szCs w:val="22"/>
        </w:rPr>
        <w:t xml:space="preserve"> σε εκείνους που έλαβαν 10 ή 20</w:t>
      </w:r>
      <w:r w:rsidR="00A40847">
        <w:rPr>
          <w:rStyle w:val="FontStyle43"/>
          <w:color w:val="auto"/>
          <w:sz w:val="22"/>
          <w:szCs w:val="22"/>
          <w:lang w:val="en-US"/>
        </w:rPr>
        <w:t> mg</w:t>
      </w:r>
      <w:r w:rsidRPr="00FF54F8">
        <w:rPr>
          <w:rStyle w:val="FontStyle43"/>
          <w:color w:val="auto"/>
          <w:sz w:val="22"/>
          <w:szCs w:val="22"/>
        </w:rPr>
        <w:t xml:space="preserve"> ταδαλαφίλης </w:t>
      </w:r>
      <w:r w:rsidRPr="00FF54F8">
        <w:rPr>
          <w:rStyle w:val="FontStyle43"/>
          <w:color w:val="auto"/>
          <w:sz w:val="22"/>
          <w:szCs w:val="22"/>
        </w:rPr>
        <w:lastRenderedPageBreak/>
        <w:t>(ευελιξία στο δοσολογικό σχήμα κατά επίκληση) σε σύγκριση με 17</w:t>
      </w:r>
      <w:r w:rsidR="006867B1">
        <w:rPr>
          <w:rStyle w:val="FontStyle43"/>
          <w:color w:val="auto"/>
          <w:sz w:val="22"/>
          <w:szCs w:val="22"/>
        </w:rPr>
        <w:t>%</w:t>
      </w:r>
      <w:r w:rsidRPr="00FF54F8">
        <w:rPr>
          <w:rStyle w:val="FontStyle43"/>
          <w:color w:val="auto"/>
          <w:sz w:val="22"/>
          <w:szCs w:val="22"/>
        </w:rPr>
        <w:t xml:space="preserve"> σε εκείνους που έλαβαν εικονικό φάρμακο.</w:t>
      </w:r>
    </w:p>
    <w:p w14:paraId="1F5B5A6E" w14:textId="77777777" w:rsidR="002B041E" w:rsidRPr="00FF54F8" w:rsidRDefault="002B041E" w:rsidP="00CE157B">
      <w:pPr>
        <w:pStyle w:val="Style7"/>
        <w:widowControl/>
        <w:spacing w:line="240" w:lineRule="auto"/>
        <w:rPr>
          <w:sz w:val="22"/>
          <w:szCs w:val="22"/>
        </w:rPr>
      </w:pPr>
    </w:p>
    <w:p w14:paraId="0EA8E15D"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Παιδιατρικός πληθυσμός</w:t>
      </w:r>
    </w:p>
    <w:p w14:paraId="7FDA777C" w14:textId="77777777" w:rsidR="00BE45AB" w:rsidRPr="00FF54F8" w:rsidRDefault="00BE45AB" w:rsidP="00CE157B">
      <w:pPr>
        <w:pStyle w:val="Style7"/>
        <w:keepNext/>
        <w:keepLines/>
        <w:widowControl/>
        <w:spacing w:line="240" w:lineRule="auto"/>
        <w:rPr>
          <w:rStyle w:val="FontStyle43"/>
          <w:color w:val="auto"/>
          <w:sz w:val="22"/>
          <w:szCs w:val="22"/>
          <w:u w:val="single"/>
        </w:rPr>
      </w:pPr>
    </w:p>
    <w:p w14:paraId="7B26D3EB" w14:textId="77777777" w:rsidR="00863204" w:rsidRDefault="00863204" w:rsidP="00CE157B">
      <w:pPr>
        <w:pStyle w:val="Style7"/>
        <w:keepNext/>
        <w:keepLines/>
        <w:widowControl/>
        <w:spacing w:line="240" w:lineRule="auto"/>
        <w:rPr>
          <w:sz w:val="22"/>
        </w:rPr>
      </w:pPr>
      <w:r>
        <w:rPr>
          <w:sz w:val="22"/>
        </w:rPr>
        <w:t>Μία μόνο μελέτη έχει διεξαχθεί σε παιδιατρικούς ασθενείς με Μυϊκή Δυστροφία Duchenne (Duchenne Muscular Dystrophy, DMD), στην οποία δεν καταδείχτηκε αποτελεσματικότητα. Η τυχαιοποιημένη, διπλά τυφλή, ελεγχόμενη με εικονικό φάρμακο, παράλληλου σχεδιασμού, με 3 ερευνητικά σκέλη μελέτη της ταδαλαφίλης διεξήχθη σε 331 αγόρια ηλικίας 7-14 ετών με DMD, τα οποία λάμβαναν συγχρόνως θεραπεία με κορτικοστεροειδή. Η μελέτη περιλάμβανε μία διπλά τυφλή περίοδο 48 εβδομάδων, κατά την οποία οι ασθενείς τυχαιοποιήθηκαν να λάβουν ταδαλαφίλη 0,3 mg/kg, ταδαλαφίλη 0,6 mg/kg ή εικονικό φάρμακο σε καθημερινή βάση. Η ταδαλαφίλη δεν παρουσίασε αποτελεσματικότητα ως προς την επιβράδυνση στη φθίνουσα πορεία της δυνατότητας για βάδιση, όπως αυτή μετρήθηκε μέσω του πρωταρχικού καταληκτικού σημείου της διανυόμενης απόστασης κατά τη δοκιμασία βάδισης 6 λεπτών (6 minute walk distance, 6MWD): η μέση μεταβολή ελαχίστων τετραγώνων (least squares, LS) σε 6MWD στις 48 εβδομάδες ήταν 51,0 μέτρα (m) στην ομάδα εικονικού φαρμάκου, σε σύγκριση με 64,7 m στην ομάδα ταδαλαφίλης 0,3 mg/kg (p = 0,307) και 59,1 m στην ομάδα ταδαλαφίλης 0,6 mg/kg (p = 0,538). Επιπλέον, δεν καταδείχτηκε αποτελεσματικότητα σε κάποια από τις δευτερεύουσες αναλύσεις που πραγματοποιήθηκαν σε αυτήν τη μελέτη. Τα συνολικά αποτελέσματα ασφάλειας από αυτήν τη μελέτη, ήταν γενικά συμβατά με το γνωστό προφίλ ασφάλειας της ταδαλαφίλης και με αναμενόμενες ανεπιθύμητες ενέργειες, για έναν παιδιατρικό πληθυσμό με DMD που λαμβάνει κορτικοστεροειδή.</w:t>
      </w:r>
    </w:p>
    <w:p w14:paraId="1B9CD296" w14:textId="77777777" w:rsidR="00863204" w:rsidRDefault="00863204" w:rsidP="00CE157B">
      <w:pPr>
        <w:pStyle w:val="Style7"/>
        <w:keepNext/>
        <w:keepLines/>
        <w:widowControl/>
        <w:spacing w:line="240" w:lineRule="auto"/>
        <w:rPr>
          <w:rStyle w:val="FontStyle43"/>
          <w:color w:val="auto"/>
          <w:sz w:val="22"/>
          <w:szCs w:val="22"/>
        </w:rPr>
      </w:pPr>
    </w:p>
    <w:p w14:paraId="6A4793D7"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 xml:space="preserve">Ο Ευρωπαϊκός Οργανισμός Φαρμάκων έχει δώσει απαλλαγή από την υποχρέωση υποβολής των αποτελεσμάτων των μελετών σε όλες τις υποκατηγορίες του παιδιατρικού πληθυσμού για τη θεραπεία της στυτικής δυσλειτουργίας. </w:t>
      </w:r>
      <w:r w:rsidR="00FE2C1D">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4.2 για πληροφορίες σχετικά με την παιδιατρική χρήση.</w:t>
      </w:r>
    </w:p>
    <w:p w14:paraId="56FF86A8" w14:textId="77777777" w:rsidR="002B041E" w:rsidRPr="00FF54F8" w:rsidRDefault="002B041E" w:rsidP="00CE157B">
      <w:pPr>
        <w:pStyle w:val="Style18"/>
        <w:widowControl/>
        <w:jc w:val="left"/>
        <w:rPr>
          <w:sz w:val="22"/>
          <w:szCs w:val="22"/>
        </w:rPr>
      </w:pPr>
    </w:p>
    <w:p w14:paraId="23DDB5EC" w14:textId="77777777" w:rsidR="002B041E" w:rsidRPr="00FF54F8" w:rsidRDefault="002B041E" w:rsidP="00CE157B">
      <w:pPr>
        <w:pStyle w:val="Style18"/>
        <w:keepNext/>
        <w:keepLines/>
        <w:widowControl/>
        <w:jc w:val="left"/>
        <w:rPr>
          <w:rStyle w:val="FontStyle42"/>
          <w:color w:val="auto"/>
          <w:sz w:val="22"/>
          <w:szCs w:val="22"/>
        </w:rPr>
      </w:pPr>
      <w:r w:rsidRPr="00FF54F8">
        <w:rPr>
          <w:rStyle w:val="FontStyle42"/>
          <w:color w:val="auto"/>
          <w:sz w:val="22"/>
          <w:szCs w:val="22"/>
        </w:rPr>
        <w:t>5.2</w:t>
      </w:r>
      <w:r w:rsidR="000E178C" w:rsidRPr="00FF54F8">
        <w:rPr>
          <w:rStyle w:val="FontStyle42"/>
          <w:color w:val="auto"/>
          <w:sz w:val="22"/>
          <w:szCs w:val="22"/>
        </w:rPr>
        <w:tab/>
      </w:r>
      <w:r w:rsidRPr="00FF54F8">
        <w:rPr>
          <w:rStyle w:val="FontStyle42"/>
          <w:color w:val="auto"/>
          <w:sz w:val="22"/>
          <w:szCs w:val="22"/>
        </w:rPr>
        <w:t>Φαρμακοκινητικές ιδιότητες</w:t>
      </w:r>
    </w:p>
    <w:p w14:paraId="0B98DEE0" w14:textId="77777777" w:rsidR="002B041E" w:rsidRPr="00FF54F8" w:rsidRDefault="002B041E" w:rsidP="00CE157B">
      <w:pPr>
        <w:pStyle w:val="Style7"/>
        <w:keepNext/>
        <w:keepLines/>
        <w:widowControl/>
        <w:spacing w:line="240" w:lineRule="auto"/>
        <w:rPr>
          <w:sz w:val="22"/>
          <w:szCs w:val="22"/>
        </w:rPr>
      </w:pPr>
    </w:p>
    <w:p w14:paraId="02AAFD70"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Απορρόφηση</w:t>
      </w:r>
    </w:p>
    <w:p w14:paraId="74C95ECB" w14:textId="77777777" w:rsidR="00BE45AB" w:rsidRPr="00FF54F8" w:rsidRDefault="00BE45AB" w:rsidP="00CE157B">
      <w:pPr>
        <w:pStyle w:val="Style7"/>
        <w:keepNext/>
        <w:keepLines/>
        <w:widowControl/>
        <w:spacing w:line="240" w:lineRule="auto"/>
        <w:rPr>
          <w:rStyle w:val="FontStyle43"/>
          <w:color w:val="auto"/>
          <w:sz w:val="22"/>
          <w:szCs w:val="22"/>
          <w:u w:val="single"/>
        </w:rPr>
      </w:pPr>
    </w:p>
    <w:p w14:paraId="6C4678EC"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Η ταδαλαφίλη απορροφάται ταχέως μετά την από του στόματος χορήγηση και η μέση μέγιστη μετρούμενη συγκέντρωση στο πλάσμα</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3"/>
          <w:color w:val="auto"/>
          <w:sz w:val="22"/>
          <w:szCs w:val="22"/>
          <w:vertAlign w:val="subscript"/>
          <w:lang w:val="en-US"/>
        </w:rPr>
        <w:t>max</w:t>
      </w:r>
      <w:r w:rsidRPr="00504667">
        <w:rPr>
          <w:rStyle w:val="FontStyle43"/>
          <w:color w:val="auto"/>
          <w:sz w:val="22"/>
          <w:szCs w:val="22"/>
        </w:rPr>
        <w:t>)</w:t>
      </w:r>
      <w:r w:rsidRPr="00FF54F8">
        <w:rPr>
          <w:rStyle w:val="FontStyle43"/>
          <w:color w:val="auto"/>
          <w:sz w:val="22"/>
          <w:szCs w:val="22"/>
        </w:rPr>
        <w:t xml:space="preserve"> επιτυγχάνεται εντός </w:t>
      </w:r>
      <w:r w:rsidR="005967B7" w:rsidRPr="00FF54F8">
        <w:rPr>
          <w:rStyle w:val="FontStyle43"/>
          <w:color w:val="auto"/>
          <w:sz w:val="22"/>
          <w:szCs w:val="22"/>
        </w:rPr>
        <w:t xml:space="preserve">διάμεσου χρονικού διαστήματος </w:t>
      </w:r>
      <w:r w:rsidR="00DF65E4">
        <w:rPr>
          <w:rStyle w:val="FontStyle43"/>
          <w:color w:val="auto"/>
          <w:sz w:val="22"/>
          <w:szCs w:val="22"/>
        </w:rPr>
        <w:t>2</w:t>
      </w:r>
      <w:r w:rsidR="00DF65E4">
        <w:rPr>
          <w:rStyle w:val="FontStyle43"/>
          <w:color w:val="auto"/>
          <w:sz w:val="22"/>
          <w:szCs w:val="22"/>
          <w:lang w:val="en-GB"/>
        </w:rPr>
        <w:t> </w:t>
      </w:r>
      <w:r w:rsidRPr="00FF54F8">
        <w:rPr>
          <w:rStyle w:val="FontStyle43"/>
          <w:color w:val="auto"/>
          <w:sz w:val="22"/>
          <w:szCs w:val="22"/>
        </w:rPr>
        <w:t>ωρών μετά τη χορήγηση της δόσης. Η απόλυτη βιοδιαθεσιμότητα της ταδαλαφίλης, μετά την από του στόματος χορήγηση, δεν έχει προσδιορισθεί.</w:t>
      </w:r>
    </w:p>
    <w:p w14:paraId="6699EB25"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Ο ρυθμός και η έκταση της απορρόφησης της ταδαλαφίλης δεν επηρεάζονται</w:t>
      </w:r>
      <w:r w:rsidR="005967B7" w:rsidRPr="00FF54F8">
        <w:rPr>
          <w:rStyle w:val="FontStyle43"/>
          <w:color w:val="auto"/>
          <w:sz w:val="22"/>
          <w:szCs w:val="22"/>
        </w:rPr>
        <w:t xml:space="preserve"> από τη λήψη τροφής, επομένως η ταδαλαφίλη</w:t>
      </w:r>
      <w:r w:rsidRPr="00FF54F8">
        <w:rPr>
          <w:rStyle w:val="FontStyle43"/>
          <w:color w:val="auto"/>
          <w:sz w:val="22"/>
          <w:szCs w:val="22"/>
        </w:rPr>
        <w:t xml:space="preserve"> μπορεί να χορηγείται με ή χωρίς τη λήψη τροφής</w:t>
      </w:r>
      <w:r w:rsidR="005967B7" w:rsidRPr="00FF54F8">
        <w:rPr>
          <w:rStyle w:val="FontStyle43"/>
          <w:color w:val="auto"/>
          <w:sz w:val="22"/>
          <w:szCs w:val="22"/>
        </w:rPr>
        <w:t>. Η ώρα λήψης του φαρμάκου (πρωι</w:t>
      </w:r>
      <w:r w:rsidRPr="00FF54F8">
        <w:rPr>
          <w:rStyle w:val="FontStyle43"/>
          <w:color w:val="auto"/>
          <w:sz w:val="22"/>
          <w:szCs w:val="22"/>
        </w:rPr>
        <w:t>νής έναντι βραδινής χορήγησης) δεν είχε κλινικά σημαντικές επιδράσεις στο ρυθμό και την έκταση της απορρόφησης του φαρμάκου.</w:t>
      </w:r>
    </w:p>
    <w:p w14:paraId="39DEDC8F" w14:textId="77777777" w:rsidR="002B041E" w:rsidRPr="00FF54F8" w:rsidRDefault="002B041E" w:rsidP="00CE157B">
      <w:pPr>
        <w:pStyle w:val="Style7"/>
        <w:widowControl/>
        <w:spacing w:line="240" w:lineRule="auto"/>
        <w:rPr>
          <w:sz w:val="22"/>
          <w:szCs w:val="22"/>
        </w:rPr>
      </w:pPr>
    </w:p>
    <w:p w14:paraId="35C025ED"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Κατανομή</w:t>
      </w:r>
    </w:p>
    <w:p w14:paraId="277BD5FB" w14:textId="77777777" w:rsidR="00BE45AB" w:rsidRPr="00FF54F8" w:rsidRDefault="00BE45AB" w:rsidP="00CE157B">
      <w:pPr>
        <w:pStyle w:val="Style7"/>
        <w:keepNext/>
        <w:keepLines/>
        <w:widowControl/>
        <w:spacing w:line="240" w:lineRule="auto"/>
        <w:rPr>
          <w:rStyle w:val="FontStyle43"/>
          <w:color w:val="auto"/>
          <w:sz w:val="22"/>
          <w:szCs w:val="22"/>
          <w:u w:val="single"/>
        </w:rPr>
      </w:pPr>
    </w:p>
    <w:p w14:paraId="54CCD2B4"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Ο μέσος όγκος κατανομής είναι περίπου 63</w:t>
      </w:r>
      <w:r w:rsidR="00DF65E4">
        <w:rPr>
          <w:rStyle w:val="FontStyle43"/>
          <w:color w:val="auto"/>
          <w:sz w:val="22"/>
          <w:szCs w:val="22"/>
          <w:lang w:val="en-US"/>
        </w:rPr>
        <w:t> </w:t>
      </w:r>
      <w:r w:rsidRPr="00FF54F8">
        <w:rPr>
          <w:rStyle w:val="FontStyle43"/>
          <w:color w:val="auto"/>
          <w:sz w:val="22"/>
          <w:szCs w:val="22"/>
          <w:lang w:val="en-US"/>
        </w:rPr>
        <w:t>l</w:t>
      </w:r>
      <w:r w:rsidRPr="00504667">
        <w:rPr>
          <w:rStyle w:val="FontStyle43"/>
          <w:color w:val="auto"/>
          <w:sz w:val="22"/>
          <w:szCs w:val="22"/>
        </w:rPr>
        <w:t>,</w:t>
      </w:r>
      <w:r w:rsidRPr="00FF54F8">
        <w:rPr>
          <w:rStyle w:val="FontStyle43"/>
          <w:color w:val="auto"/>
          <w:sz w:val="22"/>
          <w:szCs w:val="22"/>
        </w:rPr>
        <w:t xml:space="preserve"> το οποίο δηλώνει ότι η ταδαλαφίλη κατανέμεται στους ιστούς. Στις θεραπευτικές συγκεντρώσεις, ποσοστό 94</w:t>
      </w:r>
      <w:r w:rsidR="006867B1">
        <w:rPr>
          <w:rStyle w:val="FontStyle43"/>
          <w:color w:val="auto"/>
          <w:sz w:val="22"/>
          <w:szCs w:val="22"/>
        </w:rPr>
        <w:t>%</w:t>
      </w:r>
      <w:r w:rsidRPr="00FF54F8">
        <w:rPr>
          <w:rStyle w:val="FontStyle43"/>
          <w:color w:val="auto"/>
          <w:sz w:val="22"/>
          <w:szCs w:val="22"/>
        </w:rPr>
        <w:t xml:space="preserve"> της ταδαλαφίλης δεσμεύεται από τις πρωτεΐνες του πλάσματος. Η πρωτεϊνική δέσμευση δεν επηρεάζεται από την παρουσία διαταραχής της νεφρικής λειτουργίας.</w:t>
      </w:r>
    </w:p>
    <w:p w14:paraId="50BC1908"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Ποσοστό μικρότερο από 0,0005</w:t>
      </w:r>
      <w:r w:rsidR="006867B1">
        <w:rPr>
          <w:rStyle w:val="FontStyle43"/>
          <w:color w:val="auto"/>
          <w:sz w:val="22"/>
          <w:szCs w:val="22"/>
        </w:rPr>
        <w:t>%</w:t>
      </w:r>
      <w:r w:rsidRPr="00FF54F8">
        <w:rPr>
          <w:rStyle w:val="FontStyle43"/>
          <w:color w:val="auto"/>
          <w:sz w:val="22"/>
          <w:szCs w:val="22"/>
        </w:rPr>
        <w:t xml:space="preserve"> της χορηγούμενης δόσης βρέθηκε στο σπερματικό υγρό, σε υγιείς εθελοντές.</w:t>
      </w:r>
    </w:p>
    <w:p w14:paraId="5B193959" w14:textId="77777777" w:rsidR="002B041E" w:rsidRPr="00FF54F8" w:rsidRDefault="002B041E" w:rsidP="00CE157B">
      <w:pPr>
        <w:pStyle w:val="Style7"/>
        <w:widowControl/>
        <w:spacing w:line="240" w:lineRule="auto"/>
        <w:rPr>
          <w:sz w:val="22"/>
          <w:szCs w:val="22"/>
        </w:rPr>
      </w:pPr>
    </w:p>
    <w:p w14:paraId="71B9E551" w14:textId="77777777" w:rsidR="002B041E" w:rsidRDefault="000E178C"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Βιομετασχηματισμός</w:t>
      </w:r>
    </w:p>
    <w:p w14:paraId="039F5A67" w14:textId="77777777" w:rsidR="00BE45AB" w:rsidRPr="00FF54F8" w:rsidRDefault="00BE45AB" w:rsidP="00CE157B">
      <w:pPr>
        <w:pStyle w:val="Style7"/>
        <w:keepNext/>
        <w:keepLines/>
        <w:widowControl/>
        <w:spacing w:line="240" w:lineRule="auto"/>
        <w:rPr>
          <w:rStyle w:val="FontStyle43"/>
          <w:color w:val="auto"/>
          <w:sz w:val="22"/>
          <w:szCs w:val="22"/>
          <w:u w:val="single"/>
        </w:rPr>
      </w:pPr>
    </w:p>
    <w:p w14:paraId="135BCC35"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 xml:space="preserve">Η ταδαλαφίλη μεταβολίζεται κυρίως </w:t>
      </w:r>
      <w:r w:rsidR="005967B7" w:rsidRPr="00FF54F8">
        <w:rPr>
          <w:rStyle w:val="FontStyle43"/>
          <w:color w:val="auto"/>
          <w:sz w:val="22"/>
          <w:szCs w:val="22"/>
        </w:rPr>
        <w:t xml:space="preserve">από την ισομορφή </w:t>
      </w:r>
      <w:r w:rsidR="005967B7" w:rsidRPr="00504667">
        <w:rPr>
          <w:rStyle w:val="FontStyle43"/>
          <w:color w:val="auto"/>
          <w:sz w:val="22"/>
          <w:szCs w:val="22"/>
        </w:rPr>
        <w:t>3</w:t>
      </w:r>
      <w:r w:rsidR="005967B7" w:rsidRPr="00FF54F8">
        <w:rPr>
          <w:rStyle w:val="FontStyle43"/>
          <w:color w:val="auto"/>
          <w:sz w:val="22"/>
          <w:szCs w:val="22"/>
          <w:lang w:val="en-US"/>
        </w:rPr>
        <w:t>A</w:t>
      </w:r>
      <w:r w:rsidR="005967B7" w:rsidRPr="00504667">
        <w:rPr>
          <w:rStyle w:val="FontStyle43"/>
          <w:color w:val="auto"/>
          <w:sz w:val="22"/>
          <w:szCs w:val="22"/>
        </w:rPr>
        <w:t>4</w:t>
      </w:r>
      <w:r w:rsidR="005967B7" w:rsidRPr="00FF54F8">
        <w:rPr>
          <w:rStyle w:val="FontStyle43"/>
          <w:color w:val="auto"/>
          <w:sz w:val="22"/>
          <w:szCs w:val="22"/>
        </w:rPr>
        <w:t xml:space="preserve"> του κυτοχρώματος</w:t>
      </w:r>
      <w:r w:rsidRPr="00504667">
        <w:rPr>
          <w:rStyle w:val="FontStyle43"/>
          <w:color w:val="auto"/>
          <w:sz w:val="22"/>
          <w:szCs w:val="22"/>
        </w:rPr>
        <w:t xml:space="preserve"> </w:t>
      </w:r>
      <w:r w:rsidRPr="00FF54F8">
        <w:rPr>
          <w:rStyle w:val="FontStyle43"/>
          <w:color w:val="auto"/>
          <w:sz w:val="22"/>
          <w:szCs w:val="22"/>
          <w:lang w:val="en-US"/>
        </w:rPr>
        <w:t>P</w:t>
      </w:r>
      <w:r w:rsidRPr="00504667">
        <w:rPr>
          <w:rStyle w:val="FontStyle43"/>
          <w:color w:val="auto"/>
          <w:sz w:val="22"/>
          <w:szCs w:val="22"/>
        </w:rPr>
        <w:t>450 (</w:t>
      </w:r>
      <w:r w:rsidRPr="00FF54F8">
        <w:rPr>
          <w:rStyle w:val="FontStyle43"/>
          <w:color w:val="auto"/>
          <w:sz w:val="22"/>
          <w:szCs w:val="22"/>
          <w:lang w:val="en-US"/>
        </w:rPr>
        <w:t>CYP</w:t>
      </w:r>
      <w:r w:rsidRPr="00504667">
        <w:rPr>
          <w:rStyle w:val="FontStyle43"/>
          <w:color w:val="auto"/>
          <w:sz w:val="22"/>
          <w:szCs w:val="22"/>
        </w:rPr>
        <w:t>)</w:t>
      </w:r>
      <w:r w:rsidRPr="00FF54F8">
        <w:rPr>
          <w:rStyle w:val="FontStyle43"/>
          <w:color w:val="auto"/>
          <w:sz w:val="22"/>
          <w:szCs w:val="22"/>
        </w:rPr>
        <w:t xml:space="preserve">. Ο κύριος μεταβολίτης </w:t>
      </w:r>
      <w:r w:rsidR="005967B7" w:rsidRPr="00FF54F8">
        <w:rPr>
          <w:rStyle w:val="FontStyle43"/>
          <w:color w:val="auto"/>
          <w:sz w:val="22"/>
          <w:szCs w:val="22"/>
        </w:rPr>
        <w:t xml:space="preserve">στην κυκλοφορία </w:t>
      </w:r>
      <w:r w:rsidRPr="00FF54F8">
        <w:rPr>
          <w:rStyle w:val="FontStyle43"/>
          <w:color w:val="auto"/>
          <w:sz w:val="22"/>
          <w:szCs w:val="22"/>
        </w:rPr>
        <w:t>είναι το μεθυλο-κατεχολ-γλυκουρονίδιο. Ο μεταβολίτης αυτός είναι τουλάχιστο</w:t>
      </w:r>
      <w:r w:rsidR="005967B7" w:rsidRPr="00FF54F8">
        <w:rPr>
          <w:rStyle w:val="FontStyle43"/>
          <w:color w:val="auto"/>
          <w:sz w:val="22"/>
          <w:szCs w:val="22"/>
        </w:rPr>
        <w:t xml:space="preserve">ν 13.000 </w:t>
      </w:r>
      <w:r w:rsidRPr="00FF54F8">
        <w:rPr>
          <w:rStyle w:val="FontStyle43"/>
          <w:color w:val="auto"/>
          <w:sz w:val="22"/>
          <w:szCs w:val="22"/>
        </w:rPr>
        <w:t>φορές λιγότερ</w:t>
      </w:r>
      <w:r w:rsidR="005967B7" w:rsidRPr="00FF54F8">
        <w:rPr>
          <w:rStyle w:val="FontStyle43"/>
          <w:color w:val="auto"/>
          <w:sz w:val="22"/>
          <w:szCs w:val="22"/>
        </w:rPr>
        <w:t xml:space="preserve">ο δραστικός από την </w:t>
      </w:r>
      <w:r w:rsidRPr="00FF54F8">
        <w:rPr>
          <w:rStyle w:val="FontStyle43"/>
          <w:color w:val="auto"/>
          <w:sz w:val="22"/>
          <w:szCs w:val="22"/>
        </w:rPr>
        <w:t>ταδαλαφίλη προς τη</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Επομένως, δεν αναμένεται κλινική δράση στις </w:t>
      </w:r>
      <w:r w:rsidR="005967B7" w:rsidRPr="00FF54F8">
        <w:rPr>
          <w:rStyle w:val="FontStyle43"/>
          <w:color w:val="auto"/>
          <w:sz w:val="22"/>
          <w:szCs w:val="22"/>
        </w:rPr>
        <w:t>παρατηρούμενες</w:t>
      </w:r>
      <w:r w:rsidRPr="00FF54F8">
        <w:rPr>
          <w:rStyle w:val="FontStyle43"/>
          <w:color w:val="auto"/>
          <w:sz w:val="22"/>
          <w:szCs w:val="22"/>
        </w:rPr>
        <w:t xml:space="preserve"> συγκεντρώσεις </w:t>
      </w:r>
      <w:r w:rsidR="005967B7" w:rsidRPr="00FF54F8">
        <w:rPr>
          <w:rStyle w:val="FontStyle43"/>
          <w:color w:val="auto"/>
          <w:sz w:val="22"/>
          <w:szCs w:val="22"/>
        </w:rPr>
        <w:t>του μεταβολίτη</w:t>
      </w:r>
      <w:r w:rsidRPr="00FF54F8">
        <w:rPr>
          <w:rStyle w:val="FontStyle43"/>
          <w:color w:val="auto"/>
          <w:sz w:val="22"/>
          <w:szCs w:val="22"/>
        </w:rPr>
        <w:t>.</w:t>
      </w:r>
    </w:p>
    <w:p w14:paraId="43B5B5DD" w14:textId="77777777" w:rsidR="002B041E" w:rsidRPr="00FF54F8" w:rsidRDefault="002B041E" w:rsidP="00CE157B">
      <w:pPr>
        <w:pStyle w:val="Style7"/>
        <w:widowControl/>
        <w:spacing w:line="240" w:lineRule="auto"/>
        <w:rPr>
          <w:sz w:val="22"/>
          <w:szCs w:val="22"/>
        </w:rPr>
      </w:pPr>
    </w:p>
    <w:p w14:paraId="2D0ECA5C"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lastRenderedPageBreak/>
        <w:t>Αποβολή</w:t>
      </w:r>
    </w:p>
    <w:p w14:paraId="2B75F48E" w14:textId="77777777" w:rsidR="00BE45AB" w:rsidRPr="00FF54F8" w:rsidRDefault="00BE45AB" w:rsidP="00CE157B">
      <w:pPr>
        <w:pStyle w:val="Style7"/>
        <w:keepNext/>
        <w:keepLines/>
        <w:widowControl/>
        <w:spacing w:line="240" w:lineRule="auto"/>
        <w:rPr>
          <w:rStyle w:val="FontStyle43"/>
          <w:color w:val="auto"/>
          <w:sz w:val="22"/>
          <w:szCs w:val="22"/>
          <w:u w:val="single"/>
        </w:rPr>
      </w:pPr>
    </w:p>
    <w:p w14:paraId="6733A9D9"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Η μέση κάθαρση μετά την από του στόματος χορήγηση της ταδαλαφίλης είναι 2,5</w:t>
      </w:r>
      <w:r w:rsidR="00DF65E4">
        <w:rPr>
          <w:rStyle w:val="FontStyle43"/>
          <w:color w:val="auto"/>
          <w:sz w:val="22"/>
          <w:szCs w:val="22"/>
          <w:lang w:val="en-GB"/>
        </w:rPr>
        <w:t> </w:t>
      </w:r>
      <w:r w:rsidRPr="00FF54F8">
        <w:rPr>
          <w:rStyle w:val="FontStyle43"/>
          <w:color w:val="auto"/>
          <w:sz w:val="22"/>
          <w:szCs w:val="22"/>
          <w:lang w:val="en-US"/>
        </w:rPr>
        <w:t>l</w:t>
      </w:r>
      <w:r w:rsidRPr="00504667">
        <w:rPr>
          <w:rStyle w:val="FontStyle43"/>
          <w:color w:val="auto"/>
          <w:sz w:val="22"/>
          <w:szCs w:val="22"/>
        </w:rPr>
        <w:t>/</w:t>
      </w:r>
      <w:r w:rsidRPr="00FF54F8">
        <w:rPr>
          <w:rStyle w:val="FontStyle43"/>
          <w:color w:val="auto"/>
          <w:sz w:val="22"/>
          <w:szCs w:val="22"/>
          <w:lang w:val="en-US"/>
        </w:rPr>
        <w:t>h</w:t>
      </w:r>
      <w:r w:rsidRPr="00FF54F8">
        <w:rPr>
          <w:rStyle w:val="FontStyle43"/>
          <w:color w:val="auto"/>
          <w:sz w:val="22"/>
          <w:szCs w:val="22"/>
        </w:rPr>
        <w:t xml:space="preserve"> και ο μέσος χρόνος ημιζωής είναι 17,5</w:t>
      </w:r>
      <w:r w:rsidR="00DF65E4">
        <w:rPr>
          <w:rStyle w:val="FontStyle43"/>
          <w:color w:val="auto"/>
          <w:sz w:val="22"/>
          <w:szCs w:val="22"/>
          <w:lang w:val="en-GB"/>
        </w:rPr>
        <w:t> </w:t>
      </w:r>
      <w:r w:rsidRPr="00FF54F8">
        <w:rPr>
          <w:rStyle w:val="FontStyle43"/>
          <w:color w:val="auto"/>
          <w:sz w:val="22"/>
          <w:szCs w:val="22"/>
        </w:rPr>
        <w:t>ώρες σε υγιείς εθελοντές.</w:t>
      </w:r>
    </w:p>
    <w:p w14:paraId="4407E7DD"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απεκκρίνεται, κυρίως με τη μορφή ανενεργών μεταβολιτών,</w:t>
      </w:r>
      <w:r w:rsidR="00A871ED" w:rsidRPr="00FF54F8">
        <w:rPr>
          <w:rStyle w:val="FontStyle43"/>
          <w:color w:val="auto"/>
          <w:sz w:val="22"/>
          <w:szCs w:val="22"/>
        </w:rPr>
        <w:t xml:space="preserve"> κυρίως στα κόπρανα (περίπου 61</w:t>
      </w:r>
      <w:r w:rsidR="006867B1">
        <w:rPr>
          <w:rStyle w:val="FontStyle43"/>
          <w:color w:val="auto"/>
          <w:sz w:val="22"/>
          <w:szCs w:val="22"/>
        </w:rPr>
        <w:t>%</w:t>
      </w:r>
      <w:r w:rsidRPr="00FF54F8">
        <w:rPr>
          <w:rStyle w:val="FontStyle43"/>
          <w:color w:val="auto"/>
          <w:sz w:val="22"/>
          <w:szCs w:val="22"/>
        </w:rPr>
        <w:t xml:space="preserve"> της χορηγούμενης δόσης) και σε μικρότερο βαθμό στα ούρα (περίπου 36</w:t>
      </w:r>
      <w:r w:rsidR="006867B1">
        <w:rPr>
          <w:rStyle w:val="FontStyle43"/>
          <w:color w:val="auto"/>
          <w:sz w:val="22"/>
          <w:szCs w:val="22"/>
        </w:rPr>
        <w:t>%</w:t>
      </w:r>
      <w:r w:rsidRPr="00FF54F8">
        <w:rPr>
          <w:rStyle w:val="FontStyle43"/>
          <w:color w:val="auto"/>
          <w:sz w:val="22"/>
          <w:szCs w:val="22"/>
        </w:rPr>
        <w:t xml:space="preserve"> της χορηγούμενης δόσης).</w:t>
      </w:r>
    </w:p>
    <w:p w14:paraId="7E56D0B0" w14:textId="77777777" w:rsidR="000E178C" w:rsidRPr="00FF54F8" w:rsidRDefault="000E178C" w:rsidP="00CE157B">
      <w:pPr>
        <w:pStyle w:val="Style7"/>
        <w:widowControl/>
        <w:spacing w:line="240" w:lineRule="auto"/>
        <w:rPr>
          <w:rStyle w:val="FontStyle43"/>
          <w:color w:val="auto"/>
          <w:sz w:val="22"/>
          <w:szCs w:val="22"/>
          <w:u w:val="single"/>
        </w:rPr>
      </w:pPr>
    </w:p>
    <w:p w14:paraId="6390F41C" w14:textId="77777777" w:rsidR="002B041E" w:rsidRDefault="000E178C"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 xml:space="preserve">Γραμμικότητα/ μη </w:t>
      </w:r>
      <w:r w:rsidR="002B041E" w:rsidRPr="00FF54F8">
        <w:rPr>
          <w:rStyle w:val="FontStyle43"/>
          <w:color w:val="auto"/>
          <w:sz w:val="22"/>
          <w:szCs w:val="22"/>
          <w:u w:val="single"/>
        </w:rPr>
        <w:t>γραμμικότητα</w:t>
      </w:r>
    </w:p>
    <w:p w14:paraId="4AF1BFE5" w14:textId="77777777" w:rsidR="00BE45AB" w:rsidRPr="00FF54F8" w:rsidRDefault="00BE45AB" w:rsidP="00CE157B">
      <w:pPr>
        <w:pStyle w:val="Style7"/>
        <w:keepNext/>
        <w:keepLines/>
        <w:widowControl/>
        <w:spacing w:line="240" w:lineRule="auto"/>
        <w:rPr>
          <w:rStyle w:val="FontStyle43"/>
          <w:color w:val="auto"/>
          <w:sz w:val="22"/>
          <w:szCs w:val="22"/>
          <w:u w:val="single"/>
        </w:rPr>
      </w:pPr>
    </w:p>
    <w:p w14:paraId="375B9958"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Σε υγιείς εθελοντές η φαρμακοκινητική της ταδαλαφίλης είναι γραμμικά ανάλογη με το χρόνο και τη χορηγούμενη δόση. Σε δοσολογικό εύρος των 2,5 έως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η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αυξάνει ανάλογα με τη δόση. Οι συγκεντρώσεις της σταθερής κατάστασης</w:t>
      </w:r>
      <w:r w:rsidRPr="00504667">
        <w:rPr>
          <w:rStyle w:val="FontStyle43"/>
          <w:color w:val="auto"/>
          <w:sz w:val="22"/>
          <w:szCs w:val="22"/>
        </w:rPr>
        <w:t xml:space="preserve"> (</w:t>
      </w:r>
      <w:r w:rsidRPr="00FF54F8">
        <w:rPr>
          <w:rStyle w:val="FontStyle43"/>
          <w:color w:val="auto"/>
          <w:sz w:val="22"/>
          <w:szCs w:val="22"/>
          <w:lang w:val="en-US"/>
        </w:rPr>
        <w:t>steady</w:t>
      </w:r>
      <w:r w:rsidRPr="00504667">
        <w:rPr>
          <w:rStyle w:val="FontStyle43"/>
          <w:color w:val="auto"/>
          <w:sz w:val="22"/>
          <w:szCs w:val="22"/>
        </w:rPr>
        <w:t>-</w:t>
      </w:r>
      <w:r w:rsidRPr="00FF54F8">
        <w:rPr>
          <w:rStyle w:val="FontStyle43"/>
          <w:color w:val="auto"/>
          <w:sz w:val="22"/>
          <w:szCs w:val="22"/>
          <w:lang w:val="en-US"/>
        </w:rPr>
        <w:t>state</w:t>
      </w:r>
      <w:r w:rsidRPr="00504667">
        <w:rPr>
          <w:rStyle w:val="FontStyle43"/>
          <w:color w:val="auto"/>
          <w:sz w:val="22"/>
          <w:szCs w:val="22"/>
        </w:rPr>
        <w:t>)</w:t>
      </w:r>
      <w:r w:rsidRPr="00FF54F8">
        <w:rPr>
          <w:rStyle w:val="FontStyle43"/>
          <w:color w:val="auto"/>
          <w:sz w:val="22"/>
          <w:szCs w:val="22"/>
        </w:rPr>
        <w:t xml:space="preserve"> επι</w:t>
      </w:r>
      <w:r w:rsidR="00A871ED" w:rsidRPr="00FF54F8">
        <w:rPr>
          <w:rStyle w:val="FontStyle43"/>
          <w:color w:val="auto"/>
          <w:sz w:val="22"/>
          <w:szCs w:val="22"/>
        </w:rPr>
        <w:t>τυγχάνονται εντός 5 ημερών με άπαξ ημερήσια</w:t>
      </w:r>
      <w:r w:rsidRPr="00FF54F8">
        <w:rPr>
          <w:rStyle w:val="FontStyle43"/>
          <w:color w:val="auto"/>
          <w:sz w:val="22"/>
          <w:szCs w:val="22"/>
        </w:rPr>
        <w:t xml:space="preserve"> χορ</w:t>
      </w:r>
      <w:r w:rsidR="00A871ED" w:rsidRPr="00FF54F8">
        <w:rPr>
          <w:rStyle w:val="FontStyle43"/>
          <w:color w:val="auto"/>
          <w:sz w:val="22"/>
          <w:szCs w:val="22"/>
        </w:rPr>
        <w:t>ήγηση</w:t>
      </w:r>
      <w:r w:rsidRPr="00FF54F8">
        <w:rPr>
          <w:rStyle w:val="FontStyle43"/>
          <w:color w:val="auto"/>
          <w:sz w:val="22"/>
          <w:szCs w:val="22"/>
        </w:rPr>
        <w:t>.</w:t>
      </w:r>
    </w:p>
    <w:p w14:paraId="5016A70D" w14:textId="77777777" w:rsidR="002B041E" w:rsidRPr="00FF54F8" w:rsidRDefault="002B041E" w:rsidP="00CE157B">
      <w:pPr>
        <w:pStyle w:val="Style7"/>
        <w:widowControl/>
        <w:spacing w:line="240" w:lineRule="auto"/>
        <w:rPr>
          <w:sz w:val="22"/>
          <w:szCs w:val="22"/>
        </w:rPr>
      </w:pPr>
    </w:p>
    <w:p w14:paraId="10136EA6"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Οι φαρμακοκινητικές ιδιότητες όπως διαπιστώθηκαν στον πληθυσμό των ασθενών με στυτική δυσλειτουργία είναι παρόμοιες με τις αντίστοιχες φαρμακοκινητικές ιδιότητες σε υγιείς εθελοντές χωρίς στυτική δυσλειτουργία.</w:t>
      </w:r>
    </w:p>
    <w:p w14:paraId="54889060" w14:textId="77777777" w:rsidR="002B041E" w:rsidRPr="00FF54F8" w:rsidRDefault="002B041E" w:rsidP="00CE157B">
      <w:pPr>
        <w:pStyle w:val="Style7"/>
        <w:widowControl/>
        <w:spacing w:line="240" w:lineRule="auto"/>
        <w:rPr>
          <w:sz w:val="22"/>
          <w:szCs w:val="22"/>
        </w:rPr>
      </w:pPr>
    </w:p>
    <w:p w14:paraId="161783F3" w14:textId="77777777" w:rsidR="002B041E" w:rsidRPr="00FF54F8"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Ει</w:t>
      </w:r>
      <w:r w:rsidR="00A871ED" w:rsidRPr="00FF54F8">
        <w:rPr>
          <w:rStyle w:val="FontStyle43"/>
          <w:color w:val="auto"/>
          <w:sz w:val="22"/>
          <w:szCs w:val="22"/>
          <w:u w:val="single"/>
        </w:rPr>
        <w:t>δικοί πληθυσμοί</w:t>
      </w:r>
    </w:p>
    <w:p w14:paraId="1F2DC949" w14:textId="77777777" w:rsidR="002B041E" w:rsidRPr="00FF54F8" w:rsidRDefault="002B041E" w:rsidP="00CE157B">
      <w:pPr>
        <w:pStyle w:val="Style8"/>
        <w:keepNext/>
        <w:keepLines/>
        <w:widowControl/>
        <w:rPr>
          <w:sz w:val="22"/>
          <w:szCs w:val="22"/>
        </w:rPr>
      </w:pPr>
    </w:p>
    <w:p w14:paraId="3A8FBE5A"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Ηλικιωμένοι</w:t>
      </w:r>
    </w:p>
    <w:p w14:paraId="37864B74"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Υγιείς ηλικιωμένοι εθελοντές (65 ετών ή άνω) εμφάνισαν μειωμένη κάθαρση της από του στόματος χορηγούμενης ταδαλαφίλης, με αποτέλεσμα την εμφάνιση κατά 25</w:t>
      </w:r>
      <w:r w:rsidR="006867B1">
        <w:rPr>
          <w:rStyle w:val="FontStyle43"/>
          <w:color w:val="auto"/>
          <w:sz w:val="22"/>
          <w:szCs w:val="22"/>
        </w:rPr>
        <w:t>%</w:t>
      </w:r>
      <w:r w:rsidRPr="00FF54F8">
        <w:rPr>
          <w:rStyle w:val="FontStyle43"/>
          <w:color w:val="auto"/>
          <w:sz w:val="22"/>
          <w:szCs w:val="22"/>
        </w:rPr>
        <w:t xml:space="preserve"> υψηλότερης έκθεσης</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σε σύγκριση με νεότερους υγιείς εθελοντές ηλικίας 19 έως 45 ετών. Αυτή η επίδραση, της ηλικίας του ασθενούς, δεν είναι κλινικά σημαντική και δεν απαιτείται προσαρμογή της δόσης.</w:t>
      </w:r>
    </w:p>
    <w:p w14:paraId="360962EE" w14:textId="77777777" w:rsidR="002B041E" w:rsidRPr="00FF54F8" w:rsidRDefault="002B041E" w:rsidP="00CE157B">
      <w:pPr>
        <w:pStyle w:val="Style8"/>
        <w:widowControl/>
        <w:rPr>
          <w:sz w:val="22"/>
          <w:szCs w:val="22"/>
        </w:rPr>
      </w:pPr>
    </w:p>
    <w:p w14:paraId="21250A5F"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Νεφρική ανεπάρκεια</w:t>
      </w:r>
    </w:p>
    <w:p w14:paraId="250BA40C"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Σε κλινικές φαρμακολογικές μελέτες, μετά τη χορήγηση μίας δόσης ταδαλαφίλης (5 έως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η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περίπου διπλασιάσθηκε, σε ασθενείς με ήπια (κάθαρση κρεατινίνης 51 έως 80</w:t>
      </w:r>
      <w:r w:rsidR="00E71FB4">
        <w:rPr>
          <w:rStyle w:val="FontStyle43"/>
          <w:color w:val="auto"/>
          <w:sz w:val="22"/>
          <w:szCs w:val="22"/>
        </w:rPr>
        <w:t> ml</w:t>
      </w:r>
      <w:r w:rsidRPr="00504667">
        <w:rPr>
          <w:rStyle w:val="FontStyle43"/>
          <w:color w:val="auto"/>
          <w:sz w:val="22"/>
          <w:szCs w:val="22"/>
        </w:rPr>
        <w:t>/</w:t>
      </w:r>
      <w:r w:rsidRPr="00FF54F8">
        <w:rPr>
          <w:rStyle w:val="FontStyle43"/>
          <w:color w:val="auto"/>
          <w:sz w:val="22"/>
          <w:szCs w:val="22"/>
          <w:lang w:val="en-US"/>
        </w:rPr>
        <w:t>min</w:t>
      </w:r>
      <w:r w:rsidRPr="00504667">
        <w:rPr>
          <w:rStyle w:val="FontStyle43"/>
          <w:color w:val="auto"/>
          <w:sz w:val="22"/>
          <w:szCs w:val="22"/>
        </w:rPr>
        <w:t>)</w:t>
      </w:r>
      <w:r w:rsidRPr="00FF54F8">
        <w:rPr>
          <w:rStyle w:val="FontStyle43"/>
          <w:color w:val="auto"/>
          <w:sz w:val="22"/>
          <w:szCs w:val="22"/>
        </w:rPr>
        <w:t xml:space="preserve"> ή μέτρια (κάθαρση κρεατινίνης 31 έως 50</w:t>
      </w:r>
      <w:r w:rsidR="00E71FB4">
        <w:rPr>
          <w:rStyle w:val="FontStyle43"/>
          <w:color w:val="auto"/>
          <w:sz w:val="22"/>
          <w:szCs w:val="22"/>
          <w:lang w:val="en-US"/>
        </w:rPr>
        <w:t> ml</w:t>
      </w:r>
      <w:r w:rsidRPr="00504667">
        <w:rPr>
          <w:rStyle w:val="FontStyle43"/>
          <w:color w:val="auto"/>
          <w:sz w:val="22"/>
          <w:szCs w:val="22"/>
        </w:rPr>
        <w:t>/</w:t>
      </w:r>
      <w:r w:rsidRPr="00FF54F8">
        <w:rPr>
          <w:rStyle w:val="FontStyle43"/>
          <w:color w:val="auto"/>
          <w:sz w:val="22"/>
          <w:szCs w:val="22"/>
          <w:lang w:val="en-US"/>
        </w:rPr>
        <w:t>min</w:t>
      </w:r>
      <w:r w:rsidRPr="00504667">
        <w:rPr>
          <w:rStyle w:val="FontStyle43"/>
          <w:color w:val="auto"/>
          <w:sz w:val="22"/>
          <w:szCs w:val="22"/>
        </w:rPr>
        <w:t>)</w:t>
      </w:r>
      <w:r w:rsidRPr="00FF54F8">
        <w:rPr>
          <w:rStyle w:val="FontStyle43"/>
          <w:color w:val="auto"/>
          <w:sz w:val="22"/>
          <w:szCs w:val="22"/>
        </w:rPr>
        <w:t xml:space="preserve"> νεφρική δυσλειτουργία, καθώς και σε ασθενείς με νεφρική ανεπάρκεια τελικού σταδίου που υφίστανται αιμοκάθαρση. Σε ασθενείς που υφίστανται αιμοκάθαρση, η</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1"/>
          <w:color w:val="auto"/>
          <w:sz w:val="22"/>
          <w:szCs w:val="22"/>
          <w:vertAlign w:val="subscript"/>
          <w:lang w:val="en-US"/>
        </w:rPr>
        <w:t>max</w:t>
      </w:r>
      <w:r w:rsidRPr="00FF54F8">
        <w:rPr>
          <w:rStyle w:val="FontStyle41"/>
          <w:color w:val="auto"/>
          <w:sz w:val="22"/>
          <w:szCs w:val="22"/>
        </w:rPr>
        <w:t xml:space="preserve"> </w:t>
      </w:r>
      <w:r w:rsidRPr="00FF54F8">
        <w:rPr>
          <w:rStyle w:val="FontStyle43"/>
          <w:color w:val="auto"/>
          <w:sz w:val="22"/>
          <w:szCs w:val="22"/>
        </w:rPr>
        <w:t>ήταν αυξημένη κατά 41</w:t>
      </w:r>
      <w:r w:rsidR="006867B1">
        <w:rPr>
          <w:rStyle w:val="FontStyle43"/>
          <w:color w:val="auto"/>
          <w:sz w:val="22"/>
          <w:szCs w:val="22"/>
        </w:rPr>
        <w:t>%</w:t>
      </w:r>
      <w:r w:rsidRPr="00FF54F8">
        <w:rPr>
          <w:rStyle w:val="FontStyle43"/>
          <w:color w:val="auto"/>
          <w:sz w:val="22"/>
          <w:szCs w:val="22"/>
        </w:rPr>
        <w:t xml:space="preserve"> σε σύγκριση με υγιείς εθελοντές. Η αιμοδιάλυση συνεισφέρει αμελητέα στην αποβολή της ταδαλαφίλης.</w:t>
      </w:r>
    </w:p>
    <w:p w14:paraId="4AA1296A" w14:textId="77777777" w:rsidR="002B041E" w:rsidRPr="00FF54F8" w:rsidRDefault="002B041E" w:rsidP="00CE157B">
      <w:pPr>
        <w:pStyle w:val="Style8"/>
        <w:widowControl/>
        <w:rPr>
          <w:sz w:val="22"/>
          <w:szCs w:val="22"/>
        </w:rPr>
      </w:pPr>
    </w:p>
    <w:p w14:paraId="23BEA52C"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Ηπατική ανεπάρκεια</w:t>
      </w:r>
    </w:p>
    <w:p w14:paraId="63D33E68"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Η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σε εθελοντές με ήπια και μέτρια ηπατική δυσλειτουργία (Κατηγορίας Α και Β κατά</w:t>
      </w:r>
      <w:r w:rsidR="00DF65E4" w:rsidRPr="00504667">
        <w:rPr>
          <w:rStyle w:val="FontStyle43"/>
          <w:color w:val="auto"/>
          <w:sz w:val="22"/>
          <w:szCs w:val="22"/>
        </w:rPr>
        <w:t xml:space="preserve"> </w:t>
      </w:r>
      <w:r w:rsidR="00DF65E4">
        <w:rPr>
          <w:rStyle w:val="FontStyle43"/>
          <w:color w:val="auto"/>
          <w:sz w:val="22"/>
          <w:szCs w:val="22"/>
          <w:lang w:val="en-US"/>
        </w:rPr>
        <w:t>Child</w:t>
      </w:r>
      <w:r w:rsidR="00DF65E4" w:rsidRPr="00504667">
        <w:rPr>
          <w:rStyle w:val="FontStyle43"/>
          <w:color w:val="auto"/>
          <w:sz w:val="22"/>
          <w:szCs w:val="22"/>
        </w:rPr>
        <w:noBreakHyphen/>
      </w:r>
      <w:r w:rsidRPr="00FF54F8">
        <w:rPr>
          <w:rStyle w:val="FontStyle43"/>
          <w:color w:val="auto"/>
          <w:sz w:val="22"/>
          <w:szCs w:val="22"/>
          <w:lang w:val="en-US"/>
        </w:rPr>
        <w:t>Pugh</w:t>
      </w:r>
      <w:r w:rsidRPr="00504667">
        <w:rPr>
          <w:rStyle w:val="FontStyle43"/>
          <w:color w:val="auto"/>
          <w:sz w:val="22"/>
          <w:szCs w:val="22"/>
        </w:rPr>
        <w:t>)</w:t>
      </w:r>
      <w:r w:rsidRPr="00FF54F8">
        <w:rPr>
          <w:rStyle w:val="FontStyle43"/>
          <w:color w:val="auto"/>
          <w:sz w:val="22"/>
          <w:szCs w:val="22"/>
        </w:rPr>
        <w:t xml:space="preserve"> είναι συγκρίσιμη με την αντίστοιχη έκθεση σε υγιείς εθελοντές, μετά τη χορήγηση δόσης των 10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Περιορισμένα κλινικά δεδομένα είναι διαθέ</w:t>
      </w:r>
      <w:r w:rsidR="00A871ED" w:rsidRPr="00FF54F8">
        <w:rPr>
          <w:rStyle w:val="FontStyle43"/>
          <w:color w:val="auto"/>
          <w:sz w:val="22"/>
          <w:szCs w:val="22"/>
        </w:rPr>
        <w:t>σιμα σχετικά με την ασφάλεια της ταδαλαφίλης</w:t>
      </w:r>
      <w:r w:rsidRPr="00FF54F8">
        <w:rPr>
          <w:rStyle w:val="FontStyle43"/>
          <w:color w:val="auto"/>
          <w:sz w:val="22"/>
          <w:szCs w:val="22"/>
        </w:rPr>
        <w:t xml:space="preserve"> σε ασθενείς με σοβαρή ηπατική ανεπάρκεια (κατηγορίας</w:t>
      </w:r>
      <w:r w:rsidRPr="00504667">
        <w:rPr>
          <w:rStyle w:val="FontStyle43"/>
          <w:color w:val="auto"/>
          <w:sz w:val="22"/>
          <w:szCs w:val="22"/>
        </w:rPr>
        <w:t xml:space="preserve"> </w:t>
      </w:r>
      <w:r w:rsidRPr="00FF54F8">
        <w:rPr>
          <w:rStyle w:val="FontStyle43"/>
          <w:color w:val="auto"/>
          <w:sz w:val="22"/>
          <w:szCs w:val="22"/>
          <w:lang w:val="en-US"/>
        </w:rPr>
        <w:t>C</w:t>
      </w:r>
      <w:r w:rsidRPr="00504667">
        <w:rPr>
          <w:rStyle w:val="FontStyle43"/>
          <w:color w:val="auto"/>
          <w:sz w:val="22"/>
          <w:szCs w:val="22"/>
        </w:rPr>
        <w:t xml:space="preserve"> </w:t>
      </w:r>
      <w:r w:rsidRPr="00FF54F8">
        <w:rPr>
          <w:rStyle w:val="FontStyle43"/>
          <w:color w:val="auto"/>
          <w:sz w:val="22"/>
          <w:szCs w:val="22"/>
        </w:rPr>
        <w:t>κατά</w:t>
      </w:r>
      <w:r w:rsidR="00DF65E4" w:rsidRPr="00504667">
        <w:rPr>
          <w:rStyle w:val="FontStyle43"/>
          <w:color w:val="auto"/>
          <w:sz w:val="22"/>
          <w:szCs w:val="22"/>
        </w:rPr>
        <w:t xml:space="preserve"> </w:t>
      </w:r>
      <w:r w:rsidR="00DF65E4">
        <w:rPr>
          <w:rStyle w:val="FontStyle43"/>
          <w:color w:val="auto"/>
          <w:sz w:val="22"/>
          <w:szCs w:val="22"/>
          <w:lang w:val="en-US"/>
        </w:rPr>
        <w:t>Child</w:t>
      </w:r>
      <w:r w:rsidR="00DF65E4" w:rsidRPr="00504667">
        <w:rPr>
          <w:rStyle w:val="FontStyle43"/>
          <w:color w:val="auto"/>
          <w:sz w:val="22"/>
          <w:szCs w:val="22"/>
        </w:rPr>
        <w:noBreakHyphen/>
      </w:r>
      <w:r w:rsidRPr="00FF54F8">
        <w:rPr>
          <w:rStyle w:val="FontStyle43"/>
          <w:color w:val="auto"/>
          <w:sz w:val="22"/>
          <w:szCs w:val="22"/>
          <w:lang w:val="en-US"/>
        </w:rPr>
        <w:t>Pugh</w:t>
      </w:r>
      <w:r w:rsidRPr="00504667">
        <w:rPr>
          <w:rStyle w:val="FontStyle43"/>
          <w:color w:val="auto"/>
          <w:sz w:val="22"/>
          <w:szCs w:val="22"/>
        </w:rPr>
        <w:t>).</w:t>
      </w:r>
      <w:r w:rsidRPr="00FF54F8">
        <w:rPr>
          <w:rStyle w:val="FontStyle43"/>
          <w:color w:val="auto"/>
          <w:sz w:val="22"/>
          <w:szCs w:val="22"/>
        </w:rPr>
        <w:t xml:space="preserve"> Δεν υπάρχουν διαθέσιμα στοιχεία σχετικά με τη χορήγηση του</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για </w:t>
      </w:r>
      <w:r w:rsidR="00A871ED" w:rsidRPr="00FF54F8">
        <w:rPr>
          <w:rStyle w:val="FontStyle43"/>
          <w:color w:val="auto"/>
          <w:sz w:val="22"/>
          <w:szCs w:val="22"/>
        </w:rPr>
        <w:t>άπαξ ημερήσια</w:t>
      </w:r>
      <w:r w:rsidRPr="00FF54F8">
        <w:rPr>
          <w:rStyle w:val="FontStyle43"/>
          <w:color w:val="auto"/>
          <w:sz w:val="22"/>
          <w:szCs w:val="22"/>
        </w:rPr>
        <w:t xml:space="preserve"> χρήση σε ασθενείς με ηπατική δυσλειτουργία. Αν συνταγογραφηθεί</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για </w:t>
      </w:r>
      <w:r w:rsidR="00A871ED" w:rsidRPr="00FF54F8">
        <w:rPr>
          <w:rStyle w:val="FontStyle43"/>
          <w:color w:val="auto"/>
          <w:sz w:val="22"/>
          <w:szCs w:val="22"/>
        </w:rPr>
        <w:t>άπαξ ημερήσια</w:t>
      </w:r>
      <w:r w:rsidRPr="00FF54F8">
        <w:rPr>
          <w:rStyle w:val="FontStyle43"/>
          <w:color w:val="auto"/>
          <w:sz w:val="22"/>
          <w:szCs w:val="22"/>
        </w:rPr>
        <w:t xml:space="preserve"> χρήση, απαιτείται εξατομικευμένη προσεκτική εκτίμηση του αναμενόμενου οφέλους έναντι του κινδύνου, από το θεράποντα ιατρό.</w:t>
      </w:r>
    </w:p>
    <w:p w14:paraId="3A0E092D" w14:textId="77777777" w:rsidR="002B041E" w:rsidRPr="00FF54F8" w:rsidRDefault="002B041E" w:rsidP="00CE157B">
      <w:pPr>
        <w:pStyle w:val="Style8"/>
        <w:widowControl/>
        <w:rPr>
          <w:sz w:val="22"/>
          <w:szCs w:val="22"/>
        </w:rPr>
      </w:pPr>
    </w:p>
    <w:p w14:paraId="4782E4AE"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Ασθενείς με σακχαρώδη διαβήτη</w:t>
      </w:r>
    </w:p>
    <w:p w14:paraId="038BBF2E"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Η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σε ασθενείς με σακχαρώδη διαβήτη ήταν περίπου 19</w:t>
      </w:r>
      <w:r w:rsidR="006867B1">
        <w:rPr>
          <w:rStyle w:val="FontStyle43"/>
          <w:color w:val="auto"/>
          <w:sz w:val="22"/>
          <w:szCs w:val="22"/>
        </w:rPr>
        <w:t>%</w:t>
      </w:r>
      <w:r w:rsidRPr="00FF54F8">
        <w:rPr>
          <w:rStyle w:val="FontStyle43"/>
          <w:color w:val="auto"/>
          <w:sz w:val="22"/>
          <w:szCs w:val="22"/>
        </w:rPr>
        <w:t xml:space="preserve"> μικρότερη από τις</w:t>
      </w:r>
      <w:r w:rsidRPr="00504667">
        <w:rPr>
          <w:rStyle w:val="FontStyle43"/>
          <w:color w:val="auto"/>
          <w:sz w:val="22"/>
          <w:szCs w:val="22"/>
        </w:rPr>
        <w:t xml:space="preserve"> </w:t>
      </w:r>
      <w:r w:rsidRPr="00FF54F8">
        <w:rPr>
          <w:rStyle w:val="FontStyle43"/>
          <w:color w:val="auto"/>
          <w:sz w:val="22"/>
          <w:szCs w:val="22"/>
          <w:lang w:val="en-US"/>
        </w:rPr>
        <w:t>AUC</w:t>
      </w:r>
      <w:r w:rsidRPr="00FF54F8">
        <w:rPr>
          <w:rStyle w:val="FontStyle43"/>
          <w:color w:val="auto"/>
          <w:sz w:val="22"/>
          <w:szCs w:val="22"/>
        </w:rPr>
        <w:t>-μετρήσεις σε υγιείς εθελοντές. Οι διαφορές αυτές στην έκθεση δεν απαιτούν την προσαρμογή της δόσης στους ασθενείς αυτούς.</w:t>
      </w:r>
    </w:p>
    <w:p w14:paraId="233204A1" w14:textId="77777777" w:rsidR="002B041E" w:rsidRPr="00FF54F8" w:rsidRDefault="002B041E" w:rsidP="00CE157B">
      <w:pPr>
        <w:pStyle w:val="Style10"/>
        <w:widowControl/>
        <w:rPr>
          <w:sz w:val="22"/>
          <w:szCs w:val="22"/>
        </w:rPr>
      </w:pPr>
    </w:p>
    <w:p w14:paraId="50E861D0" w14:textId="77777777" w:rsidR="002B041E" w:rsidRPr="00FF54F8" w:rsidRDefault="000E178C" w:rsidP="00CE157B">
      <w:pPr>
        <w:pStyle w:val="Style10"/>
        <w:keepNext/>
        <w:keepLines/>
        <w:widowControl/>
        <w:tabs>
          <w:tab w:val="left" w:pos="567"/>
        </w:tabs>
        <w:rPr>
          <w:rStyle w:val="FontStyle42"/>
          <w:color w:val="auto"/>
          <w:sz w:val="22"/>
          <w:szCs w:val="22"/>
        </w:rPr>
      </w:pPr>
      <w:r w:rsidRPr="00FF54F8">
        <w:rPr>
          <w:rStyle w:val="FontStyle42"/>
          <w:color w:val="auto"/>
          <w:sz w:val="22"/>
          <w:szCs w:val="22"/>
        </w:rPr>
        <w:t>5.3</w:t>
      </w:r>
      <w:r w:rsidRPr="00FF54F8">
        <w:rPr>
          <w:rStyle w:val="FontStyle42"/>
          <w:color w:val="auto"/>
          <w:sz w:val="22"/>
          <w:szCs w:val="22"/>
        </w:rPr>
        <w:tab/>
      </w:r>
      <w:r w:rsidR="002B041E" w:rsidRPr="00FF54F8">
        <w:rPr>
          <w:rStyle w:val="FontStyle42"/>
          <w:color w:val="auto"/>
          <w:sz w:val="22"/>
          <w:szCs w:val="22"/>
        </w:rPr>
        <w:t>Προκλινικά δεδομένα για την ασφάλεια</w:t>
      </w:r>
    </w:p>
    <w:p w14:paraId="7DFD53C8" w14:textId="77777777" w:rsidR="002B041E" w:rsidRPr="00FF54F8" w:rsidRDefault="002B041E" w:rsidP="00CE157B">
      <w:pPr>
        <w:pStyle w:val="Style7"/>
        <w:keepNext/>
        <w:keepLines/>
        <w:widowControl/>
        <w:spacing w:line="240" w:lineRule="auto"/>
        <w:rPr>
          <w:sz w:val="22"/>
          <w:szCs w:val="22"/>
        </w:rPr>
      </w:pPr>
    </w:p>
    <w:p w14:paraId="7A841D15" w14:textId="77777777" w:rsidR="002B041E" w:rsidRPr="00FF54F8" w:rsidRDefault="00A871ED"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 xml:space="preserve">Δεδομένα μη </w:t>
      </w:r>
      <w:r w:rsidR="002B041E" w:rsidRPr="00FF54F8">
        <w:rPr>
          <w:rStyle w:val="FontStyle43"/>
          <w:color w:val="auto"/>
          <w:sz w:val="22"/>
          <w:szCs w:val="22"/>
        </w:rPr>
        <w:t>κλινικών μελετών δεν έδει</w:t>
      </w:r>
      <w:r w:rsidRPr="00FF54F8">
        <w:rPr>
          <w:rStyle w:val="FontStyle43"/>
          <w:color w:val="auto"/>
          <w:sz w:val="22"/>
          <w:szCs w:val="22"/>
        </w:rPr>
        <w:t>ξαν ιδιαίτερο κίνδυνο</w:t>
      </w:r>
      <w:r w:rsidR="002B041E" w:rsidRPr="00FF54F8">
        <w:rPr>
          <w:rStyle w:val="FontStyle43"/>
          <w:color w:val="auto"/>
          <w:sz w:val="22"/>
          <w:szCs w:val="22"/>
        </w:rPr>
        <w:t xml:space="preserve"> για τον άνθρωπο με βάση τις συνήθεις φαρμακολογικές μελέτες ασφάλειας, τοξικότητα</w:t>
      </w:r>
      <w:r w:rsidRPr="00FF54F8">
        <w:rPr>
          <w:rStyle w:val="FontStyle43"/>
          <w:color w:val="auto"/>
          <w:sz w:val="22"/>
          <w:szCs w:val="22"/>
        </w:rPr>
        <w:t>ς επαναλαμβανόμενων δόσεων</w:t>
      </w:r>
      <w:r w:rsidR="002B041E" w:rsidRPr="00FF54F8">
        <w:rPr>
          <w:rStyle w:val="FontStyle43"/>
          <w:color w:val="auto"/>
          <w:sz w:val="22"/>
          <w:szCs w:val="22"/>
        </w:rPr>
        <w:t>, γονοτοξικότητας,</w:t>
      </w:r>
      <w:r w:rsidRPr="00FF54F8">
        <w:rPr>
          <w:rStyle w:val="FontStyle43"/>
          <w:color w:val="auto"/>
          <w:sz w:val="22"/>
          <w:szCs w:val="22"/>
        </w:rPr>
        <w:t xml:space="preserve"> δυναμικού</w:t>
      </w:r>
      <w:r w:rsidR="002B041E" w:rsidRPr="00FF54F8">
        <w:rPr>
          <w:rStyle w:val="FontStyle43"/>
          <w:color w:val="auto"/>
          <w:sz w:val="22"/>
          <w:szCs w:val="22"/>
        </w:rPr>
        <w:t xml:space="preserve"> καρκινογένεσης και τοξικότητας επί της αναπαραγωγής.</w:t>
      </w:r>
    </w:p>
    <w:p w14:paraId="395CB188"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Δεν παρουσιάσθηκαν ευρήματα τερατογένεσης ή εμβρυοτοξικότητας, σε αρουραίους ή ποντίκια στα οποία χορηγήθηκαν δόσεις ταδαλαφίλης έως 1000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lang w:val="en-US"/>
        </w:rPr>
        <w:t>kg</w:t>
      </w:r>
      <w:r w:rsidRPr="00FF54F8">
        <w:rPr>
          <w:rStyle w:val="FontStyle43"/>
          <w:color w:val="auto"/>
          <w:sz w:val="22"/>
          <w:szCs w:val="22"/>
        </w:rPr>
        <w:t>/ημερησίω</w:t>
      </w:r>
      <w:r w:rsidR="00A871ED" w:rsidRPr="00FF54F8">
        <w:rPr>
          <w:rStyle w:val="FontStyle43"/>
          <w:color w:val="auto"/>
          <w:sz w:val="22"/>
          <w:szCs w:val="22"/>
        </w:rPr>
        <w:t xml:space="preserve">ς. Σε μία προγεννητική και </w:t>
      </w:r>
      <w:r w:rsidR="00A871ED" w:rsidRPr="00FF54F8">
        <w:rPr>
          <w:rStyle w:val="FontStyle43"/>
          <w:color w:val="auto"/>
          <w:sz w:val="22"/>
          <w:szCs w:val="22"/>
        </w:rPr>
        <w:lastRenderedPageBreak/>
        <w:t>μετα</w:t>
      </w:r>
      <w:r w:rsidRPr="00FF54F8">
        <w:rPr>
          <w:rStyle w:val="FontStyle43"/>
          <w:color w:val="auto"/>
          <w:sz w:val="22"/>
          <w:szCs w:val="22"/>
        </w:rPr>
        <w:t>γεννητική αναπτυξιακή μελέτη σε αρουραίους, δεν παρατηρήθηκαν επιδράσεις με χορηγούμενη δόση των 30</w:t>
      </w:r>
      <w:r w:rsidR="00A40847">
        <w:rPr>
          <w:rStyle w:val="FontStyle43"/>
          <w:color w:val="auto"/>
          <w:sz w:val="22"/>
          <w:szCs w:val="22"/>
        </w:rPr>
        <w:t> mg</w:t>
      </w:r>
      <w:r w:rsidRPr="00504667">
        <w:rPr>
          <w:rStyle w:val="FontStyle43"/>
          <w:color w:val="auto"/>
          <w:sz w:val="22"/>
          <w:szCs w:val="22"/>
        </w:rPr>
        <w:t>/</w:t>
      </w:r>
      <w:r w:rsidRPr="00FF54F8">
        <w:rPr>
          <w:rStyle w:val="FontStyle43"/>
          <w:color w:val="auto"/>
          <w:sz w:val="22"/>
          <w:szCs w:val="22"/>
          <w:lang w:val="en-US"/>
        </w:rPr>
        <w:t>kg</w:t>
      </w:r>
      <w:r w:rsidR="00200FAC" w:rsidRPr="00FF54F8">
        <w:rPr>
          <w:rStyle w:val="FontStyle43"/>
          <w:color w:val="auto"/>
          <w:sz w:val="22"/>
          <w:szCs w:val="22"/>
        </w:rPr>
        <w:t xml:space="preserve">/ημερησίως. Σε κυοφορούντες </w:t>
      </w:r>
      <w:r w:rsidRPr="00FF54F8">
        <w:rPr>
          <w:rStyle w:val="FontStyle43"/>
          <w:color w:val="auto"/>
          <w:sz w:val="22"/>
          <w:szCs w:val="22"/>
        </w:rPr>
        <w:t>αρουραίους η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για μετρούμενο ελεύθερο φάρμακο</w:t>
      </w:r>
      <w:r w:rsidR="00200FAC" w:rsidRPr="00FF54F8">
        <w:rPr>
          <w:rStyle w:val="FontStyle43"/>
          <w:color w:val="auto"/>
          <w:sz w:val="22"/>
          <w:szCs w:val="22"/>
        </w:rPr>
        <w:t xml:space="preserve"> σε αυτή τη δόση</w:t>
      </w:r>
      <w:r w:rsidRPr="00FF54F8">
        <w:rPr>
          <w:rStyle w:val="FontStyle43"/>
          <w:color w:val="auto"/>
          <w:sz w:val="22"/>
          <w:szCs w:val="22"/>
        </w:rPr>
        <w:t xml:space="preserve"> ήταν περίπου 18 φορές ανώτερη της έκθεσης</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στον άνθρωπο με τη χορηγούμενη δόση των</w:t>
      </w:r>
      <w:r w:rsidR="00200FAC" w:rsidRPr="00FF54F8">
        <w:rPr>
          <w:rStyle w:val="FontStyle43"/>
          <w:color w:val="auto"/>
          <w:sz w:val="22"/>
          <w:szCs w:val="22"/>
        </w:rPr>
        <w:t xml:space="preserve"> </w:t>
      </w:r>
      <w:r w:rsidRPr="00FF54F8">
        <w:rPr>
          <w:rStyle w:val="FontStyle43"/>
          <w:color w:val="auto"/>
          <w:sz w:val="22"/>
          <w:szCs w:val="22"/>
        </w:rPr>
        <w:t>20</w:t>
      </w:r>
      <w:r w:rsidR="00A40847">
        <w:rPr>
          <w:rStyle w:val="FontStyle43"/>
          <w:color w:val="auto"/>
          <w:sz w:val="22"/>
          <w:szCs w:val="22"/>
          <w:lang w:val="en-US"/>
        </w:rPr>
        <w:t> mg</w:t>
      </w:r>
      <w:r w:rsidRPr="00504667">
        <w:rPr>
          <w:rStyle w:val="FontStyle43"/>
          <w:color w:val="auto"/>
          <w:sz w:val="22"/>
          <w:szCs w:val="22"/>
        </w:rPr>
        <w:t>.</w:t>
      </w:r>
    </w:p>
    <w:p w14:paraId="34136E79" w14:textId="77777777" w:rsidR="002B041E" w:rsidRPr="00FF54F8" w:rsidRDefault="002B041E" w:rsidP="00CE157B">
      <w:pPr>
        <w:pStyle w:val="Style7"/>
        <w:widowControl/>
        <w:spacing w:line="240" w:lineRule="auto"/>
        <w:rPr>
          <w:rStyle w:val="FontStyle43"/>
          <w:color w:val="auto"/>
          <w:sz w:val="22"/>
          <w:szCs w:val="22"/>
          <w:lang w:val="en-US"/>
        </w:rPr>
      </w:pPr>
      <w:r w:rsidRPr="00FF54F8">
        <w:rPr>
          <w:rStyle w:val="FontStyle43"/>
          <w:color w:val="auto"/>
          <w:sz w:val="22"/>
          <w:szCs w:val="22"/>
        </w:rPr>
        <w:t xml:space="preserve">Δεν παρατηρήθηκε </w:t>
      </w:r>
      <w:r w:rsidR="00200FAC" w:rsidRPr="00FF54F8">
        <w:rPr>
          <w:rStyle w:val="FontStyle43"/>
          <w:color w:val="auto"/>
          <w:sz w:val="22"/>
          <w:szCs w:val="22"/>
        </w:rPr>
        <w:t>μείωση της γονιμότητας</w:t>
      </w:r>
      <w:r w:rsidRPr="00FF54F8">
        <w:rPr>
          <w:rStyle w:val="FontStyle43"/>
          <w:color w:val="auto"/>
          <w:sz w:val="22"/>
          <w:szCs w:val="22"/>
        </w:rPr>
        <w:t xml:space="preserve"> των αρρένων και των θηλέων αρουραίων. Σε κύνες όπου χορηγήθηκε ταδαλαφίλη για 6 έως 12 μήνες σε δόσεις των 25</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lang w:val="en-US"/>
        </w:rPr>
        <w:t>kg</w:t>
      </w:r>
      <w:r w:rsidRPr="00FF54F8">
        <w:rPr>
          <w:rStyle w:val="FontStyle43"/>
          <w:color w:val="auto"/>
          <w:sz w:val="22"/>
          <w:szCs w:val="22"/>
        </w:rPr>
        <w:t>/ημερησίως (με απ</w:t>
      </w:r>
      <w:r w:rsidR="00200FAC" w:rsidRPr="00FF54F8">
        <w:rPr>
          <w:rStyle w:val="FontStyle43"/>
          <w:color w:val="auto"/>
          <w:sz w:val="22"/>
          <w:szCs w:val="22"/>
        </w:rPr>
        <w:t xml:space="preserve">οτέλεσμα την τουλάχιστον κατά 3 </w:t>
      </w:r>
      <w:r w:rsidRPr="00FF54F8">
        <w:rPr>
          <w:rStyle w:val="FontStyle43"/>
          <w:color w:val="auto"/>
          <w:sz w:val="22"/>
          <w:szCs w:val="22"/>
        </w:rPr>
        <w:t xml:space="preserve">φορές </w:t>
      </w:r>
      <w:r w:rsidR="00200FAC" w:rsidRPr="00FF54F8">
        <w:rPr>
          <w:rStyle w:val="FontStyle43"/>
          <w:color w:val="auto"/>
          <w:sz w:val="22"/>
          <w:szCs w:val="22"/>
        </w:rPr>
        <w:t>μεγαλύτερη έκθεση [</w:t>
      </w:r>
      <w:r w:rsidRPr="00FF54F8">
        <w:rPr>
          <w:rStyle w:val="FontStyle43"/>
          <w:color w:val="auto"/>
          <w:sz w:val="22"/>
          <w:szCs w:val="22"/>
        </w:rPr>
        <w:t>εύρους</w:t>
      </w:r>
      <w:r w:rsidRPr="00504667">
        <w:rPr>
          <w:rStyle w:val="FontStyle43"/>
          <w:color w:val="auto"/>
          <w:sz w:val="22"/>
          <w:szCs w:val="22"/>
        </w:rPr>
        <w:t xml:space="preserve"> 3,7</w:t>
      </w:r>
      <w:r w:rsidRPr="00504667">
        <w:rPr>
          <w:rStyle w:val="FontStyle43"/>
          <w:color w:val="auto"/>
          <w:sz w:val="22"/>
          <w:szCs w:val="22"/>
        </w:rPr>
        <w:softHyphen/>
      </w:r>
      <w:r w:rsidR="00200FAC" w:rsidRPr="00FF54F8">
        <w:rPr>
          <w:rStyle w:val="FontStyle43"/>
          <w:color w:val="auto"/>
          <w:sz w:val="22"/>
          <w:szCs w:val="22"/>
        </w:rPr>
        <w:t xml:space="preserve"> έως </w:t>
      </w:r>
      <w:r w:rsidR="00200FAC" w:rsidRPr="00504667">
        <w:rPr>
          <w:rStyle w:val="FontStyle43"/>
          <w:color w:val="auto"/>
          <w:sz w:val="22"/>
          <w:szCs w:val="22"/>
        </w:rPr>
        <w:t>18,6</w:t>
      </w:r>
      <w:r w:rsidR="00200FAC" w:rsidRPr="00FF54F8">
        <w:rPr>
          <w:rStyle w:val="FontStyle43"/>
          <w:color w:val="auto"/>
          <w:sz w:val="22"/>
          <w:szCs w:val="22"/>
        </w:rPr>
        <w:t>]</w:t>
      </w:r>
      <w:r w:rsidRPr="00FF54F8">
        <w:rPr>
          <w:rStyle w:val="FontStyle43"/>
          <w:color w:val="auto"/>
          <w:sz w:val="22"/>
          <w:szCs w:val="22"/>
        </w:rPr>
        <w:t xml:space="preserve"> από την ανθρώπινη έκθεση με την χορήγηση μίας δόσης των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και άνω, σε ορισμένους</w:t>
      </w:r>
      <w:r w:rsidR="000E178C" w:rsidRPr="00FF54F8">
        <w:rPr>
          <w:rStyle w:val="FontStyle43"/>
          <w:color w:val="auto"/>
          <w:sz w:val="22"/>
          <w:szCs w:val="22"/>
        </w:rPr>
        <w:t xml:space="preserve"> </w:t>
      </w:r>
      <w:r w:rsidRPr="00FF54F8">
        <w:rPr>
          <w:rStyle w:val="FontStyle43"/>
          <w:color w:val="auto"/>
          <w:sz w:val="22"/>
          <w:szCs w:val="22"/>
        </w:rPr>
        <w:t xml:space="preserve">από αυτούς παρατηρήθηκε μεταβολή στο επιθήλιο των σπερματικών σωληναρίων με αποτέλεσμα μειωμένη σπερματογένεση. </w:t>
      </w:r>
      <w:r w:rsidR="00FE2C1D">
        <w:rPr>
          <w:sz w:val="22"/>
        </w:rPr>
        <w:t>Βλέπε</w:t>
      </w:r>
      <w:r w:rsidRPr="00FF54F8">
        <w:rPr>
          <w:rStyle w:val="FontStyle43"/>
          <w:color w:val="auto"/>
          <w:sz w:val="22"/>
          <w:szCs w:val="22"/>
        </w:rPr>
        <w:t xml:space="preserve"> επίσης </w:t>
      </w:r>
      <w:r w:rsidR="00222727">
        <w:rPr>
          <w:rStyle w:val="FontStyle43"/>
          <w:color w:val="auto"/>
          <w:sz w:val="22"/>
          <w:szCs w:val="22"/>
        </w:rPr>
        <w:t>παράγραφο </w:t>
      </w:r>
      <w:r w:rsidRPr="00FF54F8">
        <w:rPr>
          <w:rStyle w:val="FontStyle43"/>
          <w:color w:val="auto"/>
          <w:sz w:val="22"/>
          <w:szCs w:val="22"/>
          <w:lang w:val="en-US"/>
        </w:rPr>
        <w:t>5.1.</w:t>
      </w:r>
    </w:p>
    <w:p w14:paraId="6881D70B" w14:textId="77777777" w:rsidR="002B041E" w:rsidRPr="00FF54F8" w:rsidRDefault="002B041E" w:rsidP="00CE157B">
      <w:pPr>
        <w:pStyle w:val="Style4"/>
        <w:widowControl/>
        <w:rPr>
          <w:sz w:val="22"/>
          <w:szCs w:val="22"/>
        </w:rPr>
      </w:pPr>
    </w:p>
    <w:p w14:paraId="5823BEF3" w14:textId="77777777" w:rsidR="002B041E" w:rsidRPr="00FF54F8" w:rsidRDefault="002B041E" w:rsidP="00CE157B">
      <w:pPr>
        <w:pStyle w:val="Style4"/>
        <w:widowControl/>
        <w:rPr>
          <w:sz w:val="22"/>
          <w:szCs w:val="22"/>
        </w:rPr>
      </w:pPr>
    </w:p>
    <w:p w14:paraId="6E615714" w14:textId="77777777" w:rsidR="002B041E" w:rsidRPr="00463DBC" w:rsidRDefault="002B041E" w:rsidP="00CE157B">
      <w:pPr>
        <w:pStyle w:val="Style4"/>
        <w:keepNext/>
        <w:keepLines/>
        <w:widowControl/>
        <w:numPr>
          <w:ilvl w:val="0"/>
          <w:numId w:val="1"/>
        </w:numPr>
        <w:tabs>
          <w:tab w:val="left" w:pos="566"/>
        </w:tabs>
        <w:ind w:left="567" w:hanging="567"/>
        <w:rPr>
          <w:rStyle w:val="FontStyle42"/>
          <w:color w:val="auto"/>
          <w:sz w:val="22"/>
          <w:szCs w:val="22"/>
        </w:rPr>
      </w:pPr>
      <w:r w:rsidRPr="00FF54F8">
        <w:rPr>
          <w:rStyle w:val="FontStyle42"/>
          <w:color w:val="auto"/>
          <w:sz w:val="22"/>
          <w:szCs w:val="22"/>
        </w:rPr>
        <w:t>ΦΑΡΜΑΚΕΥΤΙΚΕΣ ΠΛΗΡΟΦΟΡΙΕΣ</w:t>
      </w:r>
    </w:p>
    <w:p w14:paraId="27567C33" w14:textId="77777777" w:rsidR="0032466D" w:rsidRPr="00FF54F8" w:rsidRDefault="0032466D" w:rsidP="00CE157B">
      <w:pPr>
        <w:pStyle w:val="Style4"/>
        <w:keepNext/>
        <w:keepLines/>
        <w:widowControl/>
        <w:tabs>
          <w:tab w:val="left" w:pos="566"/>
        </w:tabs>
        <w:rPr>
          <w:rStyle w:val="FontStyle42"/>
          <w:color w:val="auto"/>
          <w:sz w:val="22"/>
          <w:szCs w:val="22"/>
          <w:lang w:val="en-US"/>
        </w:rPr>
      </w:pPr>
    </w:p>
    <w:p w14:paraId="3BE77397" w14:textId="77777777" w:rsidR="002B041E" w:rsidRPr="00FF54F8" w:rsidRDefault="002B041E" w:rsidP="00CE157B">
      <w:pPr>
        <w:pStyle w:val="Style4"/>
        <w:keepNext/>
        <w:keepLines/>
        <w:widowControl/>
        <w:numPr>
          <w:ilvl w:val="0"/>
          <w:numId w:val="9"/>
        </w:numPr>
        <w:tabs>
          <w:tab w:val="left" w:pos="562"/>
        </w:tabs>
        <w:rPr>
          <w:rStyle w:val="FontStyle42"/>
          <w:color w:val="auto"/>
          <w:sz w:val="22"/>
          <w:szCs w:val="22"/>
        </w:rPr>
      </w:pPr>
      <w:r w:rsidRPr="00FF54F8">
        <w:rPr>
          <w:rStyle w:val="FontStyle42"/>
          <w:color w:val="auto"/>
          <w:sz w:val="22"/>
          <w:szCs w:val="22"/>
        </w:rPr>
        <w:t>Κατάλογος εκδόχων</w:t>
      </w:r>
    </w:p>
    <w:p w14:paraId="394A3123" w14:textId="77777777" w:rsidR="000E178C" w:rsidRPr="00FF54F8" w:rsidRDefault="000E178C" w:rsidP="00CE157B">
      <w:pPr>
        <w:pStyle w:val="Style7"/>
        <w:keepNext/>
        <w:keepLines/>
        <w:widowControl/>
        <w:spacing w:line="240" w:lineRule="auto"/>
        <w:rPr>
          <w:sz w:val="22"/>
          <w:szCs w:val="22"/>
          <w:lang w:val="en-GB"/>
        </w:rPr>
      </w:pPr>
    </w:p>
    <w:p w14:paraId="6E4BD7EA" w14:textId="77777777" w:rsidR="000E178C" w:rsidRDefault="00200FAC" w:rsidP="00CE157B">
      <w:pPr>
        <w:pStyle w:val="Style7"/>
        <w:keepNext/>
        <w:keepLines/>
        <w:widowControl/>
        <w:spacing w:line="240" w:lineRule="auto"/>
        <w:rPr>
          <w:sz w:val="22"/>
          <w:szCs w:val="22"/>
          <w:u w:val="single"/>
          <w:lang w:val="en-GB"/>
        </w:rPr>
      </w:pPr>
      <w:r w:rsidRPr="00FF54F8">
        <w:rPr>
          <w:sz w:val="22"/>
          <w:szCs w:val="22"/>
          <w:u w:val="single"/>
        </w:rPr>
        <w:t>Πυρήνας δισκίου</w:t>
      </w:r>
      <w:r w:rsidR="000E178C" w:rsidRPr="00FF54F8">
        <w:rPr>
          <w:sz w:val="22"/>
          <w:szCs w:val="22"/>
          <w:u w:val="single"/>
          <w:lang w:val="en-GB"/>
        </w:rPr>
        <w:t>:</w:t>
      </w:r>
    </w:p>
    <w:p w14:paraId="6EA721CB" w14:textId="77777777" w:rsidR="00BE45AB" w:rsidRPr="00FF54F8" w:rsidRDefault="00BE45AB" w:rsidP="00CE157B">
      <w:pPr>
        <w:pStyle w:val="Style7"/>
        <w:keepNext/>
        <w:keepLines/>
        <w:widowControl/>
        <w:spacing w:line="240" w:lineRule="auto"/>
        <w:rPr>
          <w:sz w:val="22"/>
          <w:szCs w:val="22"/>
          <w:u w:val="single"/>
          <w:lang w:val="en-GB"/>
        </w:rPr>
      </w:pPr>
    </w:p>
    <w:p w14:paraId="1CC85745" w14:textId="77777777" w:rsidR="000E178C" w:rsidRPr="00FF54F8" w:rsidRDefault="00200FAC" w:rsidP="00CE157B">
      <w:pPr>
        <w:pStyle w:val="Style7"/>
        <w:spacing w:line="240" w:lineRule="auto"/>
        <w:rPr>
          <w:sz w:val="22"/>
          <w:szCs w:val="22"/>
          <w:lang w:val="en-GB"/>
        </w:rPr>
      </w:pPr>
      <w:r w:rsidRPr="00FF54F8">
        <w:rPr>
          <w:sz w:val="22"/>
          <w:szCs w:val="22"/>
        </w:rPr>
        <w:t>Λακτόζη, άνυδρη</w:t>
      </w:r>
    </w:p>
    <w:p w14:paraId="4CC8A28B" w14:textId="77777777" w:rsidR="000E178C" w:rsidRPr="00FF54F8" w:rsidRDefault="009C2E69" w:rsidP="00CE157B">
      <w:pPr>
        <w:pStyle w:val="Style7"/>
        <w:spacing w:line="240" w:lineRule="auto"/>
        <w:rPr>
          <w:sz w:val="22"/>
          <w:szCs w:val="22"/>
          <w:lang w:val="en-GB"/>
        </w:rPr>
      </w:pPr>
      <w:r>
        <w:rPr>
          <w:sz w:val="22"/>
          <w:szCs w:val="22"/>
        </w:rPr>
        <w:t>Πολοξαμερές</w:t>
      </w:r>
      <w:r w:rsidR="000E178C" w:rsidRPr="00FF54F8">
        <w:rPr>
          <w:sz w:val="22"/>
          <w:szCs w:val="22"/>
          <w:lang w:val="en-GB"/>
        </w:rPr>
        <w:t> 188</w:t>
      </w:r>
    </w:p>
    <w:p w14:paraId="48109C57" w14:textId="77777777" w:rsidR="000E178C" w:rsidRPr="00FF54F8" w:rsidRDefault="00200FAC" w:rsidP="00CE157B">
      <w:pPr>
        <w:pStyle w:val="Style7"/>
        <w:spacing w:line="240" w:lineRule="auto"/>
        <w:rPr>
          <w:sz w:val="22"/>
          <w:szCs w:val="22"/>
          <w:lang w:val="en-GB"/>
        </w:rPr>
      </w:pPr>
      <w:r w:rsidRPr="00FF54F8">
        <w:rPr>
          <w:sz w:val="22"/>
          <w:szCs w:val="22"/>
        </w:rPr>
        <w:t>Κυτταρίνη, μικροκρυσταλλική</w:t>
      </w:r>
      <w:r w:rsidR="000E178C" w:rsidRPr="00FF54F8">
        <w:rPr>
          <w:sz w:val="22"/>
          <w:szCs w:val="22"/>
          <w:lang w:val="en-GB"/>
        </w:rPr>
        <w:t xml:space="preserve"> (pH101)</w:t>
      </w:r>
    </w:p>
    <w:p w14:paraId="404A9A62" w14:textId="77777777" w:rsidR="000E178C" w:rsidRPr="00FF54F8" w:rsidRDefault="00200FAC" w:rsidP="00CE157B">
      <w:pPr>
        <w:pStyle w:val="Style7"/>
        <w:spacing w:line="240" w:lineRule="auto"/>
        <w:rPr>
          <w:sz w:val="22"/>
          <w:szCs w:val="22"/>
          <w:lang w:val="en-GB"/>
        </w:rPr>
      </w:pPr>
      <w:r w:rsidRPr="00FF54F8">
        <w:rPr>
          <w:sz w:val="22"/>
          <w:szCs w:val="22"/>
        </w:rPr>
        <w:t>Ποβιδόνη</w:t>
      </w:r>
      <w:r w:rsidR="00DF65E4">
        <w:rPr>
          <w:sz w:val="22"/>
          <w:szCs w:val="22"/>
          <w:lang w:val="en-GB"/>
        </w:rPr>
        <w:t xml:space="preserve"> (K</w:t>
      </w:r>
      <w:r w:rsidR="00DF65E4">
        <w:rPr>
          <w:sz w:val="22"/>
          <w:szCs w:val="22"/>
          <w:lang w:val="en-GB"/>
        </w:rPr>
        <w:noBreakHyphen/>
      </w:r>
      <w:r w:rsidR="000E178C" w:rsidRPr="00FF54F8">
        <w:rPr>
          <w:sz w:val="22"/>
          <w:szCs w:val="22"/>
          <w:lang w:val="en-GB"/>
        </w:rPr>
        <w:t>25)</w:t>
      </w:r>
    </w:p>
    <w:p w14:paraId="09118735" w14:textId="77777777" w:rsidR="000E178C" w:rsidRPr="00FF54F8" w:rsidRDefault="00200FAC" w:rsidP="00CE157B">
      <w:pPr>
        <w:pStyle w:val="Style7"/>
        <w:spacing w:line="240" w:lineRule="auto"/>
        <w:rPr>
          <w:sz w:val="22"/>
          <w:szCs w:val="22"/>
          <w:lang w:val="en-GB"/>
        </w:rPr>
      </w:pPr>
      <w:r w:rsidRPr="00FF54F8">
        <w:rPr>
          <w:sz w:val="22"/>
          <w:szCs w:val="22"/>
        </w:rPr>
        <w:t>Καρμελλόζη νατριούχος διασταυρούμενη</w:t>
      </w:r>
    </w:p>
    <w:p w14:paraId="007CBB6C" w14:textId="77777777" w:rsidR="000E178C" w:rsidRPr="00FF54F8" w:rsidRDefault="00200FAC" w:rsidP="00CE157B">
      <w:pPr>
        <w:pStyle w:val="Style7"/>
        <w:spacing w:line="240" w:lineRule="auto"/>
        <w:rPr>
          <w:sz w:val="22"/>
          <w:szCs w:val="22"/>
          <w:lang w:val="en-GB"/>
        </w:rPr>
      </w:pPr>
      <w:r w:rsidRPr="00FF54F8">
        <w:rPr>
          <w:sz w:val="22"/>
          <w:szCs w:val="22"/>
        </w:rPr>
        <w:t>Μαγνήσιο στεατικό</w:t>
      </w:r>
    </w:p>
    <w:p w14:paraId="4C2ED66E" w14:textId="77777777" w:rsidR="000E178C" w:rsidRPr="00FF54F8" w:rsidRDefault="00200FAC" w:rsidP="00CE157B">
      <w:pPr>
        <w:pStyle w:val="Style7"/>
        <w:spacing w:line="240" w:lineRule="auto"/>
        <w:rPr>
          <w:sz w:val="22"/>
          <w:szCs w:val="22"/>
          <w:lang w:val="en-GB"/>
        </w:rPr>
      </w:pPr>
      <w:r w:rsidRPr="00FF54F8">
        <w:rPr>
          <w:sz w:val="22"/>
          <w:szCs w:val="22"/>
        </w:rPr>
        <w:t>Νάτριο λαουρυλοθειικό</w:t>
      </w:r>
    </w:p>
    <w:p w14:paraId="3BE51CA5" w14:textId="77777777" w:rsidR="000E178C" w:rsidRPr="00FF54F8" w:rsidRDefault="00200FAC" w:rsidP="00CE157B">
      <w:pPr>
        <w:pStyle w:val="Style7"/>
        <w:spacing w:line="240" w:lineRule="auto"/>
        <w:rPr>
          <w:sz w:val="22"/>
          <w:szCs w:val="22"/>
          <w:lang w:val="en-GB"/>
        </w:rPr>
      </w:pPr>
      <w:r w:rsidRPr="00FF54F8">
        <w:rPr>
          <w:sz w:val="22"/>
          <w:szCs w:val="22"/>
        </w:rPr>
        <w:t>Πυριτίου οξείδιο, κολλοειδές άνυδρο</w:t>
      </w:r>
    </w:p>
    <w:p w14:paraId="5F88AD59" w14:textId="77777777" w:rsidR="000E178C" w:rsidRPr="00FF54F8" w:rsidRDefault="000E178C" w:rsidP="00CE157B">
      <w:pPr>
        <w:pStyle w:val="Style7"/>
        <w:spacing w:line="240" w:lineRule="auto"/>
        <w:rPr>
          <w:sz w:val="22"/>
          <w:szCs w:val="22"/>
          <w:lang w:val="en-GB"/>
        </w:rPr>
      </w:pPr>
    </w:p>
    <w:p w14:paraId="196F0D25" w14:textId="77777777" w:rsidR="000E178C" w:rsidRDefault="00200FAC" w:rsidP="00CE157B">
      <w:pPr>
        <w:pStyle w:val="Style7"/>
        <w:spacing w:line="240" w:lineRule="auto"/>
        <w:rPr>
          <w:sz w:val="22"/>
          <w:szCs w:val="22"/>
          <w:u w:val="single"/>
          <w:lang w:val="en-GB"/>
        </w:rPr>
      </w:pPr>
      <w:r w:rsidRPr="00FF54F8">
        <w:rPr>
          <w:sz w:val="22"/>
          <w:szCs w:val="22"/>
          <w:u w:val="single"/>
        </w:rPr>
        <w:t>Επικάλυψη λεπτού υμενίου</w:t>
      </w:r>
      <w:r w:rsidR="000E178C" w:rsidRPr="00FF54F8">
        <w:rPr>
          <w:sz w:val="22"/>
          <w:szCs w:val="22"/>
          <w:u w:val="single"/>
          <w:lang w:val="en-GB"/>
        </w:rPr>
        <w:t>:</w:t>
      </w:r>
    </w:p>
    <w:p w14:paraId="545807CD" w14:textId="77777777" w:rsidR="00BE45AB" w:rsidRPr="00FF54F8" w:rsidRDefault="00BE45AB" w:rsidP="00CE157B">
      <w:pPr>
        <w:pStyle w:val="Style7"/>
        <w:spacing w:line="240" w:lineRule="auto"/>
        <w:rPr>
          <w:sz w:val="22"/>
          <w:szCs w:val="22"/>
          <w:u w:val="single"/>
          <w:lang w:val="en-GB"/>
        </w:rPr>
      </w:pPr>
    </w:p>
    <w:p w14:paraId="503028A0" w14:textId="77777777" w:rsidR="000E178C" w:rsidRPr="00FF54F8" w:rsidRDefault="00200FAC" w:rsidP="00CE157B">
      <w:pPr>
        <w:pStyle w:val="Style7"/>
        <w:spacing w:line="240" w:lineRule="auto"/>
        <w:rPr>
          <w:sz w:val="22"/>
          <w:szCs w:val="22"/>
          <w:lang w:val="en-GB"/>
        </w:rPr>
      </w:pPr>
      <w:r w:rsidRPr="00FF54F8">
        <w:rPr>
          <w:sz w:val="22"/>
          <w:szCs w:val="22"/>
        </w:rPr>
        <w:t>Λακτόζη μονοϋδρική</w:t>
      </w:r>
    </w:p>
    <w:p w14:paraId="62936434" w14:textId="77777777" w:rsidR="000E178C" w:rsidRPr="00FF54F8" w:rsidRDefault="00200FAC" w:rsidP="00CE157B">
      <w:pPr>
        <w:pStyle w:val="Style7"/>
        <w:spacing w:line="240" w:lineRule="auto"/>
        <w:rPr>
          <w:sz w:val="22"/>
          <w:szCs w:val="22"/>
          <w:lang w:val="en-GB"/>
        </w:rPr>
      </w:pPr>
      <w:r w:rsidRPr="00FF54F8">
        <w:rPr>
          <w:sz w:val="22"/>
          <w:szCs w:val="22"/>
        </w:rPr>
        <w:t>Υπρομελλόζη</w:t>
      </w:r>
      <w:r w:rsidR="000E178C" w:rsidRPr="00FF54F8">
        <w:rPr>
          <w:sz w:val="22"/>
          <w:szCs w:val="22"/>
          <w:lang w:val="en-GB"/>
        </w:rPr>
        <w:t xml:space="preserve"> (E464)</w:t>
      </w:r>
    </w:p>
    <w:p w14:paraId="4B78162D" w14:textId="77777777" w:rsidR="000E178C" w:rsidRPr="00FF54F8" w:rsidRDefault="00200FAC" w:rsidP="00CE157B">
      <w:pPr>
        <w:pStyle w:val="Style7"/>
        <w:spacing w:line="240" w:lineRule="auto"/>
        <w:rPr>
          <w:sz w:val="22"/>
          <w:szCs w:val="22"/>
          <w:lang w:val="en-GB"/>
        </w:rPr>
      </w:pPr>
      <w:r w:rsidRPr="00FF54F8">
        <w:rPr>
          <w:sz w:val="22"/>
          <w:szCs w:val="22"/>
        </w:rPr>
        <w:t>Τιτανίου διοξείδιο</w:t>
      </w:r>
      <w:r w:rsidR="000E178C" w:rsidRPr="00FF54F8">
        <w:rPr>
          <w:sz w:val="22"/>
          <w:szCs w:val="22"/>
          <w:lang w:val="en-GB"/>
        </w:rPr>
        <w:t xml:space="preserve"> (E171)</w:t>
      </w:r>
    </w:p>
    <w:p w14:paraId="58F79CC7" w14:textId="77777777" w:rsidR="000E178C" w:rsidRPr="00FF54F8" w:rsidRDefault="00200FAC" w:rsidP="00CE157B">
      <w:pPr>
        <w:pStyle w:val="Style7"/>
        <w:spacing w:line="240" w:lineRule="auto"/>
        <w:rPr>
          <w:sz w:val="22"/>
          <w:szCs w:val="22"/>
          <w:lang w:val="en-GB"/>
        </w:rPr>
      </w:pPr>
      <w:r w:rsidRPr="00FF54F8">
        <w:rPr>
          <w:sz w:val="22"/>
          <w:szCs w:val="22"/>
        </w:rPr>
        <w:t>Σιδήρου οξείδιο κίτρινο</w:t>
      </w:r>
      <w:r w:rsidR="000E178C" w:rsidRPr="00FF54F8">
        <w:rPr>
          <w:sz w:val="22"/>
          <w:szCs w:val="22"/>
          <w:lang w:val="en-GB"/>
        </w:rPr>
        <w:t xml:space="preserve"> (E172)</w:t>
      </w:r>
    </w:p>
    <w:p w14:paraId="2E4675BB" w14:textId="77777777" w:rsidR="000E178C" w:rsidRPr="00FF54F8" w:rsidRDefault="00200FAC" w:rsidP="00CE157B">
      <w:pPr>
        <w:pStyle w:val="Style7"/>
        <w:spacing w:line="240" w:lineRule="auto"/>
        <w:rPr>
          <w:sz w:val="22"/>
          <w:szCs w:val="22"/>
          <w:lang w:val="en-GB"/>
        </w:rPr>
      </w:pPr>
      <w:r w:rsidRPr="00FF54F8">
        <w:rPr>
          <w:sz w:val="22"/>
          <w:szCs w:val="22"/>
        </w:rPr>
        <w:t>Τριακετίνη</w:t>
      </w:r>
    </w:p>
    <w:p w14:paraId="601F4EF0" w14:textId="77777777" w:rsidR="000E178C" w:rsidRPr="00FF54F8" w:rsidRDefault="000E178C" w:rsidP="00CE157B">
      <w:pPr>
        <w:pStyle w:val="Style7"/>
        <w:widowControl/>
        <w:spacing w:line="240" w:lineRule="auto"/>
        <w:rPr>
          <w:sz w:val="22"/>
          <w:szCs w:val="22"/>
        </w:rPr>
      </w:pPr>
    </w:p>
    <w:p w14:paraId="2C243C62" w14:textId="77777777" w:rsidR="002B041E" w:rsidRPr="00FF54F8" w:rsidRDefault="002B041E" w:rsidP="00CE157B">
      <w:pPr>
        <w:pStyle w:val="Style4"/>
        <w:keepNext/>
        <w:keepLines/>
        <w:widowControl/>
        <w:numPr>
          <w:ilvl w:val="0"/>
          <w:numId w:val="10"/>
        </w:numPr>
        <w:tabs>
          <w:tab w:val="left" w:pos="562"/>
        </w:tabs>
        <w:rPr>
          <w:rStyle w:val="FontStyle42"/>
          <w:color w:val="auto"/>
          <w:sz w:val="22"/>
          <w:szCs w:val="22"/>
        </w:rPr>
      </w:pPr>
      <w:r w:rsidRPr="00FF54F8">
        <w:rPr>
          <w:rStyle w:val="FontStyle42"/>
          <w:color w:val="auto"/>
          <w:sz w:val="22"/>
          <w:szCs w:val="22"/>
        </w:rPr>
        <w:t>Ασυμβατότητες</w:t>
      </w:r>
    </w:p>
    <w:p w14:paraId="052D445C" w14:textId="77777777" w:rsidR="0032466D" w:rsidRPr="00FF54F8" w:rsidRDefault="0032466D" w:rsidP="00CE157B">
      <w:pPr>
        <w:pStyle w:val="Style7"/>
        <w:keepNext/>
        <w:keepLines/>
        <w:widowControl/>
        <w:spacing w:line="240" w:lineRule="auto"/>
        <w:rPr>
          <w:rStyle w:val="FontStyle43"/>
          <w:color w:val="auto"/>
          <w:sz w:val="22"/>
          <w:szCs w:val="22"/>
          <w:lang w:val="en-US"/>
        </w:rPr>
      </w:pPr>
    </w:p>
    <w:p w14:paraId="34A43F36" w14:textId="77777777" w:rsidR="002B041E" w:rsidRPr="00FF54F8" w:rsidRDefault="002B041E" w:rsidP="00CE157B">
      <w:pPr>
        <w:pStyle w:val="Style7"/>
        <w:keepNext/>
        <w:keepLines/>
        <w:widowControl/>
        <w:spacing w:line="240" w:lineRule="auto"/>
        <w:rPr>
          <w:rStyle w:val="FontStyle43"/>
          <w:color w:val="auto"/>
          <w:sz w:val="22"/>
          <w:szCs w:val="22"/>
          <w:lang w:val="en-US"/>
        </w:rPr>
      </w:pPr>
      <w:r w:rsidRPr="00FF54F8">
        <w:rPr>
          <w:rStyle w:val="FontStyle43"/>
          <w:color w:val="auto"/>
          <w:sz w:val="22"/>
          <w:szCs w:val="22"/>
        </w:rPr>
        <w:t>Δεν εφαρμόζεται.</w:t>
      </w:r>
    </w:p>
    <w:p w14:paraId="1C19C087" w14:textId="77777777" w:rsidR="0032466D" w:rsidRPr="00FF54F8" w:rsidRDefault="0032466D" w:rsidP="00CE157B">
      <w:pPr>
        <w:pStyle w:val="Style7"/>
        <w:widowControl/>
        <w:spacing w:line="240" w:lineRule="auto"/>
        <w:rPr>
          <w:rStyle w:val="FontStyle43"/>
          <w:color w:val="auto"/>
          <w:sz w:val="22"/>
          <w:szCs w:val="22"/>
          <w:lang w:val="en-US"/>
        </w:rPr>
      </w:pPr>
    </w:p>
    <w:p w14:paraId="22FBC094" w14:textId="77777777" w:rsidR="002B041E" w:rsidRPr="00FF54F8" w:rsidRDefault="002B041E" w:rsidP="00CE157B">
      <w:pPr>
        <w:pStyle w:val="Style4"/>
        <w:keepNext/>
        <w:keepLines/>
        <w:widowControl/>
        <w:numPr>
          <w:ilvl w:val="0"/>
          <w:numId w:val="11"/>
        </w:numPr>
        <w:tabs>
          <w:tab w:val="left" w:pos="562"/>
        </w:tabs>
        <w:rPr>
          <w:rStyle w:val="FontStyle42"/>
          <w:color w:val="auto"/>
          <w:sz w:val="22"/>
          <w:szCs w:val="22"/>
        </w:rPr>
      </w:pPr>
      <w:r w:rsidRPr="00FF54F8">
        <w:rPr>
          <w:rStyle w:val="FontStyle42"/>
          <w:color w:val="auto"/>
          <w:sz w:val="22"/>
          <w:szCs w:val="22"/>
        </w:rPr>
        <w:t>Διάρκεια ζωής</w:t>
      </w:r>
    </w:p>
    <w:p w14:paraId="2F17B6D2" w14:textId="77777777" w:rsidR="0032466D" w:rsidRPr="00FF54F8" w:rsidRDefault="0032466D" w:rsidP="00CE157B">
      <w:pPr>
        <w:pStyle w:val="Style7"/>
        <w:keepNext/>
        <w:keepLines/>
        <w:widowControl/>
        <w:spacing w:line="240" w:lineRule="auto"/>
        <w:rPr>
          <w:rStyle w:val="FontStyle43"/>
          <w:color w:val="auto"/>
          <w:sz w:val="22"/>
          <w:szCs w:val="22"/>
          <w:lang w:val="en-US"/>
        </w:rPr>
      </w:pPr>
    </w:p>
    <w:p w14:paraId="3BCD73F3" w14:textId="77777777" w:rsidR="002B041E" w:rsidRPr="00FF54F8" w:rsidRDefault="002E4FD4" w:rsidP="00CE157B">
      <w:pPr>
        <w:pStyle w:val="Style7"/>
        <w:keepNext/>
        <w:keepLines/>
        <w:widowControl/>
        <w:spacing w:line="240" w:lineRule="auto"/>
        <w:rPr>
          <w:rStyle w:val="FontStyle43"/>
          <w:color w:val="auto"/>
          <w:sz w:val="22"/>
          <w:szCs w:val="22"/>
          <w:lang w:val="en-US"/>
        </w:rPr>
      </w:pPr>
      <w:r>
        <w:rPr>
          <w:rStyle w:val="FontStyle43"/>
          <w:color w:val="auto"/>
          <w:sz w:val="22"/>
          <w:szCs w:val="22"/>
          <w:lang w:val="en-GB"/>
        </w:rPr>
        <w:t>3</w:t>
      </w:r>
      <w:r w:rsidR="00160D4C">
        <w:rPr>
          <w:rStyle w:val="FontStyle43"/>
          <w:color w:val="auto"/>
          <w:sz w:val="22"/>
          <w:szCs w:val="22"/>
          <w:lang w:val="en-GB"/>
        </w:rPr>
        <w:t> </w:t>
      </w:r>
      <w:r w:rsidR="002B041E" w:rsidRPr="00FF54F8">
        <w:rPr>
          <w:rStyle w:val="FontStyle43"/>
          <w:color w:val="auto"/>
          <w:sz w:val="22"/>
          <w:szCs w:val="22"/>
        </w:rPr>
        <w:t>χρόνια.</w:t>
      </w:r>
    </w:p>
    <w:p w14:paraId="53E60D10" w14:textId="77777777" w:rsidR="0032466D" w:rsidRPr="00FF54F8" w:rsidRDefault="0032466D" w:rsidP="00CE157B">
      <w:pPr>
        <w:pStyle w:val="Style7"/>
        <w:widowControl/>
        <w:spacing w:line="240" w:lineRule="auto"/>
        <w:rPr>
          <w:rStyle w:val="FontStyle43"/>
          <w:color w:val="auto"/>
          <w:sz w:val="22"/>
          <w:szCs w:val="22"/>
          <w:lang w:val="en-US"/>
        </w:rPr>
      </w:pPr>
    </w:p>
    <w:p w14:paraId="3B900C35" w14:textId="77777777" w:rsidR="002B041E" w:rsidRPr="00FF54F8" w:rsidRDefault="002B041E" w:rsidP="00CE157B">
      <w:pPr>
        <w:pStyle w:val="Style4"/>
        <w:keepNext/>
        <w:keepLines/>
        <w:widowControl/>
        <w:numPr>
          <w:ilvl w:val="0"/>
          <w:numId w:val="12"/>
        </w:numPr>
        <w:tabs>
          <w:tab w:val="left" w:pos="562"/>
        </w:tabs>
        <w:rPr>
          <w:rStyle w:val="FontStyle42"/>
          <w:color w:val="auto"/>
          <w:sz w:val="22"/>
          <w:szCs w:val="22"/>
        </w:rPr>
      </w:pPr>
      <w:r w:rsidRPr="00FF54F8">
        <w:rPr>
          <w:rStyle w:val="FontStyle42"/>
          <w:color w:val="auto"/>
          <w:sz w:val="22"/>
          <w:szCs w:val="22"/>
        </w:rPr>
        <w:t>Ιδιαίτερες προφυλάξεις κατά τη φύλαξη του προϊόντος</w:t>
      </w:r>
    </w:p>
    <w:p w14:paraId="20312E97" w14:textId="77777777" w:rsidR="0032466D" w:rsidRPr="00504667" w:rsidRDefault="0032466D" w:rsidP="00CE157B">
      <w:pPr>
        <w:pStyle w:val="Style7"/>
        <w:widowControl/>
        <w:spacing w:line="240" w:lineRule="auto"/>
        <w:rPr>
          <w:rStyle w:val="FontStyle43"/>
          <w:color w:val="auto"/>
          <w:sz w:val="22"/>
          <w:szCs w:val="22"/>
        </w:rPr>
      </w:pPr>
    </w:p>
    <w:p w14:paraId="19D50876" w14:textId="77777777" w:rsidR="0032466D" w:rsidRPr="00FF54F8" w:rsidRDefault="00200FAC" w:rsidP="00CE157B">
      <w:pPr>
        <w:pStyle w:val="Style7"/>
        <w:widowControl/>
        <w:spacing w:line="240" w:lineRule="auto"/>
        <w:rPr>
          <w:sz w:val="22"/>
          <w:szCs w:val="22"/>
        </w:rPr>
      </w:pPr>
      <w:r w:rsidRPr="00FF54F8">
        <w:rPr>
          <w:sz w:val="22"/>
          <w:szCs w:val="22"/>
        </w:rPr>
        <w:t>Δεν υπάρχουν ειδικές οδηγίες διατήρησης για αυτό το φαρμακευτικό προϊόν.</w:t>
      </w:r>
    </w:p>
    <w:p w14:paraId="1CB253C9" w14:textId="77777777" w:rsidR="000E178C" w:rsidRPr="00FF54F8" w:rsidRDefault="000E178C" w:rsidP="00CE157B">
      <w:pPr>
        <w:pStyle w:val="Style7"/>
        <w:widowControl/>
        <w:spacing w:line="240" w:lineRule="auto"/>
        <w:rPr>
          <w:rStyle w:val="FontStyle43"/>
          <w:color w:val="auto"/>
          <w:sz w:val="22"/>
          <w:szCs w:val="22"/>
        </w:rPr>
      </w:pPr>
    </w:p>
    <w:p w14:paraId="0045135A" w14:textId="77777777" w:rsidR="002B041E" w:rsidRPr="00FF54F8" w:rsidRDefault="002B041E" w:rsidP="00CE157B">
      <w:pPr>
        <w:pStyle w:val="Style4"/>
        <w:keepNext/>
        <w:keepLines/>
        <w:widowControl/>
        <w:numPr>
          <w:ilvl w:val="0"/>
          <w:numId w:val="13"/>
        </w:numPr>
        <w:tabs>
          <w:tab w:val="left" w:pos="562"/>
        </w:tabs>
        <w:rPr>
          <w:rStyle w:val="FontStyle42"/>
          <w:color w:val="auto"/>
          <w:sz w:val="22"/>
          <w:szCs w:val="22"/>
        </w:rPr>
      </w:pPr>
      <w:r w:rsidRPr="00FF54F8">
        <w:rPr>
          <w:rStyle w:val="FontStyle42"/>
          <w:color w:val="auto"/>
          <w:sz w:val="22"/>
          <w:szCs w:val="22"/>
        </w:rPr>
        <w:t>Φύση και συστατικά του περιέκτη</w:t>
      </w:r>
    </w:p>
    <w:p w14:paraId="75040230" w14:textId="77777777" w:rsidR="002B041E" w:rsidRPr="00FF54F8" w:rsidRDefault="002B041E" w:rsidP="00CE157B">
      <w:pPr>
        <w:pStyle w:val="Style5"/>
        <w:keepNext/>
        <w:keepLines/>
        <w:widowControl/>
        <w:spacing w:line="240" w:lineRule="auto"/>
        <w:jc w:val="left"/>
        <w:rPr>
          <w:sz w:val="22"/>
          <w:szCs w:val="22"/>
        </w:rPr>
      </w:pPr>
    </w:p>
    <w:p w14:paraId="35D4E8DF" w14:textId="77777777" w:rsidR="000E178C" w:rsidRPr="00504667" w:rsidRDefault="00200FAC" w:rsidP="00CE157B">
      <w:pPr>
        <w:pStyle w:val="Style5"/>
        <w:keepNext/>
        <w:keepLines/>
        <w:spacing w:line="240" w:lineRule="auto"/>
        <w:jc w:val="left"/>
        <w:rPr>
          <w:sz w:val="22"/>
          <w:szCs w:val="22"/>
        </w:rPr>
      </w:pPr>
      <w:r w:rsidRPr="00FF54F8">
        <w:rPr>
          <w:sz w:val="22"/>
          <w:szCs w:val="22"/>
        </w:rPr>
        <w:t>Κυψέλες (</w:t>
      </w:r>
      <w:r w:rsidRPr="00FF54F8">
        <w:rPr>
          <w:sz w:val="22"/>
          <w:szCs w:val="22"/>
          <w:lang w:val="en-GB"/>
        </w:rPr>
        <w:t>blisters</w:t>
      </w:r>
      <w:r w:rsidRPr="00FF54F8">
        <w:rPr>
          <w:sz w:val="22"/>
          <w:szCs w:val="22"/>
        </w:rPr>
        <w:t>)</w:t>
      </w:r>
      <w:r w:rsidRPr="00504667">
        <w:rPr>
          <w:sz w:val="22"/>
          <w:szCs w:val="22"/>
        </w:rPr>
        <w:t xml:space="preserve"> </w:t>
      </w:r>
      <w:r w:rsidR="00B86CFD" w:rsidRPr="00FF54F8">
        <w:rPr>
          <w:sz w:val="22"/>
          <w:szCs w:val="22"/>
        </w:rPr>
        <w:t xml:space="preserve">από </w:t>
      </w:r>
      <w:r w:rsidR="000E178C" w:rsidRPr="00FF54F8">
        <w:rPr>
          <w:sz w:val="22"/>
          <w:szCs w:val="22"/>
          <w:lang w:val="en-GB"/>
        </w:rPr>
        <w:t>PVC</w:t>
      </w:r>
      <w:r w:rsidR="000E178C" w:rsidRPr="00504667">
        <w:rPr>
          <w:sz w:val="22"/>
          <w:szCs w:val="22"/>
        </w:rPr>
        <w:t>/</w:t>
      </w:r>
      <w:r w:rsidR="000E178C" w:rsidRPr="00FF54F8">
        <w:rPr>
          <w:sz w:val="22"/>
          <w:szCs w:val="22"/>
          <w:lang w:val="en-GB"/>
        </w:rPr>
        <w:t>PE</w:t>
      </w:r>
      <w:r w:rsidR="000E178C" w:rsidRPr="00504667">
        <w:rPr>
          <w:sz w:val="22"/>
          <w:szCs w:val="22"/>
        </w:rPr>
        <w:t>/</w:t>
      </w:r>
      <w:proofErr w:type="spellStart"/>
      <w:r w:rsidR="000E178C" w:rsidRPr="00FF54F8">
        <w:rPr>
          <w:sz w:val="22"/>
          <w:szCs w:val="22"/>
          <w:lang w:val="en-GB"/>
        </w:rPr>
        <w:t>PVdC</w:t>
      </w:r>
      <w:proofErr w:type="spellEnd"/>
      <w:r w:rsidR="000E178C" w:rsidRPr="00504667">
        <w:rPr>
          <w:sz w:val="22"/>
          <w:szCs w:val="22"/>
        </w:rPr>
        <w:t>-</w:t>
      </w:r>
      <w:r w:rsidR="000E178C" w:rsidRPr="00FF54F8">
        <w:rPr>
          <w:sz w:val="22"/>
          <w:szCs w:val="22"/>
          <w:lang w:val="en-GB"/>
        </w:rPr>
        <w:t>Alu</w:t>
      </w:r>
      <w:r w:rsidR="000E178C" w:rsidRPr="00504667">
        <w:rPr>
          <w:sz w:val="22"/>
          <w:szCs w:val="22"/>
        </w:rPr>
        <w:t>.</w:t>
      </w:r>
    </w:p>
    <w:p w14:paraId="43F6776C" w14:textId="77777777" w:rsidR="000E178C" w:rsidRPr="00504667" w:rsidRDefault="000E178C" w:rsidP="00CE157B">
      <w:pPr>
        <w:pStyle w:val="Style5"/>
        <w:spacing w:line="240" w:lineRule="auto"/>
        <w:jc w:val="left"/>
        <w:rPr>
          <w:sz w:val="22"/>
          <w:szCs w:val="22"/>
        </w:rPr>
      </w:pPr>
    </w:p>
    <w:p w14:paraId="61503DDA" w14:textId="77777777" w:rsidR="000E178C" w:rsidRPr="00504667" w:rsidRDefault="00200FAC" w:rsidP="00CE157B">
      <w:pPr>
        <w:pStyle w:val="Style5"/>
        <w:spacing w:line="240" w:lineRule="auto"/>
        <w:jc w:val="left"/>
        <w:rPr>
          <w:sz w:val="22"/>
          <w:szCs w:val="22"/>
        </w:rPr>
      </w:pPr>
      <w:r w:rsidRPr="00FF54F8">
        <w:rPr>
          <w:sz w:val="22"/>
          <w:szCs w:val="22"/>
        </w:rPr>
        <w:t xml:space="preserve">Συσκευασίες </w:t>
      </w:r>
      <w:r w:rsidRPr="00504667">
        <w:rPr>
          <w:sz w:val="22"/>
          <w:szCs w:val="22"/>
        </w:rPr>
        <w:t xml:space="preserve">28 </w:t>
      </w:r>
      <w:r w:rsidRPr="00FF54F8">
        <w:rPr>
          <w:sz w:val="22"/>
          <w:szCs w:val="22"/>
        </w:rPr>
        <w:t>και</w:t>
      </w:r>
      <w:r w:rsidR="000E178C" w:rsidRPr="00504667">
        <w:rPr>
          <w:sz w:val="22"/>
          <w:szCs w:val="22"/>
        </w:rPr>
        <w:t xml:space="preserve"> 56</w:t>
      </w:r>
      <w:r w:rsidRPr="00FF54F8">
        <w:rPr>
          <w:sz w:val="22"/>
          <w:szCs w:val="22"/>
        </w:rPr>
        <w:t xml:space="preserve"> δισκίων</w:t>
      </w:r>
      <w:r w:rsidR="000E178C" w:rsidRPr="00504667">
        <w:rPr>
          <w:sz w:val="22"/>
          <w:szCs w:val="22"/>
        </w:rPr>
        <w:t>.</w:t>
      </w:r>
    </w:p>
    <w:p w14:paraId="5E61C94F" w14:textId="77777777" w:rsidR="000E178C" w:rsidRPr="00504667" w:rsidRDefault="000E178C" w:rsidP="00CE157B">
      <w:pPr>
        <w:pStyle w:val="Style5"/>
        <w:spacing w:line="240" w:lineRule="auto"/>
        <w:jc w:val="left"/>
        <w:rPr>
          <w:sz w:val="22"/>
          <w:szCs w:val="22"/>
        </w:rPr>
      </w:pPr>
    </w:p>
    <w:p w14:paraId="6874B1DD" w14:textId="77777777" w:rsidR="002B041E" w:rsidRPr="00FF54F8" w:rsidRDefault="00200FAC" w:rsidP="00CE157B">
      <w:pPr>
        <w:pStyle w:val="Style5"/>
        <w:widowControl/>
        <w:spacing w:line="240" w:lineRule="auto"/>
        <w:jc w:val="left"/>
        <w:rPr>
          <w:rStyle w:val="FontStyle43"/>
          <w:color w:val="auto"/>
          <w:sz w:val="22"/>
          <w:szCs w:val="22"/>
        </w:rPr>
      </w:pPr>
      <w:r w:rsidRPr="00FF54F8">
        <w:rPr>
          <w:sz w:val="22"/>
          <w:szCs w:val="22"/>
        </w:rPr>
        <w:t>Μπορεί να μην κυκλοφορούν όλες οι συσκευασίες</w:t>
      </w:r>
      <w:r w:rsidR="000E178C" w:rsidRPr="00504667">
        <w:rPr>
          <w:sz w:val="22"/>
          <w:szCs w:val="22"/>
        </w:rPr>
        <w:t>.</w:t>
      </w:r>
    </w:p>
    <w:p w14:paraId="5FD86724" w14:textId="77777777" w:rsidR="002B041E" w:rsidRPr="00FF54F8" w:rsidRDefault="002B041E" w:rsidP="00CE157B">
      <w:pPr>
        <w:pStyle w:val="Style4"/>
        <w:widowControl/>
        <w:rPr>
          <w:sz w:val="22"/>
          <w:szCs w:val="22"/>
        </w:rPr>
      </w:pPr>
    </w:p>
    <w:p w14:paraId="0BF9B396" w14:textId="77777777" w:rsidR="002B041E" w:rsidRPr="00FF54F8" w:rsidRDefault="002B041E" w:rsidP="00CE157B">
      <w:pPr>
        <w:pStyle w:val="Style4"/>
        <w:keepNext/>
        <w:keepLines/>
        <w:widowControl/>
        <w:tabs>
          <w:tab w:val="left" w:pos="567"/>
        </w:tabs>
        <w:rPr>
          <w:rStyle w:val="FontStyle42"/>
          <w:color w:val="auto"/>
          <w:sz w:val="22"/>
          <w:szCs w:val="22"/>
        </w:rPr>
      </w:pPr>
      <w:r w:rsidRPr="00FF54F8">
        <w:rPr>
          <w:rStyle w:val="FontStyle42"/>
          <w:color w:val="auto"/>
          <w:sz w:val="22"/>
          <w:szCs w:val="22"/>
        </w:rPr>
        <w:lastRenderedPageBreak/>
        <w:t>6.6</w:t>
      </w:r>
      <w:r w:rsidRPr="00FF54F8">
        <w:rPr>
          <w:rStyle w:val="FontStyle42"/>
          <w:color w:val="auto"/>
          <w:sz w:val="22"/>
          <w:szCs w:val="22"/>
        </w:rPr>
        <w:tab/>
        <w:t>Ιδιαίτερες προφυλάξεις απόρριψης</w:t>
      </w:r>
    </w:p>
    <w:p w14:paraId="056B3D5D" w14:textId="77777777" w:rsidR="002B041E" w:rsidRPr="00FF54F8" w:rsidRDefault="002B041E" w:rsidP="00CE157B">
      <w:pPr>
        <w:pStyle w:val="Style7"/>
        <w:keepNext/>
        <w:keepLines/>
        <w:widowControl/>
        <w:spacing w:line="240" w:lineRule="auto"/>
        <w:rPr>
          <w:sz w:val="22"/>
          <w:szCs w:val="22"/>
        </w:rPr>
      </w:pPr>
    </w:p>
    <w:p w14:paraId="7E1DD147" w14:textId="77777777" w:rsidR="002B041E" w:rsidRPr="00FF54F8" w:rsidRDefault="00863204" w:rsidP="00CE157B">
      <w:pPr>
        <w:pStyle w:val="Style7"/>
        <w:keepNext/>
        <w:keepLines/>
        <w:widowControl/>
        <w:spacing w:line="240" w:lineRule="auto"/>
        <w:rPr>
          <w:rStyle w:val="FontStyle43"/>
          <w:color w:val="auto"/>
          <w:sz w:val="22"/>
          <w:szCs w:val="22"/>
        </w:rPr>
      </w:pPr>
      <w:r>
        <w:rPr>
          <w:sz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58F28F58" w14:textId="77777777" w:rsidR="002B041E" w:rsidRPr="00FF54F8" w:rsidRDefault="002B041E" w:rsidP="00CE157B">
      <w:pPr>
        <w:pStyle w:val="Style4"/>
        <w:widowControl/>
        <w:rPr>
          <w:sz w:val="22"/>
          <w:szCs w:val="22"/>
        </w:rPr>
      </w:pPr>
    </w:p>
    <w:p w14:paraId="6C721B3A" w14:textId="77777777" w:rsidR="002B041E" w:rsidRPr="00FF54F8" w:rsidRDefault="002B041E" w:rsidP="00CE157B">
      <w:pPr>
        <w:pStyle w:val="Style4"/>
        <w:widowControl/>
        <w:rPr>
          <w:sz w:val="22"/>
          <w:szCs w:val="22"/>
        </w:rPr>
      </w:pPr>
    </w:p>
    <w:p w14:paraId="708B6E5D" w14:textId="77777777" w:rsidR="002B041E" w:rsidRPr="00FF54F8" w:rsidRDefault="002B041E" w:rsidP="00CE157B">
      <w:pPr>
        <w:pStyle w:val="Style4"/>
        <w:keepNext/>
        <w:keepLines/>
        <w:widowControl/>
        <w:tabs>
          <w:tab w:val="left" w:pos="566"/>
        </w:tabs>
        <w:rPr>
          <w:rStyle w:val="FontStyle42"/>
          <w:color w:val="auto"/>
          <w:sz w:val="22"/>
          <w:szCs w:val="22"/>
        </w:rPr>
      </w:pPr>
      <w:r w:rsidRPr="00FF54F8">
        <w:rPr>
          <w:rStyle w:val="FontStyle42"/>
          <w:color w:val="auto"/>
          <w:sz w:val="22"/>
          <w:szCs w:val="22"/>
        </w:rPr>
        <w:t>7.</w:t>
      </w:r>
      <w:r w:rsidRPr="00FF54F8">
        <w:rPr>
          <w:rStyle w:val="FontStyle42"/>
          <w:color w:val="auto"/>
          <w:sz w:val="22"/>
          <w:szCs w:val="22"/>
        </w:rPr>
        <w:tab/>
        <w:t>ΚΑΤΟΧΟΣ ΤΗΣ ΑΔΕΙΑΣ ΚΥΚΛΟΦΟΡΙΑΣ</w:t>
      </w:r>
    </w:p>
    <w:p w14:paraId="3015CE03" w14:textId="77777777" w:rsidR="002B041E" w:rsidRPr="00FF54F8" w:rsidRDefault="002B041E" w:rsidP="00CE157B">
      <w:pPr>
        <w:pStyle w:val="Style7"/>
        <w:keepNext/>
        <w:keepLines/>
        <w:widowControl/>
        <w:spacing w:line="240" w:lineRule="auto"/>
        <w:rPr>
          <w:sz w:val="22"/>
          <w:szCs w:val="22"/>
        </w:rPr>
      </w:pPr>
    </w:p>
    <w:p w14:paraId="4F8D160A" w14:textId="77777777" w:rsidR="0015354E" w:rsidRPr="00F920E4" w:rsidRDefault="0015354E" w:rsidP="00CE157B">
      <w:pPr>
        <w:ind w:right="108"/>
        <w:rPr>
          <w:sz w:val="22"/>
          <w:szCs w:val="22"/>
        </w:rPr>
      </w:pPr>
      <w:r w:rsidRPr="00F920E4">
        <w:rPr>
          <w:color w:val="000000"/>
          <w:sz w:val="22"/>
          <w:szCs w:val="22"/>
        </w:rPr>
        <w:t>Mylan Pharmaceuticals Limited</w:t>
      </w:r>
    </w:p>
    <w:p w14:paraId="72936C60" w14:textId="77777777" w:rsidR="0015354E" w:rsidRPr="00EA4111" w:rsidRDefault="0015354E" w:rsidP="00CE157B">
      <w:pPr>
        <w:ind w:right="108"/>
        <w:rPr>
          <w:sz w:val="22"/>
          <w:szCs w:val="22"/>
          <w:lang w:val="en-US"/>
        </w:rPr>
      </w:pPr>
      <w:proofErr w:type="spellStart"/>
      <w:r w:rsidRPr="00EA4111">
        <w:rPr>
          <w:color w:val="000000"/>
          <w:sz w:val="22"/>
          <w:szCs w:val="22"/>
          <w:lang w:val="en-US"/>
        </w:rPr>
        <w:t>Damastown</w:t>
      </w:r>
      <w:proofErr w:type="spellEnd"/>
      <w:r w:rsidRPr="00EA4111">
        <w:rPr>
          <w:color w:val="000000"/>
          <w:sz w:val="22"/>
          <w:szCs w:val="22"/>
          <w:lang w:val="en-US"/>
        </w:rPr>
        <w:t xml:space="preserve"> Industrial Park, </w:t>
      </w:r>
    </w:p>
    <w:p w14:paraId="1CB18A8D" w14:textId="77777777" w:rsidR="0015354E" w:rsidRPr="00EA4111" w:rsidRDefault="0015354E" w:rsidP="00CE157B">
      <w:pPr>
        <w:ind w:right="108"/>
        <w:rPr>
          <w:sz w:val="22"/>
          <w:szCs w:val="22"/>
          <w:lang w:val="en-US"/>
        </w:rPr>
      </w:pPr>
      <w:proofErr w:type="spellStart"/>
      <w:r w:rsidRPr="00EA4111">
        <w:rPr>
          <w:color w:val="000000"/>
          <w:sz w:val="22"/>
          <w:szCs w:val="22"/>
          <w:lang w:val="en-US"/>
        </w:rPr>
        <w:t>Mulhuddart</w:t>
      </w:r>
      <w:proofErr w:type="spellEnd"/>
      <w:r w:rsidRPr="00EA4111">
        <w:rPr>
          <w:color w:val="000000"/>
          <w:sz w:val="22"/>
          <w:szCs w:val="22"/>
          <w:lang w:val="en-US"/>
        </w:rPr>
        <w:t xml:space="preserve">, Dublin 15, </w:t>
      </w:r>
    </w:p>
    <w:p w14:paraId="621CF772" w14:textId="77777777" w:rsidR="0015354E" w:rsidRPr="00F920E4" w:rsidRDefault="0015354E" w:rsidP="00CE157B">
      <w:pPr>
        <w:ind w:right="108"/>
        <w:rPr>
          <w:sz w:val="22"/>
          <w:szCs w:val="22"/>
        </w:rPr>
      </w:pPr>
      <w:r w:rsidRPr="00F920E4">
        <w:rPr>
          <w:color w:val="000000"/>
          <w:sz w:val="22"/>
          <w:szCs w:val="22"/>
        </w:rPr>
        <w:t>DUBLIN</w:t>
      </w:r>
    </w:p>
    <w:p w14:paraId="0C4DC169" w14:textId="77777777" w:rsidR="0015354E" w:rsidRPr="00F920E4" w:rsidRDefault="0015354E" w:rsidP="00CE157B">
      <w:pPr>
        <w:ind w:right="108"/>
        <w:jc w:val="both"/>
        <w:rPr>
          <w:color w:val="000000"/>
          <w:sz w:val="22"/>
          <w:szCs w:val="22"/>
        </w:rPr>
      </w:pPr>
      <w:r w:rsidRPr="00F920E4">
        <w:rPr>
          <w:color w:val="000000"/>
          <w:sz w:val="22"/>
          <w:szCs w:val="22"/>
        </w:rPr>
        <w:t>Ιρλανδία</w:t>
      </w:r>
    </w:p>
    <w:p w14:paraId="1E018953" w14:textId="77777777" w:rsidR="000E178C" w:rsidRPr="00003C31" w:rsidRDefault="000E178C" w:rsidP="00CE157B">
      <w:pPr>
        <w:pStyle w:val="Style7"/>
        <w:widowControl/>
        <w:spacing w:line="240" w:lineRule="auto"/>
        <w:rPr>
          <w:rStyle w:val="FontStyle43"/>
          <w:color w:val="auto"/>
          <w:sz w:val="22"/>
          <w:szCs w:val="22"/>
          <w:lang w:eastAsia="en-US"/>
        </w:rPr>
      </w:pPr>
    </w:p>
    <w:p w14:paraId="3BFE0720" w14:textId="77777777" w:rsidR="0032466D" w:rsidRPr="00003C31" w:rsidRDefault="0032466D" w:rsidP="00CE157B">
      <w:pPr>
        <w:pStyle w:val="Style7"/>
        <w:widowControl/>
        <w:spacing w:line="240" w:lineRule="auto"/>
        <w:rPr>
          <w:rStyle w:val="FontStyle43"/>
          <w:color w:val="auto"/>
          <w:sz w:val="22"/>
          <w:szCs w:val="22"/>
          <w:lang w:eastAsia="en-US"/>
        </w:rPr>
      </w:pPr>
    </w:p>
    <w:p w14:paraId="1B642587" w14:textId="77777777" w:rsidR="002B041E" w:rsidRPr="00FF54F8" w:rsidRDefault="002B041E" w:rsidP="00CE157B">
      <w:pPr>
        <w:pStyle w:val="Style4"/>
        <w:keepNext/>
        <w:keepLines/>
        <w:widowControl/>
        <w:numPr>
          <w:ilvl w:val="0"/>
          <w:numId w:val="14"/>
        </w:numPr>
        <w:tabs>
          <w:tab w:val="left" w:pos="562"/>
        </w:tabs>
        <w:rPr>
          <w:rStyle w:val="FontStyle42"/>
          <w:color w:val="auto"/>
          <w:sz w:val="22"/>
          <w:szCs w:val="22"/>
        </w:rPr>
      </w:pPr>
      <w:r w:rsidRPr="00FF54F8">
        <w:rPr>
          <w:rStyle w:val="FontStyle42"/>
          <w:color w:val="auto"/>
          <w:sz w:val="22"/>
          <w:szCs w:val="22"/>
        </w:rPr>
        <w:t>ΑΡΙΘΜΟΣ(ΟΙ) ΑΔΕΙΑΣ ΚΥΚΛΟΦΟΡΙΑΣ</w:t>
      </w:r>
    </w:p>
    <w:p w14:paraId="6C0069C8" w14:textId="77777777" w:rsidR="002B041E" w:rsidRPr="00FF54F8" w:rsidRDefault="002B041E" w:rsidP="00CE157B">
      <w:pPr>
        <w:pStyle w:val="Style5"/>
        <w:keepNext/>
        <w:keepLines/>
        <w:widowControl/>
        <w:spacing w:line="240" w:lineRule="auto"/>
        <w:jc w:val="left"/>
        <w:rPr>
          <w:sz w:val="22"/>
          <w:szCs w:val="22"/>
        </w:rPr>
      </w:pPr>
    </w:p>
    <w:p w14:paraId="66E71145" w14:textId="77777777" w:rsidR="002B041E" w:rsidRDefault="0020103E" w:rsidP="00CE157B">
      <w:pPr>
        <w:pStyle w:val="Style5"/>
        <w:keepNext/>
        <w:keepLines/>
        <w:widowControl/>
        <w:spacing w:line="240" w:lineRule="auto"/>
        <w:jc w:val="left"/>
        <w:rPr>
          <w:noProof/>
          <w:sz w:val="22"/>
          <w:szCs w:val="22"/>
        </w:rPr>
      </w:pPr>
      <w:r>
        <w:rPr>
          <w:noProof/>
          <w:sz w:val="22"/>
          <w:szCs w:val="22"/>
        </w:rPr>
        <w:t>EU/</w:t>
      </w:r>
      <w:r>
        <w:rPr>
          <w:noProof/>
          <w:sz w:val="22"/>
          <w:szCs w:val="22"/>
          <w:lang w:val="en-GB"/>
        </w:rPr>
        <w:t>1</w:t>
      </w:r>
      <w:r>
        <w:rPr>
          <w:noProof/>
          <w:sz w:val="22"/>
          <w:szCs w:val="22"/>
        </w:rPr>
        <w:t>/14/961/008</w:t>
      </w:r>
    </w:p>
    <w:p w14:paraId="498E6865" w14:textId="77777777" w:rsidR="0020103E" w:rsidRPr="0020103E" w:rsidRDefault="0020103E" w:rsidP="00CE157B">
      <w:pPr>
        <w:pStyle w:val="Style5"/>
        <w:keepNext/>
        <w:keepLines/>
        <w:widowControl/>
        <w:spacing w:line="240" w:lineRule="auto"/>
        <w:jc w:val="left"/>
        <w:rPr>
          <w:noProof/>
          <w:sz w:val="22"/>
          <w:szCs w:val="22"/>
          <w:lang w:val="en-GB"/>
        </w:rPr>
      </w:pPr>
      <w:r>
        <w:rPr>
          <w:noProof/>
          <w:sz w:val="22"/>
          <w:szCs w:val="22"/>
        </w:rPr>
        <w:t>EU/</w:t>
      </w:r>
      <w:r>
        <w:rPr>
          <w:noProof/>
          <w:sz w:val="22"/>
          <w:szCs w:val="22"/>
          <w:lang w:val="en-GB"/>
        </w:rPr>
        <w:t>1</w:t>
      </w:r>
      <w:r>
        <w:rPr>
          <w:noProof/>
          <w:sz w:val="22"/>
          <w:szCs w:val="22"/>
        </w:rPr>
        <w:t>/14/961/00</w:t>
      </w:r>
      <w:r>
        <w:rPr>
          <w:noProof/>
          <w:sz w:val="22"/>
          <w:szCs w:val="22"/>
          <w:lang w:val="en-GB"/>
        </w:rPr>
        <w:t>9</w:t>
      </w:r>
    </w:p>
    <w:p w14:paraId="7747CCD8" w14:textId="77777777" w:rsidR="0032466D" w:rsidRPr="00FF54F8" w:rsidRDefault="0032466D" w:rsidP="00CE157B">
      <w:pPr>
        <w:pStyle w:val="Style5"/>
        <w:widowControl/>
        <w:spacing w:line="240" w:lineRule="auto"/>
        <w:jc w:val="left"/>
        <w:rPr>
          <w:rStyle w:val="FontStyle43"/>
          <w:color w:val="auto"/>
          <w:sz w:val="22"/>
          <w:szCs w:val="22"/>
          <w:lang w:val="en-US" w:eastAsia="en-US"/>
        </w:rPr>
      </w:pPr>
    </w:p>
    <w:p w14:paraId="188A78BA" w14:textId="77777777" w:rsidR="0032466D" w:rsidRPr="00FF54F8" w:rsidRDefault="0032466D" w:rsidP="00CE157B">
      <w:pPr>
        <w:pStyle w:val="Style5"/>
        <w:widowControl/>
        <w:spacing w:line="240" w:lineRule="auto"/>
        <w:jc w:val="left"/>
        <w:rPr>
          <w:rStyle w:val="FontStyle43"/>
          <w:color w:val="auto"/>
          <w:sz w:val="22"/>
          <w:szCs w:val="22"/>
          <w:lang w:val="en-US" w:eastAsia="en-US"/>
        </w:rPr>
      </w:pPr>
    </w:p>
    <w:p w14:paraId="13462D99" w14:textId="77777777" w:rsidR="002B041E" w:rsidRPr="00FF54F8" w:rsidRDefault="002B041E" w:rsidP="00CE157B">
      <w:pPr>
        <w:pStyle w:val="Style4"/>
        <w:keepNext/>
        <w:keepLines/>
        <w:widowControl/>
        <w:numPr>
          <w:ilvl w:val="0"/>
          <w:numId w:val="15"/>
        </w:numPr>
        <w:tabs>
          <w:tab w:val="left" w:pos="562"/>
        </w:tabs>
        <w:rPr>
          <w:rStyle w:val="FontStyle42"/>
          <w:color w:val="auto"/>
          <w:sz w:val="22"/>
          <w:szCs w:val="22"/>
        </w:rPr>
      </w:pPr>
      <w:r w:rsidRPr="00FF54F8">
        <w:rPr>
          <w:rStyle w:val="FontStyle42"/>
          <w:color w:val="auto"/>
          <w:sz w:val="22"/>
          <w:szCs w:val="22"/>
        </w:rPr>
        <w:t>ΗΜΕΡΟΜΗΝΙΑ ΠΡΩΤΗΣ ΕΓΚΡΙΣΗΣ/ΑΝΑΝΕΩΣΗΣ ΤΗΣ ΑΔΕΙΑΣ</w:t>
      </w:r>
    </w:p>
    <w:p w14:paraId="064FF8A3" w14:textId="77777777" w:rsidR="002B041E" w:rsidRPr="00FF54F8" w:rsidRDefault="002B041E" w:rsidP="00CE157B">
      <w:pPr>
        <w:pStyle w:val="Style5"/>
        <w:keepNext/>
        <w:keepLines/>
        <w:widowControl/>
        <w:spacing w:line="240" w:lineRule="auto"/>
        <w:jc w:val="left"/>
        <w:rPr>
          <w:sz w:val="22"/>
          <w:szCs w:val="22"/>
        </w:rPr>
      </w:pPr>
    </w:p>
    <w:p w14:paraId="45024594" w14:textId="7B119FE5" w:rsidR="002B041E" w:rsidRPr="0013279B" w:rsidRDefault="002B041E" w:rsidP="00CE157B">
      <w:pPr>
        <w:pStyle w:val="Style5"/>
        <w:keepNext/>
        <w:keepLines/>
        <w:widowControl/>
        <w:spacing w:line="240" w:lineRule="auto"/>
        <w:jc w:val="left"/>
        <w:rPr>
          <w:rStyle w:val="FontStyle43"/>
          <w:color w:val="auto"/>
          <w:sz w:val="22"/>
          <w:szCs w:val="22"/>
        </w:rPr>
      </w:pPr>
      <w:r w:rsidRPr="00FF54F8">
        <w:rPr>
          <w:rStyle w:val="FontStyle43"/>
          <w:color w:val="auto"/>
          <w:sz w:val="22"/>
          <w:szCs w:val="22"/>
        </w:rPr>
        <w:t xml:space="preserve">Ημερομηνία πρώτης έγκρισης: </w:t>
      </w:r>
      <w:r w:rsidR="00766F70">
        <w:rPr>
          <w:color w:val="222222"/>
          <w:sz w:val="22"/>
          <w:lang w:eastAsia="en-GB"/>
        </w:rPr>
        <w:t>21 Νοεμβρίου 2014</w:t>
      </w:r>
    </w:p>
    <w:p w14:paraId="033419BC" w14:textId="77777777" w:rsidR="0032466D" w:rsidRPr="0078296E" w:rsidRDefault="003C15D1" w:rsidP="00CE157B">
      <w:pPr>
        <w:pStyle w:val="Style5"/>
        <w:widowControl/>
        <w:spacing w:line="240" w:lineRule="auto"/>
        <w:jc w:val="left"/>
        <w:rPr>
          <w:rStyle w:val="FontStyle43"/>
          <w:color w:val="auto"/>
          <w:sz w:val="22"/>
          <w:szCs w:val="22"/>
        </w:rPr>
      </w:pPr>
      <w:r>
        <w:rPr>
          <w:rStyle w:val="FontStyle43"/>
          <w:color w:val="auto"/>
          <w:sz w:val="22"/>
          <w:szCs w:val="22"/>
        </w:rPr>
        <w:t>Ημερομηνία τελευταίας ανανέωσης</w:t>
      </w:r>
      <w:r w:rsidRPr="0078296E">
        <w:rPr>
          <w:rStyle w:val="FontStyle43"/>
          <w:color w:val="auto"/>
          <w:sz w:val="22"/>
          <w:szCs w:val="22"/>
        </w:rPr>
        <w:t>:</w:t>
      </w:r>
      <w:r w:rsidR="009E4E23" w:rsidRPr="0078296E">
        <w:rPr>
          <w:rStyle w:val="FontStyle43"/>
          <w:color w:val="auto"/>
          <w:sz w:val="22"/>
          <w:szCs w:val="22"/>
        </w:rPr>
        <w:t xml:space="preserve"> 31 </w:t>
      </w:r>
      <w:r w:rsidR="009E4E23">
        <w:rPr>
          <w:rStyle w:val="FontStyle43"/>
          <w:color w:val="auto"/>
          <w:sz w:val="22"/>
          <w:szCs w:val="22"/>
        </w:rPr>
        <w:t>Ιουλίου 2019</w:t>
      </w:r>
    </w:p>
    <w:p w14:paraId="00CBE20B" w14:textId="77777777" w:rsidR="0032466D" w:rsidRDefault="0032466D" w:rsidP="00CE157B">
      <w:pPr>
        <w:pStyle w:val="Style5"/>
        <w:widowControl/>
        <w:spacing w:line="240" w:lineRule="auto"/>
        <w:jc w:val="left"/>
        <w:rPr>
          <w:rStyle w:val="FontStyle43"/>
          <w:color w:val="auto"/>
          <w:sz w:val="22"/>
          <w:szCs w:val="22"/>
        </w:rPr>
      </w:pPr>
    </w:p>
    <w:p w14:paraId="28AB81F0" w14:textId="77777777" w:rsidR="00B335ED" w:rsidRPr="0013279B" w:rsidRDefault="00B335ED" w:rsidP="00CE157B">
      <w:pPr>
        <w:pStyle w:val="Style5"/>
        <w:widowControl/>
        <w:spacing w:line="240" w:lineRule="auto"/>
        <w:jc w:val="left"/>
        <w:rPr>
          <w:rStyle w:val="FontStyle43"/>
          <w:color w:val="auto"/>
          <w:sz w:val="22"/>
          <w:szCs w:val="22"/>
        </w:rPr>
      </w:pPr>
    </w:p>
    <w:p w14:paraId="56A498AA" w14:textId="77777777" w:rsidR="002B041E" w:rsidRPr="00FF54F8" w:rsidRDefault="002B041E" w:rsidP="00CE157B">
      <w:pPr>
        <w:pStyle w:val="Style4"/>
        <w:keepNext/>
        <w:keepLines/>
        <w:widowControl/>
        <w:numPr>
          <w:ilvl w:val="0"/>
          <w:numId w:val="16"/>
        </w:numPr>
        <w:tabs>
          <w:tab w:val="left" w:pos="562"/>
        </w:tabs>
        <w:rPr>
          <w:rStyle w:val="FontStyle42"/>
          <w:color w:val="auto"/>
          <w:sz w:val="22"/>
          <w:szCs w:val="22"/>
        </w:rPr>
      </w:pPr>
      <w:r w:rsidRPr="00FF54F8">
        <w:rPr>
          <w:rStyle w:val="FontStyle42"/>
          <w:color w:val="auto"/>
          <w:sz w:val="22"/>
          <w:szCs w:val="22"/>
        </w:rPr>
        <w:t>ΗΜΕΡΟΜΗΝΙΑ ΑΝΑΘΕΩΡΗΣΗΣ ΤΟΥ ΚΕΙΜΕΝΟΥ</w:t>
      </w:r>
    </w:p>
    <w:p w14:paraId="03819F92" w14:textId="77777777" w:rsidR="002B041E" w:rsidRPr="00FF54F8" w:rsidRDefault="002B041E" w:rsidP="00CE157B">
      <w:pPr>
        <w:pStyle w:val="Style5"/>
        <w:keepNext/>
        <w:keepLines/>
        <w:widowControl/>
        <w:spacing w:line="240" w:lineRule="auto"/>
        <w:jc w:val="left"/>
        <w:rPr>
          <w:sz w:val="22"/>
          <w:szCs w:val="22"/>
        </w:rPr>
      </w:pPr>
    </w:p>
    <w:p w14:paraId="1ED34BC1" w14:textId="34C55BCE" w:rsidR="002B041E" w:rsidRPr="00FF54F8" w:rsidRDefault="002B041E" w:rsidP="00CE157B">
      <w:pPr>
        <w:pStyle w:val="Style5"/>
        <w:keepNext/>
        <w:keepLines/>
        <w:widowControl/>
        <w:spacing w:line="240" w:lineRule="auto"/>
        <w:jc w:val="left"/>
        <w:rPr>
          <w:rStyle w:val="FontStyle43"/>
          <w:color w:val="auto"/>
          <w:sz w:val="22"/>
          <w:szCs w:val="22"/>
        </w:rPr>
      </w:pPr>
      <w:r w:rsidRPr="00FF54F8">
        <w:rPr>
          <w:rStyle w:val="FontStyle43"/>
          <w:color w:val="auto"/>
          <w:sz w:val="22"/>
          <w:szCs w:val="22"/>
        </w:rPr>
        <w:t>Λεπτομερή πληροφοριακά στοιχεία για το παρόν φαρμακευτικό προϊόν είναι διαθέσιμα στον δικτυακό τόπο του Ευρωπαϊκού Οργανισμού Φαρμάκων:</w:t>
      </w:r>
      <w:r w:rsidRPr="00504667">
        <w:rPr>
          <w:rStyle w:val="FontStyle43"/>
          <w:color w:val="auto"/>
          <w:sz w:val="22"/>
          <w:szCs w:val="22"/>
        </w:rPr>
        <w:t xml:space="preserve"> </w:t>
      </w:r>
      <w:hyperlink r:id="rId11" w:history="1">
        <w:r w:rsidRPr="002016DB">
          <w:rPr>
            <w:rStyle w:val="Hyperlink"/>
            <w:color w:val="0000FF"/>
            <w:sz w:val="22"/>
            <w:szCs w:val="22"/>
            <w:lang w:val="en-US"/>
          </w:rPr>
          <w:t>http</w:t>
        </w:r>
        <w:r w:rsidRPr="002016DB">
          <w:rPr>
            <w:rStyle w:val="Hyperlink"/>
            <w:color w:val="0000FF"/>
            <w:sz w:val="22"/>
            <w:szCs w:val="22"/>
          </w:rPr>
          <w:t>://</w:t>
        </w:r>
        <w:r w:rsidRPr="002016DB">
          <w:rPr>
            <w:rStyle w:val="Hyperlink"/>
            <w:color w:val="0000FF"/>
            <w:sz w:val="22"/>
            <w:szCs w:val="22"/>
            <w:lang w:val="en-US"/>
          </w:rPr>
          <w:t>www</w:t>
        </w:r>
        <w:r w:rsidRPr="002016DB">
          <w:rPr>
            <w:rStyle w:val="Hyperlink"/>
            <w:color w:val="0000FF"/>
            <w:sz w:val="22"/>
            <w:szCs w:val="22"/>
          </w:rPr>
          <w:t>.</w:t>
        </w:r>
        <w:r w:rsidRPr="002016DB">
          <w:rPr>
            <w:rStyle w:val="Hyperlink"/>
            <w:color w:val="0000FF"/>
            <w:sz w:val="22"/>
            <w:szCs w:val="22"/>
            <w:lang w:val="en-US"/>
          </w:rPr>
          <w:t>ema</w:t>
        </w:r>
        <w:r w:rsidRPr="002016DB">
          <w:rPr>
            <w:rStyle w:val="Hyperlink"/>
            <w:color w:val="0000FF"/>
            <w:sz w:val="22"/>
            <w:szCs w:val="22"/>
          </w:rPr>
          <w:t>.</w:t>
        </w:r>
        <w:proofErr w:type="spellStart"/>
        <w:r w:rsidRPr="002016DB">
          <w:rPr>
            <w:rStyle w:val="Hyperlink"/>
            <w:color w:val="0000FF"/>
            <w:sz w:val="22"/>
            <w:szCs w:val="22"/>
            <w:lang w:val="en-US"/>
          </w:rPr>
          <w:t>europa</w:t>
        </w:r>
        <w:proofErr w:type="spellEnd"/>
        <w:r w:rsidRPr="002016DB">
          <w:rPr>
            <w:rStyle w:val="Hyperlink"/>
            <w:color w:val="0000FF"/>
            <w:sz w:val="22"/>
            <w:szCs w:val="22"/>
          </w:rPr>
          <w:t>.</w:t>
        </w:r>
        <w:r w:rsidRPr="002016DB">
          <w:rPr>
            <w:rStyle w:val="Hyperlink"/>
            <w:color w:val="0000FF"/>
            <w:sz w:val="22"/>
            <w:szCs w:val="22"/>
            <w:lang w:val="en-US"/>
          </w:rPr>
          <w:t>eu</w:t>
        </w:r>
      </w:hyperlink>
      <w:r w:rsidRPr="00504667">
        <w:rPr>
          <w:rStyle w:val="FontStyle43"/>
          <w:color w:val="auto"/>
          <w:sz w:val="22"/>
          <w:szCs w:val="22"/>
        </w:rPr>
        <w:t>.</w:t>
      </w:r>
    </w:p>
    <w:p w14:paraId="2B0DE8EE" w14:textId="77777777" w:rsidR="000E178C" w:rsidRPr="00FF54F8" w:rsidRDefault="000E178C" w:rsidP="00CE157B">
      <w:pPr>
        <w:pStyle w:val="Style5"/>
        <w:widowControl/>
        <w:spacing w:line="240" w:lineRule="auto"/>
        <w:jc w:val="left"/>
        <w:rPr>
          <w:rStyle w:val="FontStyle43"/>
          <w:color w:val="auto"/>
          <w:sz w:val="22"/>
          <w:szCs w:val="22"/>
        </w:rPr>
      </w:pPr>
    </w:p>
    <w:p w14:paraId="79F1D323" w14:textId="77777777" w:rsidR="004365F4" w:rsidRDefault="004365F4" w:rsidP="00CE157B">
      <w:pPr>
        <w:widowControl/>
        <w:autoSpaceDE/>
        <w:autoSpaceDN/>
        <w:adjustRightInd/>
        <w:rPr>
          <w:rStyle w:val="FontStyle43"/>
          <w:color w:val="auto"/>
          <w:sz w:val="22"/>
          <w:szCs w:val="22"/>
        </w:rPr>
      </w:pPr>
      <w:r>
        <w:rPr>
          <w:rStyle w:val="FontStyle43"/>
          <w:color w:val="auto"/>
          <w:sz w:val="22"/>
          <w:szCs w:val="22"/>
        </w:rPr>
        <w:br w:type="page"/>
      </w:r>
    </w:p>
    <w:p w14:paraId="4FADC6AE" w14:textId="45567D24" w:rsidR="002B041E" w:rsidRPr="00FF54F8" w:rsidRDefault="00AF1FD2" w:rsidP="00CE157B">
      <w:pPr>
        <w:pStyle w:val="Style5"/>
        <w:keepNext/>
        <w:keepLines/>
        <w:widowControl/>
        <w:tabs>
          <w:tab w:val="left" w:pos="567"/>
        </w:tabs>
        <w:spacing w:line="240" w:lineRule="auto"/>
        <w:jc w:val="left"/>
        <w:rPr>
          <w:rStyle w:val="FontStyle42"/>
          <w:color w:val="auto"/>
          <w:sz w:val="22"/>
          <w:szCs w:val="22"/>
        </w:rPr>
      </w:pPr>
      <w:r w:rsidRPr="00FF54F8">
        <w:rPr>
          <w:rStyle w:val="FontStyle43"/>
          <w:b/>
          <w:color w:val="auto"/>
          <w:sz w:val="22"/>
          <w:szCs w:val="22"/>
        </w:rPr>
        <w:lastRenderedPageBreak/>
        <w:t>1.</w:t>
      </w:r>
      <w:r w:rsidRPr="00FF54F8">
        <w:rPr>
          <w:rStyle w:val="FontStyle43"/>
          <w:b/>
          <w:color w:val="auto"/>
          <w:sz w:val="22"/>
          <w:szCs w:val="22"/>
        </w:rPr>
        <w:tab/>
      </w:r>
      <w:r w:rsidR="002B041E" w:rsidRPr="00FF54F8">
        <w:rPr>
          <w:rStyle w:val="FontStyle42"/>
          <w:color w:val="auto"/>
          <w:sz w:val="22"/>
          <w:szCs w:val="22"/>
        </w:rPr>
        <w:t>ΟΝΟΜΑΣΙΑ ΤΟΥ ΦΑΡΜΑΚΕΥΤΙΚΟΥ ΠΡΟΪΟΝΤΟΣ</w:t>
      </w:r>
    </w:p>
    <w:p w14:paraId="58ABE158" w14:textId="77777777" w:rsidR="002B041E" w:rsidRPr="00FF54F8" w:rsidRDefault="002B041E" w:rsidP="00CE157B">
      <w:pPr>
        <w:pStyle w:val="Style6"/>
        <w:keepNext/>
        <w:keepLines/>
        <w:widowControl/>
        <w:spacing w:line="240" w:lineRule="auto"/>
        <w:rPr>
          <w:sz w:val="22"/>
          <w:szCs w:val="22"/>
        </w:rPr>
      </w:pPr>
    </w:p>
    <w:p w14:paraId="54F0C888" w14:textId="77777777" w:rsidR="002B041E" w:rsidRPr="00504667" w:rsidRDefault="002C2034" w:rsidP="00CE157B">
      <w:pPr>
        <w:pStyle w:val="Style6"/>
        <w:keepNext/>
        <w:keepLines/>
        <w:widowControl/>
        <w:spacing w:line="240" w:lineRule="auto"/>
        <w:rPr>
          <w:rStyle w:val="FontStyle43"/>
          <w:color w:val="auto"/>
          <w:sz w:val="22"/>
          <w:szCs w:val="22"/>
          <w:lang w:eastAsia="en-US"/>
        </w:rPr>
      </w:pPr>
      <w:r>
        <w:rPr>
          <w:rStyle w:val="FontStyle43"/>
          <w:color w:val="auto"/>
          <w:sz w:val="22"/>
          <w:szCs w:val="22"/>
          <w:lang w:val="en-US" w:eastAsia="en-US"/>
        </w:rPr>
        <w:t>Tadalafil Mylan</w:t>
      </w:r>
      <w:r w:rsidR="002B041E" w:rsidRPr="00FF54F8">
        <w:rPr>
          <w:rStyle w:val="FontStyle43"/>
          <w:color w:val="auto"/>
          <w:sz w:val="22"/>
          <w:szCs w:val="22"/>
          <w:lang w:eastAsia="en-US"/>
        </w:rPr>
        <w:t xml:space="preserve"> 5</w:t>
      </w:r>
      <w:r w:rsidR="00A40847">
        <w:rPr>
          <w:rStyle w:val="FontStyle43"/>
          <w:color w:val="auto"/>
          <w:sz w:val="22"/>
          <w:szCs w:val="22"/>
          <w:lang w:val="en-US" w:eastAsia="en-US"/>
        </w:rPr>
        <w:t> mg</w:t>
      </w:r>
      <w:r w:rsidR="002B041E" w:rsidRPr="00FF54F8">
        <w:rPr>
          <w:rStyle w:val="FontStyle43"/>
          <w:color w:val="auto"/>
          <w:sz w:val="22"/>
          <w:szCs w:val="22"/>
          <w:lang w:eastAsia="en-US"/>
        </w:rPr>
        <w:t xml:space="preserve"> επικαλυμμένα με λεπτό υμένιο</w:t>
      </w:r>
      <w:r w:rsidR="008B1D44" w:rsidRPr="00FF54F8">
        <w:rPr>
          <w:rStyle w:val="FontStyle43"/>
          <w:color w:val="auto"/>
          <w:sz w:val="22"/>
          <w:szCs w:val="22"/>
          <w:lang w:eastAsia="en-US"/>
        </w:rPr>
        <w:t xml:space="preserve"> δισκία</w:t>
      </w:r>
    </w:p>
    <w:p w14:paraId="3449E1E6" w14:textId="77777777" w:rsidR="0032466D" w:rsidRPr="00504667" w:rsidRDefault="0032466D" w:rsidP="00CE157B">
      <w:pPr>
        <w:pStyle w:val="Style6"/>
        <w:widowControl/>
        <w:spacing w:line="240" w:lineRule="auto"/>
        <w:rPr>
          <w:rStyle w:val="FontStyle43"/>
          <w:color w:val="auto"/>
          <w:sz w:val="22"/>
          <w:szCs w:val="22"/>
          <w:lang w:eastAsia="en-US"/>
        </w:rPr>
      </w:pPr>
    </w:p>
    <w:p w14:paraId="116BFBE4" w14:textId="77777777" w:rsidR="0032466D" w:rsidRPr="00504667" w:rsidRDefault="0032466D" w:rsidP="00CE157B">
      <w:pPr>
        <w:pStyle w:val="Style6"/>
        <w:widowControl/>
        <w:spacing w:line="240" w:lineRule="auto"/>
        <w:rPr>
          <w:rStyle w:val="FontStyle43"/>
          <w:color w:val="auto"/>
          <w:sz w:val="22"/>
          <w:szCs w:val="22"/>
          <w:lang w:eastAsia="en-US"/>
        </w:rPr>
      </w:pPr>
    </w:p>
    <w:p w14:paraId="76AB0A4E" w14:textId="77777777" w:rsidR="002B041E" w:rsidRPr="00FF54F8" w:rsidRDefault="002B041E" w:rsidP="00CE157B">
      <w:pPr>
        <w:pStyle w:val="Style4"/>
        <w:keepNext/>
        <w:keepLines/>
        <w:widowControl/>
        <w:numPr>
          <w:ilvl w:val="0"/>
          <w:numId w:val="17"/>
        </w:numPr>
        <w:tabs>
          <w:tab w:val="left" w:pos="566"/>
        </w:tabs>
        <w:rPr>
          <w:rStyle w:val="FontStyle42"/>
          <w:color w:val="auto"/>
          <w:sz w:val="22"/>
          <w:szCs w:val="22"/>
        </w:rPr>
      </w:pPr>
      <w:r w:rsidRPr="00FF54F8">
        <w:rPr>
          <w:rStyle w:val="FontStyle42"/>
          <w:color w:val="auto"/>
          <w:sz w:val="22"/>
          <w:szCs w:val="22"/>
        </w:rPr>
        <w:t>ΠΟΙΟΤΙΚΗ ΚΑΙ ΠΟΣΟΤΙΚΗ ΣΥΝΘΕΣΗ</w:t>
      </w:r>
    </w:p>
    <w:p w14:paraId="1AB7402F" w14:textId="77777777" w:rsidR="00AF1FD2" w:rsidRPr="00FF54F8" w:rsidRDefault="00AF1FD2" w:rsidP="00CE157B">
      <w:pPr>
        <w:pStyle w:val="Style6"/>
        <w:widowControl/>
        <w:spacing w:line="240" w:lineRule="auto"/>
        <w:rPr>
          <w:rStyle w:val="FontStyle43"/>
          <w:color w:val="auto"/>
          <w:sz w:val="22"/>
          <w:szCs w:val="22"/>
        </w:rPr>
      </w:pPr>
    </w:p>
    <w:p w14:paraId="032609A5" w14:textId="77777777" w:rsidR="00C81324"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Κάθε δισκίο περιέχει 5</w:t>
      </w:r>
      <w:r w:rsidR="00A40847">
        <w:rPr>
          <w:rStyle w:val="FontStyle43"/>
          <w:color w:val="auto"/>
          <w:sz w:val="22"/>
          <w:szCs w:val="22"/>
          <w:lang w:val="en-US"/>
        </w:rPr>
        <w:t> mg</w:t>
      </w:r>
      <w:r w:rsidRPr="00FF54F8">
        <w:rPr>
          <w:rStyle w:val="FontStyle43"/>
          <w:color w:val="auto"/>
          <w:sz w:val="22"/>
          <w:szCs w:val="22"/>
        </w:rPr>
        <w:t xml:space="preserve"> ταδαλαφίλη</w:t>
      </w:r>
      <w:r w:rsidR="008B1D44" w:rsidRPr="00FF54F8">
        <w:rPr>
          <w:rStyle w:val="FontStyle43"/>
          <w:color w:val="auto"/>
          <w:sz w:val="22"/>
          <w:szCs w:val="22"/>
        </w:rPr>
        <w:t>ς</w:t>
      </w:r>
      <w:r w:rsidRPr="00FF54F8">
        <w:rPr>
          <w:rStyle w:val="FontStyle43"/>
          <w:color w:val="auto"/>
          <w:sz w:val="22"/>
          <w:szCs w:val="22"/>
        </w:rPr>
        <w:t>.</w:t>
      </w:r>
    </w:p>
    <w:p w14:paraId="654CA5C1" w14:textId="77777777" w:rsidR="00FF54F8" w:rsidRDefault="00FF54F8" w:rsidP="00CE157B">
      <w:pPr>
        <w:pStyle w:val="Style6"/>
        <w:widowControl/>
        <w:spacing w:line="240" w:lineRule="auto"/>
        <w:rPr>
          <w:rStyle w:val="FontStyle43"/>
          <w:color w:val="auto"/>
          <w:sz w:val="22"/>
          <w:szCs w:val="22"/>
        </w:rPr>
      </w:pPr>
    </w:p>
    <w:p w14:paraId="487FBA67" w14:textId="77777777" w:rsidR="002B041E" w:rsidRPr="0013279B" w:rsidRDefault="00FE2C1D" w:rsidP="00CE157B">
      <w:pPr>
        <w:pStyle w:val="Style6"/>
        <w:widowControl/>
        <w:spacing w:line="240" w:lineRule="auto"/>
        <w:rPr>
          <w:rStyle w:val="FontStyle43"/>
          <w:color w:val="auto"/>
          <w:sz w:val="22"/>
          <w:szCs w:val="22"/>
          <w:u w:val="single"/>
        </w:rPr>
      </w:pPr>
      <w:r w:rsidRPr="0013279B">
        <w:rPr>
          <w:rStyle w:val="FontStyle43"/>
          <w:color w:val="auto"/>
          <w:sz w:val="22"/>
          <w:szCs w:val="22"/>
          <w:u w:val="single"/>
        </w:rPr>
        <w:t>Έκδοχο</w:t>
      </w:r>
      <w:r w:rsidR="002B041E" w:rsidRPr="0013279B">
        <w:rPr>
          <w:rStyle w:val="FontStyle43"/>
          <w:color w:val="auto"/>
          <w:sz w:val="22"/>
          <w:szCs w:val="22"/>
          <w:u w:val="single"/>
        </w:rPr>
        <w:t xml:space="preserve"> με γνωστές δράσεις:</w:t>
      </w:r>
    </w:p>
    <w:p w14:paraId="671ED15D" w14:textId="77777777" w:rsidR="00C81324"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Κάθε επικαλυμμένο</w:t>
      </w:r>
      <w:r w:rsidR="005A5398">
        <w:rPr>
          <w:rStyle w:val="FontStyle43"/>
          <w:color w:val="auto"/>
          <w:sz w:val="22"/>
          <w:szCs w:val="22"/>
        </w:rPr>
        <w:t xml:space="preserve"> με λεπτό υμένιο</w:t>
      </w:r>
      <w:r w:rsidRPr="00FF54F8">
        <w:rPr>
          <w:rStyle w:val="FontStyle43"/>
          <w:color w:val="auto"/>
          <w:sz w:val="22"/>
          <w:szCs w:val="22"/>
        </w:rPr>
        <w:t xml:space="preserve"> δισκ</w:t>
      </w:r>
      <w:r w:rsidR="008B1D44" w:rsidRPr="00FF54F8">
        <w:rPr>
          <w:rStyle w:val="FontStyle43"/>
          <w:color w:val="auto"/>
          <w:sz w:val="22"/>
          <w:szCs w:val="22"/>
        </w:rPr>
        <w:t>ίο περιέχει 59,48</w:t>
      </w:r>
      <w:r w:rsidR="00A40847">
        <w:rPr>
          <w:rStyle w:val="FontStyle43"/>
          <w:color w:val="auto"/>
          <w:sz w:val="22"/>
          <w:szCs w:val="22"/>
          <w:lang w:val="en-US"/>
        </w:rPr>
        <w:t> mg</w:t>
      </w:r>
      <w:r w:rsidR="008B1D44" w:rsidRPr="00FF54F8">
        <w:rPr>
          <w:rStyle w:val="FontStyle43"/>
          <w:color w:val="auto"/>
          <w:sz w:val="22"/>
          <w:szCs w:val="22"/>
        </w:rPr>
        <w:t xml:space="preserve"> λακτόζης</w:t>
      </w:r>
      <w:r w:rsidRPr="00FF54F8">
        <w:rPr>
          <w:rStyle w:val="FontStyle43"/>
          <w:color w:val="auto"/>
          <w:sz w:val="22"/>
          <w:szCs w:val="22"/>
        </w:rPr>
        <w:t>.</w:t>
      </w:r>
    </w:p>
    <w:p w14:paraId="2452D5B9" w14:textId="77777777" w:rsidR="00FF54F8" w:rsidRDefault="00FF54F8" w:rsidP="00CE157B">
      <w:pPr>
        <w:pStyle w:val="Style6"/>
        <w:widowControl/>
        <w:spacing w:line="240" w:lineRule="auto"/>
        <w:rPr>
          <w:rStyle w:val="FontStyle43"/>
          <w:color w:val="auto"/>
          <w:sz w:val="22"/>
          <w:szCs w:val="22"/>
        </w:rPr>
      </w:pPr>
    </w:p>
    <w:p w14:paraId="18DDD421" w14:textId="77777777" w:rsidR="002B041E" w:rsidRPr="00FF54F8"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 xml:space="preserve">Για τον πλήρη κατάλογο των εκδόχων, </w:t>
      </w:r>
      <w:r w:rsidR="00FE2C1D">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6.1.</w:t>
      </w:r>
    </w:p>
    <w:p w14:paraId="111FB921" w14:textId="77777777" w:rsidR="00AF1FD2" w:rsidRPr="00FF54F8" w:rsidRDefault="00AF1FD2" w:rsidP="00CE157B">
      <w:pPr>
        <w:pStyle w:val="Style6"/>
        <w:widowControl/>
        <w:spacing w:line="240" w:lineRule="auto"/>
        <w:rPr>
          <w:rStyle w:val="FontStyle43"/>
          <w:color w:val="auto"/>
          <w:sz w:val="22"/>
          <w:szCs w:val="22"/>
        </w:rPr>
      </w:pPr>
    </w:p>
    <w:p w14:paraId="090DD0E0" w14:textId="77777777" w:rsidR="00AF1FD2" w:rsidRPr="00FF54F8" w:rsidRDefault="00AF1FD2" w:rsidP="00CE157B">
      <w:pPr>
        <w:pStyle w:val="Style6"/>
        <w:widowControl/>
        <w:spacing w:line="240" w:lineRule="auto"/>
        <w:rPr>
          <w:rStyle w:val="FontStyle43"/>
          <w:color w:val="auto"/>
          <w:sz w:val="22"/>
          <w:szCs w:val="22"/>
        </w:rPr>
      </w:pPr>
    </w:p>
    <w:p w14:paraId="7212E974" w14:textId="77777777" w:rsidR="002B041E" w:rsidRPr="00FF54F8" w:rsidRDefault="002B041E" w:rsidP="00CE157B">
      <w:pPr>
        <w:pStyle w:val="Style4"/>
        <w:keepNext/>
        <w:keepLines/>
        <w:widowControl/>
        <w:numPr>
          <w:ilvl w:val="0"/>
          <w:numId w:val="18"/>
        </w:numPr>
        <w:tabs>
          <w:tab w:val="left" w:pos="566"/>
        </w:tabs>
        <w:rPr>
          <w:rStyle w:val="FontStyle42"/>
          <w:color w:val="auto"/>
          <w:sz w:val="22"/>
          <w:szCs w:val="22"/>
        </w:rPr>
      </w:pPr>
      <w:r w:rsidRPr="00FF54F8">
        <w:rPr>
          <w:rStyle w:val="FontStyle42"/>
          <w:color w:val="auto"/>
          <w:sz w:val="22"/>
          <w:szCs w:val="22"/>
        </w:rPr>
        <w:t>ΦΑΡΜΑΚΟΤΕΧΝΙΚΗ ΜΟΡΦΗ</w:t>
      </w:r>
    </w:p>
    <w:p w14:paraId="5A92FD4D" w14:textId="77777777" w:rsidR="002B041E" w:rsidRPr="00FF54F8" w:rsidRDefault="002B041E" w:rsidP="00CE157B">
      <w:pPr>
        <w:pStyle w:val="Style6"/>
        <w:widowControl/>
        <w:spacing w:line="240" w:lineRule="auto"/>
        <w:rPr>
          <w:sz w:val="22"/>
          <w:szCs w:val="22"/>
        </w:rPr>
      </w:pPr>
    </w:p>
    <w:p w14:paraId="540C5E0B" w14:textId="77777777" w:rsidR="00AF1FD2" w:rsidRPr="00FF54F8" w:rsidRDefault="005A5398" w:rsidP="00CE157B">
      <w:pPr>
        <w:pStyle w:val="Style7"/>
        <w:widowControl/>
        <w:spacing w:line="240" w:lineRule="auto"/>
        <w:rPr>
          <w:rStyle w:val="FontStyle43"/>
          <w:color w:val="auto"/>
          <w:sz w:val="22"/>
          <w:szCs w:val="22"/>
        </w:rPr>
      </w:pPr>
      <w:r>
        <w:rPr>
          <w:rStyle w:val="FontStyle43"/>
          <w:color w:val="auto"/>
          <w:sz w:val="22"/>
          <w:szCs w:val="22"/>
        </w:rPr>
        <w:t>Δισκίο ε</w:t>
      </w:r>
      <w:r w:rsidR="008B1D44" w:rsidRPr="00FF54F8">
        <w:rPr>
          <w:rStyle w:val="FontStyle43"/>
          <w:color w:val="auto"/>
          <w:sz w:val="22"/>
          <w:szCs w:val="22"/>
        </w:rPr>
        <w:t xml:space="preserve">πικαλυμμένο με λεπτό υμένιο </w:t>
      </w:r>
      <w:r>
        <w:rPr>
          <w:rStyle w:val="FontStyle43"/>
          <w:color w:val="auto"/>
          <w:sz w:val="22"/>
          <w:szCs w:val="22"/>
        </w:rPr>
        <w:t>(</w:t>
      </w:r>
      <w:r w:rsidR="008B1D44" w:rsidRPr="00FF54F8">
        <w:rPr>
          <w:rStyle w:val="FontStyle43"/>
          <w:color w:val="auto"/>
          <w:sz w:val="22"/>
          <w:szCs w:val="22"/>
        </w:rPr>
        <w:t>δισκίο</w:t>
      </w:r>
      <w:r>
        <w:rPr>
          <w:rStyle w:val="FontStyle43"/>
          <w:color w:val="auto"/>
          <w:sz w:val="22"/>
          <w:szCs w:val="22"/>
        </w:rPr>
        <w:t>)</w:t>
      </w:r>
      <w:r w:rsidR="008B1D44" w:rsidRPr="00FF54F8">
        <w:rPr>
          <w:rStyle w:val="FontStyle43"/>
          <w:color w:val="auto"/>
          <w:sz w:val="22"/>
          <w:szCs w:val="22"/>
        </w:rPr>
        <w:t>.</w:t>
      </w:r>
    </w:p>
    <w:p w14:paraId="7980BB7C" w14:textId="77777777" w:rsidR="008B1D44" w:rsidRPr="00FF54F8" w:rsidRDefault="008B1D44" w:rsidP="00CE157B">
      <w:pPr>
        <w:pStyle w:val="Style7"/>
        <w:widowControl/>
        <w:spacing w:line="240" w:lineRule="auto"/>
        <w:rPr>
          <w:rStyle w:val="FontStyle43"/>
          <w:color w:val="auto"/>
          <w:sz w:val="22"/>
          <w:szCs w:val="22"/>
        </w:rPr>
      </w:pPr>
    </w:p>
    <w:p w14:paraId="5AA58F0A" w14:textId="77777777" w:rsidR="008B1D44" w:rsidRPr="00FF54F8" w:rsidRDefault="008B1D44" w:rsidP="00CE157B">
      <w:pPr>
        <w:pStyle w:val="Style7"/>
        <w:widowControl/>
        <w:spacing w:line="240" w:lineRule="auto"/>
        <w:rPr>
          <w:rFonts w:eastAsia="SimSun"/>
          <w:sz w:val="22"/>
          <w:szCs w:val="22"/>
          <w:lang w:eastAsia="en-GB"/>
        </w:rPr>
      </w:pPr>
      <w:r w:rsidRPr="00FF54F8">
        <w:rPr>
          <w:rFonts w:eastAsia="SimSun"/>
          <w:sz w:val="22"/>
          <w:szCs w:val="22"/>
          <w:lang w:eastAsia="en-GB"/>
        </w:rPr>
        <w:t xml:space="preserve">Ανοικτού κίτρινου χρώματος, επικαλυμμένο με λεπτό υμένιο, στρογγυλό, αμφίκυρτο δισκίο (6,3 </w:t>
      </w:r>
      <w:r w:rsidR="00C81324" w:rsidRPr="00FF54F8">
        <w:rPr>
          <w:rFonts w:eastAsia="SimSun"/>
          <w:sz w:val="22"/>
          <w:szCs w:val="22"/>
          <w:lang w:eastAsia="en-GB"/>
        </w:rPr>
        <w:t>±</w:t>
      </w:r>
      <w:r w:rsidR="00C81324">
        <w:rPr>
          <w:rFonts w:eastAsia="SimSun"/>
          <w:sz w:val="22"/>
          <w:szCs w:val="22"/>
          <w:lang w:eastAsia="en-GB"/>
        </w:rPr>
        <w:t> </w:t>
      </w:r>
      <w:r w:rsidR="00C81324" w:rsidRPr="00FF54F8">
        <w:rPr>
          <w:rFonts w:eastAsia="SimSun"/>
          <w:sz w:val="22"/>
          <w:szCs w:val="22"/>
          <w:lang w:eastAsia="en-GB"/>
        </w:rPr>
        <w:t>0</w:t>
      </w:r>
      <w:r w:rsidRPr="00FF54F8">
        <w:rPr>
          <w:rFonts w:eastAsia="SimSun"/>
          <w:sz w:val="22"/>
          <w:szCs w:val="22"/>
          <w:lang w:eastAsia="en-GB"/>
        </w:rPr>
        <w:t>,3</w:t>
      </w:r>
      <w:r w:rsidR="00DF65E4">
        <w:rPr>
          <w:rFonts w:eastAsia="SimSun"/>
          <w:sz w:val="22"/>
          <w:szCs w:val="22"/>
          <w:lang w:eastAsia="en-GB"/>
        </w:rPr>
        <w:t> mm</w:t>
      </w:r>
      <w:r w:rsidR="00E0211A">
        <w:rPr>
          <w:rFonts w:eastAsia="SimSun"/>
          <w:sz w:val="22"/>
          <w:szCs w:val="22"/>
          <w:lang w:eastAsia="en-GB"/>
        </w:rPr>
        <w:t>) με ανάγλυφο το διακριτικό «M» στη μία όψη του δισκίου και «TL προς 2»</w:t>
      </w:r>
      <w:r w:rsidRPr="00FF54F8">
        <w:rPr>
          <w:rFonts w:eastAsia="SimSun"/>
          <w:sz w:val="22"/>
          <w:szCs w:val="22"/>
          <w:lang w:eastAsia="en-GB"/>
        </w:rPr>
        <w:t xml:space="preserve"> στην άλλη όψη του.</w:t>
      </w:r>
    </w:p>
    <w:p w14:paraId="1C6D4A60" w14:textId="77777777" w:rsidR="008B1D44" w:rsidRPr="00FF54F8" w:rsidRDefault="008B1D44" w:rsidP="00CE157B">
      <w:pPr>
        <w:pStyle w:val="Style7"/>
        <w:widowControl/>
        <w:spacing w:line="240" w:lineRule="auto"/>
        <w:rPr>
          <w:rStyle w:val="FontStyle43"/>
          <w:color w:val="auto"/>
          <w:sz w:val="22"/>
          <w:szCs w:val="22"/>
        </w:rPr>
      </w:pPr>
    </w:p>
    <w:p w14:paraId="27CB1340" w14:textId="77777777" w:rsidR="00860027" w:rsidRPr="00FF54F8" w:rsidRDefault="00860027" w:rsidP="00CE157B">
      <w:pPr>
        <w:pStyle w:val="Style7"/>
        <w:widowControl/>
        <w:spacing w:line="240" w:lineRule="auto"/>
        <w:rPr>
          <w:rStyle w:val="FontStyle43"/>
          <w:color w:val="auto"/>
          <w:sz w:val="22"/>
          <w:szCs w:val="22"/>
        </w:rPr>
      </w:pPr>
    </w:p>
    <w:p w14:paraId="34AE57F1" w14:textId="77777777" w:rsidR="002B041E" w:rsidRPr="00FF54F8" w:rsidRDefault="002B041E" w:rsidP="00CE157B">
      <w:pPr>
        <w:pStyle w:val="Style4"/>
        <w:keepNext/>
        <w:keepLines/>
        <w:widowControl/>
        <w:numPr>
          <w:ilvl w:val="0"/>
          <w:numId w:val="19"/>
        </w:numPr>
        <w:tabs>
          <w:tab w:val="left" w:pos="566"/>
        </w:tabs>
        <w:rPr>
          <w:rStyle w:val="FontStyle42"/>
          <w:color w:val="auto"/>
          <w:sz w:val="22"/>
          <w:szCs w:val="22"/>
        </w:rPr>
      </w:pPr>
      <w:r w:rsidRPr="00FF54F8">
        <w:rPr>
          <w:rStyle w:val="FontStyle42"/>
          <w:color w:val="auto"/>
          <w:sz w:val="22"/>
          <w:szCs w:val="22"/>
        </w:rPr>
        <w:t>ΚΛΙΝΙΚΕΣ ΠΛΗΡΟΦΟΡΙΕΣ</w:t>
      </w:r>
    </w:p>
    <w:p w14:paraId="1F707C4A" w14:textId="77777777" w:rsidR="002B041E" w:rsidRPr="00FF54F8" w:rsidRDefault="002B041E" w:rsidP="00CE157B">
      <w:pPr>
        <w:keepNext/>
        <w:keepLines/>
        <w:widowControl/>
        <w:rPr>
          <w:sz w:val="22"/>
          <w:szCs w:val="22"/>
        </w:rPr>
      </w:pPr>
    </w:p>
    <w:p w14:paraId="395CDE27" w14:textId="77777777" w:rsidR="002B041E" w:rsidRPr="00FF54F8" w:rsidRDefault="002B041E" w:rsidP="00CE157B">
      <w:pPr>
        <w:pStyle w:val="Style4"/>
        <w:keepNext/>
        <w:keepLines/>
        <w:widowControl/>
        <w:numPr>
          <w:ilvl w:val="0"/>
          <w:numId w:val="20"/>
        </w:numPr>
        <w:tabs>
          <w:tab w:val="left" w:pos="566"/>
        </w:tabs>
        <w:rPr>
          <w:rStyle w:val="FontStyle42"/>
          <w:color w:val="auto"/>
          <w:sz w:val="22"/>
          <w:szCs w:val="22"/>
        </w:rPr>
      </w:pPr>
      <w:r w:rsidRPr="00FF54F8">
        <w:rPr>
          <w:rStyle w:val="FontStyle42"/>
          <w:color w:val="auto"/>
          <w:sz w:val="22"/>
          <w:szCs w:val="22"/>
        </w:rPr>
        <w:t>Θεραπευτικές ενδείξεις</w:t>
      </w:r>
    </w:p>
    <w:p w14:paraId="3AC34BA5" w14:textId="77777777" w:rsidR="00AF1FD2" w:rsidRPr="00FF54F8" w:rsidRDefault="00AF1FD2" w:rsidP="00CE157B">
      <w:pPr>
        <w:pStyle w:val="Style4"/>
        <w:widowControl/>
        <w:tabs>
          <w:tab w:val="left" w:pos="566"/>
        </w:tabs>
        <w:rPr>
          <w:rStyle w:val="FontStyle42"/>
          <w:color w:val="auto"/>
          <w:sz w:val="22"/>
          <w:szCs w:val="22"/>
        </w:rPr>
      </w:pPr>
    </w:p>
    <w:p w14:paraId="7139CBBC" w14:textId="77777777" w:rsidR="002B041E" w:rsidRPr="00FF54F8" w:rsidRDefault="008B1D44" w:rsidP="00CE157B">
      <w:pPr>
        <w:pStyle w:val="Style6"/>
        <w:widowControl/>
        <w:spacing w:line="240" w:lineRule="auto"/>
        <w:rPr>
          <w:rStyle w:val="FontStyle43"/>
          <w:color w:val="auto"/>
          <w:sz w:val="22"/>
          <w:szCs w:val="22"/>
        </w:rPr>
      </w:pPr>
      <w:r w:rsidRPr="00FF54F8">
        <w:rPr>
          <w:rStyle w:val="FontStyle43"/>
          <w:color w:val="auto"/>
          <w:sz w:val="22"/>
          <w:szCs w:val="22"/>
        </w:rPr>
        <w:t>Θ</w:t>
      </w:r>
      <w:r w:rsidR="002B041E" w:rsidRPr="00FF54F8">
        <w:rPr>
          <w:rStyle w:val="FontStyle43"/>
          <w:color w:val="auto"/>
          <w:sz w:val="22"/>
          <w:szCs w:val="22"/>
        </w:rPr>
        <w:t>εραπεία της στυτικής δυσλειτουργίας σε ενήλικες άνδρες.</w:t>
      </w:r>
    </w:p>
    <w:p w14:paraId="5149E07C" w14:textId="77777777" w:rsidR="00FF54F8" w:rsidRDefault="00FF54F8" w:rsidP="00CE157B">
      <w:pPr>
        <w:pStyle w:val="Style7"/>
        <w:widowControl/>
        <w:spacing w:line="240" w:lineRule="auto"/>
        <w:rPr>
          <w:rStyle w:val="FontStyle43"/>
          <w:color w:val="auto"/>
          <w:sz w:val="22"/>
          <w:szCs w:val="22"/>
        </w:rPr>
      </w:pPr>
    </w:p>
    <w:p w14:paraId="1A35D22F"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Προκειμένου να είναι αποτελεσματική η ταδαλαφίλη στη θεραπεία της στυτικής δυσλειτουργίας, απαιτείται να υπάρχει σεξουαλική διέγερση.</w:t>
      </w:r>
    </w:p>
    <w:p w14:paraId="1DCD2673" w14:textId="77777777" w:rsidR="002B041E" w:rsidRPr="00FF54F8" w:rsidRDefault="002B041E" w:rsidP="00CE157B">
      <w:pPr>
        <w:pStyle w:val="Style7"/>
        <w:widowControl/>
        <w:spacing w:line="240" w:lineRule="auto"/>
        <w:rPr>
          <w:sz w:val="22"/>
          <w:szCs w:val="22"/>
        </w:rPr>
      </w:pPr>
    </w:p>
    <w:p w14:paraId="6248C74B"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Για τη θεραπεία των σημείων και των συμπτωμάτων της καλοήθους υπερπλασίας του προστάτη σε ενήλικες άνδρες.</w:t>
      </w:r>
    </w:p>
    <w:p w14:paraId="1D1266F5" w14:textId="77777777" w:rsidR="002B041E" w:rsidRPr="00FF54F8" w:rsidRDefault="002B041E" w:rsidP="00CE157B">
      <w:pPr>
        <w:pStyle w:val="Style6"/>
        <w:widowControl/>
        <w:spacing w:line="240" w:lineRule="auto"/>
        <w:rPr>
          <w:sz w:val="22"/>
          <w:szCs w:val="22"/>
        </w:rPr>
      </w:pPr>
    </w:p>
    <w:p w14:paraId="66048F41" w14:textId="77777777" w:rsidR="002B041E" w:rsidRPr="00FF54F8"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ενδείκνυται για χρήση από γυναίκες.</w:t>
      </w:r>
    </w:p>
    <w:p w14:paraId="57F8B10A" w14:textId="77777777" w:rsidR="00AF1FD2" w:rsidRPr="00FF54F8" w:rsidRDefault="00AF1FD2" w:rsidP="00CE157B">
      <w:pPr>
        <w:pStyle w:val="Style6"/>
        <w:widowControl/>
        <w:spacing w:line="240" w:lineRule="auto"/>
        <w:rPr>
          <w:rStyle w:val="FontStyle43"/>
          <w:color w:val="auto"/>
          <w:sz w:val="22"/>
          <w:szCs w:val="22"/>
        </w:rPr>
      </w:pPr>
    </w:p>
    <w:p w14:paraId="7AACB335" w14:textId="77777777" w:rsidR="002B041E" w:rsidRPr="00FF54F8" w:rsidRDefault="002B041E" w:rsidP="00CE157B">
      <w:pPr>
        <w:pStyle w:val="Style4"/>
        <w:keepNext/>
        <w:keepLines/>
        <w:widowControl/>
        <w:numPr>
          <w:ilvl w:val="0"/>
          <w:numId w:val="21"/>
        </w:numPr>
        <w:tabs>
          <w:tab w:val="left" w:pos="566"/>
        </w:tabs>
        <w:rPr>
          <w:rStyle w:val="FontStyle42"/>
          <w:color w:val="auto"/>
          <w:sz w:val="22"/>
          <w:szCs w:val="22"/>
        </w:rPr>
      </w:pPr>
      <w:r w:rsidRPr="00FF54F8">
        <w:rPr>
          <w:rStyle w:val="FontStyle42"/>
          <w:color w:val="auto"/>
          <w:sz w:val="22"/>
          <w:szCs w:val="22"/>
        </w:rPr>
        <w:t>Δοσολογία και τρόπος χορήγησης</w:t>
      </w:r>
    </w:p>
    <w:p w14:paraId="4E63EBA5" w14:textId="77777777" w:rsidR="002B041E" w:rsidRPr="00FF54F8" w:rsidRDefault="002B041E" w:rsidP="00CE157B">
      <w:pPr>
        <w:pStyle w:val="Style6"/>
        <w:keepNext/>
        <w:keepLines/>
        <w:widowControl/>
        <w:spacing w:line="240" w:lineRule="auto"/>
        <w:rPr>
          <w:sz w:val="22"/>
          <w:szCs w:val="22"/>
        </w:rPr>
      </w:pPr>
    </w:p>
    <w:p w14:paraId="6A53E84A" w14:textId="77777777" w:rsidR="002B041E" w:rsidRDefault="002B041E" w:rsidP="00CE157B">
      <w:pPr>
        <w:pStyle w:val="Style6"/>
        <w:keepNext/>
        <w:keepLines/>
        <w:widowControl/>
        <w:spacing w:line="240" w:lineRule="auto"/>
        <w:rPr>
          <w:rStyle w:val="FontStyle43"/>
          <w:color w:val="auto"/>
          <w:sz w:val="22"/>
          <w:szCs w:val="22"/>
          <w:u w:val="single"/>
        </w:rPr>
      </w:pPr>
      <w:r w:rsidRPr="00FF54F8">
        <w:rPr>
          <w:rStyle w:val="FontStyle43"/>
          <w:color w:val="auto"/>
          <w:sz w:val="22"/>
          <w:szCs w:val="22"/>
          <w:u w:val="single"/>
        </w:rPr>
        <w:t>Δοσολογία</w:t>
      </w:r>
    </w:p>
    <w:p w14:paraId="3003466F" w14:textId="77777777" w:rsidR="005A5398" w:rsidRPr="00FF54F8" w:rsidRDefault="005A5398" w:rsidP="00CE157B">
      <w:pPr>
        <w:pStyle w:val="Style6"/>
        <w:keepNext/>
        <w:keepLines/>
        <w:widowControl/>
        <w:spacing w:line="240" w:lineRule="auto"/>
        <w:rPr>
          <w:rStyle w:val="FontStyle43"/>
          <w:color w:val="auto"/>
          <w:sz w:val="22"/>
          <w:szCs w:val="22"/>
          <w:u w:val="single"/>
        </w:rPr>
      </w:pPr>
    </w:p>
    <w:p w14:paraId="08B1EB37" w14:textId="77777777" w:rsidR="002B041E" w:rsidRPr="00FF54F8" w:rsidRDefault="002B041E" w:rsidP="00CE157B">
      <w:pPr>
        <w:pStyle w:val="Style8"/>
        <w:widowControl/>
        <w:rPr>
          <w:rStyle w:val="FontStyle40"/>
          <w:color w:val="auto"/>
          <w:sz w:val="22"/>
          <w:szCs w:val="22"/>
        </w:rPr>
      </w:pPr>
      <w:r w:rsidRPr="00FF54F8">
        <w:rPr>
          <w:rStyle w:val="FontStyle40"/>
          <w:color w:val="auto"/>
          <w:sz w:val="22"/>
          <w:szCs w:val="22"/>
        </w:rPr>
        <w:t>Στυτική δυσλειτουργία σε ενήλικες άνδρες</w:t>
      </w:r>
    </w:p>
    <w:p w14:paraId="2C995D1F"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Γενικά, η συνιστώμενη δόση είναι 10</w:t>
      </w:r>
      <w:r w:rsidR="00A40847">
        <w:rPr>
          <w:rStyle w:val="FontStyle43"/>
          <w:color w:val="auto"/>
          <w:sz w:val="22"/>
          <w:szCs w:val="22"/>
          <w:lang w:val="en-US"/>
        </w:rPr>
        <w:t> mg</w:t>
      </w:r>
      <w:r w:rsidRPr="00FF54F8">
        <w:rPr>
          <w:rStyle w:val="FontStyle43"/>
          <w:color w:val="auto"/>
          <w:sz w:val="22"/>
          <w:szCs w:val="22"/>
        </w:rPr>
        <w:t xml:space="preserve"> και λαμβάνεται πριν την προβλεπόμενη σεξουαλική δραστηριότητα και ανεξάρτητα από τη λήψη τροφής.</w:t>
      </w:r>
    </w:p>
    <w:p w14:paraId="12963453"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Σε εκείνους τους ασθενείς, όπου η δόση των 10</w:t>
      </w:r>
      <w:r w:rsidR="00A40847">
        <w:rPr>
          <w:rStyle w:val="FontStyle43"/>
          <w:color w:val="auto"/>
          <w:sz w:val="22"/>
          <w:szCs w:val="22"/>
          <w:lang w:val="en-US"/>
        </w:rPr>
        <w:t> mg</w:t>
      </w:r>
      <w:r w:rsidRPr="00FF54F8">
        <w:rPr>
          <w:rStyle w:val="FontStyle43"/>
          <w:color w:val="auto"/>
          <w:sz w:val="22"/>
          <w:szCs w:val="22"/>
        </w:rPr>
        <w:t xml:space="preserve"> ταδαλαφίλης δεν επιφέρει ικανοποιητικό αποτέλεσμα, η δόση των 20</w:t>
      </w:r>
      <w:r w:rsidR="00A40847">
        <w:rPr>
          <w:rStyle w:val="FontStyle43"/>
          <w:color w:val="auto"/>
          <w:sz w:val="22"/>
          <w:szCs w:val="22"/>
          <w:lang w:val="en-US"/>
        </w:rPr>
        <w:t> mg</w:t>
      </w:r>
      <w:r w:rsidRPr="00FF54F8">
        <w:rPr>
          <w:rStyle w:val="FontStyle43"/>
          <w:color w:val="auto"/>
          <w:sz w:val="22"/>
          <w:szCs w:val="22"/>
        </w:rPr>
        <w:t xml:space="preserve"> μπορεί να </w:t>
      </w:r>
      <w:r w:rsidR="00FE2C1D">
        <w:rPr>
          <w:sz w:val="22"/>
        </w:rPr>
        <w:t>χορηγηθεί</w:t>
      </w:r>
      <w:r w:rsidRPr="00FF54F8">
        <w:rPr>
          <w:rStyle w:val="FontStyle43"/>
          <w:color w:val="auto"/>
          <w:sz w:val="22"/>
          <w:szCs w:val="22"/>
        </w:rPr>
        <w:t>. Μπορεί να ληφθεί τουλάχιστον 30</w:t>
      </w:r>
      <w:r w:rsidR="006867B1">
        <w:rPr>
          <w:rStyle w:val="FontStyle43"/>
          <w:color w:val="auto"/>
          <w:sz w:val="22"/>
          <w:szCs w:val="22"/>
          <w:lang w:val="en-GB"/>
        </w:rPr>
        <w:t> </w:t>
      </w:r>
      <w:r w:rsidRPr="00FF54F8">
        <w:rPr>
          <w:rStyle w:val="FontStyle43"/>
          <w:color w:val="auto"/>
          <w:sz w:val="22"/>
          <w:szCs w:val="22"/>
        </w:rPr>
        <w:t>λεπτά πριν τη σεξουαλική δραστηριότητα.</w:t>
      </w:r>
    </w:p>
    <w:p w14:paraId="27620143" w14:textId="77777777" w:rsidR="002B041E" w:rsidRPr="00FF54F8" w:rsidRDefault="002B041E" w:rsidP="00CE157B">
      <w:pPr>
        <w:pStyle w:val="Style6"/>
        <w:widowControl/>
        <w:spacing w:line="240" w:lineRule="auto"/>
        <w:rPr>
          <w:sz w:val="22"/>
          <w:szCs w:val="22"/>
        </w:rPr>
      </w:pPr>
    </w:p>
    <w:p w14:paraId="75D72826" w14:textId="77777777" w:rsidR="002B041E" w:rsidRPr="00FF54F8"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Η μέγιστη συχνότητα λήψης του φαρμάκου είναι μία φορά την ημέρα.</w:t>
      </w:r>
    </w:p>
    <w:p w14:paraId="5A2C3E94" w14:textId="77777777" w:rsidR="002B041E" w:rsidRPr="00FF54F8" w:rsidRDefault="002B041E" w:rsidP="00CE157B">
      <w:pPr>
        <w:pStyle w:val="Style7"/>
        <w:widowControl/>
        <w:spacing w:line="240" w:lineRule="auto"/>
        <w:rPr>
          <w:sz w:val="22"/>
          <w:szCs w:val="22"/>
        </w:rPr>
      </w:pPr>
    </w:p>
    <w:p w14:paraId="6E698882"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10 και 20</w:t>
      </w:r>
      <w:r w:rsidR="00A40847">
        <w:rPr>
          <w:rStyle w:val="FontStyle43"/>
          <w:color w:val="auto"/>
          <w:sz w:val="22"/>
          <w:szCs w:val="22"/>
          <w:lang w:val="en-US"/>
        </w:rPr>
        <w:t> mg</w:t>
      </w:r>
      <w:r w:rsidRPr="00FF54F8">
        <w:rPr>
          <w:rStyle w:val="FontStyle43"/>
          <w:color w:val="auto"/>
          <w:sz w:val="22"/>
          <w:szCs w:val="22"/>
        </w:rPr>
        <w:t xml:space="preserve"> προορίζεται για λήψη πριν την προβλεπόμενη σεξουαλική δραστηριότητα και δεν συνιστάται για συνεχή καθημερινή χορήγηση.</w:t>
      </w:r>
    </w:p>
    <w:p w14:paraId="61A6CDC6" w14:textId="77777777" w:rsidR="002B041E" w:rsidRPr="00FF54F8" w:rsidRDefault="002B041E" w:rsidP="00CE157B">
      <w:pPr>
        <w:pStyle w:val="Style7"/>
        <w:widowControl/>
        <w:spacing w:line="240" w:lineRule="auto"/>
        <w:rPr>
          <w:sz w:val="22"/>
          <w:szCs w:val="22"/>
        </w:rPr>
      </w:pPr>
    </w:p>
    <w:p w14:paraId="57310A28"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Στους ασθενείς πο</w:t>
      </w:r>
      <w:r w:rsidR="008B1D44" w:rsidRPr="00FF54F8">
        <w:rPr>
          <w:rStyle w:val="FontStyle43"/>
          <w:color w:val="auto"/>
          <w:sz w:val="22"/>
          <w:szCs w:val="22"/>
        </w:rPr>
        <w:t>υ προσδοκούν μια συχνή χρήση ταδαλαφίλης (δηλ.</w:t>
      </w:r>
      <w:r w:rsidRPr="00FF54F8">
        <w:rPr>
          <w:rStyle w:val="FontStyle43"/>
          <w:color w:val="auto"/>
          <w:sz w:val="22"/>
          <w:szCs w:val="22"/>
        </w:rPr>
        <w:t xml:space="preserve">, τουλάχιστον δύο φορές την εβδομάδα), ένα </w:t>
      </w:r>
      <w:r w:rsidR="008B1D44" w:rsidRPr="00FF54F8">
        <w:rPr>
          <w:rStyle w:val="FontStyle43"/>
          <w:color w:val="auto"/>
          <w:sz w:val="22"/>
          <w:szCs w:val="22"/>
        </w:rPr>
        <w:t>άπαξ ημερήσιο</w:t>
      </w:r>
      <w:r w:rsidRPr="00FF54F8">
        <w:rPr>
          <w:rStyle w:val="FontStyle43"/>
          <w:color w:val="auto"/>
          <w:sz w:val="22"/>
          <w:szCs w:val="22"/>
        </w:rPr>
        <w:t xml:space="preserve"> θεραπευτικό σχήμα με τις χαμηλότερες δόσεις</w:t>
      </w:r>
      <w:r w:rsidRPr="00504667">
        <w:rPr>
          <w:rStyle w:val="FontStyle43"/>
          <w:color w:val="auto"/>
          <w:sz w:val="22"/>
          <w:szCs w:val="22"/>
        </w:rPr>
        <w:t xml:space="preserve"> </w:t>
      </w:r>
      <w:r w:rsidR="008B1D44" w:rsidRPr="00FF54F8">
        <w:rPr>
          <w:rStyle w:val="FontStyle43"/>
          <w:color w:val="auto"/>
          <w:sz w:val="22"/>
          <w:szCs w:val="22"/>
        </w:rPr>
        <w:t>ταδαλαφίλης</w:t>
      </w:r>
      <w:r w:rsidRPr="00FF54F8">
        <w:rPr>
          <w:rStyle w:val="FontStyle43"/>
          <w:color w:val="auto"/>
          <w:sz w:val="22"/>
          <w:szCs w:val="22"/>
        </w:rPr>
        <w:t xml:space="preserve"> μπορεί να θεωρηθεί κατάλληλο, βασιζόμενο στην επιλογή του ασθενή και τη σύσταση του θεράποντα ιατρού.</w:t>
      </w:r>
    </w:p>
    <w:p w14:paraId="0F5F8996" w14:textId="77777777" w:rsidR="00FF54F8" w:rsidRDefault="00FF54F8" w:rsidP="00CE157B">
      <w:pPr>
        <w:pStyle w:val="Style7"/>
        <w:widowControl/>
        <w:spacing w:line="240" w:lineRule="auto"/>
        <w:rPr>
          <w:rStyle w:val="FontStyle43"/>
          <w:color w:val="auto"/>
          <w:sz w:val="22"/>
          <w:szCs w:val="22"/>
        </w:rPr>
      </w:pPr>
    </w:p>
    <w:p w14:paraId="5F2DE5EE"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Στους ασθενείς αυτούς η συνιστώμενη δόση είναι 5</w:t>
      </w:r>
      <w:r w:rsidR="00A40847">
        <w:rPr>
          <w:rStyle w:val="FontStyle43"/>
          <w:color w:val="auto"/>
          <w:sz w:val="22"/>
          <w:szCs w:val="22"/>
          <w:lang w:val="en-US"/>
        </w:rPr>
        <w:t> mg</w:t>
      </w:r>
      <w:r w:rsidRPr="00FF54F8">
        <w:rPr>
          <w:rStyle w:val="FontStyle43"/>
          <w:color w:val="auto"/>
          <w:sz w:val="22"/>
          <w:szCs w:val="22"/>
        </w:rPr>
        <w:t xml:space="preserve"> </w:t>
      </w:r>
      <w:r w:rsidR="008B1D44" w:rsidRPr="00FF54F8">
        <w:rPr>
          <w:rStyle w:val="FontStyle43"/>
          <w:color w:val="auto"/>
          <w:sz w:val="22"/>
          <w:szCs w:val="22"/>
        </w:rPr>
        <w:t xml:space="preserve">άπαξ </w:t>
      </w:r>
      <w:r w:rsidRPr="00FF54F8">
        <w:rPr>
          <w:rStyle w:val="FontStyle43"/>
          <w:color w:val="auto"/>
          <w:sz w:val="22"/>
          <w:szCs w:val="22"/>
        </w:rPr>
        <w:t>ημερησίως που λαμβάνεται περίπου την ίδια ώρα καθημερινά. Η δόση μπορεί να μειωθεί σε 2,5</w:t>
      </w:r>
      <w:r w:rsidR="00A40847">
        <w:rPr>
          <w:rStyle w:val="FontStyle43"/>
          <w:color w:val="auto"/>
          <w:sz w:val="22"/>
          <w:szCs w:val="22"/>
          <w:lang w:val="en-US"/>
        </w:rPr>
        <w:t> mg</w:t>
      </w:r>
      <w:r w:rsidRPr="00FF54F8">
        <w:rPr>
          <w:rStyle w:val="FontStyle43"/>
          <w:color w:val="auto"/>
          <w:sz w:val="22"/>
          <w:szCs w:val="22"/>
        </w:rPr>
        <w:t xml:space="preserve"> </w:t>
      </w:r>
      <w:r w:rsidR="008B1D44" w:rsidRPr="00FF54F8">
        <w:rPr>
          <w:rStyle w:val="FontStyle43"/>
          <w:color w:val="auto"/>
          <w:sz w:val="22"/>
          <w:szCs w:val="22"/>
        </w:rPr>
        <w:t xml:space="preserve">άπαξ </w:t>
      </w:r>
      <w:r w:rsidRPr="00FF54F8">
        <w:rPr>
          <w:rStyle w:val="FontStyle43"/>
          <w:color w:val="auto"/>
          <w:sz w:val="22"/>
          <w:szCs w:val="22"/>
        </w:rPr>
        <w:t>ημερησίως ανάλογα με την ανοχή του κάθε ασθενή στην θεραπεία.</w:t>
      </w:r>
    </w:p>
    <w:p w14:paraId="7EDABC44"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καταλληλότητα της συνεχόμενης χρήσης του καθημερινού θεραπευτικού σχήματος πρέπει να επαναξιολογείται περιοδικά.</w:t>
      </w:r>
    </w:p>
    <w:p w14:paraId="2875709E" w14:textId="77777777" w:rsidR="002B041E" w:rsidRPr="00FF54F8" w:rsidRDefault="002B041E" w:rsidP="00CE157B">
      <w:pPr>
        <w:pStyle w:val="Style8"/>
        <w:widowControl/>
        <w:rPr>
          <w:sz w:val="22"/>
          <w:szCs w:val="22"/>
        </w:rPr>
      </w:pPr>
    </w:p>
    <w:p w14:paraId="3C6E373D" w14:textId="77777777" w:rsidR="002B041E" w:rsidRPr="00FF54F8" w:rsidRDefault="002B041E" w:rsidP="00CE157B">
      <w:pPr>
        <w:pStyle w:val="Style8"/>
        <w:widowControl/>
        <w:rPr>
          <w:rStyle w:val="FontStyle40"/>
          <w:color w:val="auto"/>
          <w:sz w:val="22"/>
          <w:szCs w:val="22"/>
        </w:rPr>
      </w:pPr>
      <w:r w:rsidRPr="00FF54F8">
        <w:rPr>
          <w:rStyle w:val="FontStyle40"/>
          <w:color w:val="auto"/>
          <w:sz w:val="22"/>
          <w:szCs w:val="22"/>
        </w:rPr>
        <w:t>Καλοήθης υπερπλασία του προστάτη σε ενήλικες άνδρες</w:t>
      </w:r>
    </w:p>
    <w:p w14:paraId="6B49F0D4"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συνιστώμενη δόση είναι 5</w:t>
      </w:r>
      <w:r w:rsidR="00A40847">
        <w:rPr>
          <w:rStyle w:val="FontStyle43"/>
          <w:color w:val="auto"/>
          <w:sz w:val="22"/>
          <w:szCs w:val="22"/>
          <w:lang w:val="en-US"/>
        </w:rPr>
        <w:t> mg</w:t>
      </w:r>
      <w:r w:rsidRPr="00FF54F8">
        <w:rPr>
          <w:rStyle w:val="FontStyle43"/>
          <w:color w:val="auto"/>
          <w:sz w:val="22"/>
          <w:szCs w:val="22"/>
        </w:rPr>
        <w:t xml:space="preserve"> και λαμβάνεται περίπου την ίδια ώρα καθημερινά και ανεξάρτητα από τη λήψη τροφής. Για τους ενήλικες ασθενείς που λαμβάνουν θεραπεία για καλοήθη υπερπλασία του προστάτη ταυτόχρονα με στυτική δυσλειτουργία η συνιστώμενη δόση είναι 5</w:t>
      </w:r>
      <w:r w:rsidR="00A40847">
        <w:rPr>
          <w:rStyle w:val="FontStyle43"/>
          <w:color w:val="auto"/>
          <w:sz w:val="22"/>
          <w:szCs w:val="22"/>
          <w:lang w:val="en-US"/>
        </w:rPr>
        <w:t> mg</w:t>
      </w:r>
      <w:r w:rsidRPr="00FF54F8">
        <w:rPr>
          <w:rStyle w:val="FontStyle43"/>
          <w:color w:val="auto"/>
          <w:sz w:val="22"/>
          <w:szCs w:val="22"/>
        </w:rPr>
        <w:t xml:space="preserve"> και λαμβάνεται περίπου την ίδια ώρα καθημερινά. </w:t>
      </w:r>
      <w:r w:rsidR="008B1D44" w:rsidRPr="00FF54F8">
        <w:rPr>
          <w:rStyle w:val="FontStyle43"/>
          <w:color w:val="auto"/>
          <w:sz w:val="22"/>
          <w:szCs w:val="22"/>
        </w:rPr>
        <w:t>Για τους</w:t>
      </w:r>
      <w:r w:rsidRPr="00FF54F8">
        <w:rPr>
          <w:rStyle w:val="FontStyle43"/>
          <w:color w:val="auto"/>
          <w:sz w:val="22"/>
          <w:szCs w:val="22"/>
        </w:rPr>
        <w:t xml:space="preserve"> ασθενείς που δεν ανέχονται την ταδαλ</w:t>
      </w:r>
      <w:r w:rsidR="008B1D44" w:rsidRPr="00FF54F8">
        <w:rPr>
          <w:rStyle w:val="FontStyle43"/>
          <w:color w:val="auto"/>
          <w:sz w:val="22"/>
          <w:szCs w:val="22"/>
        </w:rPr>
        <w:t>α</w:t>
      </w:r>
      <w:r w:rsidRPr="00FF54F8">
        <w:rPr>
          <w:rStyle w:val="FontStyle43"/>
          <w:color w:val="auto"/>
          <w:sz w:val="22"/>
          <w:szCs w:val="22"/>
        </w:rPr>
        <w:t>φίλη 5</w:t>
      </w:r>
      <w:r w:rsidR="00A40847">
        <w:rPr>
          <w:rStyle w:val="FontStyle43"/>
          <w:color w:val="auto"/>
          <w:sz w:val="22"/>
          <w:szCs w:val="22"/>
          <w:lang w:val="en-US"/>
        </w:rPr>
        <w:t> mg</w:t>
      </w:r>
      <w:r w:rsidRPr="00FF54F8">
        <w:rPr>
          <w:rStyle w:val="FontStyle43"/>
          <w:color w:val="auto"/>
          <w:sz w:val="22"/>
          <w:szCs w:val="22"/>
        </w:rPr>
        <w:t xml:space="preserve"> για τη θεραπεία της καλοήθους υπερπλασίας του προστάτη θα πρέπει </w:t>
      </w:r>
      <w:r w:rsidR="008B1D44" w:rsidRPr="00FF54F8">
        <w:rPr>
          <w:rStyle w:val="FontStyle43"/>
          <w:color w:val="auto"/>
          <w:sz w:val="22"/>
          <w:szCs w:val="22"/>
        </w:rPr>
        <w:t>να εξετάζεται</w:t>
      </w:r>
      <w:r w:rsidRPr="00FF54F8">
        <w:rPr>
          <w:rStyle w:val="FontStyle43"/>
          <w:color w:val="auto"/>
          <w:sz w:val="22"/>
          <w:szCs w:val="22"/>
        </w:rPr>
        <w:t xml:space="preserve"> μία εναλλακτική θεραπεία καθώς δεν έχει αποδειχθεί η απο</w:t>
      </w:r>
      <w:r w:rsidR="008B1D44" w:rsidRPr="00FF54F8">
        <w:rPr>
          <w:rStyle w:val="FontStyle43"/>
          <w:color w:val="auto"/>
          <w:sz w:val="22"/>
          <w:szCs w:val="22"/>
        </w:rPr>
        <w:t xml:space="preserve">τελεσματικότητα της ταδαλαφίλης </w:t>
      </w:r>
      <w:r w:rsidRPr="00FF54F8">
        <w:rPr>
          <w:rStyle w:val="FontStyle43"/>
          <w:color w:val="auto"/>
          <w:sz w:val="22"/>
          <w:szCs w:val="22"/>
        </w:rPr>
        <w:t>2,5</w:t>
      </w:r>
      <w:r w:rsidR="00A40847">
        <w:rPr>
          <w:rStyle w:val="FontStyle43"/>
          <w:color w:val="auto"/>
          <w:sz w:val="22"/>
          <w:szCs w:val="22"/>
          <w:lang w:val="en-US"/>
        </w:rPr>
        <w:t> mg</w:t>
      </w:r>
      <w:r w:rsidRPr="00FF54F8">
        <w:rPr>
          <w:rStyle w:val="FontStyle43"/>
          <w:color w:val="auto"/>
          <w:sz w:val="22"/>
          <w:szCs w:val="22"/>
        </w:rPr>
        <w:t xml:space="preserve"> για τη θεραπεία της καλοήθους υπερπλασίας του προστάτη.</w:t>
      </w:r>
    </w:p>
    <w:p w14:paraId="0EA8F4C6" w14:textId="77777777" w:rsidR="002B041E" w:rsidRPr="00FF54F8" w:rsidRDefault="002B041E" w:rsidP="00CE157B">
      <w:pPr>
        <w:pStyle w:val="Style7"/>
        <w:widowControl/>
        <w:spacing w:line="240" w:lineRule="auto"/>
        <w:rPr>
          <w:sz w:val="22"/>
          <w:szCs w:val="22"/>
        </w:rPr>
      </w:pPr>
    </w:p>
    <w:p w14:paraId="02C2F7DF"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Ειδικοί πληθυσμοί</w:t>
      </w:r>
    </w:p>
    <w:p w14:paraId="0CABD25F" w14:textId="77777777" w:rsidR="005A5398" w:rsidRPr="00FF54F8" w:rsidRDefault="005A5398" w:rsidP="00CE157B">
      <w:pPr>
        <w:pStyle w:val="Style7"/>
        <w:keepNext/>
        <w:keepLines/>
        <w:widowControl/>
        <w:spacing w:line="240" w:lineRule="auto"/>
        <w:rPr>
          <w:rStyle w:val="FontStyle43"/>
          <w:color w:val="auto"/>
          <w:sz w:val="22"/>
          <w:szCs w:val="22"/>
          <w:u w:val="single"/>
        </w:rPr>
      </w:pPr>
    </w:p>
    <w:p w14:paraId="36B24E5F"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Ηλικιωμένοι άνδρες</w:t>
      </w:r>
    </w:p>
    <w:p w14:paraId="71756465" w14:textId="77777777" w:rsidR="00C81324" w:rsidRDefault="002B041E" w:rsidP="00CE157B">
      <w:pPr>
        <w:pStyle w:val="Style6"/>
        <w:keepNext/>
        <w:keepLines/>
        <w:widowControl/>
        <w:spacing w:line="240" w:lineRule="auto"/>
        <w:rPr>
          <w:rStyle w:val="FontStyle43"/>
          <w:color w:val="auto"/>
          <w:sz w:val="22"/>
          <w:szCs w:val="22"/>
        </w:rPr>
      </w:pPr>
      <w:r w:rsidRPr="00FF54F8">
        <w:rPr>
          <w:rStyle w:val="FontStyle43"/>
          <w:color w:val="auto"/>
          <w:sz w:val="22"/>
          <w:szCs w:val="22"/>
        </w:rPr>
        <w:t>Δεν απαιτείται προσαρμογή της δόσης σε ηλικιωμένους ασθενείς.</w:t>
      </w:r>
    </w:p>
    <w:p w14:paraId="3F997C10" w14:textId="77777777" w:rsidR="008B1D44" w:rsidRPr="00FF54F8" w:rsidRDefault="008B1D44" w:rsidP="00CE157B">
      <w:pPr>
        <w:pStyle w:val="Style6"/>
        <w:widowControl/>
        <w:spacing w:line="240" w:lineRule="auto"/>
        <w:rPr>
          <w:rStyle w:val="FontStyle43"/>
          <w:color w:val="auto"/>
          <w:sz w:val="22"/>
          <w:szCs w:val="22"/>
        </w:rPr>
      </w:pPr>
    </w:p>
    <w:p w14:paraId="7E3957F0" w14:textId="77777777" w:rsidR="002B041E" w:rsidRPr="00FF54F8" w:rsidRDefault="002B041E" w:rsidP="00CE157B">
      <w:pPr>
        <w:pStyle w:val="Style6"/>
        <w:keepNext/>
        <w:keepLines/>
        <w:widowControl/>
        <w:spacing w:line="240" w:lineRule="auto"/>
        <w:rPr>
          <w:rStyle w:val="FontStyle40"/>
          <w:color w:val="auto"/>
          <w:sz w:val="22"/>
          <w:szCs w:val="22"/>
        </w:rPr>
      </w:pPr>
      <w:r w:rsidRPr="00FF54F8">
        <w:rPr>
          <w:rStyle w:val="FontStyle40"/>
          <w:color w:val="auto"/>
          <w:sz w:val="22"/>
          <w:szCs w:val="22"/>
        </w:rPr>
        <w:t>Άνδρες με νεφρική δυσλειτουργία</w:t>
      </w:r>
    </w:p>
    <w:p w14:paraId="78EF8221"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Δεν απαιτείται προσαρμογή της δόσης σε ασθενείς με ήπια έως μέτρια νεφρική δυσλειτουργία. Στους ασθενείς με σοβαρή νεφρική δυσλειτουργία η μέγιστη συνιστώμενη δόση είναι 10</w:t>
      </w:r>
      <w:r w:rsidR="00A40847">
        <w:rPr>
          <w:rStyle w:val="FontStyle43"/>
          <w:color w:val="auto"/>
          <w:sz w:val="22"/>
          <w:szCs w:val="22"/>
          <w:lang w:val="en-US"/>
        </w:rPr>
        <w:t> mg</w:t>
      </w:r>
      <w:r w:rsidRPr="00FF54F8">
        <w:rPr>
          <w:rStyle w:val="FontStyle43"/>
          <w:color w:val="auto"/>
          <w:sz w:val="22"/>
          <w:szCs w:val="22"/>
        </w:rPr>
        <w:t xml:space="preserve"> για την κατ' επίκληση αγωγή.</w:t>
      </w:r>
    </w:p>
    <w:p w14:paraId="17601437" w14:textId="77777777" w:rsidR="002B041E" w:rsidRPr="00FF54F8" w:rsidRDefault="002B041E" w:rsidP="00CE157B">
      <w:pPr>
        <w:pStyle w:val="Style7"/>
        <w:widowControl/>
        <w:spacing w:line="240" w:lineRule="auto"/>
        <w:rPr>
          <w:sz w:val="22"/>
          <w:szCs w:val="22"/>
        </w:rPr>
      </w:pPr>
    </w:p>
    <w:p w14:paraId="5BF44EEE" w14:textId="77777777" w:rsidR="002B041E" w:rsidRPr="00FE2C1D" w:rsidRDefault="002B041E" w:rsidP="00CE157B">
      <w:pPr>
        <w:rPr>
          <w:rStyle w:val="FontStyle43"/>
          <w:color w:val="auto"/>
          <w:sz w:val="22"/>
          <w:szCs w:val="24"/>
        </w:rPr>
      </w:pPr>
      <w:r w:rsidRPr="00FF54F8">
        <w:rPr>
          <w:rStyle w:val="FontStyle43"/>
          <w:color w:val="auto"/>
          <w:sz w:val="22"/>
          <w:szCs w:val="22"/>
        </w:rPr>
        <w:t xml:space="preserve">Η </w:t>
      </w:r>
      <w:r w:rsidR="008B1D44" w:rsidRPr="00FF54F8">
        <w:rPr>
          <w:rStyle w:val="FontStyle43"/>
          <w:color w:val="auto"/>
          <w:sz w:val="22"/>
          <w:szCs w:val="22"/>
        </w:rPr>
        <w:t>άπαξ ημερήσια</w:t>
      </w:r>
      <w:r w:rsidRPr="00FF54F8">
        <w:rPr>
          <w:rStyle w:val="FontStyle43"/>
          <w:color w:val="auto"/>
          <w:sz w:val="22"/>
          <w:szCs w:val="22"/>
        </w:rPr>
        <w:t xml:space="preserve"> χορήγηση ταδαλαφίλης 2,5</w:t>
      </w:r>
      <w:r w:rsidR="00A40847">
        <w:rPr>
          <w:rStyle w:val="FontStyle43"/>
          <w:color w:val="auto"/>
          <w:sz w:val="22"/>
          <w:szCs w:val="22"/>
          <w:lang w:val="en-US"/>
        </w:rPr>
        <w:t> mg</w:t>
      </w:r>
      <w:r w:rsidRPr="00FF54F8">
        <w:rPr>
          <w:rStyle w:val="FontStyle43"/>
          <w:color w:val="auto"/>
          <w:sz w:val="22"/>
          <w:szCs w:val="22"/>
        </w:rPr>
        <w:t xml:space="preserve"> ή 5</w:t>
      </w:r>
      <w:r w:rsidR="00A40847">
        <w:rPr>
          <w:rStyle w:val="FontStyle43"/>
          <w:color w:val="auto"/>
          <w:sz w:val="22"/>
          <w:szCs w:val="22"/>
          <w:lang w:val="en-US"/>
        </w:rPr>
        <w:t> mg</w:t>
      </w:r>
      <w:r w:rsidRPr="00FF54F8">
        <w:rPr>
          <w:rStyle w:val="FontStyle43"/>
          <w:color w:val="auto"/>
          <w:sz w:val="22"/>
          <w:szCs w:val="22"/>
        </w:rPr>
        <w:t xml:space="preserve"> τόσο για τη θεραπεία της στυτικής δυσλειτουργίας όσο και για τη θεραπεία της καλοήθους υπερπλασίας του προστάτη δεν συνιστάται σε ασθενείς με σοβαρή νεφρική δυσλειτουργία (</w:t>
      </w:r>
      <w:r w:rsidR="00FE2C1D">
        <w:rPr>
          <w:sz w:val="22"/>
        </w:rPr>
        <w:t>βλέπε παραγράφους 4.4 και 5.2).</w:t>
      </w:r>
    </w:p>
    <w:p w14:paraId="4684EF34" w14:textId="77777777" w:rsidR="002B041E" w:rsidRPr="00FF54F8" w:rsidRDefault="002B041E" w:rsidP="00CE157B">
      <w:pPr>
        <w:pStyle w:val="Style8"/>
        <w:widowControl/>
        <w:rPr>
          <w:sz w:val="22"/>
          <w:szCs w:val="22"/>
        </w:rPr>
      </w:pPr>
    </w:p>
    <w:p w14:paraId="74D9898F"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Άνδρες με ηπατική δυσλειτουργία</w:t>
      </w:r>
    </w:p>
    <w:p w14:paraId="587F33D3"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Για τη θεραπεία της στυτικής δυσλειτουργίας με κατ' επίκληση χρήση</w:t>
      </w:r>
      <w:r w:rsidRPr="00504667">
        <w:rPr>
          <w:rStyle w:val="FontStyle43"/>
          <w:color w:val="auto"/>
          <w:sz w:val="22"/>
          <w:szCs w:val="22"/>
        </w:rPr>
        <w:t xml:space="preserve"> </w:t>
      </w:r>
      <w:r w:rsidR="008B1D44" w:rsidRPr="00FF54F8">
        <w:rPr>
          <w:rStyle w:val="FontStyle43"/>
          <w:color w:val="auto"/>
          <w:sz w:val="22"/>
          <w:szCs w:val="22"/>
        </w:rPr>
        <w:t>ταδαλαφίλης,</w:t>
      </w:r>
      <w:r w:rsidRPr="00FF54F8">
        <w:rPr>
          <w:rStyle w:val="FontStyle43"/>
          <w:color w:val="auto"/>
          <w:sz w:val="22"/>
          <w:szCs w:val="22"/>
        </w:rPr>
        <w:t xml:space="preserve"> η συνιστώμενη δόση </w:t>
      </w:r>
      <w:r w:rsidR="008B1D44" w:rsidRPr="00FF54F8">
        <w:rPr>
          <w:rStyle w:val="FontStyle43"/>
          <w:color w:val="auto"/>
          <w:sz w:val="22"/>
          <w:szCs w:val="22"/>
        </w:rPr>
        <w:t>της ταδαλαφίλης</w:t>
      </w:r>
      <w:r w:rsidRPr="00FF54F8">
        <w:rPr>
          <w:rStyle w:val="FontStyle43"/>
          <w:color w:val="auto"/>
          <w:sz w:val="22"/>
          <w:szCs w:val="22"/>
        </w:rPr>
        <w:t xml:space="preserve"> είναι 10</w:t>
      </w:r>
      <w:r w:rsidR="00A40847">
        <w:rPr>
          <w:rStyle w:val="FontStyle43"/>
          <w:color w:val="auto"/>
          <w:sz w:val="22"/>
          <w:szCs w:val="22"/>
          <w:lang w:val="en-US"/>
        </w:rPr>
        <w:t> mg</w:t>
      </w:r>
      <w:r w:rsidRPr="00FF54F8">
        <w:rPr>
          <w:rStyle w:val="FontStyle43"/>
          <w:color w:val="auto"/>
          <w:sz w:val="22"/>
          <w:szCs w:val="22"/>
        </w:rPr>
        <w:t xml:space="preserve"> και λαμβάνεται πριν τη</w:t>
      </w:r>
      <w:r w:rsidR="008B1D44" w:rsidRPr="00FF54F8">
        <w:rPr>
          <w:rStyle w:val="FontStyle43"/>
          <w:color w:val="auto"/>
          <w:sz w:val="22"/>
          <w:szCs w:val="22"/>
        </w:rPr>
        <w:t>ν αναμενόμενη</w:t>
      </w:r>
      <w:r w:rsidRPr="00FF54F8">
        <w:rPr>
          <w:rStyle w:val="FontStyle43"/>
          <w:color w:val="auto"/>
          <w:sz w:val="22"/>
          <w:szCs w:val="22"/>
        </w:rPr>
        <w:t xml:space="preserve"> σεξουαλική δραστηριότητα και ανεξάρτητα από τη λήψη τροφής. Περιορισμένα κλινικά δεδομένα είναι διαθέσιμα σχετικά με την </w:t>
      </w:r>
      <w:r w:rsidR="008B1D44" w:rsidRPr="00FF54F8">
        <w:rPr>
          <w:rStyle w:val="FontStyle43"/>
          <w:color w:val="auto"/>
          <w:sz w:val="22"/>
          <w:szCs w:val="22"/>
        </w:rPr>
        <w:t>ασφάλεια της ταδαλαφίλης</w:t>
      </w:r>
      <w:r w:rsidRPr="00504667">
        <w:rPr>
          <w:rStyle w:val="FontStyle43"/>
          <w:color w:val="auto"/>
          <w:sz w:val="22"/>
          <w:szCs w:val="22"/>
        </w:rPr>
        <w:t xml:space="preserve"> </w:t>
      </w:r>
      <w:r w:rsidRPr="00FF54F8">
        <w:rPr>
          <w:rStyle w:val="FontStyle43"/>
          <w:color w:val="auto"/>
          <w:sz w:val="22"/>
          <w:szCs w:val="22"/>
        </w:rPr>
        <w:t>σε ασθενείς με σοβαρή ηπατική δυσλειτουργία (κατηγορίας</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3"/>
          <w:color w:val="auto"/>
          <w:sz w:val="22"/>
          <w:szCs w:val="22"/>
        </w:rPr>
        <w:t xml:space="preserve"> κατά</w:t>
      </w:r>
      <w:r w:rsidRPr="00504667">
        <w:rPr>
          <w:rStyle w:val="FontStyle43"/>
          <w:color w:val="auto"/>
          <w:sz w:val="22"/>
          <w:szCs w:val="22"/>
        </w:rPr>
        <w:t xml:space="preserve"> </w:t>
      </w:r>
      <w:r w:rsidRPr="00FF54F8">
        <w:rPr>
          <w:rStyle w:val="FontStyle43"/>
          <w:color w:val="auto"/>
          <w:sz w:val="22"/>
          <w:szCs w:val="22"/>
          <w:lang w:val="en-US"/>
        </w:rPr>
        <w:t>Child</w:t>
      </w:r>
      <w:r w:rsidRPr="00504667">
        <w:rPr>
          <w:rStyle w:val="FontStyle43"/>
          <w:color w:val="auto"/>
          <w:sz w:val="22"/>
          <w:szCs w:val="22"/>
        </w:rPr>
        <w:t>-</w:t>
      </w:r>
      <w:r w:rsidRPr="00FF54F8">
        <w:rPr>
          <w:rStyle w:val="FontStyle43"/>
          <w:color w:val="auto"/>
          <w:sz w:val="22"/>
          <w:szCs w:val="22"/>
          <w:lang w:val="en-US"/>
        </w:rPr>
        <w:t>Pugh</w:t>
      </w:r>
      <w:r w:rsidRPr="00504667">
        <w:rPr>
          <w:rStyle w:val="FontStyle43"/>
          <w:color w:val="auto"/>
          <w:sz w:val="22"/>
          <w:szCs w:val="22"/>
        </w:rPr>
        <w:t>),</w:t>
      </w:r>
      <w:r w:rsidRPr="00FF54F8">
        <w:rPr>
          <w:rStyle w:val="FontStyle43"/>
          <w:color w:val="auto"/>
          <w:sz w:val="22"/>
          <w:szCs w:val="22"/>
        </w:rPr>
        <w:t xml:space="preserve"> επομένως απαιτείται η εξατομικευμένη προσεκτική εκτίμηση του αναμενόμενου οφέλους έναντι του κινδύνου, από το</w:t>
      </w:r>
      <w:r w:rsidR="000B23D9" w:rsidRPr="00FF54F8">
        <w:rPr>
          <w:rStyle w:val="FontStyle43"/>
          <w:color w:val="auto"/>
          <w:sz w:val="22"/>
          <w:szCs w:val="22"/>
        </w:rPr>
        <w:t>ν</w:t>
      </w:r>
      <w:r w:rsidRPr="00FF54F8">
        <w:rPr>
          <w:rStyle w:val="FontStyle43"/>
          <w:color w:val="auto"/>
          <w:sz w:val="22"/>
          <w:szCs w:val="22"/>
        </w:rPr>
        <w:t xml:space="preserve"> θεράποντα ιατρό, πριν τη χορήγηση του φαρμάκου. Δεν υπάρχουν διαθέσιμα στοιχεία σχετικά με τη χορήγηση δόσεων άνω των 10</w:t>
      </w:r>
      <w:r w:rsidR="00A40847">
        <w:rPr>
          <w:rStyle w:val="FontStyle43"/>
          <w:color w:val="auto"/>
          <w:sz w:val="22"/>
          <w:szCs w:val="22"/>
          <w:lang w:val="en-US"/>
        </w:rPr>
        <w:t> mg</w:t>
      </w:r>
      <w:r w:rsidRPr="00FF54F8">
        <w:rPr>
          <w:rStyle w:val="FontStyle43"/>
          <w:color w:val="auto"/>
          <w:sz w:val="22"/>
          <w:szCs w:val="22"/>
        </w:rPr>
        <w:t xml:space="preserve"> ταδαλαφίλης σε ασθενείς με ηπατική δυσλειτουργία.</w:t>
      </w:r>
    </w:p>
    <w:p w14:paraId="22F40FAE" w14:textId="77777777" w:rsidR="002B041E" w:rsidRPr="00FF54F8" w:rsidRDefault="002B041E" w:rsidP="00CE157B">
      <w:pPr>
        <w:pStyle w:val="Style7"/>
        <w:widowControl/>
        <w:spacing w:line="240" w:lineRule="auto"/>
        <w:rPr>
          <w:sz w:val="22"/>
          <w:szCs w:val="22"/>
        </w:rPr>
      </w:pPr>
    </w:p>
    <w:p w14:paraId="080A3A84"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 xml:space="preserve">Η </w:t>
      </w:r>
      <w:r w:rsidR="000B23D9" w:rsidRPr="00FF54F8">
        <w:rPr>
          <w:rStyle w:val="FontStyle43"/>
          <w:color w:val="auto"/>
          <w:sz w:val="22"/>
          <w:szCs w:val="22"/>
        </w:rPr>
        <w:t>άπαξ ημερήσια</w:t>
      </w:r>
      <w:r w:rsidRPr="00FF54F8">
        <w:rPr>
          <w:rStyle w:val="FontStyle43"/>
          <w:color w:val="auto"/>
          <w:sz w:val="22"/>
          <w:szCs w:val="22"/>
        </w:rPr>
        <w:t xml:space="preserve"> αγωγή με</w:t>
      </w:r>
      <w:r w:rsidRPr="00504667">
        <w:rPr>
          <w:rStyle w:val="FontStyle43"/>
          <w:color w:val="auto"/>
          <w:sz w:val="22"/>
          <w:szCs w:val="22"/>
        </w:rPr>
        <w:t xml:space="preserve"> </w:t>
      </w:r>
      <w:r w:rsidR="000B23D9" w:rsidRPr="00FF54F8">
        <w:rPr>
          <w:rStyle w:val="FontStyle43"/>
          <w:color w:val="auto"/>
          <w:sz w:val="22"/>
          <w:szCs w:val="22"/>
        </w:rPr>
        <w:t>ταδαλαφίλη</w:t>
      </w:r>
      <w:r w:rsidRPr="00FF54F8">
        <w:rPr>
          <w:rStyle w:val="FontStyle43"/>
          <w:color w:val="auto"/>
          <w:sz w:val="22"/>
          <w:szCs w:val="22"/>
        </w:rPr>
        <w:t xml:space="preserve"> τόσο για τη θεραπεία της στυτικής δυσλειτουργίας όσο και για τη θεραπεία της καλοήθους υπερπλασίας του προστάτη δεν έχει αξιολογηθεί σε ασθενείς με ηπατική δυσλειτουργία. Ως εκ τούτου, εάν συνταγογραφηθεί, απαιτείται εξατομικευμένη προσεκτική εκτίμηση του αναμενόμενου οφέλους έναντι του κινδύνου, από τον θεράποντα ιατρό (</w:t>
      </w:r>
      <w:r w:rsidR="00FE2C1D">
        <w:rPr>
          <w:sz w:val="22"/>
        </w:rPr>
        <w:t>(βλέπε παραγράφους 4.4 και 5.2).</w:t>
      </w:r>
    </w:p>
    <w:p w14:paraId="0B738531" w14:textId="77777777" w:rsidR="002B041E" w:rsidRPr="00FF54F8" w:rsidRDefault="002B041E" w:rsidP="00CE157B">
      <w:pPr>
        <w:pStyle w:val="Style8"/>
        <w:widowControl/>
        <w:rPr>
          <w:sz w:val="22"/>
          <w:szCs w:val="22"/>
        </w:rPr>
      </w:pPr>
    </w:p>
    <w:p w14:paraId="69C954DB"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Άνδρες με σακχαρώδη διαβήτη</w:t>
      </w:r>
    </w:p>
    <w:p w14:paraId="6BC94E44"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Δεν απαιτείται προσαρμογή της δόσης σε ασθενείς με σακχαρώδη διαβήτη.</w:t>
      </w:r>
    </w:p>
    <w:p w14:paraId="24CC7872" w14:textId="77777777" w:rsidR="002B041E" w:rsidRPr="00FF54F8" w:rsidRDefault="002B041E" w:rsidP="00CE157B">
      <w:pPr>
        <w:pStyle w:val="Style8"/>
        <w:widowControl/>
        <w:rPr>
          <w:sz w:val="22"/>
          <w:szCs w:val="22"/>
        </w:rPr>
      </w:pPr>
    </w:p>
    <w:p w14:paraId="53357D10"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Παιδιατρικός πληθυσμός</w:t>
      </w:r>
    </w:p>
    <w:p w14:paraId="460BABE0" w14:textId="77777777" w:rsidR="002B041E" w:rsidRPr="00FF54F8" w:rsidRDefault="000B23D9" w:rsidP="00CE157B">
      <w:pPr>
        <w:pStyle w:val="Style7"/>
        <w:widowControl/>
        <w:spacing w:line="240" w:lineRule="auto"/>
        <w:rPr>
          <w:rStyle w:val="FontStyle43"/>
          <w:color w:val="auto"/>
          <w:sz w:val="22"/>
          <w:szCs w:val="22"/>
        </w:rPr>
      </w:pPr>
      <w:r w:rsidRPr="00FF54F8">
        <w:rPr>
          <w:rStyle w:val="FontStyle43"/>
          <w:color w:val="auto"/>
          <w:sz w:val="22"/>
          <w:szCs w:val="22"/>
        </w:rPr>
        <w:t>Δεν υπάρχει σχετική χρήση της ταδαλαφίλης</w:t>
      </w:r>
      <w:r w:rsidR="002B041E" w:rsidRPr="00FF54F8">
        <w:rPr>
          <w:rStyle w:val="FontStyle43"/>
          <w:color w:val="auto"/>
          <w:sz w:val="22"/>
          <w:szCs w:val="22"/>
        </w:rPr>
        <w:t xml:space="preserve"> στον παιδιατρικό πληθυσμό όσον αφορά </w:t>
      </w:r>
      <w:r w:rsidRPr="00FF54F8">
        <w:rPr>
          <w:rStyle w:val="FontStyle43"/>
          <w:color w:val="auto"/>
          <w:sz w:val="22"/>
          <w:szCs w:val="22"/>
        </w:rPr>
        <w:t>σ</w:t>
      </w:r>
      <w:r w:rsidR="002B041E" w:rsidRPr="00FF54F8">
        <w:rPr>
          <w:rStyle w:val="FontStyle43"/>
          <w:color w:val="auto"/>
          <w:sz w:val="22"/>
          <w:szCs w:val="22"/>
        </w:rPr>
        <w:t>τη θεραπεία της στυτικής δυσλειτουργίας.</w:t>
      </w:r>
    </w:p>
    <w:p w14:paraId="48CD7AC7" w14:textId="77777777" w:rsidR="002B041E" w:rsidRPr="00FF54F8" w:rsidRDefault="002B041E" w:rsidP="00CE157B">
      <w:pPr>
        <w:pStyle w:val="Style7"/>
        <w:keepNext/>
        <w:keepLines/>
        <w:widowControl/>
        <w:spacing w:line="240" w:lineRule="auto"/>
        <w:rPr>
          <w:sz w:val="22"/>
          <w:szCs w:val="22"/>
        </w:rPr>
      </w:pPr>
    </w:p>
    <w:p w14:paraId="0DEC0C4C" w14:textId="77777777" w:rsidR="002B041E" w:rsidRPr="00FF54F8"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Τρόπος χορήγησης</w:t>
      </w:r>
    </w:p>
    <w:p w14:paraId="33A07795"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διατίθεται σε 2.5, 5, 10 και 20</w:t>
      </w:r>
      <w:r w:rsidR="00A40847">
        <w:rPr>
          <w:rStyle w:val="FontStyle43"/>
          <w:color w:val="auto"/>
          <w:sz w:val="22"/>
          <w:szCs w:val="22"/>
          <w:lang w:val="en-US"/>
        </w:rPr>
        <w:t> mg</w:t>
      </w:r>
      <w:r w:rsidRPr="00FF54F8">
        <w:rPr>
          <w:rStyle w:val="FontStyle43"/>
          <w:color w:val="auto"/>
          <w:sz w:val="22"/>
          <w:szCs w:val="22"/>
        </w:rPr>
        <w:t xml:space="preserve"> επικαλυμμένα με λεπτό υμένιο </w:t>
      </w:r>
      <w:r w:rsidR="004806AE" w:rsidRPr="00FF54F8">
        <w:rPr>
          <w:rStyle w:val="FontStyle43"/>
          <w:color w:val="auto"/>
          <w:sz w:val="22"/>
          <w:szCs w:val="22"/>
        </w:rPr>
        <w:t xml:space="preserve">δισκία </w:t>
      </w:r>
      <w:r w:rsidRPr="00FF54F8">
        <w:rPr>
          <w:rStyle w:val="FontStyle43"/>
          <w:color w:val="auto"/>
          <w:sz w:val="22"/>
          <w:szCs w:val="22"/>
        </w:rPr>
        <w:t xml:space="preserve">για από στόματος </w:t>
      </w:r>
      <w:r w:rsidR="004806AE" w:rsidRPr="00FF54F8">
        <w:rPr>
          <w:rStyle w:val="FontStyle43"/>
          <w:color w:val="auto"/>
          <w:sz w:val="22"/>
          <w:szCs w:val="22"/>
        </w:rPr>
        <w:t>χρήση</w:t>
      </w:r>
      <w:r w:rsidRPr="00FF54F8">
        <w:rPr>
          <w:rStyle w:val="FontStyle43"/>
          <w:color w:val="auto"/>
          <w:sz w:val="22"/>
          <w:szCs w:val="22"/>
        </w:rPr>
        <w:t>.</w:t>
      </w:r>
    </w:p>
    <w:p w14:paraId="2E185CE8" w14:textId="77777777" w:rsidR="00AF1FD2" w:rsidRPr="00FF54F8" w:rsidRDefault="00AF1FD2" w:rsidP="00CE157B">
      <w:pPr>
        <w:pStyle w:val="Style10"/>
        <w:widowControl/>
        <w:rPr>
          <w:rStyle w:val="FontStyle42"/>
          <w:color w:val="auto"/>
          <w:sz w:val="22"/>
          <w:szCs w:val="22"/>
        </w:rPr>
      </w:pPr>
    </w:p>
    <w:p w14:paraId="77B0F895" w14:textId="77777777" w:rsidR="002B041E" w:rsidRPr="00FF54F8" w:rsidRDefault="00AF1FD2" w:rsidP="00CE157B">
      <w:pPr>
        <w:pStyle w:val="Style10"/>
        <w:keepNext/>
        <w:keepLines/>
        <w:widowControl/>
        <w:tabs>
          <w:tab w:val="left" w:pos="567"/>
        </w:tabs>
        <w:rPr>
          <w:rStyle w:val="FontStyle42"/>
          <w:color w:val="auto"/>
          <w:sz w:val="22"/>
          <w:szCs w:val="22"/>
        </w:rPr>
      </w:pPr>
      <w:r w:rsidRPr="00FF54F8">
        <w:rPr>
          <w:rStyle w:val="FontStyle42"/>
          <w:color w:val="auto"/>
          <w:sz w:val="22"/>
          <w:szCs w:val="22"/>
        </w:rPr>
        <w:lastRenderedPageBreak/>
        <w:t>4.3</w:t>
      </w:r>
      <w:r w:rsidRPr="00FF54F8">
        <w:rPr>
          <w:rStyle w:val="FontStyle42"/>
          <w:color w:val="auto"/>
          <w:sz w:val="22"/>
          <w:szCs w:val="22"/>
        </w:rPr>
        <w:tab/>
      </w:r>
      <w:r w:rsidR="002B041E" w:rsidRPr="00FF54F8">
        <w:rPr>
          <w:rStyle w:val="FontStyle42"/>
          <w:color w:val="auto"/>
          <w:sz w:val="22"/>
          <w:szCs w:val="22"/>
        </w:rPr>
        <w:t>Αντενδείξεις</w:t>
      </w:r>
    </w:p>
    <w:p w14:paraId="5B3D7732" w14:textId="77777777" w:rsidR="002B041E" w:rsidRPr="00FF54F8" w:rsidRDefault="002B041E" w:rsidP="00CE157B">
      <w:pPr>
        <w:pStyle w:val="Style7"/>
        <w:widowControl/>
        <w:spacing w:line="240" w:lineRule="auto"/>
        <w:rPr>
          <w:sz w:val="22"/>
          <w:szCs w:val="22"/>
        </w:rPr>
      </w:pPr>
    </w:p>
    <w:p w14:paraId="601297CC"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 xml:space="preserve">Υπερευαισθησία στη δραστική ουσία ή σε κάποιο από τα έκδοχα που αναφέρονται στην </w:t>
      </w:r>
      <w:r w:rsidR="00222727">
        <w:rPr>
          <w:rStyle w:val="FontStyle43"/>
          <w:color w:val="auto"/>
          <w:sz w:val="22"/>
          <w:szCs w:val="22"/>
        </w:rPr>
        <w:t>παράγραφο </w:t>
      </w:r>
      <w:r w:rsidRPr="00FF54F8">
        <w:rPr>
          <w:rStyle w:val="FontStyle43"/>
          <w:color w:val="auto"/>
          <w:sz w:val="22"/>
          <w:szCs w:val="22"/>
        </w:rPr>
        <w:t>6.1.</w:t>
      </w:r>
    </w:p>
    <w:p w14:paraId="445656C2" w14:textId="77777777" w:rsidR="002E2385" w:rsidRPr="00FF54F8" w:rsidRDefault="002E2385" w:rsidP="00CE157B">
      <w:pPr>
        <w:pStyle w:val="Style7"/>
        <w:widowControl/>
        <w:spacing w:line="240" w:lineRule="auto"/>
        <w:rPr>
          <w:sz w:val="22"/>
          <w:szCs w:val="22"/>
        </w:rPr>
      </w:pPr>
    </w:p>
    <w:p w14:paraId="3F4B2EA9"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Οι κλινικές μελέτες έδειξαν ότι η ταδαλαφίλη ενισχύει τις υποτασικές δράσεις των νιτρωδών. Το αποτέλεσμα αυτό πιστεύεται ότι οφείλεται στις συνδυασμένες δράσεις, τόσο των νιτρωδών όσο και της ταδαλαφίλης, επί της μεταβολικής οδού μονοξειδίου του αζώτου/κυκλικής μονοφωσφορικής γουανοσίνης</w:t>
      </w:r>
      <w:r w:rsidRPr="00504667">
        <w:rPr>
          <w:rStyle w:val="FontStyle43"/>
          <w:color w:val="auto"/>
          <w:sz w:val="22"/>
          <w:szCs w:val="22"/>
        </w:rPr>
        <w:t xml:space="preserve"> (</w:t>
      </w:r>
      <w:r w:rsidRPr="00FF54F8">
        <w:rPr>
          <w:rStyle w:val="FontStyle43"/>
          <w:color w:val="auto"/>
          <w:sz w:val="22"/>
          <w:szCs w:val="22"/>
          <w:lang w:val="en-US"/>
        </w:rPr>
        <w:t>cGMP</w:t>
      </w:r>
      <w:r w:rsidRPr="00504667">
        <w:rPr>
          <w:rStyle w:val="FontStyle43"/>
          <w:color w:val="auto"/>
          <w:sz w:val="22"/>
          <w:szCs w:val="22"/>
        </w:rPr>
        <w:t>).</w:t>
      </w:r>
      <w:r w:rsidRPr="00FF54F8">
        <w:rPr>
          <w:rStyle w:val="FontStyle43"/>
          <w:color w:val="auto"/>
          <w:sz w:val="22"/>
          <w:szCs w:val="22"/>
        </w:rPr>
        <w:t xml:space="preserve"> Επομένως, η χορήγηση της ταδαλαφίλης αντενδείκνυται σε ασθενείς οι οποίοι λαμβάνουν οργανικά νιτρώδη σε οποιαδήποτε μορφή (</w:t>
      </w:r>
      <w:r w:rsidR="00FE2C1D">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4.5).</w:t>
      </w:r>
    </w:p>
    <w:p w14:paraId="4249EF99" w14:textId="77777777" w:rsidR="002E2385" w:rsidRPr="00FF54F8" w:rsidRDefault="002E2385" w:rsidP="00CE157B">
      <w:pPr>
        <w:pStyle w:val="Style7"/>
        <w:widowControl/>
        <w:spacing w:line="240" w:lineRule="auto"/>
        <w:rPr>
          <w:sz w:val="22"/>
          <w:szCs w:val="22"/>
        </w:rPr>
      </w:pPr>
    </w:p>
    <w:p w14:paraId="29799122"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δεν πρέπει να χρησιμοποιείται από άνδρες με καρδιακή πάθηση, στους οποίους δεν συνιστάται η σεξουαλική δραστηριότητα. Ο ιατρός θα πρέπει να εκτιμήσει το ενδεχόμενο καρδιακού κινδύνου, από τη σεξουαλική δραστηριότητα, σε ασθενείς με προϋπάρχουσα καρδιαγγειακή νόσο.</w:t>
      </w:r>
    </w:p>
    <w:p w14:paraId="37C182F2" w14:textId="77777777" w:rsidR="002E2385" w:rsidRPr="00FF54F8" w:rsidRDefault="002E2385" w:rsidP="00CE157B">
      <w:pPr>
        <w:pStyle w:val="Style7"/>
        <w:widowControl/>
        <w:spacing w:line="240" w:lineRule="auto"/>
        <w:rPr>
          <w:rStyle w:val="FontStyle43"/>
          <w:color w:val="auto"/>
          <w:sz w:val="22"/>
          <w:szCs w:val="22"/>
        </w:rPr>
      </w:pPr>
    </w:p>
    <w:p w14:paraId="15C93D3B"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Οι ακόλουθες ομάδες ασθενών με καρδιαγγειακές παθήσεις αποκλείσθηκαν από τις κλινικές μελέτες και επομένως η χρήση της ταδαλαφίλης αντενδείκνυται σε:</w:t>
      </w:r>
    </w:p>
    <w:p w14:paraId="643EC691" w14:textId="77777777" w:rsidR="002E2385" w:rsidRPr="00FF54F8" w:rsidRDefault="002E2385" w:rsidP="00CE157B">
      <w:pPr>
        <w:pStyle w:val="Style13"/>
        <w:widowControl/>
        <w:numPr>
          <w:ilvl w:val="0"/>
          <w:numId w:val="5"/>
        </w:numPr>
        <w:tabs>
          <w:tab w:val="left" w:pos="480"/>
        </w:tabs>
        <w:spacing w:line="240" w:lineRule="auto"/>
        <w:ind w:firstLine="0"/>
        <w:rPr>
          <w:rStyle w:val="FontStyle43"/>
          <w:color w:val="auto"/>
          <w:sz w:val="22"/>
          <w:szCs w:val="22"/>
        </w:rPr>
      </w:pPr>
      <w:r w:rsidRPr="00FF54F8">
        <w:rPr>
          <w:rStyle w:val="FontStyle43"/>
          <w:color w:val="auto"/>
          <w:sz w:val="22"/>
          <w:szCs w:val="22"/>
        </w:rPr>
        <w:t>ασθενείς με έμφραγμα του μυοκαρδίου εντός των τελευταίων 90 ημερών,</w:t>
      </w:r>
    </w:p>
    <w:p w14:paraId="5754831D" w14:textId="77777777" w:rsidR="002E2385" w:rsidRPr="00FF54F8" w:rsidRDefault="002E2385" w:rsidP="00CE157B">
      <w:pPr>
        <w:pStyle w:val="Style13"/>
        <w:widowControl/>
        <w:numPr>
          <w:ilvl w:val="0"/>
          <w:numId w:val="5"/>
        </w:numPr>
        <w:tabs>
          <w:tab w:val="left" w:pos="480"/>
        </w:tabs>
        <w:spacing w:line="240" w:lineRule="auto"/>
        <w:ind w:firstLine="0"/>
        <w:rPr>
          <w:rStyle w:val="FontStyle43"/>
          <w:color w:val="auto"/>
          <w:sz w:val="22"/>
          <w:szCs w:val="22"/>
        </w:rPr>
      </w:pPr>
      <w:r w:rsidRPr="00FF54F8">
        <w:rPr>
          <w:rStyle w:val="FontStyle43"/>
          <w:color w:val="auto"/>
          <w:sz w:val="22"/>
          <w:szCs w:val="22"/>
        </w:rPr>
        <w:t>ασθενείς με ασταθή στηθάγχη ή στηθάγχη επερχόμενη στη διάρκεια της σεξουαλικής πράξης,</w:t>
      </w:r>
    </w:p>
    <w:p w14:paraId="6036D297" w14:textId="77777777" w:rsidR="002E2385" w:rsidRPr="00FF54F8" w:rsidRDefault="002E2385" w:rsidP="00CE157B">
      <w:pPr>
        <w:pStyle w:val="Style13"/>
        <w:widowControl/>
        <w:numPr>
          <w:ilvl w:val="0"/>
          <w:numId w:val="5"/>
        </w:numPr>
        <w:tabs>
          <w:tab w:val="left" w:pos="480"/>
        </w:tabs>
        <w:spacing w:line="240" w:lineRule="auto"/>
        <w:ind w:left="480"/>
        <w:rPr>
          <w:rStyle w:val="FontStyle43"/>
          <w:color w:val="auto"/>
          <w:sz w:val="22"/>
          <w:szCs w:val="22"/>
        </w:rPr>
      </w:pPr>
      <w:r w:rsidRPr="00FF54F8">
        <w:rPr>
          <w:rStyle w:val="FontStyle43"/>
          <w:color w:val="auto"/>
          <w:sz w:val="22"/>
          <w:szCs w:val="22"/>
        </w:rPr>
        <w:t>ασθενείς κατηγορίας 2 κατά την κλίμακα</w:t>
      </w:r>
      <w:r w:rsidRPr="00504667">
        <w:rPr>
          <w:rStyle w:val="FontStyle43"/>
          <w:color w:val="auto"/>
          <w:sz w:val="22"/>
          <w:szCs w:val="22"/>
        </w:rPr>
        <w:t xml:space="preserve"> -</w:t>
      </w:r>
      <w:r w:rsidRPr="00FF54F8">
        <w:rPr>
          <w:rStyle w:val="FontStyle43"/>
          <w:color w:val="auto"/>
          <w:sz w:val="22"/>
          <w:szCs w:val="22"/>
          <w:lang w:val="en-US"/>
        </w:rPr>
        <w:t>New</w:t>
      </w:r>
      <w:r w:rsidRPr="00504667">
        <w:rPr>
          <w:rStyle w:val="FontStyle43"/>
          <w:color w:val="auto"/>
          <w:sz w:val="22"/>
          <w:szCs w:val="22"/>
        </w:rPr>
        <w:t xml:space="preserve"> </w:t>
      </w:r>
      <w:r w:rsidRPr="00FF54F8">
        <w:rPr>
          <w:rStyle w:val="FontStyle43"/>
          <w:color w:val="auto"/>
          <w:sz w:val="22"/>
          <w:szCs w:val="22"/>
          <w:lang w:val="en-US"/>
        </w:rPr>
        <w:t>York</w:t>
      </w:r>
      <w:r w:rsidRPr="00504667">
        <w:rPr>
          <w:rStyle w:val="FontStyle43"/>
          <w:color w:val="auto"/>
          <w:sz w:val="22"/>
          <w:szCs w:val="22"/>
        </w:rPr>
        <w:t xml:space="preserve"> </w:t>
      </w:r>
      <w:r w:rsidRPr="00FF54F8">
        <w:rPr>
          <w:rStyle w:val="FontStyle43"/>
          <w:color w:val="auto"/>
          <w:sz w:val="22"/>
          <w:szCs w:val="22"/>
          <w:lang w:val="en-US"/>
        </w:rPr>
        <w:t>Heart</w:t>
      </w:r>
      <w:r w:rsidRPr="00504667">
        <w:rPr>
          <w:rStyle w:val="FontStyle43"/>
          <w:color w:val="auto"/>
          <w:sz w:val="22"/>
          <w:szCs w:val="22"/>
        </w:rPr>
        <w:t xml:space="preserve"> </w:t>
      </w:r>
      <w:r w:rsidRPr="00FF54F8">
        <w:rPr>
          <w:rStyle w:val="FontStyle43"/>
          <w:color w:val="auto"/>
          <w:sz w:val="22"/>
          <w:szCs w:val="22"/>
          <w:lang w:val="en-US"/>
        </w:rPr>
        <w:t>Association</w:t>
      </w:r>
      <w:r w:rsidRPr="00FF54F8">
        <w:rPr>
          <w:rStyle w:val="FontStyle43"/>
          <w:color w:val="auto"/>
          <w:sz w:val="22"/>
          <w:szCs w:val="22"/>
        </w:rPr>
        <w:t xml:space="preserve"> ή σοβαρότερης μορφής καρδιακή ανεπάρκεια εντός των τελευταίων 6 μηνών,</w:t>
      </w:r>
    </w:p>
    <w:p w14:paraId="3239C9A4" w14:textId="77777777" w:rsidR="002E2385" w:rsidRPr="00FF54F8" w:rsidRDefault="002E2385" w:rsidP="00CE157B">
      <w:pPr>
        <w:pStyle w:val="Style13"/>
        <w:widowControl/>
        <w:numPr>
          <w:ilvl w:val="0"/>
          <w:numId w:val="5"/>
        </w:numPr>
        <w:tabs>
          <w:tab w:val="left" w:pos="480"/>
        </w:tabs>
        <w:spacing w:line="240" w:lineRule="auto"/>
        <w:ind w:left="480"/>
        <w:rPr>
          <w:rStyle w:val="FontStyle43"/>
          <w:color w:val="auto"/>
          <w:sz w:val="22"/>
          <w:szCs w:val="22"/>
        </w:rPr>
      </w:pPr>
      <w:r w:rsidRPr="00FF54F8">
        <w:rPr>
          <w:rStyle w:val="FontStyle43"/>
          <w:color w:val="auto"/>
          <w:sz w:val="22"/>
          <w:szCs w:val="22"/>
        </w:rPr>
        <w:t xml:space="preserve">ασθενείς με μη-ελεγχόμενη αρρυθμία, υπόταση (αρτηριακή πίεση </w:t>
      </w:r>
      <w:r w:rsidR="00C81324" w:rsidRPr="00FF54F8">
        <w:rPr>
          <w:rStyle w:val="FontStyle43"/>
          <w:color w:val="auto"/>
          <w:sz w:val="22"/>
          <w:szCs w:val="22"/>
        </w:rPr>
        <w:t>&lt;</w:t>
      </w:r>
      <w:r w:rsidR="00C81324">
        <w:rPr>
          <w:rStyle w:val="FontStyle43"/>
          <w:color w:val="auto"/>
          <w:sz w:val="22"/>
          <w:szCs w:val="22"/>
        </w:rPr>
        <w:t> </w:t>
      </w:r>
      <w:r w:rsidR="00C81324" w:rsidRPr="00FF54F8">
        <w:rPr>
          <w:rStyle w:val="FontStyle43"/>
          <w:color w:val="auto"/>
          <w:sz w:val="22"/>
          <w:szCs w:val="22"/>
        </w:rPr>
        <w:t>9</w:t>
      </w:r>
      <w:r w:rsidRPr="00FF54F8">
        <w:rPr>
          <w:rStyle w:val="FontStyle43"/>
          <w:color w:val="auto"/>
          <w:sz w:val="22"/>
          <w:szCs w:val="22"/>
        </w:rPr>
        <w:t>0/50</w:t>
      </w:r>
      <w:r w:rsidR="00DF65E4">
        <w:rPr>
          <w:rStyle w:val="FontStyle43"/>
          <w:color w:val="auto"/>
          <w:sz w:val="22"/>
          <w:szCs w:val="22"/>
          <w:lang w:val="en-US"/>
        </w:rPr>
        <w:t> mm</w:t>
      </w:r>
      <w:r w:rsidRPr="00504667">
        <w:rPr>
          <w:rStyle w:val="FontStyle43"/>
          <w:color w:val="auto"/>
          <w:sz w:val="22"/>
          <w:szCs w:val="22"/>
        </w:rPr>
        <w:t xml:space="preserve"> </w:t>
      </w:r>
      <w:r w:rsidRPr="00FF54F8">
        <w:rPr>
          <w:rStyle w:val="FontStyle43"/>
          <w:color w:val="auto"/>
          <w:sz w:val="22"/>
          <w:szCs w:val="22"/>
          <w:lang w:val="en-US"/>
        </w:rPr>
        <w:t>Hg</w:t>
      </w:r>
      <w:r w:rsidRPr="00504667">
        <w:rPr>
          <w:rStyle w:val="FontStyle43"/>
          <w:color w:val="auto"/>
          <w:sz w:val="22"/>
          <w:szCs w:val="22"/>
        </w:rPr>
        <w:t>),</w:t>
      </w:r>
      <w:r w:rsidRPr="00FF54F8">
        <w:rPr>
          <w:rStyle w:val="FontStyle43"/>
          <w:color w:val="auto"/>
          <w:sz w:val="22"/>
          <w:szCs w:val="22"/>
        </w:rPr>
        <w:t xml:space="preserve"> ή μη-ελεγχόμενη υπέρταση,</w:t>
      </w:r>
    </w:p>
    <w:p w14:paraId="6DF969CC" w14:textId="77777777" w:rsidR="002E2385" w:rsidRPr="00FF54F8" w:rsidRDefault="002E2385" w:rsidP="00CE157B">
      <w:pPr>
        <w:pStyle w:val="Style13"/>
        <w:widowControl/>
        <w:numPr>
          <w:ilvl w:val="0"/>
          <w:numId w:val="5"/>
        </w:numPr>
        <w:tabs>
          <w:tab w:val="left" w:pos="480"/>
        </w:tabs>
        <w:spacing w:line="240" w:lineRule="auto"/>
        <w:ind w:firstLine="0"/>
        <w:rPr>
          <w:rStyle w:val="FontStyle43"/>
          <w:color w:val="auto"/>
          <w:sz w:val="22"/>
          <w:szCs w:val="22"/>
        </w:rPr>
      </w:pPr>
      <w:r w:rsidRPr="00FF54F8">
        <w:rPr>
          <w:rStyle w:val="FontStyle43"/>
          <w:color w:val="auto"/>
          <w:sz w:val="22"/>
          <w:szCs w:val="22"/>
        </w:rPr>
        <w:t>ασθενείς με αγγειακό εγκεφαλικό επεισόδιο εντός των τελευταίων 6 μηνών.</w:t>
      </w:r>
    </w:p>
    <w:p w14:paraId="145CB36B" w14:textId="77777777" w:rsidR="002E2385" w:rsidRPr="00FF54F8" w:rsidRDefault="002E2385" w:rsidP="00CE157B">
      <w:pPr>
        <w:pStyle w:val="Style7"/>
        <w:widowControl/>
        <w:spacing w:line="240" w:lineRule="auto"/>
        <w:rPr>
          <w:rStyle w:val="FontStyle43"/>
          <w:color w:val="auto"/>
          <w:sz w:val="22"/>
          <w:szCs w:val="22"/>
          <w:lang w:eastAsia="en-US"/>
        </w:rPr>
      </w:pPr>
    </w:p>
    <w:p w14:paraId="435BD089" w14:textId="77777777" w:rsidR="002B041E" w:rsidRDefault="002E2385" w:rsidP="00CE157B">
      <w:pPr>
        <w:pStyle w:val="Style7"/>
        <w:widowControl/>
        <w:spacing w:line="240" w:lineRule="auto"/>
        <w:rPr>
          <w:rStyle w:val="FontStyle43"/>
          <w:color w:val="auto"/>
          <w:sz w:val="22"/>
          <w:szCs w:val="22"/>
          <w:lang w:eastAsia="en-US"/>
        </w:rPr>
      </w:pPr>
      <w:r w:rsidRPr="00FF54F8">
        <w:rPr>
          <w:rStyle w:val="FontStyle43"/>
          <w:color w:val="auto"/>
          <w:sz w:val="22"/>
          <w:szCs w:val="22"/>
          <w:lang w:eastAsia="en-US"/>
        </w:rPr>
        <w:t>Η ταδαλαφίλη αντενδείκνυται σε ασθενείς με απώλεια της όρασης στ</w:t>
      </w:r>
      <w:r w:rsidR="00625784" w:rsidRPr="00FF54F8">
        <w:rPr>
          <w:rStyle w:val="FontStyle43"/>
          <w:color w:val="auto"/>
          <w:sz w:val="22"/>
          <w:szCs w:val="22"/>
          <w:lang w:eastAsia="en-US"/>
        </w:rPr>
        <w:t>ον έναν οφθαλμό λόγω μη</w:t>
      </w:r>
      <w:r w:rsidR="0018673A" w:rsidRPr="00FF54F8">
        <w:rPr>
          <w:rStyle w:val="FontStyle43"/>
          <w:color w:val="auto"/>
          <w:sz w:val="22"/>
          <w:szCs w:val="22"/>
          <w:lang w:eastAsia="en-US"/>
        </w:rPr>
        <w:t xml:space="preserve"> αρτηριτιδικής</w:t>
      </w:r>
      <w:r w:rsidR="00625784" w:rsidRPr="00FF54F8">
        <w:rPr>
          <w:rStyle w:val="FontStyle43"/>
          <w:color w:val="auto"/>
          <w:sz w:val="22"/>
          <w:szCs w:val="22"/>
          <w:lang w:eastAsia="en-US"/>
        </w:rPr>
        <w:t xml:space="preserve"> πρόσθιας</w:t>
      </w:r>
      <w:r w:rsidRPr="00FF54F8">
        <w:rPr>
          <w:rStyle w:val="FontStyle43"/>
          <w:color w:val="auto"/>
          <w:sz w:val="22"/>
          <w:szCs w:val="22"/>
          <w:lang w:eastAsia="en-US"/>
        </w:rPr>
        <w:t xml:space="preserve"> ισχαιμικής οπτικής νευροπάθειας (ΝΑΙΟΝ), ανεξάρτητα εάν το συμβάν αυτό έχει συσχετισθεί, ή δεν έχει συσχετισθεί, με προηγούμενη χορήγηση ενός αναστολέα της</w:t>
      </w:r>
      <w:r w:rsidRPr="00504667">
        <w:rPr>
          <w:rStyle w:val="FontStyle43"/>
          <w:color w:val="auto"/>
          <w:sz w:val="22"/>
          <w:szCs w:val="22"/>
          <w:lang w:eastAsia="en-US"/>
        </w:rPr>
        <w:t xml:space="preserve"> </w:t>
      </w:r>
      <w:r w:rsidRPr="00FF54F8">
        <w:rPr>
          <w:rStyle w:val="FontStyle43"/>
          <w:color w:val="auto"/>
          <w:sz w:val="22"/>
          <w:szCs w:val="22"/>
          <w:lang w:val="en-US" w:eastAsia="en-US"/>
        </w:rPr>
        <w:t>PDE</w:t>
      </w:r>
      <w:r w:rsidRPr="00504667">
        <w:rPr>
          <w:rStyle w:val="FontStyle43"/>
          <w:color w:val="auto"/>
          <w:sz w:val="22"/>
          <w:szCs w:val="22"/>
          <w:lang w:eastAsia="en-US"/>
        </w:rPr>
        <w:t>5</w:t>
      </w:r>
      <w:r w:rsidRPr="00FF54F8">
        <w:rPr>
          <w:rStyle w:val="FontStyle43"/>
          <w:color w:val="auto"/>
          <w:sz w:val="22"/>
          <w:szCs w:val="22"/>
          <w:lang w:eastAsia="en-US"/>
        </w:rPr>
        <w:t xml:space="preserve"> (βλ. </w:t>
      </w:r>
      <w:r w:rsidR="00222727">
        <w:rPr>
          <w:rStyle w:val="FontStyle43"/>
          <w:color w:val="auto"/>
          <w:sz w:val="22"/>
          <w:szCs w:val="22"/>
          <w:lang w:eastAsia="en-US"/>
        </w:rPr>
        <w:t>παράγραφο </w:t>
      </w:r>
      <w:r w:rsidRPr="00FF54F8">
        <w:rPr>
          <w:rStyle w:val="FontStyle43"/>
          <w:color w:val="auto"/>
          <w:sz w:val="22"/>
          <w:szCs w:val="22"/>
          <w:lang w:eastAsia="en-US"/>
        </w:rPr>
        <w:t>4.4).</w:t>
      </w:r>
    </w:p>
    <w:p w14:paraId="345BE83E" w14:textId="77777777" w:rsidR="00FE2C1D" w:rsidRDefault="00FE2C1D" w:rsidP="00CE157B">
      <w:pPr>
        <w:pStyle w:val="Style7"/>
        <w:widowControl/>
        <w:spacing w:line="240" w:lineRule="auto"/>
        <w:rPr>
          <w:rStyle w:val="FontStyle43"/>
          <w:color w:val="auto"/>
          <w:sz w:val="22"/>
          <w:szCs w:val="22"/>
          <w:lang w:eastAsia="en-US"/>
        </w:rPr>
      </w:pPr>
    </w:p>
    <w:p w14:paraId="44E96F82" w14:textId="77777777" w:rsidR="00FE2C1D" w:rsidRPr="00FE2C1D" w:rsidRDefault="00FE2C1D" w:rsidP="00CE157B">
      <w:pPr>
        <w:rPr>
          <w:rStyle w:val="FontStyle43"/>
          <w:color w:val="auto"/>
          <w:sz w:val="22"/>
          <w:szCs w:val="24"/>
        </w:rPr>
      </w:pPr>
      <w:r>
        <w:rPr>
          <w:sz w:val="22"/>
        </w:rPr>
        <w:t xml:space="preserve">Η συγχορήγηση των αναστολέων </w:t>
      </w:r>
      <w:r>
        <w:rPr>
          <w:sz w:val="22"/>
          <w:lang w:val="en-US"/>
        </w:rPr>
        <w:t>PDE</w:t>
      </w:r>
      <w:r w:rsidRPr="00926EE8">
        <w:rPr>
          <w:sz w:val="22"/>
        </w:rPr>
        <w:t xml:space="preserve">5, </w:t>
      </w:r>
      <w:r>
        <w:rPr>
          <w:sz w:val="22"/>
        </w:rPr>
        <w:t>συμπεριλαμβανομένης της ταδαλαφίλης, με διεγέρτες γουανυλικής κυκλάσης, όπως η ριοσιγουάτη, αντενδείκνυται διότι ενδέχεται να οδηγήσει σε υπόταση με κλινική συμπτωματολογία (βλέπε παράγραφο 4.5).</w:t>
      </w:r>
    </w:p>
    <w:p w14:paraId="4A67B806" w14:textId="77777777" w:rsidR="002B041E" w:rsidRPr="00FF54F8" w:rsidRDefault="002B041E" w:rsidP="00CE157B">
      <w:pPr>
        <w:pStyle w:val="Style10"/>
        <w:widowControl/>
        <w:rPr>
          <w:sz w:val="22"/>
          <w:szCs w:val="22"/>
        </w:rPr>
      </w:pPr>
    </w:p>
    <w:p w14:paraId="080BAA4E" w14:textId="77777777" w:rsidR="002B041E" w:rsidRPr="00FF54F8" w:rsidRDefault="002B041E" w:rsidP="00CE157B">
      <w:pPr>
        <w:pStyle w:val="Style10"/>
        <w:keepNext/>
        <w:keepLines/>
        <w:widowControl/>
        <w:tabs>
          <w:tab w:val="left" w:pos="567"/>
        </w:tabs>
        <w:rPr>
          <w:rStyle w:val="FontStyle42"/>
          <w:color w:val="auto"/>
          <w:sz w:val="22"/>
          <w:szCs w:val="22"/>
        </w:rPr>
      </w:pPr>
      <w:r w:rsidRPr="00FF54F8">
        <w:rPr>
          <w:rStyle w:val="FontStyle42"/>
          <w:color w:val="auto"/>
          <w:sz w:val="22"/>
          <w:szCs w:val="22"/>
        </w:rPr>
        <w:t>4.4</w:t>
      </w:r>
      <w:r w:rsidR="00AF1FD2" w:rsidRPr="00FF54F8">
        <w:rPr>
          <w:rStyle w:val="FontStyle42"/>
          <w:color w:val="auto"/>
          <w:sz w:val="22"/>
          <w:szCs w:val="22"/>
        </w:rPr>
        <w:tab/>
      </w:r>
      <w:r w:rsidRPr="00FF54F8">
        <w:rPr>
          <w:rStyle w:val="FontStyle42"/>
          <w:color w:val="auto"/>
          <w:sz w:val="22"/>
          <w:szCs w:val="22"/>
        </w:rPr>
        <w:t>Ειδικές προειδοποιήσεις και προφυλάξεις κατά τη χρήση</w:t>
      </w:r>
    </w:p>
    <w:p w14:paraId="429129EF" w14:textId="77777777" w:rsidR="002B041E" w:rsidRPr="00FF54F8" w:rsidRDefault="002B041E" w:rsidP="00CE157B">
      <w:pPr>
        <w:pStyle w:val="Style7"/>
        <w:widowControl/>
        <w:spacing w:line="240" w:lineRule="auto"/>
        <w:rPr>
          <w:sz w:val="22"/>
          <w:szCs w:val="22"/>
        </w:rPr>
      </w:pPr>
    </w:p>
    <w:p w14:paraId="5602871F" w14:textId="77777777" w:rsidR="002B041E" w:rsidRPr="0078296E" w:rsidRDefault="002B041E" w:rsidP="00CE157B">
      <w:pPr>
        <w:pStyle w:val="Style7"/>
        <w:widowControl/>
        <w:spacing w:line="240" w:lineRule="auto"/>
        <w:rPr>
          <w:rStyle w:val="FontStyle43"/>
          <w:color w:val="auto"/>
          <w:sz w:val="22"/>
          <w:szCs w:val="22"/>
          <w:u w:val="single"/>
        </w:rPr>
      </w:pPr>
      <w:r w:rsidRPr="00FF54F8">
        <w:rPr>
          <w:rStyle w:val="FontStyle43"/>
          <w:color w:val="auto"/>
          <w:sz w:val="22"/>
          <w:szCs w:val="22"/>
          <w:u w:val="single"/>
        </w:rPr>
        <w:t>Πριν τη θεραπεία με</w:t>
      </w:r>
      <w:r w:rsidRPr="00504667">
        <w:rPr>
          <w:rStyle w:val="FontStyle43"/>
          <w:color w:val="auto"/>
          <w:sz w:val="22"/>
          <w:szCs w:val="22"/>
          <w:u w:val="single"/>
        </w:rPr>
        <w:t xml:space="preserve"> </w:t>
      </w:r>
      <w:r w:rsidR="002C2034">
        <w:rPr>
          <w:rStyle w:val="FontStyle43"/>
          <w:color w:val="auto"/>
          <w:sz w:val="22"/>
          <w:szCs w:val="22"/>
          <w:u w:val="single"/>
          <w:lang w:val="en-US"/>
        </w:rPr>
        <w:t>Tadalafil Mylan</w:t>
      </w:r>
    </w:p>
    <w:p w14:paraId="3A068D2C" w14:textId="77777777" w:rsidR="005A5398" w:rsidRPr="00504667" w:rsidRDefault="005A5398" w:rsidP="00CE157B">
      <w:pPr>
        <w:pStyle w:val="Style7"/>
        <w:widowControl/>
        <w:spacing w:line="240" w:lineRule="auto"/>
        <w:rPr>
          <w:rStyle w:val="FontStyle43"/>
          <w:color w:val="auto"/>
          <w:sz w:val="22"/>
          <w:szCs w:val="22"/>
          <w:u w:val="single"/>
        </w:rPr>
      </w:pPr>
    </w:p>
    <w:p w14:paraId="2862B3D1"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λήψη ιατρικού ιστορικού και η φυσική εξέταση του ασθενούς θα πρέπει να πραγματοποιούνται, ώστε να διαγνωστεί η δυσλειτουργία στύσης ή η καλοήθης υπερπλασία του προστάτη και να καθοριστεί η πιθανή υποκείμενη αιτιολογία, πριν την χορήγηση της φαρμακευτικής αγωγής.</w:t>
      </w:r>
    </w:p>
    <w:p w14:paraId="6D9922CD" w14:textId="77777777" w:rsidR="002B041E" w:rsidRPr="00FF54F8" w:rsidRDefault="002B041E" w:rsidP="00CE157B">
      <w:pPr>
        <w:pStyle w:val="Style7"/>
        <w:widowControl/>
        <w:spacing w:line="240" w:lineRule="auto"/>
        <w:rPr>
          <w:sz w:val="22"/>
          <w:szCs w:val="22"/>
        </w:rPr>
      </w:pPr>
    </w:p>
    <w:p w14:paraId="26D9166C"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Πριν την έναρξη οποιασδήποτε θεραπείας για τη δυσλειτουργία στύσης, οι ιατροί θα πρέπει να εκτιμήσουν την καρδιαγγειακή κατάσταση των ασθενών, διότι ένας βαθμός καρδιακού κινδύνου σχετίζεται με τη σεξουαλική δραστηριότητα. Η ταδαλαφίλη έχει αγγειοδιασταλτικές ιδιότητες, με αποτέλεσμα να παρατηρούνται ήπιες και παροδικές μειώσεις της αρτηριακής πίεσης (</w:t>
      </w:r>
      <w:r w:rsidR="00FE2C1D">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5.1) και ενίσχυση των υποτασικών δράσεων των νιτρωδών (</w:t>
      </w:r>
      <w:r w:rsidR="00FE2C1D">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4.3).</w:t>
      </w:r>
    </w:p>
    <w:p w14:paraId="713E0220" w14:textId="77777777" w:rsidR="00926145" w:rsidRDefault="00926145" w:rsidP="00CE157B">
      <w:pPr>
        <w:pStyle w:val="Style7"/>
        <w:widowControl/>
        <w:spacing w:line="240" w:lineRule="auto"/>
        <w:rPr>
          <w:rStyle w:val="FontStyle43"/>
          <w:color w:val="auto"/>
          <w:sz w:val="22"/>
          <w:szCs w:val="22"/>
        </w:rPr>
      </w:pPr>
    </w:p>
    <w:p w14:paraId="72E47E1B"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Πριν την έναρξη της θεραπείας με ταδαλαφίλη για την καλοήθη υπερπλασία του προστάτη οι ασθενείς θα πρέπει να εξετάζονται για να αποκλειστεί η παρουσία καρκινώματος του προστάτη και να αξιολογηθούν προσεκτικά για καρδιαγγειακές παθήσεις (</w:t>
      </w:r>
      <w:r w:rsidR="00FE2C1D">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4.3).</w:t>
      </w:r>
    </w:p>
    <w:p w14:paraId="42C6D502" w14:textId="77777777" w:rsidR="002B041E" w:rsidRPr="00FF54F8" w:rsidRDefault="002B041E" w:rsidP="00CE157B">
      <w:pPr>
        <w:pStyle w:val="Style7"/>
        <w:widowControl/>
        <w:spacing w:line="240" w:lineRule="auto"/>
        <w:rPr>
          <w:sz w:val="22"/>
          <w:szCs w:val="22"/>
        </w:rPr>
      </w:pPr>
    </w:p>
    <w:p w14:paraId="60E689A9"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αξιολόγηση της στυτικής δυσλειτουργίας θα πρέπει να περιλαμβάνει τον καθορισμό της πιθανής υποκείμενης αιτιολογίας και η απαραίτητη ιατρική εξέταση του συγκεκριμένου ασθενή θα πρέπει να προηγείται της κατάλληλης θεραπείας. Δεν είναι γνωστό ε</w:t>
      </w:r>
      <w:r w:rsidR="004806AE" w:rsidRPr="00FF54F8">
        <w:rPr>
          <w:rStyle w:val="FontStyle43"/>
          <w:color w:val="auto"/>
          <w:sz w:val="22"/>
          <w:szCs w:val="22"/>
        </w:rPr>
        <w:t>άν η ταδαλαφίλη</w:t>
      </w:r>
      <w:r w:rsidRPr="00FF54F8">
        <w:rPr>
          <w:rStyle w:val="FontStyle43"/>
          <w:color w:val="auto"/>
          <w:sz w:val="22"/>
          <w:szCs w:val="22"/>
        </w:rPr>
        <w:t xml:space="preserve"> είναι αποτελεσματικ</w:t>
      </w:r>
      <w:r w:rsidR="004806AE" w:rsidRPr="00FF54F8">
        <w:rPr>
          <w:rStyle w:val="FontStyle43"/>
          <w:color w:val="auto"/>
          <w:sz w:val="22"/>
          <w:szCs w:val="22"/>
        </w:rPr>
        <w:t>ή</w:t>
      </w:r>
      <w:r w:rsidRPr="00FF54F8">
        <w:rPr>
          <w:rStyle w:val="FontStyle43"/>
          <w:color w:val="auto"/>
          <w:sz w:val="22"/>
          <w:szCs w:val="22"/>
        </w:rPr>
        <w:t xml:space="preserve"> σε ασθενείς που έχουν υποβληθεί σε πυελική εγχείρηση ή ριζική, χωρίς διατήρηση των επιχώριων νεύρων, προστατεκτομή.</w:t>
      </w:r>
    </w:p>
    <w:p w14:paraId="073C13BB" w14:textId="77777777" w:rsidR="002B041E" w:rsidRPr="00FF54F8" w:rsidRDefault="002B041E" w:rsidP="00CE157B">
      <w:pPr>
        <w:pStyle w:val="Style7"/>
        <w:widowControl/>
        <w:spacing w:line="240" w:lineRule="auto"/>
        <w:rPr>
          <w:sz w:val="22"/>
          <w:szCs w:val="22"/>
        </w:rPr>
      </w:pPr>
    </w:p>
    <w:p w14:paraId="26CD9FA9"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Καρδιαγγειακά</w:t>
      </w:r>
    </w:p>
    <w:p w14:paraId="3972EF1C" w14:textId="77777777" w:rsidR="005A5398" w:rsidRPr="00FF54F8" w:rsidRDefault="005A5398" w:rsidP="00CE157B">
      <w:pPr>
        <w:pStyle w:val="Style7"/>
        <w:keepNext/>
        <w:keepLines/>
        <w:widowControl/>
        <w:spacing w:line="240" w:lineRule="auto"/>
        <w:rPr>
          <w:rStyle w:val="FontStyle43"/>
          <w:color w:val="auto"/>
          <w:sz w:val="22"/>
          <w:szCs w:val="22"/>
          <w:u w:val="single"/>
        </w:rPr>
      </w:pPr>
    </w:p>
    <w:p w14:paraId="094BE16A"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Σοβαρά καρδιαγγειακά συμβάματα όπως έμφραγμα του μυοκαρδίου, αιφνίδιο</w:t>
      </w:r>
      <w:r w:rsidR="004806AE" w:rsidRPr="00FF54F8">
        <w:rPr>
          <w:rStyle w:val="FontStyle43"/>
          <w:color w:val="auto"/>
          <w:sz w:val="22"/>
          <w:szCs w:val="22"/>
        </w:rPr>
        <w:t>ς</w:t>
      </w:r>
      <w:r w:rsidRPr="00FF54F8">
        <w:rPr>
          <w:rStyle w:val="FontStyle43"/>
          <w:color w:val="auto"/>
          <w:sz w:val="22"/>
          <w:szCs w:val="22"/>
        </w:rPr>
        <w:t xml:space="preserve"> καρδιακό</w:t>
      </w:r>
      <w:r w:rsidR="004806AE" w:rsidRPr="00FF54F8">
        <w:rPr>
          <w:rStyle w:val="FontStyle43"/>
          <w:color w:val="auto"/>
          <w:sz w:val="22"/>
          <w:szCs w:val="22"/>
        </w:rPr>
        <w:t>ς</w:t>
      </w:r>
      <w:r w:rsidRPr="00FF54F8">
        <w:rPr>
          <w:rStyle w:val="FontStyle43"/>
          <w:color w:val="auto"/>
          <w:sz w:val="22"/>
          <w:szCs w:val="22"/>
        </w:rPr>
        <w:t xml:space="preserve"> θάνατο</w:t>
      </w:r>
      <w:r w:rsidR="004806AE" w:rsidRPr="00FF54F8">
        <w:rPr>
          <w:rStyle w:val="FontStyle43"/>
          <w:color w:val="auto"/>
          <w:sz w:val="22"/>
          <w:szCs w:val="22"/>
        </w:rPr>
        <w:t>ς</w:t>
      </w:r>
      <w:r w:rsidRPr="00FF54F8">
        <w:rPr>
          <w:rStyle w:val="FontStyle43"/>
          <w:color w:val="auto"/>
          <w:sz w:val="22"/>
          <w:szCs w:val="22"/>
        </w:rPr>
        <w:t>, ασταθή</w:t>
      </w:r>
      <w:r w:rsidR="004806AE" w:rsidRPr="00FF54F8">
        <w:rPr>
          <w:rStyle w:val="FontStyle43"/>
          <w:color w:val="auto"/>
          <w:sz w:val="22"/>
          <w:szCs w:val="22"/>
        </w:rPr>
        <w:t>ς</w:t>
      </w:r>
      <w:r w:rsidRPr="00FF54F8">
        <w:rPr>
          <w:rStyle w:val="FontStyle43"/>
          <w:color w:val="auto"/>
          <w:sz w:val="22"/>
          <w:szCs w:val="22"/>
        </w:rPr>
        <w:t xml:space="preserve"> στηθάγχη, κοιλιακή αρρυθμία, εγκεφαλικό επεισόδιο, παροδικά ισχαιμικά επεισόδια,</w:t>
      </w:r>
      <w:r w:rsidR="004806AE" w:rsidRPr="00FF54F8">
        <w:rPr>
          <w:rStyle w:val="FontStyle43"/>
          <w:color w:val="auto"/>
          <w:sz w:val="22"/>
          <w:szCs w:val="22"/>
        </w:rPr>
        <w:t xml:space="preserve"> </w:t>
      </w:r>
      <w:r w:rsidRPr="00FF54F8">
        <w:rPr>
          <w:rStyle w:val="FontStyle43"/>
          <w:color w:val="auto"/>
          <w:sz w:val="22"/>
          <w:szCs w:val="22"/>
        </w:rPr>
        <w:t xml:space="preserve">θωρακικό άλγος, αίσθημα παλμών και ταχυκαρδία, έχουν αναφερθεί μετά την κυκλοφορία του προϊόντος και/ή στο πλαίσιο κλινικών μελετών. Οι περισσότεροι ασθενείς, οι οποίοι εμφάνισαν αυτά τα συμβάματα, είχαν προϋπάρχοντες παράγοντες καρδιαγγειακού κινδύνου. Παρόλα αυτά, δεν είναι εφικτό να τεκμηριωθεί </w:t>
      </w:r>
      <w:r w:rsidR="004806AE" w:rsidRPr="00FF54F8">
        <w:rPr>
          <w:rStyle w:val="FontStyle43"/>
          <w:color w:val="auto"/>
          <w:sz w:val="22"/>
          <w:szCs w:val="22"/>
        </w:rPr>
        <w:t xml:space="preserve">σαφής </w:t>
      </w:r>
      <w:r w:rsidRPr="00FF54F8">
        <w:rPr>
          <w:rStyle w:val="FontStyle43"/>
          <w:color w:val="auto"/>
          <w:sz w:val="22"/>
          <w:szCs w:val="22"/>
        </w:rPr>
        <w:t>αιτιολογική συσχέτιση αυτών των συμβαμάτων με τους προϋπ</w:t>
      </w:r>
      <w:r w:rsidR="004806AE" w:rsidRPr="00FF54F8">
        <w:rPr>
          <w:rStyle w:val="FontStyle43"/>
          <w:color w:val="auto"/>
          <w:sz w:val="22"/>
          <w:szCs w:val="22"/>
        </w:rPr>
        <w:t>άρχοντες παράγοντες κινδύνου, την ταδαλαφίλη</w:t>
      </w:r>
      <w:r w:rsidRPr="00504667">
        <w:rPr>
          <w:rStyle w:val="FontStyle43"/>
          <w:color w:val="auto"/>
          <w:sz w:val="22"/>
          <w:szCs w:val="22"/>
        </w:rPr>
        <w:t>,</w:t>
      </w:r>
      <w:r w:rsidRPr="00FF54F8">
        <w:rPr>
          <w:rStyle w:val="FontStyle43"/>
          <w:color w:val="auto"/>
          <w:sz w:val="22"/>
          <w:szCs w:val="22"/>
        </w:rPr>
        <w:t xml:space="preserve"> τη σεξουαλική δραστηριότητα ή το συνδυασμό όλων αυτών ή άλλων παραγόντων.</w:t>
      </w:r>
    </w:p>
    <w:p w14:paraId="3F1343A0" w14:textId="77777777" w:rsidR="002B041E" w:rsidRPr="00FF54F8" w:rsidRDefault="002B041E" w:rsidP="00CE157B">
      <w:pPr>
        <w:pStyle w:val="Style7"/>
        <w:widowControl/>
        <w:spacing w:line="240" w:lineRule="auto"/>
        <w:rPr>
          <w:sz w:val="22"/>
          <w:szCs w:val="22"/>
        </w:rPr>
      </w:pPr>
    </w:p>
    <w:p w14:paraId="611619BB"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Στους ασθενείς που συγχρόνως λαμβάνουν αντιϋπερτασικά φαρμακευτικά προϊόντα, η ταδαλαφίλη μπορεί να προκαλέσει μείωση της αρτηριακής πίεσης. Κατά την έναρξη της ημερήσιας θεραπείας με ταδαλαφίλη, πρέπει να εξεταστεί κλινικά το ενδεχόμενο για πιθανή αναπροσαρμογή της δόσης της αντιϋπερτασικής αγωγής.</w:t>
      </w:r>
    </w:p>
    <w:p w14:paraId="27E5F526" w14:textId="77777777" w:rsidR="002B041E" w:rsidRPr="00FF54F8" w:rsidRDefault="002B041E" w:rsidP="00CE157B">
      <w:pPr>
        <w:pStyle w:val="Style7"/>
        <w:widowControl/>
        <w:spacing w:line="240" w:lineRule="auto"/>
        <w:rPr>
          <w:sz w:val="22"/>
          <w:szCs w:val="22"/>
        </w:rPr>
      </w:pPr>
    </w:p>
    <w:p w14:paraId="3BFA80F5"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Σε ασθενείς οι οποίοι λαμβάνουν άλφα</w:t>
      </w:r>
      <w:r w:rsidRPr="00FF54F8">
        <w:rPr>
          <w:rStyle w:val="FontStyle41"/>
          <w:color w:val="auto"/>
          <w:sz w:val="22"/>
          <w:szCs w:val="22"/>
        </w:rPr>
        <w:t xml:space="preserve">1 </w:t>
      </w:r>
      <w:r w:rsidR="004806AE" w:rsidRPr="00FF54F8">
        <w:rPr>
          <w:rStyle w:val="FontStyle43"/>
          <w:color w:val="auto"/>
          <w:sz w:val="22"/>
          <w:szCs w:val="22"/>
        </w:rPr>
        <w:t>αποκλειστές, η συγχορήγηση της ταδαλαφίλης</w:t>
      </w:r>
      <w:r w:rsidRPr="00FF54F8">
        <w:rPr>
          <w:rStyle w:val="FontStyle43"/>
          <w:color w:val="auto"/>
          <w:sz w:val="22"/>
          <w:szCs w:val="22"/>
        </w:rPr>
        <w:t xml:space="preserve"> ενδέχεται να οδηγήσει σε συμπτώματα αρτηριακής υπότασης, σε μερικούς ασθενείς (</w:t>
      </w:r>
      <w:r w:rsidR="00FE2C1D">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4.5). Δεν συνιστάται η συγχορήγηση της ταδαλαφίλης με τη δοξα</w:t>
      </w:r>
      <w:r w:rsidR="004806AE" w:rsidRPr="00FF54F8">
        <w:rPr>
          <w:rStyle w:val="FontStyle43"/>
          <w:color w:val="auto"/>
          <w:sz w:val="22"/>
          <w:szCs w:val="22"/>
        </w:rPr>
        <w:t>ζο</w:t>
      </w:r>
      <w:r w:rsidRPr="00FF54F8">
        <w:rPr>
          <w:rStyle w:val="FontStyle43"/>
          <w:color w:val="auto"/>
          <w:sz w:val="22"/>
          <w:szCs w:val="22"/>
        </w:rPr>
        <w:t>σίνη.</w:t>
      </w:r>
    </w:p>
    <w:p w14:paraId="1431FBCB" w14:textId="77777777" w:rsidR="002B041E" w:rsidRPr="00FF54F8" w:rsidRDefault="002B041E" w:rsidP="00CE157B">
      <w:pPr>
        <w:pStyle w:val="Style7"/>
        <w:widowControl/>
        <w:spacing w:line="240" w:lineRule="auto"/>
        <w:rPr>
          <w:sz w:val="22"/>
          <w:szCs w:val="22"/>
        </w:rPr>
      </w:pPr>
    </w:p>
    <w:p w14:paraId="5C95447B"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Όραση</w:t>
      </w:r>
    </w:p>
    <w:p w14:paraId="65710330" w14:textId="77777777" w:rsidR="005A5398" w:rsidRPr="00FF54F8" w:rsidRDefault="005A5398" w:rsidP="00CE157B">
      <w:pPr>
        <w:pStyle w:val="Style7"/>
        <w:keepNext/>
        <w:keepLines/>
        <w:widowControl/>
        <w:spacing w:line="240" w:lineRule="auto"/>
        <w:rPr>
          <w:rStyle w:val="FontStyle43"/>
          <w:color w:val="auto"/>
          <w:sz w:val="22"/>
          <w:szCs w:val="22"/>
          <w:u w:val="single"/>
        </w:rPr>
      </w:pPr>
    </w:p>
    <w:p w14:paraId="3B9446D8" w14:textId="6E3012AB"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Διαταραχές</w:t>
      </w:r>
      <w:r w:rsidR="004806AE" w:rsidRPr="00FF54F8">
        <w:rPr>
          <w:rStyle w:val="FontStyle43"/>
          <w:color w:val="auto"/>
          <w:sz w:val="22"/>
          <w:szCs w:val="22"/>
        </w:rPr>
        <w:t xml:space="preserve"> της όρασης</w:t>
      </w:r>
      <w:r w:rsidR="0070090E" w:rsidRPr="0070090E">
        <w:rPr>
          <w:rStyle w:val="FontStyle43"/>
          <w:color w:val="auto"/>
          <w:sz w:val="22"/>
          <w:szCs w:val="22"/>
        </w:rPr>
        <w:t>, συμπεριλαμβανομένης της Κεντρικής Ορώδους Χοριοαμφιβληστροειδοπάθειας (CSCR),</w:t>
      </w:r>
      <w:r w:rsidR="004806AE" w:rsidRPr="00FF54F8">
        <w:rPr>
          <w:rStyle w:val="FontStyle43"/>
          <w:color w:val="auto"/>
          <w:sz w:val="22"/>
          <w:szCs w:val="22"/>
        </w:rPr>
        <w:t xml:space="preserve"> και περιπτώσεις </w:t>
      </w:r>
      <w:r w:rsidRPr="00FF54F8">
        <w:rPr>
          <w:rStyle w:val="FontStyle43"/>
          <w:color w:val="auto"/>
          <w:sz w:val="22"/>
          <w:szCs w:val="22"/>
        </w:rPr>
        <w:t>ΝΑΙΟΝ έχ</w:t>
      </w:r>
      <w:r w:rsidR="004806AE" w:rsidRPr="00FF54F8">
        <w:rPr>
          <w:rStyle w:val="FontStyle43"/>
          <w:color w:val="auto"/>
          <w:sz w:val="22"/>
          <w:szCs w:val="22"/>
        </w:rPr>
        <w:t>ουν αναφερθεί με τη χορήγηση της ταδαλαφίλης</w:t>
      </w:r>
      <w:r w:rsidRPr="00FF54F8">
        <w:rPr>
          <w:rStyle w:val="FontStyle43"/>
          <w:color w:val="auto"/>
          <w:sz w:val="22"/>
          <w:szCs w:val="22"/>
        </w:rPr>
        <w:t xml:space="preserve"> και των άλλων αναστολέων της</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w:t>
      </w:r>
      <w:r w:rsidR="0070090E" w:rsidRPr="0070090E">
        <w:rPr>
          <w:sz w:val="22"/>
        </w:rPr>
        <w:t>Οι περισσότερες περιπτώσεις CSCR υφέθηκαν αυτόματα μετά τη διακοπή της ταδαλαφίλης. Αναφορικά με τη ΝΑΙΟΝ, α</w:t>
      </w:r>
      <w:r w:rsidR="00863204">
        <w:rPr>
          <w:sz w:val="22"/>
        </w:rPr>
        <w:t>ναλύσεις των δεδομένων παρατήρησης υποδεικνύουν έναν αυξημένο κίνδυνο για οξύ επεισόδιο ΝΑΙΟΝ σε άνδρες με στυτική δυσλειτουργία κατόπιν έκθεσης στην ταδαλαφίλη ή σε άλλους αναστολείς PDE5. Καθώς αυτό ενδέχεται να αφορά όλους τους ασθενείς που εκτίθενται στην ταδαλαφίλη, ο</w:t>
      </w:r>
      <w:r w:rsidRPr="00FF54F8">
        <w:rPr>
          <w:rStyle w:val="FontStyle43"/>
          <w:color w:val="auto"/>
          <w:sz w:val="22"/>
          <w:szCs w:val="22"/>
        </w:rPr>
        <w:t xml:space="preserve"> ασθενής θα πρέπει να ενημερώνεται ότι εάν συμβεί αιφνίδια απώλεια της όρασής </w:t>
      </w:r>
      <w:r w:rsidR="00087C13" w:rsidRPr="00FF54F8">
        <w:rPr>
          <w:rStyle w:val="FontStyle43"/>
          <w:color w:val="auto"/>
          <w:sz w:val="22"/>
          <w:szCs w:val="22"/>
        </w:rPr>
        <w:t xml:space="preserve">του, </w:t>
      </w:r>
      <w:r w:rsidR="0070090E">
        <w:rPr>
          <w:sz w:val="22"/>
          <w:szCs w:val="22"/>
        </w:rPr>
        <w:t xml:space="preserve">διαταραχή της οπτικής οξύτητας ή/και οπτική παραμόρφωση, </w:t>
      </w:r>
      <w:r w:rsidR="00087C13" w:rsidRPr="00FF54F8">
        <w:rPr>
          <w:rStyle w:val="FontStyle43"/>
          <w:color w:val="auto"/>
          <w:sz w:val="22"/>
          <w:szCs w:val="22"/>
        </w:rPr>
        <w:t>θα πρέπει να σταματήσει τη</w:t>
      </w:r>
      <w:r w:rsidRPr="00FF54F8">
        <w:rPr>
          <w:rStyle w:val="FontStyle43"/>
          <w:color w:val="auto"/>
          <w:sz w:val="22"/>
          <w:szCs w:val="22"/>
        </w:rPr>
        <w:t xml:space="preserve"> λήψη του</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και να συμβουλευτεί άμεσα τον ιατρό του (</w:t>
      </w:r>
      <w:r w:rsidR="00FE2C1D">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4.3).</w:t>
      </w:r>
    </w:p>
    <w:p w14:paraId="426E905B" w14:textId="77777777" w:rsidR="002B041E" w:rsidRDefault="002B041E" w:rsidP="00CE157B">
      <w:pPr>
        <w:pStyle w:val="Style7"/>
        <w:widowControl/>
        <w:spacing w:line="240" w:lineRule="auto"/>
        <w:rPr>
          <w:sz w:val="22"/>
          <w:szCs w:val="22"/>
        </w:rPr>
      </w:pPr>
    </w:p>
    <w:p w14:paraId="26A4BC44" w14:textId="77777777" w:rsidR="00863204" w:rsidRDefault="00863204" w:rsidP="00CE157B">
      <w:pPr>
        <w:rPr>
          <w:sz w:val="22"/>
          <w:u w:val="single"/>
        </w:rPr>
      </w:pPr>
      <w:r w:rsidRPr="00991A7F">
        <w:rPr>
          <w:sz w:val="22"/>
          <w:u w:val="single"/>
        </w:rPr>
        <w:t>Μείωση ή αιφνίδια απώλεια ακοής</w:t>
      </w:r>
    </w:p>
    <w:p w14:paraId="18D741F1" w14:textId="77777777" w:rsidR="005A5398" w:rsidRPr="00991A7F" w:rsidRDefault="005A5398" w:rsidP="00CE157B">
      <w:pPr>
        <w:rPr>
          <w:rFonts w:eastAsia="SimSun"/>
          <w:u w:val="single"/>
        </w:rPr>
      </w:pPr>
    </w:p>
    <w:p w14:paraId="150967BC" w14:textId="77777777" w:rsidR="00863204" w:rsidRDefault="00863204" w:rsidP="00CE157B">
      <w:pPr>
        <w:pStyle w:val="Style7"/>
        <w:widowControl/>
        <w:spacing w:line="240" w:lineRule="auto"/>
        <w:rPr>
          <w:sz w:val="22"/>
          <w:szCs w:val="22"/>
        </w:rPr>
      </w:pPr>
      <w:r>
        <w:rPr>
          <w:sz w:val="22"/>
        </w:rPr>
        <w:t>Περιστατικά αιφνίδιας απώλειας ακοής έχουν αναφερθεί μετά τη χρήση ταδαλαφίλης. Παρόλο που σε μερικές περιπτώσεις υπήρχαν άλλοι παράγοντες κινδύνου (όπως ηλικία, σακχαρώδης διαβήτης, υπέρταση και ιστορικό προηγούμενης απώλειας ακοής), θα πρέπει να συστήνεται στους ασθενείς να σταματούν τη λήψη ταδαλαφίλης και να αναζητούν άμεσα ιατρική βοήθεια σε περίπτωση αιφνίδιας μείωσης ή απώλειας της ακοής.</w:t>
      </w:r>
    </w:p>
    <w:p w14:paraId="24DD5F15" w14:textId="77777777" w:rsidR="00863204" w:rsidRPr="00FF54F8" w:rsidRDefault="00863204" w:rsidP="00CE157B">
      <w:pPr>
        <w:pStyle w:val="Style7"/>
        <w:widowControl/>
        <w:spacing w:line="240" w:lineRule="auto"/>
        <w:rPr>
          <w:sz w:val="22"/>
          <w:szCs w:val="22"/>
        </w:rPr>
      </w:pPr>
    </w:p>
    <w:p w14:paraId="5B955C8E"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Νεφρική και ηπατική δυσλειτουργία</w:t>
      </w:r>
    </w:p>
    <w:p w14:paraId="0C0C88B5" w14:textId="77777777" w:rsidR="005A5398" w:rsidRPr="00FF54F8" w:rsidRDefault="005A5398" w:rsidP="00CE157B">
      <w:pPr>
        <w:pStyle w:val="Style7"/>
        <w:keepNext/>
        <w:keepLines/>
        <w:widowControl/>
        <w:spacing w:line="240" w:lineRule="auto"/>
        <w:rPr>
          <w:rStyle w:val="FontStyle43"/>
          <w:color w:val="auto"/>
          <w:sz w:val="22"/>
          <w:szCs w:val="22"/>
          <w:u w:val="single"/>
        </w:rPr>
      </w:pPr>
    </w:p>
    <w:p w14:paraId="57E5486A"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Λόγω της αυξημένης έκθεσης</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της περιορισμένης κλινικής εμπειρίας και ελλείψει της δυνατότητας επηρεασμού της κάθαρσης με αιμοδιύλιση, η χορήγηση</w:t>
      </w:r>
      <w:r w:rsidRPr="00504667">
        <w:rPr>
          <w:rStyle w:val="FontStyle43"/>
          <w:color w:val="auto"/>
          <w:sz w:val="22"/>
          <w:szCs w:val="22"/>
        </w:rPr>
        <w:t xml:space="preserve"> </w:t>
      </w:r>
      <w:r w:rsidR="00087C13" w:rsidRPr="00FF54F8">
        <w:rPr>
          <w:rStyle w:val="FontStyle43"/>
          <w:color w:val="auto"/>
          <w:sz w:val="22"/>
          <w:szCs w:val="22"/>
        </w:rPr>
        <w:t>ταδαλαφίλης</w:t>
      </w:r>
      <w:r w:rsidRPr="00FF54F8">
        <w:rPr>
          <w:rStyle w:val="FontStyle43"/>
          <w:color w:val="auto"/>
          <w:sz w:val="22"/>
          <w:szCs w:val="22"/>
        </w:rPr>
        <w:t xml:space="preserve"> για </w:t>
      </w:r>
      <w:r w:rsidR="00087C13" w:rsidRPr="00FF54F8">
        <w:rPr>
          <w:rStyle w:val="FontStyle43"/>
          <w:color w:val="auto"/>
          <w:sz w:val="22"/>
          <w:szCs w:val="22"/>
        </w:rPr>
        <w:t>άπαξ ημερήσια</w:t>
      </w:r>
      <w:r w:rsidRPr="00FF54F8">
        <w:rPr>
          <w:rStyle w:val="FontStyle43"/>
          <w:color w:val="auto"/>
          <w:sz w:val="22"/>
          <w:szCs w:val="22"/>
        </w:rPr>
        <w:t xml:space="preserve"> χρήση δεν συνιστάται σε ασθενείς με σοβαρή νεφρική δυσλειτουργία.</w:t>
      </w:r>
    </w:p>
    <w:p w14:paraId="12180159" w14:textId="77777777" w:rsidR="002B041E" w:rsidRPr="00FF54F8" w:rsidRDefault="002B041E" w:rsidP="00CE157B">
      <w:pPr>
        <w:pStyle w:val="Style7"/>
        <w:widowControl/>
        <w:spacing w:line="240" w:lineRule="auto"/>
        <w:rPr>
          <w:sz w:val="22"/>
          <w:szCs w:val="22"/>
        </w:rPr>
      </w:pPr>
    </w:p>
    <w:p w14:paraId="3DF869F5"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Περιορισμένα δεδομένα είναι διαθέσιμα από τις κλινικές μελέτες για την ασφάλεια της χορήγησης μονής δόσης</w:t>
      </w:r>
      <w:r w:rsidRPr="00504667">
        <w:rPr>
          <w:rStyle w:val="FontStyle43"/>
          <w:color w:val="auto"/>
          <w:sz w:val="22"/>
          <w:szCs w:val="22"/>
        </w:rPr>
        <w:t xml:space="preserve"> </w:t>
      </w:r>
      <w:r w:rsidR="00087C13" w:rsidRPr="00FF54F8">
        <w:rPr>
          <w:rStyle w:val="FontStyle43"/>
          <w:color w:val="auto"/>
          <w:sz w:val="22"/>
          <w:szCs w:val="22"/>
        </w:rPr>
        <w:t>ταδαλαφίλης</w:t>
      </w:r>
      <w:r w:rsidRPr="00FF54F8">
        <w:rPr>
          <w:rStyle w:val="FontStyle43"/>
          <w:color w:val="auto"/>
          <w:sz w:val="22"/>
          <w:szCs w:val="22"/>
        </w:rPr>
        <w:t xml:space="preserve"> σε ασθενείς με σοβαρή ηπατική ανεπάρκεια (κατηγορίας</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3"/>
          <w:color w:val="auto"/>
          <w:sz w:val="22"/>
          <w:szCs w:val="22"/>
        </w:rPr>
        <w:t xml:space="preserve"> κατά</w:t>
      </w:r>
      <w:r w:rsidRPr="00504667">
        <w:rPr>
          <w:rStyle w:val="FontStyle43"/>
          <w:color w:val="auto"/>
          <w:sz w:val="22"/>
          <w:szCs w:val="22"/>
        </w:rPr>
        <w:t xml:space="preserve"> </w:t>
      </w:r>
      <w:r w:rsidRPr="00FF54F8">
        <w:rPr>
          <w:rStyle w:val="FontStyle43"/>
          <w:color w:val="auto"/>
          <w:sz w:val="22"/>
          <w:szCs w:val="22"/>
          <w:lang w:val="en-US"/>
        </w:rPr>
        <w:t>Child</w:t>
      </w:r>
      <w:r w:rsidRPr="00504667">
        <w:rPr>
          <w:rStyle w:val="FontStyle43"/>
          <w:color w:val="auto"/>
          <w:sz w:val="22"/>
          <w:szCs w:val="22"/>
        </w:rPr>
        <w:t>-</w:t>
      </w:r>
      <w:r w:rsidRPr="00FF54F8">
        <w:rPr>
          <w:rStyle w:val="FontStyle43"/>
          <w:color w:val="auto"/>
          <w:sz w:val="22"/>
          <w:szCs w:val="22"/>
          <w:lang w:val="en-US"/>
        </w:rPr>
        <w:t>Pugh</w:t>
      </w:r>
      <w:r w:rsidRPr="00504667">
        <w:rPr>
          <w:rStyle w:val="FontStyle43"/>
          <w:color w:val="auto"/>
          <w:sz w:val="22"/>
          <w:szCs w:val="22"/>
        </w:rPr>
        <w:t>).</w:t>
      </w:r>
      <w:r w:rsidRPr="00FF54F8">
        <w:rPr>
          <w:rStyle w:val="FontStyle43"/>
          <w:color w:val="auto"/>
          <w:sz w:val="22"/>
          <w:szCs w:val="22"/>
        </w:rPr>
        <w:t xml:space="preserve"> Η χορήγηση </w:t>
      </w:r>
      <w:r w:rsidR="00087C13" w:rsidRPr="00FF54F8">
        <w:rPr>
          <w:rStyle w:val="FontStyle43"/>
          <w:color w:val="auto"/>
          <w:sz w:val="22"/>
          <w:szCs w:val="22"/>
        </w:rPr>
        <w:t>άπαξ ημερήσιου</w:t>
      </w:r>
      <w:r w:rsidRPr="00FF54F8">
        <w:rPr>
          <w:rStyle w:val="FontStyle43"/>
          <w:color w:val="auto"/>
          <w:sz w:val="22"/>
          <w:szCs w:val="22"/>
        </w:rPr>
        <w:t xml:space="preserve"> σχήματος είτε για τη θεραπεία της στυτικής δυσλειτουργίας είτε για τη θεραπεία της καλοήθους υπερπλασίας του προστάτη δεν έχει αξιολογηθεί σε ασθενείς με ηπατική </w:t>
      </w:r>
      <w:r w:rsidR="00087C13" w:rsidRPr="00FF54F8">
        <w:rPr>
          <w:rStyle w:val="FontStyle43"/>
          <w:color w:val="auto"/>
          <w:sz w:val="22"/>
          <w:szCs w:val="22"/>
        </w:rPr>
        <w:t>ανεπάρκεια</w:t>
      </w:r>
      <w:r w:rsidRPr="00FF54F8">
        <w:rPr>
          <w:rStyle w:val="FontStyle43"/>
          <w:color w:val="auto"/>
          <w:sz w:val="22"/>
          <w:szCs w:val="22"/>
        </w:rPr>
        <w:t>. Εάν 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συνταγογραφηθεί, απαιτείται εξατομικευμένη προσεκτική εκτίμηση του αναμενόμενου οφέλους έναντι του κινδύνου, από το θεράποντα ιατρό.</w:t>
      </w:r>
    </w:p>
    <w:p w14:paraId="7E059F70" w14:textId="77777777" w:rsidR="002B041E" w:rsidRPr="00FF54F8" w:rsidRDefault="002B041E" w:rsidP="00CE157B">
      <w:pPr>
        <w:pStyle w:val="Style7"/>
        <w:widowControl/>
        <w:spacing w:line="240" w:lineRule="auto"/>
        <w:rPr>
          <w:sz w:val="22"/>
          <w:szCs w:val="22"/>
        </w:rPr>
      </w:pPr>
    </w:p>
    <w:p w14:paraId="38C277CF"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lastRenderedPageBreak/>
        <w:t>Πριαπισμός και ανατομικές δυσμορφίες του πέους</w:t>
      </w:r>
    </w:p>
    <w:p w14:paraId="177B1E3D" w14:textId="77777777" w:rsidR="005A5398" w:rsidRPr="00FF54F8" w:rsidRDefault="005A5398" w:rsidP="00CE157B">
      <w:pPr>
        <w:pStyle w:val="Style7"/>
        <w:keepNext/>
        <w:keepLines/>
        <w:widowControl/>
        <w:spacing w:line="240" w:lineRule="auto"/>
        <w:rPr>
          <w:rStyle w:val="FontStyle43"/>
          <w:color w:val="auto"/>
          <w:sz w:val="22"/>
          <w:szCs w:val="22"/>
          <w:u w:val="single"/>
        </w:rPr>
      </w:pPr>
    </w:p>
    <w:p w14:paraId="6943BC0F"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Οι ασθενείς που εμφανίζουν παρατεταμένες στύσεις, οι οποίες διαρκούν 4 ώρες ή περισσότερο, θα πρέπει να ενημερώνονται κατάλληλα ώστε να αναζητήσουν άμεση ιατρική αντιμετώπιση. Εάν ο πριαπισμός δεν αντιμετωπισθεί άμεσα, μπορεί να προκληθεί βλάβη του πεϊκού ιστού, η οποία μπορεί να επιφέρει μόνιμη απώλεια της στυτικής ικανότητας.</w:t>
      </w:r>
    </w:p>
    <w:p w14:paraId="66928A9A" w14:textId="77777777" w:rsidR="002B041E" w:rsidRPr="00FF54F8" w:rsidRDefault="002B041E" w:rsidP="00CE157B">
      <w:pPr>
        <w:pStyle w:val="Style7"/>
        <w:widowControl/>
        <w:spacing w:line="240" w:lineRule="auto"/>
        <w:rPr>
          <w:sz w:val="22"/>
          <w:szCs w:val="22"/>
        </w:rPr>
      </w:pPr>
    </w:p>
    <w:p w14:paraId="1EDC1927" w14:textId="77777777" w:rsidR="002B041E" w:rsidRPr="00FF54F8" w:rsidRDefault="00087C13"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w:t>
      </w:r>
      <w:r w:rsidR="002B041E" w:rsidRPr="00FF54F8">
        <w:rPr>
          <w:rStyle w:val="FontStyle43"/>
          <w:color w:val="auto"/>
          <w:sz w:val="22"/>
          <w:szCs w:val="22"/>
        </w:rPr>
        <w:t xml:space="preserve"> θα πρέπει να λαμβάνεται με προσοχή από ασθενείς με ανατομικές δυσμορφίες του πέους (όπως η κάμψη</w:t>
      </w:r>
      <w:r w:rsidR="001B0962" w:rsidRPr="00FF54F8">
        <w:rPr>
          <w:rStyle w:val="FontStyle43"/>
          <w:color w:val="auto"/>
          <w:sz w:val="22"/>
          <w:szCs w:val="22"/>
        </w:rPr>
        <w:t>, η ίνωση του σηραγγώδους σώματος</w:t>
      </w:r>
      <w:r w:rsidR="002B041E" w:rsidRPr="00FF54F8">
        <w:rPr>
          <w:rStyle w:val="FontStyle43"/>
          <w:color w:val="auto"/>
          <w:sz w:val="22"/>
          <w:szCs w:val="22"/>
        </w:rPr>
        <w:t xml:space="preserve"> ή η νόσο</w:t>
      </w:r>
      <w:r w:rsidRPr="00FF54F8">
        <w:rPr>
          <w:rStyle w:val="FontStyle43"/>
          <w:color w:val="auto"/>
          <w:sz w:val="22"/>
          <w:szCs w:val="22"/>
        </w:rPr>
        <w:t>ς</w:t>
      </w:r>
      <w:r w:rsidR="002B041E" w:rsidRPr="00FF54F8">
        <w:rPr>
          <w:rStyle w:val="FontStyle43"/>
          <w:color w:val="auto"/>
          <w:sz w:val="22"/>
          <w:szCs w:val="22"/>
        </w:rPr>
        <w:t xml:space="preserve"> του</w:t>
      </w:r>
      <w:r w:rsidR="002B041E" w:rsidRPr="00504667">
        <w:rPr>
          <w:rStyle w:val="FontStyle43"/>
          <w:color w:val="auto"/>
          <w:sz w:val="22"/>
          <w:szCs w:val="22"/>
        </w:rPr>
        <w:t xml:space="preserve"> </w:t>
      </w:r>
      <w:proofErr w:type="spellStart"/>
      <w:r w:rsidR="002B041E" w:rsidRPr="00FF54F8">
        <w:rPr>
          <w:rStyle w:val="FontStyle43"/>
          <w:color w:val="auto"/>
          <w:sz w:val="22"/>
          <w:szCs w:val="22"/>
          <w:lang w:val="en-US"/>
        </w:rPr>
        <w:t>Peyronie</w:t>
      </w:r>
      <w:proofErr w:type="spellEnd"/>
      <w:r w:rsidR="002B041E" w:rsidRPr="00504667">
        <w:rPr>
          <w:rStyle w:val="FontStyle43"/>
          <w:color w:val="auto"/>
          <w:sz w:val="22"/>
          <w:szCs w:val="22"/>
        </w:rPr>
        <w:t>),</w:t>
      </w:r>
      <w:r w:rsidR="002B041E" w:rsidRPr="00FF54F8">
        <w:rPr>
          <w:rStyle w:val="FontStyle43"/>
          <w:color w:val="auto"/>
          <w:sz w:val="22"/>
          <w:szCs w:val="22"/>
        </w:rPr>
        <w:t xml:space="preserve"> ή από ασθενείς με καταστάσεις που ενδέχεται να προδιαθέτουν για πριαπισμό (όπως η δρεπανοκυτταρική αναιμία, το πολλαπλό μυέλωμα, ή η λευχαιμία).</w:t>
      </w:r>
    </w:p>
    <w:p w14:paraId="7CBDB386" w14:textId="77777777" w:rsidR="002B041E" w:rsidRPr="00FF54F8" w:rsidRDefault="002B041E" w:rsidP="00CE157B">
      <w:pPr>
        <w:pStyle w:val="Style7"/>
        <w:widowControl/>
        <w:spacing w:line="240" w:lineRule="auto"/>
        <w:rPr>
          <w:sz w:val="22"/>
          <w:szCs w:val="22"/>
        </w:rPr>
      </w:pPr>
    </w:p>
    <w:p w14:paraId="149D0B07"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Χρήση με αναστολείς</w:t>
      </w:r>
      <w:r w:rsidRPr="00504667">
        <w:rPr>
          <w:rStyle w:val="FontStyle43"/>
          <w:color w:val="auto"/>
          <w:sz w:val="22"/>
          <w:szCs w:val="22"/>
          <w:u w:val="single"/>
        </w:rPr>
        <w:t xml:space="preserve"> </w:t>
      </w:r>
      <w:r w:rsidRPr="00FF54F8">
        <w:rPr>
          <w:rStyle w:val="FontStyle43"/>
          <w:color w:val="auto"/>
          <w:sz w:val="22"/>
          <w:szCs w:val="22"/>
          <w:u w:val="single"/>
          <w:lang w:val="en-US"/>
        </w:rPr>
        <w:t>CYP</w:t>
      </w:r>
      <w:r w:rsidRPr="00504667">
        <w:rPr>
          <w:rStyle w:val="FontStyle43"/>
          <w:color w:val="auto"/>
          <w:sz w:val="22"/>
          <w:szCs w:val="22"/>
          <w:u w:val="single"/>
        </w:rPr>
        <w:t>3</w:t>
      </w:r>
      <w:r w:rsidRPr="00FF54F8">
        <w:rPr>
          <w:rStyle w:val="FontStyle43"/>
          <w:color w:val="auto"/>
          <w:sz w:val="22"/>
          <w:szCs w:val="22"/>
          <w:u w:val="single"/>
          <w:lang w:val="en-US"/>
        </w:rPr>
        <w:t>A</w:t>
      </w:r>
      <w:r w:rsidRPr="00504667">
        <w:rPr>
          <w:rStyle w:val="FontStyle43"/>
          <w:color w:val="auto"/>
          <w:sz w:val="22"/>
          <w:szCs w:val="22"/>
          <w:u w:val="single"/>
        </w:rPr>
        <w:t>4</w:t>
      </w:r>
    </w:p>
    <w:p w14:paraId="67BCBC05" w14:textId="77777777" w:rsidR="005A5398" w:rsidRPr="00504667" w:rsidRDefault="005A5398" w:rsidP="00CE157B">
      <w:pPr>
        <w:pStyle w:val="Style7"/>
        <w:keepNext/>
        <w:keepLines/>
        <w:widowControl/>
        <w:spacing w:line="240" w:lineRule="auto"/>
        <w:rPr>
          <w:rStyle w:val="FontStyle43"/>
          <w:color w:val="auto"/>
          <w:sz w:val="22"/>
          <w:szCs w:val="22"/>
          <w:u w:val="single"/>
        </w:rPr>
      </w:pPr>
    </w:p>
    <w:p w14:paraId="4E85F9A9" w14:textId="77777777" w:rsidR="002B041E" w:rsidRPr="00FF54F8" w:rsidRDefault="00087C13"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w:t>
      </w:r>
      <w:r w:rsidR="002B041E" w:rsidRPr="00FF54F8">
        <w:rPr>
          <w:rStyle w:val="FontStyle43"/>
          <w:color w:val="auto"/>
          <w:sz w:val="22"/>
          <w:szCs w:val="22"/>
        </w:rPr>
        <w:t xml:space="preserve"> θα πρέπει να χορηγείται με προσοχή σε ασθενείς οι οποίοι λαμβάνουν </w:t>
      </w:r>
      <w:r w:rsidRPr="00FF54F8">
        <w:rPr>
          <w:rStyle w:val="FontStyle43"/>
          <w:color w:val="auto"/>
          <w:sz w:val="22"/>
          <w:szCs w:val="22"/>
        </w:rPr>
        <w:t>ισχυρούς</w:t>
      </w:r>
      <w:r w:rsidR="002B041E" w:rsidRPr="00FF54F8">
        <w:rPr>
          <w:rStyle w:val="FontStyle43"/>
          <w:color w:val="auto"/>
          <w:sz w:val="22"/>
          <w:szCs w:val="22"/>
        </w:rPr>
        <w:t xml:space="preserve"> αναστολείς του</w:t>
      </w:r>
      <w:r w:rsidR="002B041E" w:rsidRPr="00504667">
        <w:rPr>
          <w:rStyle w:val="FontStyle43"/>
          <w:color w:val="auto"/>
          <w:sz w:val="22"/>
          <w:szCs w:val="22"/>
        </w:rPr>
        <w:t xml:space="preserve"> </w:t>
      </w:r>
      <w:r w:rsidR="002B041E" w:rsidRPr="00FF54F8">
        <w:rPr>
          <w:rStyle w:val="FontStyle43"/>
          <w:color w:val="auto"/>
          <w:sz w:val="22"/>
          <w:szCs w:val="22"/>
          <w:lang w:val="en-US"/>
        </w:rPr>
        <w:t>CYP</w:t>
      </w:r>
      <w:r w:rsidR="002B041E" w:rsidRPr="00504667">
        <w:rPr>
          <w:rStyle w:val="FontStyle43"/>
          <w:color w:val="auto"/>
          <w:sz w:val="22"/>
          <w:szCs w:val="22"/>
        </w:rPr>
        <w:t>3</w:t>
      </w:r>
      <w:r w:rsidR="002B041E" w:rsidRPr="00FF54F8">
        <w:rPr>
          <w:rStyle w:val="FontStyle43"/>
          <w:color w:val="auto"/>
          <w:sz w:val="22"/>
          <w:szCs w:val="22"/>
          <w:lang w:val="en-US"/>
        </w:rPr>
        <w:t>A</w:t>
      </w:r>
      <w:r w:rsidR="002B041E" w:rsidRPr="00504667">
        <w:rPr>
          <w:rStyle w:val="FontStyle43"/>
          <w:color w:val="auto"/>
          <w:sz w:val="22"/>
          <w:szCs w:val="22"/>
        </w:rPr>
        <w:t>4</w:t>
      </w:r>
      <w:r w:rsidR="002B041E" w:rsidRPr="00FF54F8">
        <w:rPr>
          <w:rStyle w:val="FontStyle43"/>
          <w:color w:val="auto"/>
          <w:sz w:val="22"/>
          <w:szCs w:val="22"/>
        </w:rPr>
        <w:t xml:space="preserve"> (ριτοναβίρη, σακουϊναβίρη, κετοκοναζόλη, ιτρακοναζόλη και ερυθρομυκίνη) καθώς έχει παρατηρηθεί αύξηση της έκθεσης</w:t>
      </w:r>
      <w:r w:rsidR="002B041E" w:rsidRPr="00504667">
        <w:rPr>
          <w:rStyle w:val="FontStyle43"/>
          <w:color w:val="auto"/>
          <w:sz w:val="22"/>
          <w:szCs w:val="22"/>
        </w:rPr>
        <w:t xml:space="preserve"> (</w:t>
      </w:r>
      <w:r w:rsidR="002B041E" w:rsidRPr="00FF54F8">
        <w:rPr>
          <w:rStyle w:val="FontStyle43"/>
          <w:color w:val="auto"/>
          <w:sz w:val="22"/>
          <w:szCs w:val="22"/>
          <w:lang w:val="en-US"/>
        </w:rPr>
        <w:t>AUC</w:t>
      </w:r>
      <w:r w:rsidR="002B041E" w:rsidRPr="00504667">
        <w:rPr>
          <w:rStyle w:val="FontStyle43"/>
          <w:color w:val="auto"/>
          <w:sz w:val="22"/>
          <w:szCs w:val="22"/>
        </w:rPr>
        <w:t>)</w:t>
      </w:r>
      <w:r w:rsidR="002B041E" w:rsidRPr="00FF54F8">
        <w:rPr>
          <w:rStyle w:val="FontStyle43"/>
          <w:color w:val="auto"/>
          <w:sz w:val="22"/>
          <w:szCs w:val="22"/>
        </w:rPr>
        <w:t xml:space="preserve"> της ταδαλαφίλης κατά τη συγχορήγηση με αυτά τα φαρμακευτικά προϊόντα (</w:t>
      </w:r>
      <w:r w:rsidR="00FE2C1D">
        <w:rPr>
          <w:sz w:val="22"/>
        </w:rPr>
        <w:t>βλέπε</w:t>
      </w:r>
      <w:r w:rsidR="002B041E" w:rsidRPr="00FF54F8">
        <w:rPr>
          <w:rStyle w:val="FontStyle43"/>
          <w:color w:val="auto"/>
          <w:sz w:val="22"/>
          <w:szCs w:val="22"/>
        </w:rPr>
        <w:t xml:space="preserve"> </w:t>
      </w:r>
      <w:r w:rsidR="00222727">
        <w:rPr>
          <w:rStyle w:val="FontStyle43"/>
          <w:color w:val="auto"/>
          <w:sz w:val="22"/>
          <w:szCs w:val="22"/>
        </w:rPr>
        <w:t>παράγραφο </w:t>
      </w:r>
      <w:r w:rsidR="002B041E" w:rsidRPr="00FF54F8">
        <w:rPr>
          <w:rStyle w:val="FontStyle43"/>
          <w:color w:val="auto"/>
          <w:sz w:val="22"/>
          <w:szCs w:val="22"/>
        </w:rPr>
        <w:t>4.5).</w:t>
      </w:r>
    </w:p>
    <w:p w14:paraId="04C7AD2D" w14:textId="77777777" w:rsidR="002B041E" w:rsidRPr="00FF54F8" w:rsidRDefault="002B041E" w:rsidP="00CE157B">
      <w:pPr>
        <w:pStyle w:val="Style7"/>
        <w:widowControl/>
        <w:spacing w:line="240" w:lineRule="auto"/>
        <w:rPr>
          <w:sz w:val="22"/>
          <w:szCs w:val="22"/>
        </w:rPr>
      </w:pPr>
    </w:p>
    <w:p w14:paraId="7B4B5695" w14:textId="77777777" w:rsidR="002B041E" w:rsidRDefault="000C6055"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Η ταδαλαφίλη</w:t>
      </w:r>
      <w:r w:rsidR="002B041E" w:rsidRPr="00FF54F8">
        <w:rPr>
          <w:rStyle w:val="FontStyle43"/>
          <w:color w:val="auto"/>
          <w:sz w:val="22"/>
          <w:szCs w:val="22"/>
          <w:u w:val="single"/>
        </w:rPr>
        <w:t xml:space="preserve"> και άλλες θεραπείες για τη στυτική δυσλειτουργία</w:t>
      </w:r>
    </w:p>
    <w:p w14:paraId="14459E06" w14:textId="77777777" w:rsidR="005A5398" w:rsidRPr="00FF54F8" w:rsidRDefault="005A5398" w:rsidP="00CE157B">
      <w:pPr>
        <w:pStyle w:val="Style7"/>
        <w:keepNext/>
        <w:keepLines/>
        <w:widowControl/>
        <w:spacing w:line="240" w:lineRule="auto"/>
        <w:rPr>
          <w:rStyle w:val="FontStyle43"/>
          <w:color w:val="auto"/>
          <w:sz w:val="22"/>
          <w:szCs w:val="22"/>
          <w:u w:val="single"/>
        </w:rPr>
      </w:pPr>
    </w:p>
    <w:p w14:paraId="4DCC0473"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ασφάλεια και η αποτελε</w:t>
      </w:r>
      <w:r w:rsidR="000C6055" w:rsidRPr="00FF54F8">
        <w:rPr>
          <w:rStyle w:val="FontStyle43"/>
          <w:color w:val="auto"/>
          <w:sz w:val="22"/>
          <w:szCs w:val="22"/>
        </w:rPr>
        <w:t>σματικότητα της ταδαλαφίλης</w:t>
      </w:r>
      <w:r w:rsidRPr="00FF54F8">
        <w:rPr>
          <w:rStyle w:val="FontStyle43"/>
          <w:color w:val="auto"/>
          <w:sz w:val="22"/>
          <w:szCs w:val="22"/>
        </w:rPr>
        <w:t xml:space="preserve"> με άλλους</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αναστολείς ή άλλες θεραπείες της στυτικής δυσλειτουργίας δεν έχουν μελετηθεί. Οι ασθενείς θα πρέπει να ενημερωθούν να μη λαμβάνουν</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με τέτοιες συνδυασμένες θεραπείες.</w:t>
      </w:r>
    </w:p>
    <w:p w14:paraId="26D3996E" w14:textId="77777777" w:rsidR="002B041E" w:rsidRPr="00FF54F8" w:rsidRDefault="002B041E" w:rsidP="00CE157B">
      <w:pPr>
        <w:pStyle w:val="Style7"/>
        <w:widowControl/>
        <w:spacing w:line="240" w:lineRule="auto"/>
        <w:rPr>
          <w:sz w:val="22"/>
          <w:szCs w:val="22"/>
        </w:rPr>
      </w:pPr>
    </w:p>
    <w:p w14:paraId="1EB1C8C9" w14:textId="77777777" w:rsidR="00AF1FD2" w:rsidRDefault="005A5398" w:rsidP="00CE157B">
      <w:pPr>
        <w:pStyle w:val="Style7"/>
        <w:keepNext/>
        <w:keepLines/>
        <w:widowControl/>
        <w:spacing w:line="240" w:lineRule="auto"/>
        <w:rPr>
          <w:rStyle w:val="FontStyle43"/>
          <w:color w:val="auto"/>
          <w:sz w:val="22"/>
          <w:szCs w:val="22"/>
          <w:u w:val="single"/>
        </w:rPr>
      </w:pPr>
      <w:r>
        <w:rPr>
          <w:rStyle w:val="FontStyle43"/>
          <w:color w:val="auto"/>
          <w:sz w:val="22"/>
          <w:szCs w:val="22"/>
          <w:u w:val="single"/>
        </w:rPr>
        <w:t>Περιεκτικότητα σε λ</w:t>
      </w:r>
      <w:r w:rsidR="002B041E" w:rsidRPr="00FF54F8">
        <w:rPr>
          <w:rStyle w:val="FontStyle43"/>
          <w:color w:val="auto"/>
          <w:sz w:val="22"/>
          <w:szCs w:val="22"/>
          <w:u w:val="single"/>
        </w:rPr>
        <w:t>ακτόζη</w:t>
      </w:r>
    </w:p>
    <w:p w14:paraId="257086DC" w14:textId="77777777" w:rsidR="005A5398" w:rsidRPr="00FF54F8" w:rsidRDefault="005A5398" w:rsidP="00CE157B">
      <w:pPr>
        <w:pStyle w:val="Style7"/>
        <w:keepNext/>
        <w:keepLines/>
        <w:widowControl/>
        <w:spacing w:line="240" w:lineRule="auto"/>
        <w:rPr>
          <w:rStyle w:val="FontStyle43"/>
          <w:color w:val="auto"/>
          <w:sz w:val="22"/>
          <w:szCs w:val="22"/>
          <w:u w:val="single"/>
        </w:rPr>
      </w:pPr>
    </w:p>
    <w:p w14:paraId="68F27678" w14:textId="77777777" w:rsidR="002B041E"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περιέχει λακτόζη. Οι ασθενείς με σπάνιες κληρονομικές διαταραχές όπως η δυσανεξία της γαλακτόζης, η ανεπάρκεια της </w:t>
      </w:r>
      <w:r w:rsidR="005A5398">
        <w:rPr>
          <w:rStyle w:val="FontStyle43"/>
          <w:color w:val="auto"/>
          <w:sz w:val="22"/>
          <w:szCs w:val="22"/>
        </w:rPr>
        <w:t>ολικής</w:t>
      </w:r>
      <w:r w:rsidR="000C6055" w:rsidRPr="00504667">
        <w:rPr>
          <w:rStyle w:val="FontStyle43"/>
          <w:color w:val="auto"/>
          <w:sz w:val="22"/>
          <w:szCs w:val="22"/>
        </w:rPr>
        <w:t xml:space="preserve"> </w:t>
      </w:r>
      <w:r w:rsidRPr="00FF54F8">
        <w:rPr>
          <w:rStyle w:val="FontStyle43"/>
          <w:color w:val="auto"/>
          <w:sz w:val="22"/>
          <w:szCs w:val="22"/>
        </w:rPr>
        <w:t>λακτάσης ή η δυσαπορρόφηση της γλυκόζης-γαλακτόζης, δεν πρέπει να λαμβάνουν αυτό το φαρμακευτικό προϊόν.</w:t>
      </w:r>
    </w:p>
    <w:p w14:paraId="38B7BD8D" w14:textId="77777777" w:rsidR="005A5398" w:rsidRDefault="005A5398" w:rsidP="00CE157B">
      <w:pPr>
        <w:pStyle w:val="Style7"/>
        <w:widowControl/>
        <w:spacing w:line="240" w:lineRule="auto"/>
        <w:rPr>
          <w:rStyle w:val="FontStyle43"/>
          <w:color w:val="auto"/>
          <w:sz w:val="22"/>
          <w:szCs w:val="22"/>
        </w:rPr>
      </w:pPr>
    </w:p>
    <w:p w14:paraId="7BEF8989" w14:textId="77777777" w:rsidR="005A5398" w:rsidRPr="002016DB" w:rsidRDefault="005A5398" w:rsidP="00CE157B">
      <w:pPr>
        <w:pStyle w:val="Style7"/>
        <w:keepNext/>
        <w:keepLines/>
        <w:widowControl/>
        <w:spacing w:line="240" w:lineRule="auto"/>
        <w:rPr>
          <w:rStyle w:val="FontStyle43"/>
          <w:color w:val="auto"/>
          <w:sz w:val="22"/>
          <w:szCs w:val="22"/>
          <w:u w:val="single"/>
        </w:rPr>
      </w:pPr>
      <w:r w:rsidRPr="002016DB">
        <w:rPr>
          <w:rStyle w:val="FontStyle43"/>
          <w:color w:val="auto"/>
          <w:sz w:val="22"/>
          <w:szCs w:val="22"/>
          <w:u w:val="single"/>
        </w:rPr>
        <w:t>Περιεκτικότητα σε νάτριο</w:t>
      </w:r>
    </w:p>
    <w:p w14:paraId="2F7C3944" w14:textId="77777777" w:rsidR="005A5398" w:rsidRPr="0013279B" w:rsidRDefault="005A5398" w:rsidP="00CE157B">
      <w:pPr>
        <w:pStyle w:val="Style7"/>
        <w:keepNext/>
        <w:keepLines/>
        <w:widowControl/>
        <w:spacing w:line="240" w:lineRule="auto"/>
        <w:rPr>
          <w:rStyle w:val="FontStyle43"/>
          <w:color w:val="auto"/>
          <w:sz w:val="22"/>
          <w:szCs w:val="22"/>
        </w:rPr>
      </w:pPr>
    </w:p>
    <w:p w14:paraId="4BADC024" w14:textId="77777777" w:rsidR="005A5398" w:rsidRPr="006A36F6" w:rsidRDefault="005A5398" w:rsidP="00CE157B">
      <w:pPr>
        <w:pStyle w:val="Style7"/>
        <w:keepNext/>
        <w:keepLines/>
        <w:widowControl/>
        <w:spacing w:line="240" w:lineRule="auto"/>
        <w:rPr>
          <w:rStyle w:val="FontStyle43"/>
          <w:color w:val="auto"/>
          <w:sz w:val="22"/>
          <w:szCs w:val="22"/>
        </w:rPr>
      </w:pPr>
      <w:r w:rsidRPr="006A36F6">
        <w:rPr>
          <w:rStyle w:val="FontStyle43"/>
          <w:color w:val="auto"/>
          <w:sz w:val="22"/>
          <w:szCs w:val="22"/>
        </w:rPr>
        <w:t xml:space="preserve">Το </w:t>
      </w:r>
      <w:r>
        <w:rPr>
          <w:rStyle w:val="FontStyle43"/>
          <w:color w:val="auto"/>
          <w:sz w:val="22"/>
          <w:szCs w:val="22"/>
          <w:lang w:val="en-US"/>
        </w:rPr>
        <w:t>Tadalafil Mylan</w:t>
      </w:r>
      <w:r w:rsidRPr="006A36F6">
        <w:rPr>
          <w:rStyle w:val="FontStyle43"/>
          <w:color w:val="auto"/>
          <w:sz w:val="22"/>
          <w:szCs w:val="22"/>
        </w:rPr>
        <w:t xml:space="preserve"> περιέχει λιγότερο από 1 </w:t>
      </w:r>
      <w:r w:rsidRPr="006A36F6">
        <w:rPr>
          <w:rStyle w:val="FontStyle43"/>
          <w:color w:val="auto"/>
          <w:sz w:val="22"/>
          <w:szCs w:val="22"/>
          <w:lang w:val="en-US"/>
        </w:rPr>
        <w:t>mmol</w:t>
      </w:r>
      <w:r w:rsidRPr="006A36F6">
        <w:rPr>
          <w:rStyle w:val="FontStyle43"/>
          <w:color w:val="auto"/>
          <w:sz w:val="22"/>
          <w:szCs w:val="22"/>
        </w:rPr>
        <w:t xml:space="preserve"> νάτριο (23 </w:t>
      </w:r>
      <w:r w:rsidRPr="006A36F6">
        <w:rPr>
          <w:rStyle w:val="FontStyle43"/>
          <w:color w:val="auto"/>
          <w:sz w:val="22"/>
          <w:szCs w:val="22"/>
          <w:lang w:val="en-US"/>
        </w:rPr>
        <w:t>mg</w:t>
      </w:r>
      <w:r w:rsidRPr="006A36F6">
        <w:rPr>
          <w:rStyle w:val="FontStyle43"/>
          <w:color w:val="auto"/>
          <w:sz w:val="22"/>
          <w:szCs w:val="22"/>
        </w:rPr>
        <w:t xml:space="preserve">) </w:t>
      </w:r>
      <w:r>
        <w:rPr>
          <w:rStyle w:val="FontStyle43"/>
          <w:color w:val="auto"/>
          <w:sz w:val="22"/>
          <w:szCs w:val="22"/>
        </w:rPr>
        <w:t>ανά δισκίο, δηλαδή ουσιαστικά «χωρίς νάτριο».</w:t>
      </w:r>
    </w:p>
    <w:p w14:paraId="63B10822" w14:textId="77777777" w:rsidR="002B041E" w:rsidRPr="00FF54F8" w:rsidRDefault="002B041E" w:rsidP="00CE157B">
      <w:pPr>
        <w:pStyle w:val="Style18"/>
        <w:widowControl/>
        <w:jc w:val="left"/>
        <w:rPr>
          <w:sz w:val="22"/>
          <w:szCs w:val="22"/>
        </w:rPr>
      </w:pPr>
    </w:p>
    <w:p w14:paraId="1991DF23" w14:textId="77777777" w:rsidR="002E2385" w:rsidRPr="00FF54F8" w:rsidRDefault="002E2385" w:rsidP="00CE157B">
      <w:pPr>
        <w:pStyle w:val="Style10"/>
        <w:keepNext/>
        <w:keepLines/>
        <w:widowControl/>
        <w:tabs>
          <w:tab w:val="left" w:pos="567"/>
        </w:tabs>
        <w:rPr>
          <w:rStyle w:val="FontStyle42"/>
          <w:color w:val="auto"/>
          <w:sz w:val="22"/>
          <w:szCs w:val="22"/>
        </w:rPr>
      </w:pPr>
      <w:r w:rsidRPr="00FF54F8">
        <w:rPr>
          <w:rStyle w:val="FontStyle42"/>
          <w:color w:val="auto"/>
          <w:sz w:val="22"/>
          <w:szCs w:val="22"/>
        </w:rPr>
        <w:t>4.5</w:t>
      </w:r>
      <w:r w:rsidRPr="00FF54F8">
        <w:rPr>
          <w:rStyle w:val="FontStyle42"/>
          <w:color w:val="auto"/>
          <w:sz w:val="22"/>
          <w:szCs w:val="22"/>
        </w:rPr>
        <w:tab/>
        <w:t>Αλληλεπιδράσεις με άλλα φαρμακευτικά προϊόντα και άλλες μορφές αλληλεπίδρασης</w:t>
      </w:r>
    </w:p>
    <w:p w14:paraId="0C2A12F1" w14:textId="77777777" w:rsidR="002E2385" w:rsidRPr="00FF54F8" w:rsidRDefault="002E2385" w:rsidP="00CE157B">
      <w:pPr>
        <w:pStyle w:val="Style7"/>
        <w:keepNext/>
        <w:keepLines/>
        <w:widowControl/>
        <w:spacing w:line="240" w:lineRule="auto"/>
        <w:rPr>
          <w:sz w:val="22"/>
          <w:szCs w:val="22"/>
        </w:rPr>
      </w:pPr>
    </w:p>
    <w:p w14:paraId="45255721"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Οι μελέτες αλληλεπίδρασης, όπως αναφέρονται παρακάτω, έχουν πραγματοποιηθεί με δόση</w:t>
      </w:r>
      <w:r w:rsidRPr="00504667">
        <w:rPr>
          <w:rStyle w:val="FontStyle43"/>
          <w:color w:val="auto"/>
          <w:sz w:val="22"/>
          <w:szCs w:val="22"/>
        </w:rPr>
        <w:t xml:space="preserve"> 10</w:t>
      </w:r>
      <w:r w:rsidR="00A40847">
        <w:rPr>
          <w:rStyle w:val="FontStyle43"/>
          <w:color w:val="auto"/>
          <w:sz w:val="22"/>
          <w:szCs w:val="22"/>
        </w:rPr>
        <w:t> mg</w:t>
      </w:r>
      <w:r w:rsidRPr="00504667">
        <w:rPr>
          <w:rStyle w:val="FontStyle43"/>
          <w:color w:val="auto"/>
          <w:sz w:val="22"/>
          <w:szCs w:val="22"/>
        </w:rPr>
        <w:t xml:space="preserve"> </w:t>
      </w:r>
      <w:r w:rsidRPr="00FF54F8">
        <w:rPr>
          <w:rStyle w:val="FontStyle43"/>
          <w:color w:val="auto"/>
          <w:sz w:val="22"/>
          <w:szCs w:val="22"/>
        </w:rPr>
        <w:t>και/ή 20</w:t>
      </w:r>
      <w:r w:rsidR="00A40847">
        <w:rPr>
          <w:rStyle w:val="FontStyle43"/>
          <w:color w:val="auto"/>
          <w:sz w:val="22"/>
          <w:szCs w:val="22"/>
        </w:rPr>
        <w:t> mg</w:t>
      </w:r>
      <w:r w:rsidRPr="00FF54F8">
        <w:rPr>
          <w:rStyle w:val="FontStyle43"/>
          <w:color w:val="auto"/>
          <w:sz w:val="22"/>
          <w:szCs w:val="22"/>
        </w:rPr>
        <w:t xml:space="preserve"> ταδαλαφίλης. Από τις μελέτες αλληλεπίδρασης όπου χορηγήθηκε μόνο η δόση των</w:t>
      </w:r>
      <w:r w:rsidRPr="00504667">
        <w:rPr>
          <w:rStyle w:val="FontStyle43"/>
          <w:color w:val="auto"/>
          <w:sz w:val="22"/>
          <w:szCs w:val="22"/>
        </w:rPr>
        <w:t xml:space="preserve"> 10</w:t>
      </w:r>
      <w:r w:rsidR="00A40847">
        <w:rPr>
          <w:rStyle w:val="FontStyle43"/>
          <w:color w:val="auto"/>
          <w:sz w:val="22"/>
          <w:szCs w:val="22"/>
        </w:rPr>
        <w:t> mg</w:t>
      </w:r>
      <w:r w:rsidRPr="00504667">
        <w:rPr>
          <w:rStyle w:val="FontStyle43"/>
          <w:color w:val="auto"/>
          <w:sz w:val="22"/>
          <w:szCs w:val="22"/>
        </w:rPr>
        <w:t xml:space="preserve"> </w:t>
      </w:r>
      <w:r w:rsidRPr="00FF54F8">
        <w:rPr>
          <w:rStyle w:val="FontStyle43"/>
          <w:color w:val="auto"/>
          <w:sz w:val="22"/>
          <w:szCs w:val="22"/>
        </w:rPr>
        <w:t>ταδαλαφίλης δεν μπορούν να εξαχθούν συμπεράσματα για το ενδεχόμενο φαρμακευτικών αλληλεπιδράσεων με μεγαλύτερες δόσεις του φαρμάκου.</w:t>
      </w:r>
    </w:p>
    <w:p w14:paraId="448C73F1" w14:textId="77777777" w:rsidR="002E2385" w:rsidRPr="00FF54F8" w:rsidRDefault="002E2385" w:rsidP="00CE157B">
      <w:pPr>
        <w:pStyle w:val="Style7"/>
        <w:widowControl/>
        <w:spacing w:line="240" w:lineRule="auto"/>
        <w:rPr>
          <w:sz w:val="22"/>
          <w:szCs w:val="22"/>
        </w:rPr>
      </w:pPr>
    </w:p>
    <w:p w14:paraId="5B48AE0E" w14:textId="77777777" w:rsidR="002E2385" w:rsidRPr="00FF54F8" w:rsidRDefault="002E2385"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Επιδράσεις άλλων ουσιών στην ταδαλαφίλη</w:t>
      </w:r>
    </w:p>
    <w:p w14:paraId="0E4A3032" w14:textId="77777777" w:rsidR="002E2385" w:rsidRPr="00FF54F8" w:rsidRDefault="002E2385" w:rsidP="00CE157B">
      <w:pPr>
        <w:pStyle w:val="Style8"/>
        <w:keepNext/>
        <w:keepLines/>
        <w:widowControl/>
        <w:rPr>
          <w:sz w:val="22"/>
          <w:szCs w:val="22"/>
        </w:rPr>
      </w:pPr>
    </w:p>
    <w:p w14:paraId="4F27B139" w14:textId="77777777" w:rsidR="002E2385" w:rsidRPr="00504667" w:rsidRDefault="002E2385" w:rsidP="00CE157B">
      <w:pPr>
        <w:pStyle w:val="Style8"/>
        <w:keepNext/>
        <w:keepLines/>
        <w:widowControl/>
        <w:rPr>
          <w:rStyle w:val="FontStyle40"/>
          <w:color w:val="auto"/>
          <w:sz w:val="22"/>
          <w:szCs w:val="22"/>
        </w:rPr>
      </w:pPr>
      <w:r w:rsidRPr="00FF54F8">
        <w:rPr>
          <w:rStyle w:val="FontStyle40"/>
          <w:color w:val="auto"/>
          <w:sz w:val="22"/>
          <w:szCs w:val="22"/>
        </w:rPr>
        <w:t>Αναστολείς κυτοχρώματος</w:t>
      </w:r>
      <w:r w:rsidRPr="00504667">
        <w:rPr>
          <w:rStyle w:val="FontStyle40"/>
          <w:color w:val="auto"/>
          <w:sz w:val="22"/>
          <w:szCs w:val="22"/>
        </w:rPr>
        <w:t xml:space="preserve"> </w:t>
      </w:r>
      <w:r w:rsidRPr="00FF54F8">
        <w:rPr>
          <w:rStyle w:val="FontStyle40"/>
          <w:color w:val="auto"/>
          <w:sz w:val="22"/>
          <w:szCs w:val="22"/>
          <w:lang w:val="en-US"/>
        </w:rPr>
        <w:t>P</w:t>
      </w:r>
      <w:r w:rsidRPr="00504667">
        <w:rPr>
          <w:rStyle w:val="FontStyle40"/>
          <w:color w:val="auto"/>
          <w:sz w:val="22"/>
          <w:szCs w:val="22"/>
        </w:rPr>
        <w:t>450</w:t>
      </w:r>
    </w:p>
    <w:p w14:paraId="40C6C75A"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μεταβολίζεται κυρίως μέσω του κυτοχρώματος</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4.</w:t>
      </w:r>
      <w:r w:rsidRPr="00FF54F8">
        <w:rPr>
          <w:rStyle w:val="FontStyle43"/>
          <w:color w:val="auto"/>
          <w:sz w:val="22"/>
          <w:szCs w:val="22"/>
        </w:rPr>
        <w:t xml:space="preserve"> Ένας εκλεκτικός αναστολέας του</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4,</w:t>
      </w:r>
      <w:r w:rsidRPr="00FF54F8">
        <w:rPr>
          <w:rStyle w:val="FontStyle43"/>
          <w:color w:val="auto"/>
          <w:sz w:val="22"/>
          <w:szCs w:val="22"/>
        </w:rPr>
        <w:t xml:space="preserve"> η κετοκοναζόλη (200</w:t>
      </w:r>
      <w:r w:rsidR="00A40847">
        <w:rPr>
          <w:rStyle w:val="FontStyle43"/>
          <w:color w:val="auto"/>
          <w:sz w:val="22"/>
          <w:szCs w:val="22"/>
          <w:lang w:val="en-US"/>
        </w:rPr>
        <w:t> mg</w:t>
      </w:r>
      <w:r w:rsidRPr="00FF54F8">
        <w:rPr>
          <w:rStyle w:val="FontStyle43"/>
          <w:color w:val="auto"/>
          <w:sz w:val="22"/>
          <w:szCs w:val="22"/>
        </w:rPr>
        <w:t xml:space="preserve"> ημερησίως), προκάλεσε διπλάσια αύξηση της έκθεσης</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 xml:space="preserve">) </w:t>
      </w:r>
      <w:r w:rsidRPr="00FF54F8">
        <w:rPr>
          <w:rStyle w:val="FontStyle43"/>
          <w:color w:val="auto"/>
          <w:sz w:val="22"/>
          <w:szCs w:val="22"/>
        </w:rPr>
        <w:t>της ταδαλαφίλης (10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και αύξηση της</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3"/>
          <w:color w:val="auto"/>
          <w:sz w:val="22"/>
          <w:szCs w:val="22"/>
          <w:vertAlign w:val="subscript"/>
          <w:lang w:val="en-US"/>
        </w:rPr>
        <w:t>max</w:t>
      </w:r>
      <w:r w:rsidRPr="00FF54F8">
        <w:rPr>
          <w:rStyle w:val="FontStyle43"/>
          <w:color w:val="auto"/>
          <w:sz w:val="22"/>
          <w:szCs w:val="22"/>
        </w:rPr>
        <w:t xml:space="preserve"> κατά 15</w:t>
      </w:r>
      <w:r w:rsidR="006867B1">
        <w:rPr>
          <w:rStyle w:val="FontStyle43"/>
          <w:color w:val="auto"/>
          <w:sz w:val="22"/>
          <w:szCs w:val="22"/>
        </w:rPr>
        <w:t>%</w:t>
      </w:r>
      <w:r w:rsidRPr="00FF54F8">
        <w:rPr>
          <w:rStyle w:val="FontStyle43"/>
          <w:color w:val="auto"/>
          <w:sz w:val="22"/>
          <w:szCs w:val="22"/>
        </w:rPr>
        <w:t>, συγκριτικά με τις αντίστοιχες</w:t>
      </w:r>
      <w:r w:rsidRPr="00504667">
        <w:rPr>
          <w:rStyle w:val="FontStyle43"/>
          <w:color w:val="auto"/>
          <w:sz w:val="22"/>
          <w:szCs w:val="22"/>
        </w:rPr>
        <w:t xml:space="preserve"> </w:t>
      </w:r>
      <w:r w:rsidRPr="00FF54F8">
        <w:rPr>
          <w:rStyle w:val="FontStyle43"/>
          <w:color w:val="auto"/>
          <w:sz w:val="22"/>
          <w:szCs w:val="22"/>
          <w:lang w:val="en-US"/>
        </w:rPr>
        <w:t>AUC</w:t>
      </w:r>
      <w:r w:rsidRPr="00FF54F8">
        <w:rPr>
          <w:rStyle w:val="FontStyle43"/>
          <w:color w:val="auto"/>
          <w:sz w:val="22"/>
          <w:szCs w:val="22"/>
        </w:rPr>
        <w:t xml:space="preserve"> και </w:t>
      </w:r>
      <w:r w:rsidRPr="00FF54F8">
        <w:rPr>
          <w:rStyle w:val="FontStyle43"/>
          <w:color w:val="auto"/>
          <w:sz w:val="22"/>
          <w:szCs w:val="22"/>
          <w:lang w:val="en-US"/>
        </w:rPr>
        <w:t>C</w:t>
      </w:r>
      <w:r w:rsidRPr="00FF54F8">
        <w:rPr>
          <w:rStyle w:val="FontStyle41"/>
          <w:color w:val="auto"/>
          <w:sz w:val="22"/>
          <w:szCs w:val="22"/>
          <w:vertAlign w:val="subscript"/>
          <w:lang w:val="en-US"/>
        </w:rPr>
        <w:t>max</w:t>
      </w:r>
      <w:r w:rsidRPr="00FF54F8">
        <w:rPr>
          <w:rStyle w:val="FontStyle41"/>
          <w:color w:val="auto"/>
          <w:sz w:val="22"/>
          <w:szCs w:val="22"/>
        </w:rPr>
        <w:t xml:space="preserve"> </w:t>
      </w:r>
      <w:r w:rsidRPr="00FF54F8">
        <w:rPr>
          <w:rStyle w:val="FontStyle43"/>
          <w:color w:val="auto"/>
          <w:sz w:val="22"/>
          <w:szCs w:val="22"/>
        </w:rPr>
        <w:t>μετρήσεις με τη χορήγηση μόνης της ταδαλαφίλης. Η κετοκοναζόλη (400</w:t>
      </w:r>
      <w:r w:rsidR="00A40847">
        <w:rPr>
          <w:rStyle w:val="FontStyle43"/>
          <w:color w:val="auto"/>
          <w:sz w:val="22"/>
          <w:szCs w:val="22"/>
          <w:lang w:val="en-US"/>
        </w:rPr>
        <w:t> mg</w:t>
      </w:r>
      <w:r w:rsidRPr="00FF54F8">
        <w:rPr>
          <w:rStyle w:val="FontStyle43"/>
          <w:color w:val="auto"/>
          <w:sz w:val="22"/>
          <w:szCs w:val="22"/>
        </w:rPr>
        <w:t xml:space="preserve"> ημερησίως), προκάλεσε τετραπλάσια αύξηση της έκθεσης</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και αύξηση της</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1"/>
          <w:color w:val="auto"/>
          <w:sz w:val="22"/>
          <w:szCs w:val="22"/>
          <w:lang w:val="en-US"/>
        </w:rPr>
        <w:t>max</w:t>
      </w:r>
      <w:r w:rsidRPr="00504667">
        <w:rPr>
          <w:rStyle w:val="FontStyle41"/>
          <w:color w:val="auto"/>
          <w:sz w:val="22"/>
          <w:szCs w:val="22"/>
        </w:rPr>
        <w:t xml:space="preserve"> </w:t>
      </w:r>
      <w:r w:rsidRPr="00FF54F8">
        <w:rPr>
          <w:rStyle w:val="FontStyle43"/>
          <w:color w:val="auto"/>
          <w:sz w:val="22"/>
          <w:szCs w:val="22"/>
        </w:rPr>
        <w:t>κατά 22</w:t>
      </w:r>
      <w:r w:rsidR="006867B1">
        <w:rPr>
          <w:rStyle w:val="FontStyle43"/>
          <w:color w:val="auto"/>
          <w:sz w:val="22"/>
          <w:szCs w:val="22"/>
        </w:rPr>
        <w:t>%</w:t>
      </w:r>
      <w:r w:rsidRPr="00FF54F8">
        <w:rPr>
          <w:rStyle w:val="FontStyle43"/>
          <w:color w:val="auto"/>
          <w:sz w:val="22"/>
          <w:szCs w:val="22"/>
        </w:rPr>
        <w:t>. Η ριτοναβίρη (200</w:t>
      </w:r>
      <w:r w:rsidR="00A40847">
        <w:rPr>
          <w:rStyle w:val="FontStyle43"/>
          <w:color w:val="auto"/>
          <w:sz w:val="22"/>
          <w:szCs w:val="22"/>
        </w:rPr>
        <w:t> mg</w:t>
      </w:r>
      <w:r w:rsidRPr="00FF54F8">
        <w:rPr>
          <w:rStyle w:val="FontStyle43"/>
          <w:color w:val="auto"/>
          <w:sz w:val="22"/>
          <w:szCs w:val="22"/>
        </w:rPr>
        <w:t xml:space="preserve"> δις ημερησίως), ένας αναστολέας της πρωτεάσης, η οποία αναστέλλει το</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 xml:space="preserve">4,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C</w:t>
      </w:r>
      <w:r w:rsidRPr="00504667">
        <w:rPr>
          <w:rStyle w:val="FontStyle43"/>
          <w:color w:val="auto"/>
          <w:sz w:val="22"/>
          <w:szCs w:val="22"/>
        </w:rPr>
        <w:t xml:space="preserve">9,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C</w:t>
      </w:r>
      <w:r w:rsidRPr="00504667">
        <w:rPr>
          <w:rStyle w:val="FontStyle43"/>
          <w:color w:val="auto"/>
          <w:sz w:val="22"/>
          <w:szCs w:val="22"/>
        </w:rPr>
        <w:t>19</w:t>
      </w:r>
      <w:r w:rsidRPr="00FF54F8">
        <w:rPr>
          <w:rStyle w:val="FontStyle43"/>
          <w:color w:val="auto"/>
          <w:sz w:val="22"/>
          <w:szCs w:val="22"/>
        </w:rPr>
        <w:t xml:space="preserve"> και</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D</w:t>
      </w:r>
      <w:r w:rsidRPr="00504667">
        <w:rPr>
          <w:rStyle w:val="FontStyle43"/>
          <w:color w:val="auto"/>
          <w:sz w:val="22"/>
          <w:szCs w:val="22"/>
        </w:rPr>
        <w:t>6</w:t>
      </w:r>
      <w:r w:rsidRPr="00FF54F8">
        <w:rPr>
          <w:rStyle w:val="FontStyle43"/>
          <w:color w:val="auto"/>
          <w:sz w:val="22"/>
          <w:szCs w:val="22"/>
        </w:rPr>
        <w:t xml:space="preserve"> προκάλεσε διπλάσια αύξηση της έκθεσης </w:t>
      </w:r>
      <w:r w:rsidRPr="00504667">
        <w:rPr>
          <w:rStyle w:val="FontStyle43"/>
          <w:color w:val="auto"/>
          <w:sz w:val="22"/>
          <w:szCs w:val="22"/>
        </w:rPr>
        <w:t>(</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χωρίς αύξηση της</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1"/>
          <w:color w:val="auto"/>
          <w:sz w:val="22"/>
          <w:szCs w:val="22"/>
          <w:vertAlign w:val="subscript"/>
          <w:lang w:val="en-US"/>
        </w:rPr>
        <w:t>max</w:t>
      </w:r>
      <w:r w:rsidRPr="00504667">
        <w:rPr>
          <w:rStyle w:val="FontStyle41"/>
          <w:color w:val="auto"/>
          <w:sz w:val="22"/>
          <w:szCs w:val="22"/>
        </w:rPr>
        <w:t>.</w:t>
      </w:r>
      <w:r w:rsidRPr="00FF54F8">
        <w:rPr>
          <w:rStyle w:val="FontStyle41"/>
          <w:color w:val="auto"/>
          <w:sz w:val="22"/>
          <w:szCs w:val="22"/>
        </w:rPr>
        <w:t xml:space="preserve"> </w:t>
      </w:r>
      <w:r w:rsidRPr="00FF54F8">
        <w:rPr>
          <w:rStyle w:val="FontStyle43"/>
          <w:color w:val="auto"/>
          <w:sz w:val="22"/>
          <w:szCs w:val="22"/>
        </w:rPr>
        <w:t>Αν και δεν έχουν μελετηθεί ειδικές αλληλεπιδράσεις, άλλοι αναστολείς της πρωτεάσης, όπως η σακουϊναβίρη καθώς και άλλοι αναστολείς του</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4,</w:t>
      </w:r>
      <w:r w:rsidRPr="00FF54F8">
        <w:rPr>
          <w:rStyle w:val="FontStyle43"/>
          <w:color w:val="auto"/>
          <w:sz w:val="22"/>
          <w:szCs w:val="22"/>
        </w:rPr>
        <w:t xml:space="preserve"> όπως η ερυθρομυκίνη, η κλαριθρομυκίνη, η ιτρακοναζόλη και ο χυμός-γκρέιπφρουτ, θα πρέπει να </w:t>
      </w:r>
      <w:r w:rsidRPr="00FF54F8">
        <w:rPr>
          <w:rStyle w:val="FontStyle43"/>
          <w:color w:val="auto"/>
          <w:sz w:val="22"/>
          <w:szCs w:val="22"/>
        </w:rPr>
        <w:lastRenderedPageBreak/>
        <w:t>συγχορηγούνται με προσοχή διότι ενδέχεται να αυξήσουν τις συγκεντρώσεις πλάσματος της ταδαλαφίλης (</w:t>
      </w:r>
      <w:r w:rsidR="00FE2C1D">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4.4).</w:t>
      </w:r>
    </w:p>
    <w:p w14:paraId="24DA93E6"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 xml:space="preserve">Επομένως, η συχνότητα εμφάνισης των ανεπιθύμητων ενεργειών, όπως αναφέρονται στην </w:t>
      </w:r>
      <w:r w:rsidR="00222727">
        <w:rPr>
          <w:rStyle w:val="FontStyle43"/>
          <w:color w:val="auto"/>
          <w:sz w:val="22"/>
          <w:szCs w:val="22"/>
        </w:rPr>
        <w:t>παράγραφο </w:t>
      </w:r>
      <w:r w:rsidRPr="00FF54F8">
        <w:rPr>
          <w:rStyle w:val="FontStyle43"/>
          <w:color w:val="auto"/>
          <w:sz w:val="22"/>
          <w:szCs w:val="22"/>
        </w:rPr>
        <w:t>4.8, ενδέχεται να αυξηθεί.</w:t>
      </w:r>
    </w:p>
    <w:p w14:paraId="7068ADFA" w14:textId="77777777" w:rsidR="002E2385" w:rsidRPr="00FF54F8" w:rsidRDefault="002E2385" w:rsidP="00CE157B">
      <w:pPr>
        <w:pStyle w:val="Style8"/>
        <w:widowControl/>
        <w:rPr>
          <w:sz w:val="22"/>
          <w:szCs w:val="22"/>
        </w:rPr>
      </w:pPr>
    </w:p>
    <w:p w14:paraId="7AE73E56" w14:textId="77777777" w:rsidR="002E2385" w:rsidRPr="00FF54F8" w:rsidRDefault="002E2385" w:rsidP="00CE157B">
      <w:pPr>
        <w:pStyle w:val="Style8"/>
        <w:keepNext/>
        <w:keepLines/>
        <w:widowControl/>
        <w:rPr>
          <w:rStyle w:val="FontStyle40"/>
          <w:color w:val="auto"/>
          <w:sz w:val="22"/>
          <w:szCs w:val="22"/>
        </w:rPr>
      </w:pPr>
      <w:r w:rsidRPr="00FF54F8">
        <w:rPr>
          <w:rStyle w:val="FontStyle40"/>
          <w:color w:val="auto"/>
          <w:sz w:val="22"/>
          <w:szCs w:val="22"/>
        </w:rPr>
        <w:t>Μεταφορείς</w:t>
      </w:r>
    </w:p>
    <w:p w14:paraId="144F6673"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Ο ρόλος των μεταφορέων (όπως για παράδειγμα της</w:t>
      </w:r>
      <w:r w:rsidRPr="00504667">
        <w:rPr>
          <w:rStyle w:val="FontStyle43"/>
          <w:color w:val="auto"/>
          <w:sz w:val="22"/>
          <w:szCs w:val="22"/>
        </w:rPr>
        <w:t xml:space="preserve"> </w:t>
      </w:r>
      <w:r w:rsidRPr="00FF54F8">
        <w:rPr>
          <w:rStyle w:val="FontStyle43"/>
          <w:color w:val="auto"/>
          <w:sz w:val="22"/>
          <w:szCs w:val="22"/>
          <w:lang w:val="en-US"/>
        </w:rPr>
        <w:t>p</w:t>
      </w:r>
      <w:r w:rsidRPr="00FF54F8">
        <w:rPr>
          <w:rStyle w:val="FontStyle43"/>
          <w:color w:val="auto"/>
          <w:sz w:val="22"/>
          <w:szCs w:val="22"/>
        </w:rPr>
        <w:t>-γλυκοπρωτεΐνης) στη διαθεσιμότητα της ταδαλαφίλης δεν είναι γνωστός. Επομένως, υπάρχει η πιθανότητα φαρμακευτικής αλληλεπίδρασης μέσω της αναστολής των μεταφορέων αυτών.</w:t>
      </w:r>
    </w:p>
    <w:p w14:paraId="451A1155" w14:textId="77777777" w:rsidR="002E2385" w:rsidRPr="00FF54F8" w:rsidRDefault="002E2385" w:rsidP="00CE157B">
      <w:pPr>
        <w:pStyle w:val="Style8"/>
        <w:widowControl/>
        <w:rPr>
          <w:sz w:val="22"/>
          <w:szCs w:val="22"/>
        </w:rPr>
      </w:pPr>
    </w:p>
    <w:p w14:paraId="1417D5A1" w14:textId="77777777" w:rsidR="002E2385" w:rsidRPr="00504667" w:rsidRDefault="002E2385" w:rsidP="00CE157B">
      <w:pPr>
        <w:pStyle w:val="Style8"/>
        <w:keepNext/>
        <w:keepLines/>
        <w:widowControl/>
        <w:rPr>
          <w:rStyle w:val="FontStyle40"/>
          <w:color w:val="auto"/>
          <w:sz w:val="22"/>
          <w:szCs w:val="22"/>
        </w:rPr>
      </w:pPr>
      <w:r w:rsidRPr="00FF54F8">
        <w:rPr>
          <w:rStyle w:val="FontStyle40"/>
          <w:color w:val="auto"/>
          <w:sz w:val="22"/>
          <w:szCs w:val="22"/>
        </w:rPr>
        <w:t>Επαγωγείς κυτοχρώματος</w:t>
      </w:r>
      <w:r w:rsidRPr="00504667">
        <w:rPr>
          <w:rStyle w:val="FontStyle40"/>
          <w:color w:val="auto"/>
          <w:sz w:val="22"/>
          <w:szCs w:val="22"/>
        </w:rPr>
        <w:t xml:space="preserve"> </w:t>
      </w:r>
      <w:r w:rsidRPr="00FF54F8">
        <w:rPr>
          <w:rStyle w:val="FontStyle40"/>
          <w:color w:val="auto"/>
          <w:sz w:val="22"/>
          <w:szCs w:val="22"/>
          <w:lang w:val="en-US"/>
        </w:rPr>
        <w:t>P</w:t>
      </w:r>
      <w:r w:rsidRPr="00504667">
        <w:rPr>
          <w:rStyle w:val="FontStyle40"/>
          <w:color w:val="auto"/>
          <w:sz w:val="22"/>
          <w:szCs w:val="22"/>
        </w:rPr>
        <w:t>450</w:t>
      </w:r>
    </w:p>
    <w:p w14:paraId="716B3C9B"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Ένας επαγωγέας του</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4,</w:t>
      </w:r>
      <w:r w:rsidRPr="00FF54F8">
        <w:rPr>
          <w:rStyle w:val="FontStyle43"/>
          <w:color w:val="auto"/>
          <w:sz w:val="22"/>
          <w:szCs w:val="22"/>
        </w:rPr>
        <w:t xml:space="preserve"> η ριφαμπικίνη, προκάλεσε μείωση της έκθεσης</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κατά 88</w:t>
      </w:r>
      <w:r w:rsidR="006867B1">
        <w:rPr>
          <w:rStyle w:val="FontStyle43"/>
          <w:color w:val="auto"/>
          <w:sz w:val="22"/>
          <w:szCs w:val="22"/>
        </w:rPr>
        <w:t>%</w:t>
      </w:r>
      <w:r w:rsidRPr="00FF54F8">
        <w:rPr>
          <w:rStyle w:val="FontStyle43"/>
          <w:color w:val="auto"/>
          <w:sz w:val="22"/>
          <w:szCs w:val="22"/>
        </w:rPr>
        <w:t>, συγκριτικά με τις αντίστοιχες</w:t>
      </w:r>
      <w:r w:rsidRPr="00504667">
        <w:rPr>
          <w:rStyle w:val="FontStyle43"/>
          <w:color w:val="auto"/>
          <w:sz w:val="22"/>
          <w:szCs w:val="22"/>
        </w:rPr>
        <w:t xml:space="preserve"> </w:t>
      </w:r>
      <w:r w:rsidRPr="00FF54F8">
        <w:rPr>
          <w:rStyle w:val="FontStyle43"/>
          <w:color w:val="auto"/>
          <w:sz w:val="22"/>
          <w:szCs w:val="22"/>
          <w:lang w:val="en-US"/>
        </w:rPr>
        <w:t>AUC</w:t>
      </w:r>
      <w:r w:rsidRPr="00FF54F8">
        <w:rPr>
          <w:rStyle w:val="FontStyle43"/>
          <w:color w:val="auto"/>
          <w:sz w:val="22"/>
          <w:szCs w:val="22"/>
        </w:rPr>
        <w:t>-μετρήσεις με τη χορήγηση μόνης της ταδαλαφίλης (10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Αυτή η ελάττωση στην έκθεση, μπορεί πιθανά να αναμένεται να προκαλέσει μείωση της αποτελεσματικότητας της ταδαλαφίλης. Το εύρος της μείωσης της αποτελεσματικότητας δεν είναι γνωστό. </w:t>
      </w:r>
      <w:r w:rsidR="00DC7CBC">
        <w:rPr>
          <w:sz w:val="22"/>
        </w:rPr>
        <w:t>Άλλοι επαγωγείς</w:t>
      </w:r>
      <w:r w:rsidRPr="00FF54F8">
        <w:rPr>
          <w:rStyle w:val="FontStyle43"/>
          <w:color w:val="auto"/>
          <w:sz w:val="22"/>
          <w:szCs w:val="22"/>
        </w:rPr>
        <w:t xml:space="preserve"> του</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4,</w:t>
      </w:r>
      <w:r w:rsidRPr="00FF54F8">
        <w:rPr>
          <w:rStyle w:val="FontStyle43"/>
          <w:color w:val="auto"/>
          <w:sz w:val="22"/>
          <w:szCs w:val="22"/>
        </w:rPr>
        <w:t xml:space="preserve"> όπως η φαινοβαρβιτάλη, η φαινυτοΐνη και η καρβαμαζεπίνη, ενδέχεται επίσης, να μειώσουν τις συγκεντρώσεις πλάσματος της ταδαλαφίλης.</w:t>
      </w:r>
    </w:p>
    <w:p w14:paraId="3A00EC36" w14:textId="77777777" w:rsidR="002E2385" w:rsidRPr="00504667" w:rsidRDefault="002E2385" w:rsidP="00CE157B">
      <w:pPr>
        <w:pStyle w:val="Style7"/>
        <w:widowControl/>
        <w:spacing w:line="240" w:lineRule="auto"/>
        <w:rPr>
          <w:rStyle w:val="FontStyle43"/>
          <w:color w:val="auto"/>
          <w:sz w:val="22"/>
          <w:szCs w:val="22"/>
          <w:u w:val="single"/>
        </w:rPr>
      </w:pPr>
    </w:p>
    <w:p w14:paraId="5072AEA8" w14:textId="77777777" w:rsidR="002E2385" w:rsidRPr="00FF54F8" w:rsidRDefault="002E2385"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Επιδράσεις της ταδαλαφίλης σε άλλα φαρμακευτικά προϊόντα</w:t>
      </w:r>
    </w:p>
    <w:p w14:paraId="5AA3311B" w14:textId="77777777" w:rsidR="002E2385" w:rsidRPr="00FF54F8" w:rsidRDefault="002E2385" w:rsidP="00CE157B">
      <w:pPr>
        <w:pStyle w:val="Style8"/>
        <w:keepNext/>
        <w:keepLines/>
        <w:widowControl/>
        <w:rPr>
          <w:sz w:val="22"/>
          <w:szCs w:val="22"/>
        </w:rPr>
      </w:pPr>
    </w:p>
    <w:p w14:paraId="419FBCFD" w14:textId="77777777" w:rsidR="002E2385" w:rsidRPr="00FF54F8" w:rsidRDefault="002E2385" w:rsidP="00CE157B">
      <w:pPr>
        <w:pStyle w:val="Style8"/>
        <w:keepNext/>
        <w:keepLines/>
        <w:widowControl/>
        <w:rPr>
          <w:rStyle w:val="FontStyle40"/>
          <w:color w:val="auto"/>
          <w:sz w:val="22"/>
          <w:szCs w:val="22"/>
        </w:rPr>
      </w:pPr>
      <w:r w:rsidRPr="00FF54F8">
        <w:rPr>
          <w:rStyle w:val="FontStyle40"/>
          <w:color w:val="auto"/>
          <w:sz w:val="22"/>
          <w:szCs w:val="22"/>
        </w:rPr>
        <w:t>Νιτρώδη</w:t>
      </w:r>
    </w:p>
    <w:p w14:paraId="28220A22"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Σε κλινικές μελέτες, έχει αποδειχθεί ότι η ταδαλαφίλη (5, 10 και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ενισχύει τις υποτασικές δράσεις των νιτρωδών. Επομένως, η χορήγηση της ταδαλαφίλης αντενδείκνυται σε ασθενείς οι οποίοι λαμβάνουν οργανικά νιτρώδη σε οποιαδήποτε μορφή (</w:t>
      </w:r>
      <w:r w:rsidR="00DC7CBC">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4.3). Με βάση τα αποτελέσματα μίας κλινικής μελέτης, στο πλαίσιο της οποίας, 150 ασθενείς λάμβαναν ταδαλαφίλη 20</w:t>
      </w:r>
      <w:r w:rsidR="00A40847">
        <w:rPr>
          <w:rStyle w:val="FontStyle43"/>
          <w:color w:val="auto"/>
          <w:sz w:val="22"/>
          <w:szCs w:val="22"/>
          <w:lang w:val="en-US"/>
        </w:rPr>
        <w:t> mg</w:t>
      </w:r>
      <w:r w:rsidRPr="00FF54F8">
        <w:rPr>
          <w:rStyle w:val="FontStyle43"/>
          <w:color w:val="auto"/>
          <w:sz w:val="22"/>
          <w:szCs w:val="22"/>
        </w:rPr>
        <w:t xml:space="preserve"> την ημέρα για 7 ημέρες και 0,4</w:t>
      </w:r>
      <w:r w:rsidR="00A40847">
        <w:rPr>
          <w:rStyle w:val="FontStyle43"/>
          <w:color w:val="auto"/>
          <w:sz w:val="22"/>
          <w:szCs w:val="22"/>
        </w:rPr>
        <w:t> mg</w:t>
      </w:r>
      <w:r w:rsidRPr="00FF54F8">
        <w:rPr>
          <w:rStyle w:val="FontStyle43"/>
          <w:color w:val="auto"/>
          <w:sz w:val="22"/>
          <w:szCs w:val="22"/>
        </w:rPr>
        <w:t xml:space="preserve"> νιτρογλυκερίνης υπογλώσσια σε ποικίλα χρονικά διαστήματα, η αλληλεπίδραση είχε διάρκεια περισσότερο από 24 ώρες ενώ δεν ήταν περαιτέρω ανιχνεύσιμη όταν είχαν παρέλθει 48 ώρες από την τελευταία δόση της ταδαλαφίλης. Ως εκ τούτου, σε ασθενή που του συνταγογραφείται οποιαδήποτε δόση</w:t>
      </w:r>
      <w:r w:rsidRPr="00504667">
        <w:rPr>
          <w:rStyle w:val="FontStyle43"/>
          <w:color w:val="auto"/>
          <w:sz w:val="22"/>
          <w:szCs w:val="22"/>
        </w:rPr>
        <w:t xml:space="preserve"> </w:t>
      </w:r>
      <w:r w:rsidRPr="00FF54F8">
        <w:rPr>
          <w:rStyle w:val="FontStyle43"/>
          <w:color w:val="auto"/>
          <w:sz w:val="22"/>
          <w:szCs w:val="22"/>
        </w:rPr>
        <w:t>ταδαλαφίλης (2,5</w:t>
      </w:r>
      <w:r w:rsidR="00A40847">
        <w:rPr>
          <w:rStyle w:val="FontStyle43"/>
          <w:color w:val="auto"/>
          <w:sz w:val="22"/>
          <w:szCs w:val="22"/>
          <w:lang w:val="en-US"/>
        </w:rPr>
        <w:t> mg</w:t>
      </w:r>
      <w:r w:rsidRPr="00504667">
        <w:rPr>
          <w:rStyle w:val="FontStyle43"/>
          <w:color w:val="auto"/>
          <w:sz w:val="22"/>
          <w:szCs w:val="22"/>
        </w:rPr>
        <w:t>-20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και η χορήγηση νιτρωδών θεωρείται ιατρικά απαραίτητη για μία απειλητική για τη ζωή κατάσταση, θα πρέπει να παρέλθουν τουλάχιστον 48 ώρες μετά την τελευταία δόση της ταδαλαφίλης για να πραγματοποιηθεί η έναρξη της χορήγησης του νιτρώδους. Σε τέτοιες καταστάσεις τα νιτρώδη θα πρέπει να χορηγούνται μόνο υπό στενή ιατρική παρακολούθηση με κατάλληλη καταγραφή των αιμοδυναμικών παραμέτρων.</w:t>
      </w:r>
    </w:p>
    <w:p w14:paraId="3CEB741F" w14:textId="77777777" w:rsidR="002E2385" w:rsidRPr="00FF54F8" w:rsidRDefault="002E2385" w:rsidP="00CE157B">
      <w:pPr>
        <w:pStyle w:val="Style8"/>
        <w:widowControl/>
        <w:rPr>
          <w:sz w:val="22"/>
          <w:szCs w:val="22"/>
        </w:rPr>
      </w:pPr>
    </w:p>
    <w:p w14:paraId="2FD2A4D3" w14:textId="77777777" w:rsidR="002E2385" w:rsidRPr="00FF54F8" w:rsidRDefault="002E2385" w:rsidP="00CE157B">
      <w:pPr>
        <w:pStyle w:val="Style8"/>
        <w:keepNext/>
        <w:keepLines/>
        <w:widowControl/>
        <w:rPr>
          <w:rStyle w:val="FontStyle40"/>
          <w:color w:val="auto"/>
          <w:sz w:val="22"/>
          <w:szCs w:val="22"/>
        </w:rPr>
      </w:pPr>
      <w:r w:rsidRPr="00FF54F8">
        <w:rPr>
          <w:rStyle w:val="FontStyle40"/>
          <w:color w:val="auto"/>
          <w:sz w:val="22"/>
          <w:szCs w:val="22"/>
        </w:rPr>
        <w:t>Αντι-υπερτασικά (περιλαμβανομένων των αποκλειστών διαύλων ασβεστίου)</w:t>
      </w:r>
    </w:p>
    <w:p w14:paraId="3F0A0B25"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Η συγχορήγηση της δοξαζοσίνης (4 και 8</w:t>
      </w:r>
      <w:r w:rsidR="00A40847">
        <w:rPr>
          <w:rStyle w:val="FontStyle43"/>
          <w:color w:val="auto"/>
          <w:sz w:val="22"/>
          <w:szCs w:val="22"/>
          <w:lang w:val="en-US"/>
        </w:rPr>
        <w:t> mg</w:t>
      </w:r>
      <w:r w:rsidRPr="00FF54F8">
        <w:rPr>
          <w:rStyle w:val="FontStyle43"/>
          <w:color w:val="auto"/>
          <w:sz w:val="22"/>
          <w:szCs w:val="22"/>
        </w:rPr>
        <w:t xml:space="preserve"> ημερησίως) και της ταδαλαφίλης (5</w:t>
      </w:r>
      <w:r w:rsidR="00A40847">
        <w:rPr>
          <w:rStyle w:val="FontStyle43"/>
          <w:color w:val="auto"/>
          <w:sz w:val="22"/>
          <w:szCs w:val="22"/>
          <w:lang w:val="en-US"/>
        </w:rPr>
        <w:t> mg</w:t>
      </w:r>
      <w:r w:rsidRPr="00FF54F8">
        <w:rPr>
          <w:rStyle w:val="FontStyle43"/>
          <w:color w:val="auto"/>
          <w:sz w:val="22"/>
          <w:szCs w:val="22"/>
        </w:rPr>
        <w:t xml:space="preserve"> ημερησίως και 20</w:t>
      </w:r>
      <w:r w:rsidR="00A40847">
        <w:rPr>
          <w:rStyle w:val="FontStyle43"/>
          <w:color w:val="auto"/>
          <w:sz w:val="22"/>
          <w:szCs w:val="22"/>
          <w:lang w:val="en-US"/>
        </w:rPr>
        <w:t> mg</w:t>
      </w:r>
      <w:r w:rsidRPr="00FF54F8">
        <w:rPr>
          <w:rStyle w:val="FontStyle43"/>
          <w:color w:val="auto"/>
          <w:sz w:val="22"/>
          <w:szCs w:val="22"/>
        </w:rPr>
        <w:t xml:space="preserve"> εφάπαξ δόση) ενισχύει την υποτασική επίδραση αυτού του άλφα αποκλειστή σε σημαντικό βαθμό. Η επίδραση αυτή διαρκεί τουλάχιστον δώδεκα ώρες και μπορεί να οδηγήσει σε συμπτώματα, περιλαμβανομένης και της συγκοπής. Συνεπώς, ο συνδυασμός αυτός δεν συστήνεται (</w:t>
      </w:r>
      <w:r w:rsidR="00DC7CBC">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4.4).</w:t>
      </w:r>
    </w:p>
    <w:p w14:paraId="7F5A51C5"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Στις μελέτες αλληλεπίδρασης που διεξήχθησαν σε περιορισμένο αριθμό υγιών εθελοντών, δεν αναφέρθηκαν τέτοιες επιδράσεις με τη συγχορήγηση με αλφουζοσίνη ή ταμσουλοζίνη. Παρόλα αυτά, συνιστάται προσοχή όταν η ταδαλαφίλη χορηγείται σε ασθενείς που λαμβάνουν θεραπεία με οποιουσδήποτε άλφα αποκλειστές και ειδικότερα στους ηλικιωμένους ασθενείς. Οι θεραπείες θα πρέπει να ξεκινάνε με τη μικρότερη δοσολογία και να ρυθμίζονται σταδιακά.</w:t>
      </w:r>
    </w:p>
    <w:p w14:paraId="46FFEFC6" w14:textId="77777777" w:rsidR="002E2385" w:rsidRPr="00FF54F8" w:rsidRDefault="002E2385" w:rsidP="00CE157B">
      <w:pPr>
        <w:pStyle w:val="Style7"/>
        <w:widowControl/>
        <w:spacing w:line="240" w:lineRule="auto"/>
        <w:rPr>
          <w:sz w:val="22"/>
          <w:szCs w:val="22"/>
        </w:rPr>
      </w:pPr>
    </w:p>
    <w:p w14:paraId="639E467C" w14:textId="77777777" w:rsidR="002E2385"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Σε κλινικές φαρμακολογικές μελέτες, εξετάσθηκε το ενδεχόμενο ενίσχυσης από την ταδαλαφίλη των υποτασικών δράσεων αντιϋπερτασικών φαρμακευτικών προϊόντων. Μελετήθηκαν σημαντικές κατηγορίες αντιϋπερτασικών φαρμακευτικών προϊόντων, όπως αποκλειστές διαύλων ασβεστίου (αμλοδιπίνη), αναστολείς του μετατρεπτικού ενζύμου της αγγειοτ</w:t>
      </w:r>
      <w:r w:rsidR="00090013">
        <w:rPr>
          <w:rStyle w:val="FontStyle43"/>
          <w:color w:val="auto"/>
          <w:sz w:val="22"/>
          <w:szCs w:val="22"/>
        </w:rPr>
        <w:t>εν</w:t>
      </w:r>
      <w:r w:rsidRPr="00FF54F8">
        <w:rPr>
          <w:rStyle w:val="FontStyle43"/>
          <w:color w:val="auto"/>
          <w:sz w:val="22"/>
          <w:szCs w:val="22"/>
        </w:rPr>
        <w:t>σίνης</w:t>
      </w:r>
      <w:r w:rsidRPr="00504667">
        <w:rPr>
          <w:rStyle w:val="FontStyle43"/>
          <w:color w:val="auto"/>
          <w:sz w:val="22"/>
          <w:szCs w:val="22"/>
        </w:rPr>
        <w:t xml:space="preserve"> (</w:t>
      </w:r>
      <w:r w:rsidR="00090013">
        <w:rPr>
          <w:rStyle w:val="FontStyle43"/>
          <w:color w:val="auto"/>
          <w:sz w:val="22"/>
          <w:szCs w:val="22"/>
        </w:rPr>
        <w:t>α</w:t>
      </w:r>
      <w:r w:rsidR="004E2A45">
        <w:rPr>
          <w:rStyle w:val="FontStyle43"/>
          <w:color w:val="auto"/>
          <w:sz w:val="22"/>
          <w:szCs w:val="22"/>
          <w:lang w:val="en-US"/>
        </w:rPr>
        <w:t>MEA</w:t>
      </w:r>
      <w:r w:rsidRPr="00504667">
        <w:rPr>
          <w:rStyle w:val="FontStyle43"/>
          <w:color w:val="auto"/>
          <w:sz w:val="22"/>
          <w:szCs w:val="22"/>
        </w:rPr>
        <w:t>)</w:t>
      </w:r>
      <w:r w:rsidRPr="00FF54F8">
        <w:rPr>
          <w:rStyle w:val="FontStyle43"/>
          <w:color w:val="auto"/>
          <w:sz w:val="22"/>
          <w:szCs w:val="22"/>
        </w:rPr>
        <w:t xml:space="preserve"> (εναλαπρίλη), αποκλειστές των β-αδρενεργικών υποδοχέων (μετοπρολόλη), θειαζιδικά διουρητικά (</w:t>
      </w:r>
      <w:r w:rsidR="00090013" w:rsidRPr="009875CA">
        <w:rPr>
          <w:bCs/>
          <w:sz w:val="22"/>
          <w:szCs w:val="22"/>
        </w:rPr>
        <w:t>β</w:t>
      </w:r>
      <w:r w:rsidR="00090013" w:rsidRPr="00F1163B">
        <w:rPr>
          <w:bCs/>
          <w:sz w:val="22"/>
          <w:szCs w:val="22"/>
        </w:rPr>
        <w:t>ενδροφλουμεθειαζίδη</w:t>
      </w:r>
      <w:r w:rsidRPr="00FF54F8">
        <w:rPr>
          <w:rStyle w:val="FontStyle43"/>
          <w:color w:val="auto"/>
          <w:sz w:val="22"/>
          <w:szCs w:val="22"/>
        </w:rPr>
        <w:t>) και αποκλειστές των υποδοχέων της αγγειοτ</w:t>
      </w:r>
      <w:r w:rsidR="009875CA">
        <w:rPr>
          <w:rStyle w:val="FontStyle43"/>
          <w:color w:val="auto"/>
          <w:sz w:val="22"/>
          <w:szCs w:val="22"/>
        </w:rPr>
        <w:t>εν</w:t>
      </w:r>
      <w:r w:rsidRPr="00FF54F8">
        <w:rPr>
          <w:rStyle w:val="FontStyle43"/>
          <w:color w:val="auto"/>
          <w:sz w:val="22"/>
          <w:szCs w:val="22"/>
        </w:rPr>
        <w:t>σίνης</w:t>
      </w:r>
      <w:r w:rsidRPr="00504667">
        <w:rPr>
          <w:rStyle w:val="FontStyle43"/>
          <w:color w:val="auto"/>
          <w:sz w:val="22"/>
          <w:szCs w:val="22"/>
        </w:rPr>
        <w:t>-</w:t>
      </w:r>
      <w:r w:rsidRPr="00FF54F8">
        <w:rPr>
          <w:rStyle w:val="FontStyle43"/>
          <w:color w:val="auto"/>
          <w:sz w:val="22"/>
          <w:szCs w:val="22"/>
          <w:lang w:val="en-US"/>
        </w:rPr>
        <w:t>II</w:t>
      </w:r>
      <w:r w:rsidRPr="00FF54F8">
        <w:rPr>
          <w:rStyle w:val="FontStyle43"/>
          <w:color w:val="auto"/>
          <w:sz w:val="22"/>
          <w:szCs w:val="22"/>
        </w:rPr>
        <w:t xml:space="preserve"> (διαφόρων μορφών και δόσεων, από μόνα τους ή σε συνδυασμένη χορήγηση με θειαζίδες, αποκλειστές διαύλων ασβεστίου, β-αποκλειστές, και/ή α-αποκλειστές). Η ταδαλαφίλη (δόση των 10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εκτός από τις μελέτες με αποκλειστές των υποδοχέων της αγγειοτ</w:t>
      </w:r>
      <w:r w:rsidR="009875CA">
        <w:rPr>
          <w:rStyle w:val="FontStyle43"/>
          <w:color w:val="auto"/>
          <w:sz w:val="22"/>
          <w:szCs w:val="22"/>
        </w:rPr>
        <w:t>εν</w:t>
      </w:r>
      <w:r w:rsidRPr="00FF54F8">
        <w:rPr>
          <w:rStyle w:val="FontStyle43"/>
          <w:color w:val="auto"/>
          <w:sz w:val="22"/>
          <w:szCs w:val="22"/>
        </w:rPr>
        <w:t>σίνης-ΙΙ και με αμλοδιπίνη όπου χορηγήθηκε δόση των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δεν είχε κλινικά σημαντικές αλληλεπιδράσεις με οποιαδήποτε από τις φαρμακευτικές αυτές κατηγορίες. Σε μία άλλη κλινική φαρμακολογική μελέτη, η ταδαλαφίλη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w:t>
      </w:r>
      <w:r w:rsidRPr="00FF54F8">
        <w:rPr>
          <w:rStyle w:val="FontStyle43"/>
          <w:color w:val="auto"/>
          <w:sz w:val="22"/>
          <w:szCs w:val="22"/>
        </w:rPr>
        <w:lastRenderedPageBreak/>
        <w:t>μελετήθηκε σε συνδυασμό με έως 4 κατηγορίες αντιϋπερτασικών φαρμακευτικών προϊόντων. Σε ασθενείς οι οποίοι λάμβαναν περισσότερα του ενός αντιϋπερτασικά, οι μεταβολές της αρτηριακής πίεσης σε</w:t>
      </w:r>
      <w:r w:rsidRPr="00504667">
        <w:rPr>
          <w:rStyle w:val="FontStyle43"/>
          <w:color w:val="auto"/>
          <w:sz w:val="22"/>
          <w:szCs w:val="22"/>
        </w:rPr>
        <w:t xml:space="preserve"> </w:t>
      </w:r>
      <w:r w:rsidRPr="00FF54F8">
        <w:rPr>
          <w:rStyle w:val="FontStyle43"/>
          <w:color w:val="auto"/>
          <w:sz w:val="22"/>
          <w:szCs w:val="22"/>
        </w:rPr>
        <w:t>περιπατητική κατάσταση εμφανίσθηκε να συσχετίζονται με το βαθμό του ελέγχου της αρτηριακής πίεσης. Περαιτέρω, στους ασθενείς της μελέτης των οποίων η αρτηριακή πίεση ήταν καλά ελεγχόμενη, η ελάττωση ήταν πολύ μικρή και παρόμοια εκείνης που παρατηρήθηκε σε υγιείς εθελοντές. Στους ασθενείς της μελέτης των οποίων η αρτηριακή πίεση δεν ήταν ελεγχόμενη, η ελάττωση ήταν μεγαλύτερη, αν και η ελάττωση αυτή δεν συνοδευόταν από συμπτώματα υπότασης στην πλειοψηφία των ασθενών. Σε ασθενείς που λαμβάνουν ταυτόχρονη χορήγηση αντιϋπερτασικών φαρμακευτικών προϊόντων, η ταδαλαφίλη 20</w:t>
      </w:r>
      <w:r w:rsidR="00A40847">
        <w:rPr>
          <w:rStyle w:val="FontStyle43"/>
          <w:color w:val="auto"/>
          <w:sz w:val="22"/>
          <w:szCs w:val="22"/>
          <w:lang w:val="en-US"/>
        </w:rPr>
        <w:t> mg</w:t>
      </w:r>
      <w:r w:rsidRPr="00FF54F8">
        <w:rPr>
          <w:rStyle w:val="FontStyle43"/>
          <w:color w:val="auto"/>
          <w:sz w:val="22"/>
          <w:szCs w:val="22"/>
        </w:rPr>
        <w:t xml:space="preserve"> ενδέχεται να προκαλέσει μία μείωση της αρτηριακής πίεσης, η οποία (με εξαίρεση τους άλφα αποκλειστές- βλέπε παραπάνω) είναι γενικά μικρή και δεν αναμένεται να είναι κλινικά σημαντική. Η ανάλυση των δεδομένων κλινικής μελέτης φάσης 3, δεν έδειξε διαφορές στα ανεπιθύμητα συμβάματα σε ασθενείς οι οποίοι έλαβαν ταδαλαφίλη με ή χωρίς τη σύγχρονη λήψη αντιϋπερτασικών φαρμακευτικών προϊόντων. Παρόλα αυτά, οι ασθενείς που λαμβάνουν αντιϋπερτασικά φαρμακευτικά προϊόντα, θα πρέπει να ενημερώνονται κατάλληλα αναφορικά με την ενδεχόμενη μείωση της αρτηριακής πίεσης.</w:t>
      </w:r>
    </w:p>
    <w:p w14:paraId="4A02EECB" w14:textId="77777777" w:rsidR="00DC7CBC" w:rsidRDefault="00DC7CBC" w:rsidP="00CE157B">
      <w:pPr>
        <w:pStyle w:val="Style7"/>
        <w:widowControl/>
        <w:spacing w:line="240" w:lineRule="auto"/>
        <w:rPr>
          <w:rStyle w:val="FontStyle43"/>
          <w:color w:val="auto"/>
          <w:sz w:val="22"/>
          <w:szCs w:val="22"/>
        </w:rPr>
      </w:pPr>
    </w:p>
    <w:p w14:paraId="6D8FC33A" w14:textId="77777777" w:rsidR="00DC7CBC" w:rsidRPr="00F13183" w:rsidRDefault="00DC7CBC" w:rsidP="00CE157B">
      <w:pPr>
        <w:keepNext/>
        <w:rPr>
          <w:i/>
          <w:sz w:val="22"/>
        </w:rPr>
      </w:pPr>
      <w:r w:rsidRPr="00F13183">
        <w:rPr>
          <w:i/>
          <w:sz w:val="22"/>
        </w:rPr>
        <w:t>Ριοσιγουάτη</w:t>
      </w:r>
    </w:p>
    <w:p w14:paraId="3F416DF9" w14:textId="77777777" w:rsidR="00DC7CBC" w:rsidRPr="00DC7CBC" w:rsidRDefault="00DC7CBC" w:rsidP="00CE157B">
      <w:pPr>
        <w:keepNext/>
        <w:rPr>
          <w:rStyle w:val="FontStyle43"/>
          <w:color w:val="auto"/>
          <w:sz w:val="22"/>
          <w:szCs w:val="24"/>
        </w:rPr>
      </w:pPr>
      <w:r>
        <w:rPr>
          <w:sz w:val="22"/>
        </w:rPr>
        <w:t xml:space="preserve">Προκλινικές μελέτες έδειξαν αθροιστική επίδραση στη μείωση της αρτηριακής πίεσης στη συστηματική κυκλοφορία, όταν αναστολείς </w:t>
      </w:r>
      <w:r>
        <w:rPr>
          <w:sz w:val="22"/>
          <w:lang w:val="en-US"/>
        </w:rPr>
        <w:t>PDE</w:t>
      </w:r>
      <w:r w:rsidRPr="00F13183">
        <w:rPr>
          <w:sz w:val="22"/>
        </w:rPr>
        <w:t>5</w:t>
      </w:r>
      <w:r>
        <w:rPr>
          <w:sz w:val="22"/>
        </w:rPr>
        <w:t xml:space="preserve"> συνδυάζονταν με ριοσιγουάτη. Σε κλινικές μελέτες, η ριοσιγουάτη έχει αποδειχθεί ότι ενισχύει τις υποτασικές επιδράσεις των αναστολέων </w:t>
      </w:r>
      <w:r>
        <w:rPr>
          <w:sz w:val="22"/>
          <w:lang w:val="en-US"/>
        </w:rPr>
        <w:t>PDE</w:t>
      </w:r>
      <w:r w:rsidRPr="00F13183">
        <w:rPr>
          <w:sz w:val="22"/>
        </w:rPr>
        <w:t>5.</w:t>
      </w:r>
      <w:r>
        <w:rPr>
          <w:sz w:val="22"/>
        </w:rPr>
        <w:t xml:space="preserve"> Δεν υπήρξε καμία ένδειξη ευνοϊκής κλινικής επίδρασης αυτού του συνδυασμού, στον πληθυσμό που μελετήθηκε. Η ταυτόχρονη χρήση ριοσιγουάτης και αναστολέων </w:t>
      </w:r>
      <w:r>
        <w:rPr>
          <w:sz w:val="22"/>
          <w:lang w:val="en-US"/>
        </w:rPr>
        <w:t>PDE</w:t>
      </w:r>
      <w:r w:rsidRPr="00F13183">
        <w:rPr>
          <w:sz w:val="22"/>
        </w:rPr>
        <w:t>5</w:t>
      </w:r>
      <w:r>
        <w:rPr>
          <w:sz w:val="22"/>
        </w:rPr>
        <w:t>, συμπεριλαμβανομένης της ταδαλαφίλης, αντενδείκνυται (βλέπε παράγραφο 4.3).</w:t>
      </w:r>
    </w:p>
    <w:p w14:paraId="4C24C47F" w14:textId="77777777" w:rsidR="002E2385" w:rsidRPr="00FF54F8" w:rsidRDefault="002E2385" w:rsidP="00CE157B">
      <w:pPr>
        <w:pStyle w:val="Style8"/>
        <w:widowControl/>
        <w:rPr>
          <w:sz w:val="22"/>
          <w:szCs w:val="22"/>
        </w:rPr>
      </w:pPr>
    </w:p>
    <w:p w14:paraId="39930A36" w14:textId="77777777" w:rsidR="002E2385" w:rsidRPr="00FF54F8" w:rsidRDefault="002E2385" w:rsidP="00CE157B">
      <w:pPr>
        <w:pStyle w:val="Style8"/>
        <w:keepNext/>
        <w:keepLines/>
        <w:widowControl/>
        <w:rPr>
          <w:rStyle w:val="FontStyle40"/>
          <w:color w:val="auto"/>
          <w:sz w:val="22"/>
          <w:szCs w:val="22"/>
        </w:rPr>
      </w:pPr>
      <w:r w:rsidRPr="00FF54F8">
        <w:rPr>
          <w:rStyle w:val="FontStyle40"/>
          <w:color w:val="auto"/>
          <w:sz w:val="22"/>
          <w:szCs w:val="22"/>
        </w:rPr>
        <w:t>Αναστολείς 5-άλφα αναγωγάσης</w:t>
      </w:r>
    </w:p>
    <w:p w14:paraId="58FB9DCC" w14:textId="77777777" w:rsidR="002E2385" w:rsidRPr="00504667"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Σε κλινική μελέτη που συνέκρινε ταδαλαφίλη 5</w:t>
      </w:r>
      <w:r w:rsidR="00A40847">
        <w:rPr>
          <w:rStyle w:val="FontStyle43"/>
          <w:color w:val="auto"/>
          <w:sz w:val="22"/>
          <w:szCs w:val="22"/>
          <w:lang w:val="en-US"/>
        </w:rPr>
        <w:t> mg</w:t>
      </w:r>
      <w:r w:rsidRPr="00FF54F8">
        <w:rPr>
          <w:rStyle w:val="FontStyle43"/>
          <w:color w:val="auto"/>
          <w:sz w:val="22"/>
          <w:szCs w:val="22"/>
        </w:rPr>
        <w:t xml:space="preserve"> συγχορηγούμενη με φιναστερίδη 5</w:t>
      </w:r>
      <w:r w:rsidR="00A40847">
        <w:rPr>
          <w:rStyle w:val="FontStyle43"/>
          <w:color w:val="auto"/>
          <w:sz w:val="22"/>
          <w:szCs w:val="22"/>
          <w:lang w:val="en-US"/>
        </w:rPr>
        <w:t> mg</w:t>
      </w:r>
      <w:r w:rsidRPr="00FF54F8">
        <w:rPr>
          <w:rStyle w:val="FontStyle43"/>
          <w:color w:val="auto"/>
          <w:sz w:val="22"/>
          <w:szCs w:val="22"/>
        </w:rPr>
        <w:t xml:space="preserve"> έναντι εικονικού φαρμάκου συγχορηγούμενου με φιναστερίδη 5</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για την ανακούφιση των συμπτωμάτων της</w:t>
      </w:r>
      <w:r w:rsidRPr="00504667">
        <w:rPr>
          <w:rStyle w:val="FontStyle43"/>
          <w:color w:val="auto"/>
          <w:sz w:val="22"/>
          <w:szCs w:val="22"/>
        </w:rPr>
        <w:t xml:space="preserve"> </w:t>
      </w:r>
      <w:r w:rsidRPr="00FF54F8">
        <w:rPr>
          <w:rStyle w:val="FontStyle43"/>
          <w:color w:val="auto"/>
          <w:sz w:val="22"/>
          <w:szCs w:val="22"/>
          <w:lang w:val="en-US"/>
        </w:rPr>
        <w:t>BPH</w:t>
      </w:r>
      <w:r w:rsidRPr="00504667">
        <w:rPr>
          <w:rStyle w:val="FontStyle43"/>
          <w:color w:val="auto"/>
          <w:sz w:val="22"/>
          <w:szCs w:val="22"/>
        </w:rPr>
        <w:t>,</w:t>
      </w:r>
      <w:r w:rsidRPr="00FF54F8">
        <w:rPr>
          <w:rStyle w:val="FontStyle43"/>
          <w:color w:val="auto"/>
          <w:sz w:val="22"/>
          <w:szCs w:val="22"/>
        </w:rPr>
        <w:t xml:space="preserve"> δεν παρατηρήθηκε καμία νέα ανεπιθύμητη ενέργεια. Ωστόσο, καθώς δεν έχει πραγματοποιηθεί επίσημη μελέτη αλληλεπιδράσεων φαρμάκων, η οποία να αξιολογεί τις επιδράσεις της ταδαλαφίλης με τους αναστολείς της 5-άλφα αναγωγάσης</w:t>
      </w:r>
      <w:r w:rsidRPr="00504667">
        <w:rPr>
          <w:rStyle w:val="FontStyle43"/>
          <w:color w:val="auto"/>
          <w:sz w:val="22"/>
          <w:szCs w:val="22"/>
        </w:rPr>
        <w:t xml:space="preserve"> (5-</w:t>
      </w:r>
      <w:r w:rsidRPr="00FF54F8">
        <w:rPr>
          <w:rStyle w:val="FontStyle43"/>
          <w:color w:val="auto"/>
          <w:sz w:val="22"/>
          <w:szCs w:val="22"/>
          <w:lang w:val="en-US"/>
        </w:rPr>
        <w:t>ARISs</w:t>
      </w:r>
      <w:r w:rsidRPr="00504667">
        <w:rPr>
          <w:rStyle w:val="FontStyle43"/>
          <w:color w:val="auto"/>
          <w:sz w:val="22"/>
          <w:szCs w:val="22"/>
        </w:rPr>
        <w:t>),</w:t>
      </w:r>
      <w:r w:rsidRPr="00FF54F8">
        <w:rPr>
          <w:rStyle w:val="FontStyle43"/>
          <w:color w:val="auto"/>
          <w:sz w:val="22"/>
          <w:szCs w:val="22"/>
        </w:rPr>
        <w:t xml:space="preserve"> θα πρέπει να δίνεται προσοχή όταν η ταδαλαφίλη συγχορηγείται με</w:t>
      </w:r>
      <w:r w:rsidRPr="00504667">
        <w:rPr>
          <w:rStyle w:val="FontStyle43"/>
          <w:color w:val="auto"/>
          <w:sz w:val="22"/>
          <w:szCs w:val="22"/>
        </w:rPr>
        <w:t xml:space="preserve"> 5-</w:t>
      </w:r>
      <w:r w:rsidRPr="00FF54F8">
        <w:rPr>
          <w:rStyle w:val="FontStyle43"/>
          <w:color w:val="auto"/>
          <w:sz w:val="22"/>
          <w:szCs w:val="22"/>
          <w:lang w:val="en-US"/>
        </w:rPr>
        <w:t>ARIs</w:t>
      </w:r>
      <w:r w:rsidRPr="00504667">
        <w:rPr>
          <w:rStyle w:val="FontStyle43"/>
          <w:color w:val="auto"/>
          <w:sz w:val="22"/>
          <w:szCs w:val="22"/>
        </w:rPr>
        <w:t>.</w:t>
      </w:r>
    </w:p>
    <w:p w14:paraId="47E16F54" w14:textId="77777777" w:rsidR="002E2385" w:rsidRPr="00504667" w:rsidRDefault="002E2385" w:rsidP="00CE157B">
      <w:pPr>
        <w:pStyle w:val="Style8"/>
        <w:widowControl/>
        <w:rPr>
          <w:rStyle w:val="FontStyle40"/>
          <w:color w:val="auto"/>
          <w:sz w:val="22"/>
          <w:szCs w:val="22"/>
        </w:rPr>
      </w:pPr>
    </w:p>
    <w:p w14:paraId="2E78C9A6" w14:textId="77777777" w:rsidR="002E2385" w:rsidRPr="00FF54F8" w:rsidRDefault="002E2385" w:rsidP="00CE157B">
      <w:pPr>
        <w:pStyle w:val="Style8"/>
        <w:keepNext/>
        <w:keepLines/>
        <w:widowControl/>
        <w:rPr>
          <w:rStyle w:val="FontStyle40"/>
          <w:color w:val="auto"/>
          <w:sz w:val="22"/>
          <w:szCs w:val="22"/>
        </w:rPr>
      </w:pPr>
      <w:r w:rsidRPr="00FF54F8">
        <w:rPr>
          <w:rStyle w:val="FontStyle40"/>
          <w:color w:val="auto"/>
          <w:sz w:val="22"/>
          <w:szCs w:val="22"/>
        </w:rPr>
        <w:t>Υποστρώματα</w:t>
      </w:r>
      <w:r w:rsidRPr="00504667">
        <w:rPr>
          <w:rStyle w:val="FontStyle40"/>
          <w:color w:val="auto"/>
          <w:sz w:val="22"/>
          <w:szCs w:val="22"/>
        </w:rPr>
        <w:t xml:space="preserve"> </w:t>
      </w:r>
      <w:r w:rsidRPr="00FF54F8">
        <w:rPr>
          <w:rStyle w:val="FontStyle40"/>
          <w:color w:val="auto"/>
          <w:sz w:val="22"/>
          <w:szCs w:val="22"/>
          <w:lang w:val="en-US"/>
        </w:rPr>
        <w:t>CYP</w:t>
      </w:r>
      <w:r w:rsidRPr="00504667">
        <w:rPr>
          <w:rStyle w:val="FontStyle40"/>
          <w:color w:val="auto"/>
          <w:sz w:val="22"/>
          <w:szCs w:val="22"/>
        </w:rPr>
        <w:t>1</w:t>
      </w:r>
      <w:r w:rsidRPr="00FF54F8">
        <w:rPr>
          <w:rStyle w:val="FontStyle40"/>
          <w:color w:val="auto"/>
          <w:sz w:val="22"/>
          <w:szCs w:val="22"/>
          <w:lang w:val="en-US"/>
        </w:rPr>
        <w:t>A</w:t>
      </w:r>
      <w:r w:rsidRPr="00504667">
        <w:rPr>
          <w:rStyle w:val="FontStyle40"/>
          <w:color w:val="auto"/>
          <w:sz w:val="22"/>
          <w:szCs w:val="22"/>
        </w:rPr>
        <w:t>2</w:t>
      </w:r>
      <w:r w:rsidRPr="00FF54F8">
        <w:rPr>
          <w:rStyle w:val="FontStyle40"/>
          <w:color w:val="auto"/>
          <w:sz w:val="22"/>
          <w:szCs w:val="22"/>
        </w:rPr>
        <w:t xml:space="preserve"> (π.χ. θεοφυλλίνη)</w:t>
      </w:r>
    </w:p>
    <w:p w14:paraId="6ADCC0DD"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Όταν η ταδαλαφίλη 10</w:t>
      </w:r>
      <w:r w:rsidR="00A40847">
        <w:rPr>
          <w:rStyle w:val="FontStyle43"/>
          <w:color w:val="auto"/>
          <w:sz w:val="22"/>
          <w:szCs w:val="22"/>
          <w:lang w:val="en-US"/>
        </w:rPr>
        <w:t> mg</w:t>
      </w:r>
      <w:r w:rsidRPr="00FF54F8">
        <w:rPr>
          <w:rStyle w:val="FontStyle43"/>
          <w:color w:val="auto"/>
          <w:sz w:val="22"/>
          <w:szCs w:val="22"/>
        </w:rPr>
        <w:t xml:space="preserve"> συγχορηγήθηκε με θεοφυλλίνη (έναν μη-εκλεκτικό αναστολέα της φωσφοδιεστεράσης) σε μία κλινική φαρμακολογική μελέτη, δεν παρατηρήθηκε καμία φαρμακοκινητική αλληλεπίδραση. Η μόνη φαρμακοδυναμική επίδραση ήταν μία μικρή (3,</w:t>
      </w:r>
      <w:r w:rsidR="00C81324" w:rsidRPr="00FF54F8">
        <w:rPr>
          <w:rStyle w:val="FontStyle43"/>
          <w:color w:val="auto"/>
          <w:sz w:val="22"/>
          <w:szCs w:val="22"/>
        </w:rPr>
        <w:t>5</w:t>
      </w:r>
      <w:r w:rsidR="00C81324">
        <w:rPr>
          <w:rStyle w:val="FontStyle43"/>
          <w:color w:val="auto"/>
          <w:sz w:val="22"/>
          <w:szCs w:val="22"/>
        </w:rPr>
        <w:t> </w:t>
      </w:r>
      <w:r w:rsidR="00C81324" w:rsidRPr="00FF54F8">
        <w:rPr>
          <w:rStyle w:val="FontStyle43"/>
          <w:color w:val="auto"/>
          <w:sz w:val="22"/>
          <w:szCs w:val="22"/>
          <w:lang w:val="en-US"/>
        </w:rPr>
        <w:t>bp</w:t>
      </w:r>
      <w:r w:rsidRPr="00FF54F8">
        <w:rPr>
          <w:rStyle w:val="FontStyle43"/>
          <w:color w:val="auto"/>
          <w:sz w:val="22"/>
          <w:szCs w:val="22"/>
          <w:lang w:val="en-US"/>
        </w:rPr>
        <w:t>m</w:t>
      </w:r>
      <w:r w:rsidRPr="00504667">
        <w:rPr>
          <w:rStyle w:val="FontStyle43"/>
          <w:color w:val="auto"/>
          <w:sz w:val="22"/>
          <w:szCs w:val="22"/>
        </w:rPr>
        <w:t xml:space="preserve">) </w:t>
      </w:r>
      <w:r w:rsidRPr="00FF54F8">
        <w:rPr>
          <w:rStyle w:val="FontStyle43"/>
          <w:color w:val="auto"/>
          <w:sz w:val="22"/>
          <w:szCs w:val="22"/>
        </w:rPr>
        <w:t>αύξηση του καρδιακού ρυθμού. Παρά το γεγονός ότι αυτή η επίδραση ήταν μικρή και δεν ήταν κλινικά σημαντική στην εν λόγω μελέτη, θα πρέπει να λαμβάνεται υπόψη κατά τη συγχορήγηση αυτών των φαρμακευτικών προϊόντων.</w:t>
      </w:r>
    </w:p>
    <w:p w14:paraId="31DFDD24" w14:textId="77777777" w:rsidR="002E2385" w:rsidRPr="00FF54F8" w:rsidRDefault="002E2385" w:rsidP="00CE157B">
      <w:pPr>
        <w:pStyle w:val="Style8"/>
        <w:widowControl/>
        <w:rPr>
          <w:sz w:val="22"/>
          <w:szCs w:val="22"/>
        </w:rPr>
      </w:pPr>
    </w:p>
    <w:p w14:paraId="7433757B" w14:textId="77777777" w:rsidR="002E2385" w:rsidRPr="00FF54F8" w:rsidRDefault="002E2385" w:rsidP="00CE157B">
      <w:pPr>
        <w:pStyle w:val="Style8"/>
        <w:keepNext/>
        <w:keepLines/>
        <w:widowControl/>
        <w:rPr>
          <w:rStyle w:val="FontStyle40"/>
          <w:color w:val="auto"/>
          <w:sz w:val="22"/>
          <w:szCs w:val="22"/>
        </w:rPr>
      </w:pPr>
      <w:r w:rsidRPr="00FF54F8">
        <w:rPr>
          <w:rStyle w:val="FontStyle40"/>
          <w:color w:val="auto"/>
          <w:sz w:val="22"/>
          <w:szCs w:val="22"/>
        </w:rPr>
        <w:t>Αιθινυλοιστραδιόλη και τερβουταλίνη</w:t>
      </w:r>
    </w:p>
    <w:p w14:paraId="752EF3DB"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έχει δειχθεί ότι προκαλεί μία αύξηση στην βιοδιαθεσιμότητα της από του στόματος χορηγούμενης αιθινυλοιστραδιόλης. Μία παρόμοια αύξηση ενδέχεται να παρατηρηθεί με την από του στόματος χορήγηση της τερβουταλίνης, αν και το κλινικό αποτέλεσμα είναι αβέβαιο.</w:t>
      </w:r>
    </w:p>
    <w:p w14:paraId="254E0249" w14:textId="77777777" w:rsidR="002E2385" w:rsidRPr="00FF54F8" w:rsidRDefault="002E2385" w:rsidP="00CE157B">
      <w:pPr>
        <w:pStyle w:val="Style8"/>
        <w:widowControl/>
        <w:rPr>
          <w:sz w:val="22"/>
          <w:szCs w:val="22"/>
        </w:rPr>
      </w:pPr>
    </w:p>
    <w:p w14:paraId="3CBA6963" w14:textId="77777777" w:rsidR="002E2385" w:rsidRPr="00FF54F8" w:rsidRDefault="002E2385" w:rsidP="00CE157B">
      <w:pPr>
        <w:pStyle w:val="Style8"/>
        <w:keepNext/>
        <w:keepLines/>
        <w:widowControl/>
        <w:rPr>
          <w:rStyle w:val="FontStyle40"/>
          <w:color w:val="auto"/>
          <w:sz w:val="22"/>
          <w:szCs w:val="22"/>
        </w:rPr>
      </w:pPr>
      <w:r w:rsidRPr="00FF54F8">
        <w:rPr>
          <w:rStyle w:val="FontStyle40"/>
          <w:color w:val="auto"/>
          <w:sz w:val="22"/>
          <w:szCs w:val="22"/>
        </w:rPr>
        <w:t>Αλκοόλ</w:t>
      </w:r>
    </w:p>
    <w:p w14:paraId="5669BDA6" w14:textId="77777777" w:rsidR="00C81324"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Οι συγκεντρώσεις αλκοόλ (μέση μέγιστη συγκέντρωση πλάσματος 0,08</w:t>
      </w:r>
      <w:r w:rsidR="006867B1">
        <w:rPr>
          <w:rStyle w:val="FontStyle43"/>
          <w:color w:val="auto"/>
          <w:sz w:val="22"/>
          <w:szCs w:val="22"/>
        </w:rPr>
        <w:t>%</w:t>
      </w:r>
      <w:r w:rsidRPr="00FF54F8">
        <w:rPr>
          <w:rStyle w:val="FontStyle43"/>
          <w:color w:val="auto"/>
          <w:sz w:val="22"/>
          <w:szCs w:val="22"/>
        </w:rPr>
        <w:t>) δεν επηρεάσθηκαν από τη σύγχρονη χορήγηση της ταδαλαφίλης (10</w:t>
      </w:r>
      <w:r w:rsidR="00A40847">
        <w:rPr>
          <w:rStyle w:val="FontStyle43"/>
          <w:color w:val="auto"/>
          <w:sz w:val="22"/>
          <w:szCs w:val="22"/>
          <w:lang w:val="en-US"/>
        </w:rPr>
        <w:t> mg</w:t>
      </w:r>
      <w:r w:rsidRPr="00FF54F8">
        <w:rPr>
          <w:rStyle w:val="FontStyle43"/>
          <w:color w:val="auto"/>
          <w:sz w:val="22"/>
          <w:szCs w:val="22"/>
        </w:rPr>
        <w:t xml:space="preserve"> ή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Επιπλέον, δεν υπήρξαν μεταβολές στις συγκεντρώσεις της ταδαλαφίλης 3 ώρες μετά τη συγχορήγηση με αλκοόλ. Το αλκοόλ χορηγήθηκε με τρόπο τέτοιο ώστε να μεγιστοποιηθεί ο ρυθμός απορρόφησης της αλκοόλης (νηστεία κατά τη διάρκεια της προηγούμενης νύχτας έως και 2 ώρες μετά τη χορήγηση του αλκοόλ).</w:t>
      </w:r>
    </w:p>
    <w:p w14:paraId="319D7C78" w14:textId="77777777" w:rsidR="002E2385" w:rsidRPr="00504667"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δεν ενίσχυσε τη μέση ελάττωση της αρτηριακής πίεσης που προκλήθηκε από αλκοόλ (0,</w:t>
      </w:r>
      <w:r w:rsidR="00C81324" w:rsidRPr="00FF54F8">
        <w:rPr>
          <w:rStyle w:val="FontStyle43"/>
          <w:color w:val="auto"/>
          <w:sz w:val="22"/>
          <w:szCs w:val="22"/>
        </w:rPr>
        <w:t>7</w:t>
      </w:r>
      <w:r w:rsidR="00C81324">
        <w:rPr>
          <w:rStyle w:val="FontStyle43"/>
          <w:color w:val="auto"/>
          <w:sz w:val="22"/>
          <w:szCs w:val="22"/>
        </w:rPr>
        <w:t> </w:t>
      </w:r>
      <w:r w:rsidR="00C81324" w:rsidRPr="00FF54F8">
        <w:rPr>
          <w:rStyle w:val="FontStyle43"/>
          <w:color w:val="auto"/>
          <w:sz w:val="22"/>
          <w:szCs w:val="22"/>
          <w:lang w:val="en-US"/>
        </w:rPr>
        <w:t>g</w:t>
      </w:r>
      <w:r w:rsidR="00C81324" w:rsidRPr="00504667">
        <w:rPr>
          <w:rStyle w:val="FontStyle43"/>
          <w:color w:val="auto"/>
          <w:sz w:val="22"/>
          <w:szCs w:val="22"/>
        </w:rPr>
        <w:t>/</w:t>
      </w:r>
      <w:r w:rsidRPr="00FF54F8">
        <w:rPr>
          <w:rStyle w:val="FontStyle43"/>
          <w:color w:val="auto"/>
          <w:sz w:val="22"/>
          <w:szCs w:val="22"/>
          <w:lang w:val="en-US"/>
        </w:rPr>
        <w:t>kg</w:t>
      </w:r>
      <w:r w:rsidRPr="00FF54F8">
        <w:rPr>
          <w:rStyle w:val="FontStyle43"/>
          <w:color w:val="auto"/>
          <w:sz w:val="22"/>
          <w:szCs w:val="22"/>
        </w:rPr>
        <w:t xml:space="preserve"> βάρους ή περίπου 180</w:t>
      </w:r>
      <w:r w:rsidR="00E71FB4">
        <w:rPr>
          <w:rStyle w:val="FontStyle43"/>
          <w:color w:val="auto"/>
          <w:sz w:val="22"/>
          <w:szCs w:val="22"/>
          <w:lang w:val="en-US"/>
        </w:rPr>
        <w:t> ml</w:t>
      </w:r>
      <w:r w:rsidRPr="00504667">
        <w:rPr>
          <w:rStyle w:val="FontStyle43"/>
          <w:color w:val="auto"/>
          <w:sz w:val="22"/>
          <w:szCs w:val="22"/>
        </w:rPr>
        <w:t>-40</w:t>
      </w:r>
      <w:r w:rsidR="006867B1">
        <w:rPr>
          <w:rStyle w:val="FontStyle43"/>
          <w:color w:val="auto"/>
          <w:sz w:val="22"/>
          <w:szCs w:val="22"/>
        </w:rPr>
        <w:t>%</w:t>
      </w:r>
      <w:r w:rsidRPr="00FF54F8">
        <w:rPr>
          <w:rStyle w:val="FontStyle43"/>
          <w:color w:val="auto"/>
          <w:sz w:val="22"/>
          <w:szCs w:val="22"/>
        </w:rPr>
        <w:t xml:space="preserve"> αλκοόλ</w:t>
      </w:r>
      <w:r w:rsidRPr="00504667">
        <w:rPr>
          <w:rStyle w:val="FontStyle43"/>
          <w:color w:val="auto"/>
          <w:sz w:val="22"/>
          <w:szCs w:val="22"/>
        </w:rPr>
        <w:t xml:space="preserve"> [</w:t>
      </w:r>
      <w:r w:rsidRPr="00FF54F8">
        <w:rPr>
          <w:rStyle w:val="FontStyle43"/>
          <w:color w:val="auto"/>
          <w:sz w:val="22"/>
          <w:szCs w:val="22"/>
        </w:rPr>
        <w:t>βότκα</w:t>
      </w:r>
      <w:r w:rsidRPr="00504667">
        <w:rPr>
          <w:rStyle w:val="FontStyle43"/>
          <w:color w:val="auto"/>
          <w:sz w:val="22"/>
          <w:szCs w:val="22"/>
        </w:rPr>
        <w:t>]</w:t>
      </w:r>
      <w:r w:rsidRPr="00FF54F8">
        <w:rPr>
          <w:rStyle w:val="FontStyle43"/>
          <w:color w:val="auto"/>
          <w:sz w:val="22"/>
          <w:szCs w:val="22"/>
        </w:rPr>
        <w:t xml:space="preserve"> σε άνδρα 8</w:t>
      </w:r>
      <w:r w:rsidR="00C81324" w:rsidRPr="00FF54F8">
        <w:rPr>
          <w:rStyle w:val="FontStyle43"/>
          <w:color w:val="auto"/>
          <w:sz w:val="22"/>
          <w:szCs w:val="22"/>
        </w:rPr>
        <w:t>0</w:t>
      </w:r>
      <w:r w:rsidR="00C81324">
        <w:rPr>
          <w:rStyle w:val="FontStyle43"/>
          <w:color w:val="auto"/>
          <w:sz w:val="22"/>
          <w:szCs w:val="22"/>
        </w:rPr>
        <w:t> </w:t>
      </w:r>
      <w:r w:rsidR="00C81324" w:rsidRPr="00FF54F8">
        <w:rPr>
          <w:rStyle w:val="FontStyle43"/>
          <w:color w:val="auto"/>
          <w:sz w:val="22"/>
          <w:szCs w:val="22"/>
          <w:lang w:val="en-US"/>
        </w:rPr>
        <w:t>kg</w:t>
      </w:r>
      <w:r w:rsidRPr="00FF54F8">
        <w:rPr>
          <w:rStyle w:val="FontStyle43"/>
          <w:color w:val="auto"/>
          <w:sz w:val="22"/>
          <w:szCs w:val="22"/>
        </w:rPr>
        <w:t xml:space="preserve"> βάρους) αλλά σε μερικούς ασθενείς παρατηρήθηκαν ορθοστατική ζάλη και ορθοστατική υπόταση. Όταν η ταδαλαφίλη συγχορηγήθηκε με μικρότερες δόσεις αλκοόλ (0,</w:t>
      </w:r>
      <w:r w:rsidR="00C81324" w:rsidRPr="00FF54F8">
        <w:rPr>
          <w:rStyle w:val="FontStyle43"/>
          <w:color w:val="auto"/>
          <w:sz w:val="22"/>
          <w:szCs w:val="22"/>
        </w:rPr>
        <w:t>6</w:t>
      </w:r>
      <w:r w:rsidR="00C81324">
        <w:rPr>
          <w:rStyle w:val="FontStyle43"/>
          <w:color w:val="auto"/>
          <w:sz w:val="22"/>
          <w:szCs w:val="22"/>
        </w:rPr>
        <w:t> </w:t>
      </w:r>
      <w:r w:rsidR="00C81324" w:rsidRPr="00FF54F8">
        <w:rPr>
          <w:rStyle w:val="FontStyle43"/>
          <w:color w:val="auto"/>
          <w:sz w:val="22"/>
          <w:szCs w:val="22"/>
          <w:lang w:val="en-US"/>
        </w:rPr>
        <w:t>g</w:t>
      </w:r>
      <w:r w:rsidR="00C81324" w:rsidRPr="00504667">
        <w:rPr>
          <w:rStyle w:val="FontStyle43"/>
          <w:color w:val="auto"/>
          <w:sz w:val="22"/>
          <w:szCs w:val="22"/>
        </w:rPr>
        <w:t>/</w:t>
      </w:r>
      <w:r w:rsidRPr="00FF54F8">
        <w:rPr>
          <w:rStyle w:val="FontStyle43"/>
          <w:color w:val="auto"/>
          <w:sz w:val="22"/>
          <w:szCs w:val="22"/>
          <w:lang w:val="en-US"/>
        </w:rPr>
        <w:t>kg</w:t>
      </w:r>
      <w:r w:rsidRPr="00FF54F8">
        <w:rPr>
          <w:rStyle w:val="FontStyle43"/>
          <w:color w:val="auto"/>
          <w:sz w:val="22"/>
          <w:szCs w:val="22"/>
        </w:rPr>
        <w:t xml:space="preserve"> βάρους) δεν παρατηρήθηκε υπόταση και η ζάλη εμφανίσθηκε με συχνότητα παρόμοια εκείνης με μόνη τη λήψη του αλκοόλ.</w:t>
      </w:r>
      <w:r w:rsidRPr="00504667">
        <w:rPr>
          <w:rStyle w:val="FontStyle43"/>
          <w:color w:val="auto"/>
          <w:sz w:val="22"/>
          <w:szCs w:val="22"/>
        </w:rPr>
        <w:t xml:space="preserve"> </w:t>
      </w:r>
      <w:r w:rsidRPr="00FF54F8">
        <w:rPr>
          <w:rStyle w:val="FontStyle43"/>
          <w:color w:val="auto"/>
          <w:sz w:val="22"/>
          <w:szCs w:val="22"/>
          <w:lang w:val="en-US"/>
        </w:rPr>
        <w:t>H</w:t>
      </w:r>
      <w:r w:rsidRPr="00FF54F8">
        <w:rPr>
          <w:rStyle w:val="FontStyle43"/>
          <w:color w:val="auto"/>
          <w:sz w:val="22"/>
          <w:szCs w:val="22"/>
        </w:rPr>
        <w:t xml:space="preserve"> επίδραση του αλκοόλ στη γνωστική λειτουργία δεν ενισχύθηκε από την ταδαλαφίλη (10</w:t>
      </w:r>
      <w:r w:rsidR="00A40847">
        <w:rPr>
          <w:rStyle w:val="FontStyle43"/>
          <w:color w:val="auto"/>
          <w:sz w:val="22"/>
          <w:szCs w:val="22"/>
          <w:lang w:val="en-US"/>
        </w:rPr>
        <w:t> mg</w:t>
      </w:r>
      <w:r w:rsidRPr="00504667">
        <w:rPr>
          <w:rStyle w:val="FontStyle43"/>
          <w:color w:val="auto"/>
          <w:sz w:val="22"/>
          <w:szCs w:val="22"/>
        </w:rPr>
        <w:t>).</w:t>
      </w:r>
    </w:p>
    <w:p w14:paraId="01BCE868" w14:textId="77777777" w:rsidR="002E2385" w:rsidRPr="00FF54F8" w:rsidRDefault="002E2385" w:rsidP="00CE157B">
      <w:pPr>
        <w:pStyle w:val="Style8"/>
        <w:widowControl/>
        <w:rPr>
          <w:sz w:val="22"/>
          <w:szCs w:val="22"/>
        </w:rPr>
      </w:pPr>
    </w:p>
    <w:p w14:paraId="472C84F8" w14:textId="77777777" w:rsidR="002E2385" w:rsidRPr="00504667" w:rsidRDefault="002E2385" w:rsidP="00CE157B">
      <w:pPr>
        <w:pStyle w:val="Style8"/>
        <w:keepNext/>
        <w:keepLines/>
        <w:widowControl/>
        <w:rPr>
          <w:rStyle w:val="FontStyle40"/>
          <w:color w:val="auto"/>
          <w:sz w:val="22"/>
          <w:szCs w:val="22"/>
        </w:rPr>
      </w:pPr>
      <w:r w:rsidRPr="00FF54F8">
        <w:rPr>
          <w:rStyle w:val="FontStyle40"/>
          <w:color w:val="auto"/>
          <w:sz w:val="22"/>
          <w:szCs w:val="22"/>
        </w:rPr>
        <w:t>Φαρμακευτικά προϊόντα που μεταβολίζονται μέσω του κυτοχρώματος</w:t>
      </w:r>
      <w:r w:rsidRPr="00504667">
        <w:rPr>
          <w:rStyle w:val="FontStyle40"/>
          <w:color w:val="auto"/>
          <w:sz w:val="22"/>
          <w:szCs w:val="22"/>
        </w:rPr>
        <w:t xml:space="preserve"> </w:t>
      </w:r>
      <w:r w:rsidRPr="00FF54F8">
        <w:rPr>
          <w:rStyle w:val="FontStyle40"/>
          <w:color w:val="auto"/>
          <w:sz w:val="22"/>
          <w:szCs w:val="22"/>
          <w:lang w:val="en-US"/>
        </w:rPr>
        <w:t>P</w:t>
      </w:r>
      <w:r w:rsidRPr="00504667">
        <w:rPr>
          <w:rStyle w:val="FontStyle40"/>
          <w:color w:val="auto"/>
          <w:sz w:val="22"/>
          <w:szCs w:val="22"/>
        </w:rPr>
        <w:t>450</w:t>
      </w:r>
    </w:p>
    <w:p w14:paraId="11F5F7DD" w14:textId="77777777" w:rsidR="002E2385" w:rsidRPr="00504667"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δεν αναμένεται να προκαλέσει κλινικά σημαντική αναστολή ή επαγωγή στην κάθαρση των φαρμακευτικών προϊόντων, τα οποία μεταβολίζονται μέσω των</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450</w:t>
      </w:r>
      <w:r w:rsidRPr="00FF54F8">
        <w:rPr>
          <w:rStyle w:val="FontStyle43"/>
          <w:color w:val="auto"/>
          <w:sz w:val="22"/>
          <w:szCs w:val="22"/>
        </w:rPr>
        <w:t xml:space="preserve"> ισομορφών. Οι μελέτες επιβεβαίωσαν ότι η ταδαλαφίλη δεν προκαλεί αναστολή ή επαγωγή των</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450</w:t>
      </w:r>
      <w:r w:rsidRPr="00FF54F8">
        <w:rPr>
          <w:rStyle w:val="FontStyle43"/>
          <w:color w:val="auto"/>
          <w:sz w:val="22"/>
          <w:szCs w:val="22"/>
        </w:rPr>
        <w:t xml:space="preserve"> ισομορφών, συμπεριλαμβανομένων των</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 xml:space="preserve">4, </w:t>
      </w:r>
      <w:r w:rsidRPr="00FF54F8">
        <w:rPr>
          <w:rStyle w:val="FontStyle43"/>
          <w:color w:val="auto"/>
          <w:sz w:val="22"/>
          <w:szCs w:val="22"/>
          <w:lang w:val="en-US"/>
        </w:rPr>
        <w:t>CYP</w:t>
      </w:r>
      <w:r w:rsidRPr="00504667">
        <w:rPr>
          <w:rStyle w:val="FontStyle43"/>
          <w:color w:val="auto"/>
          <w:sz w:val="22"/>
          <w:szCs w:val="22"/>
        </w:rPr>
        <w:t>1</w:t>
      </w:r>
      <w:r w:rsidRPr="00FF54F8">
        <w:rPr>
          <w:rStyle w:val="FontStyle43"/>
          <w:color w:val="auto"/>
          <w:sz w:val="22"/>
          <w:szCs w:val="22"/>
          <w:lang w:val="en-US"/>
        </w:rPr>
        <w:t>A</w:t>
      </w:r>
      <w:r w:rsidRPr="00504667">
        <w:rPr>
          <w:rStyle w:val="FontStyle43"/>
          <w:color w:val="auto"/>
          <w:sz w:val="22"/>
          <w:szCs w:val="22"/>
        </w:rPr>
        <w:t xml:space="preserve">2,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D</w:t>
      </w:r>
      <w:r w:rsidRPr="00504667">
        <w:rPr>
          <w:rStyle w:val="FontStyle43"/>
          <w:color w:val="auto"/>
          <w:sz w:val="22"/>
          <w:szCs w:val="22"/>
        </w:rPr>
        <w:t xml:space="preserve">6,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E</w:t>
      </w:r>
      <w:r w:rsidRPr="00504667">
        <w:rPr>
          <w:rStyle w:val="FontStyle43"/>
          <w:color w:val="auto"/>
          <w:sz w:val="22"/>
          <w:szCs w:val="22"/>
        </w:rPr>
        <w:t xml:space="preserve">1,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C</w:t>
      </w:r>
      <w:r w:rsidRPr="00504667">
        <w:rPr>
          <w:rStyle w:val="FontStyle43"/>
          <w:color w:val="auto"/>
          <w:sz w:val="22"/>
          <w:szCs w:val="22"/>
        </w:rPr>
        <w:t>9</w:t>
      </w:r>
      <w:r w:rsidRPr="00FF54F8">
        <w:rPr>
          <w:rStyle w:val="FontStyle43"/>
          <w:color w:val="auto"/>
          <w:sz w:val="22"/>
          <w:szCs w:val="22"/>
        </w:rPr>
        <w:t xml:space="preserve"> και</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C</w:t>
      </w:r>
      <w:r w:rsidRPr="00504667">
        <w:rPr>
          <w:rStyle w:val="FontStyle43"/>
          <w:color w:val="auto"/>
          <w:sz w:val="22"/>
          <w:szCs w:val="22"/>
        </w:rPr>
        <w:t>19.</w:t>
      </w:r>
    </w:p>
    <w:p w14:paraId="243294A1" w14:textId="77777777" w:rsidR="002E2385" w:rsidRPr="00FF54F8" w:rsidRDefault="002E2385" w:rsidP="00CE157B">
      <w:pPr>
        <w:pStyle w:val="Style8"/>
        <w:widowControl/>
        <w:rPr>
          <w:sz w:val="22"/>
          <w:szCs w:val="22"/>
        </w:rPr>
      </w:pPr>
    </w:p>
    <w:p w14:paraId="437CB8EF" w14:textId="77777777" w:rsidR="002E2385" w:rsidRPr="00FF54F8" w:rsidRDefault="002E2385" w:rsidP="00CE157B">
      <w:pPr>
        <w:pStyle w:val="Style8"/>
        <w:keepNext/>
        <w:keepLines/>
        <w:widowControl/>
        <w:rPr>
          <w:rStyle w:val="FontStyle40"/>
          <w:color w:val="auto"/>
          <w:sz w:val="22"/>
          <w:szCs w:val="22"/>
        </w:rPr>
      </w:pPr>
      <w:r w:rsidRPr="00FF54F8">
        <w:rPr>
          <w:rStyle w:val="FontStyle40"/>
          <w:color w:val="auto"/>
          <w:sz w:val="22"/>
          <w:szCs w:val="22"/>
        </w:rPr>
        <w:t>Υποστρώματα</w:t>
      </w:r>
      <w:r w:rsidRPr="00504667">
        <w:rPr>
          <w:rStyle w:val="FontStyle40"/>
          <w:color w:val="auto"/>
          <w:sz w:val="22"/>
          <w:szCs w:val="22"/>
        </w:rPr>
        <w:t xml:space="preserve"> </w:t>
      </w:r>
      <w:r w:rsidRPr="00FF54F8">
        <w:rPr>
          <w:rStyle w:val="FontStyle40"/>
          <w:color w:val="auto"/>
          <w:sz w:val="22"/>
          <w:szCs w:val="22"/>
          <w:lang w:val="en-US"/>
        </w:rPr>
        <w:t>CYP</w:t>
      </w:r>
      <w:r w:rsidRPr="00504667">
        <w:rPr>
          <w:rStyle w:val="FontStyle40"/>
          <w:color w:val="auto"/>
          <w:sz w:val="22"/>
          <w:szCs w:val="22"/>
        </w:rPr>
        <w:t>2</w:t>
      </w:r>
      <w:r w:rsidRPr="00FF54F8">
        <w:rPr>
          <w:rStyle w:val="FontStyle40"/>
          <w:color w:val="auto"/>
          <w:sz w:val="22"/>
          <w:szCs w:val="22"/>
          <w:lang w:val="en-US"/>
        </w:rPr>
        <w:t>C</w:t>
      </w:r>
      <w:r w:rsidRPr="00504667">
        <w:rPr>
          <w:rStyle w:val="FontStyle40"/>
          <w:color w:val="auto"/>
          <w:sz w:val="22"/>
          <w:szCs w:val="22"/>
        </w:rPr>
        <w:t>9</w:t>
      </w:r>
      <w:r w:rsidRPr="00FF54F8">
        <w:rPr>
          <w:rStyle w:val="FontStyle40"/>
          <w:color w:val="auto"/>
          <w:sz w:val="22"/>
          <w:szCs w:val="22"/>
        </w:rPr>
        <w:t xml:space="preserve"> (π.χ.</w:t>
      </w:r>
      <w:r w:rsidRPr="00504667">
        <w:rPr>
          <w:rStyle w:val="FontStyle40"/>
          <w:color w:val="auto"/>
          <w:sz w:val="22"/>
          <w:szCs w:val="22"/>
        </w:rPr>
        <w:t xml:space="preserve"> </w:t>
      </w:r>
      <w:r w:rsidRPr="00FF54F8">
        <w:rPr>
          <w:rStyle w:val="FontStyle40"/>
          <w:color w:val="auto"/>
          <w:sz w:val="22"/>
          <w:szCs w:val="22"/>
          <w:lang w:val="en-US"/>
        </w:rPr>
        <w:t>R</w:t>
      </w:r>
      <w:r w:rsidRPr="00FF54F8">
        <w:rPr>
          <w:rStyle w:val="FontStyle40"/>
          <w:color w:val="auto"/>
          <w:sz w:val="22"/>
          <w:szCs w:val="22"/>
        </w:rPr>
        <w:t>-βαρφαρίνη)</w:t>
      </w:r>
    </w:p>
    <w:p w14:paraId="22CF7780"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w:t>
      </w:r>
      <w:r w:rsidRPr="00504667">
        <w:rPr>
          <w:rStyle w:val="FontStyle43"/>
          <w:color w:val="auto"/>
          <w:sz w:val="22"/>
          <w:szCs w:val="22"/>
        </w:rPr>
        <w:t xml:space="preserve"> (10</w:t>
      </w:r>
      <w:r w:rsidR="00A40847">
        <w:rPr>
          <w:rStyle w:val="FontStyle43"/>
          <w:color w:val="auto"/>
          <w:sz w:val="22"/>
          <w:szCs w:val="22"/>
          <w:lang w:val="en-US"/>
        </w:rPr>
        <w:t> mg</w:t>
      </w:r>
      <w:r w:rsidRPr="00FF54F8">
        <w:rPr>
          <w:rStyle w:val="FontStyle43"/>
          <w:color w:val="auto"/>
          <w:sz w:val="22"/>
          <w:szCs w:val="22"/>
        </w:rPr>
        <w:t xml:space="preserve"> και</w:t>
      </w:r>
      <w:r w:rsidRPr="00504667">
        <w:rPr>
          <w:rStyle w:val="FontStyle43"/>
          <w:color w:val="auto"/>
          <w:sz w:val="22"/>
          <w:szCs w:val="22"/>
        </w:rPr>
        <w:t xml:space="preserve">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δεν προκάλεσε κλινικά σημαντική επίδραση στην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 xml:space="preserve">) </w:t>
      </w:r>
      <w:r w:rsidRPr="00FF54F8">
        <w:rPr>
          <w:rStyle w:val="FontStyle43"/>
          <w:color w:val="auto"/>
          <w:sz w:val="22"/>
          <w:szCs w:val="22"/>
        </w:rPr>
        <w:t>της</w:t>
      </w:r>
      <w:r w:rsidRPr="00504667">
        <w:rPr>
          <w:rStyle w:val="FontStyle43"/>
          <w:color w:val="auto"/>
          <w:sz w:val="22"/>
          <w:szCs w:val="22"/>
        </w:rPr>
        <w:t xml:space="preserve"> </w:t>
      </w:r>
      <w:r w:rsidRPr="00FF54F8">
        <w:rPr>
          <w:rStyle w:val="FontStyle43"/>
          <w:color w:val="auto"/>
          <w:sz w:val="22"/>
          <w:szCs w:val="22"/>
          <w:lang w:val="en-US"/>
        </w:rPr>
        <w:t>S</w:t>
      </w:r>
      <w:r w:rsidRPr="00FF54F8">
        <w:rPr>
          <w:rStyle w:val="FontStyle43"/>
          <w:color w:val="auto"/>
          <w:sz w:val="22"/>
          <w:szCs w:val="22"/>
        </w:rPr>
        <w:t>-βαρφαρίνης ή της</w:t>
      </w:r>
      <w:r w:rsidRPr="00504667">
        <w:rPr>
          <w:rStyle w:val="FontStyle43"/>
          <w:color w:val="auto"/>
          <w:sz w:val="22"/>
          <w:szCs w:val="22"/>
        </w:rPr>
        <w:t xml:space="preserve"> </w:t>
      </w:r>
      <w:r w:rsidRPr="00FF54F8">
        <w:rPr>
          <w:rStyle w:val="FontStyle43"/>
          <w:color w:val="auto"/>
          <w:sz w:val="22"/>
          <w:szCs w:val="22"/>
          <w:lang w:val="en-US"/>
        </w:rPr>
        <w:t>R</w:t>
      </w:r>
      <w:r w:rsidRPr="00FF54F8">
        <w:rPr>
          <w:rStyle w:val="FontStyle43"/>
          <w:color w:val="auto"/>
          <w:sz w:val="22"/>
          <w:szCs w:val="22"/>
        </w:rPr>
        <w:t>-βαρφαρίνης (μέσω υποστρώματος</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C</w:t>
      </w:r>
      <w:r w:rsidRPr="00504667">
        <w:rPr>
          <w:rStyle w:val="FontStyle43"/>
          <w:color w:val="auto"/>
          <w:sz w:val="22"/>
          <w:szCs w:val="22"/>
        </w:rPr>
        <w:t>9)</w:t>
      </w:r>
      <w:r w:rsidRPr="00FF54F8">
        <w:rPr>
          <w:rStyle w:val="FontStyle43"/>
          <w:color w:val="auto"/>
          <w:sz w:val="22"/>
          <w:szCs w:val="22"/>
        </w:rPr>
        <w:t xml:space="preserve"> και δεν επηρέασε τον χρόνο προθρομβίνης που προκλήθηκε από τη βαρφαρίνη.</w:t>
      </w:r>
    </w:p>
    <w:p w14:paraId="0C2838B4" w14:textId="77777777" w:rsidR="002E2385" w:rsidRPr="00FF54F8" w:rsidRDefault="002E2385" w:rsidP="00CE157B">
      <w:pPr>
        <w:pStyle w:val="Style8"/>
        <w:widowControl/>
        <w:rPr>
          <w:sz w:val="22"/>
          <w:szCs w:val="22"/>
        </w:rPr>
      </w:pPr>
    </w:p>
    <w:p w14:paraId="7E1404A3" w14:textId="77777777" w:rsidR="002E2385" w:rsidRPr="00FF54F8" w:rsidRDefault="002E2385" w:rsidP="00CE157B">
      <w:pPr>
        <w:pStyle w:val="Style8"/>
        <w:keepNext/>
        <w:keepLines/>
        <w:widowControl/>
        <w:rPr>
          <w:rStyle w:val="FontStyle40"/>
          <w:color w:val="auto"/>
          <w:sz w:val="22"/>
          <w:szCs w:val="22"/>
        </w:rPr>
      </w:pPr>
      <w:r w:rsidRPr="00FF54F8">
        <w:rPr>
          <w:rStyle w:val="FontStyle40"/>
          <w:color w:val="auto"/>
          <w:sz w:val="22"/>
          <w:szCs w:val="22"/>
        </w:rPr>
        <w:t>Ασπιρίνη</w:t>
      </w:r>
    </w:p>
    <w:p w14:paraId="6102EAB5" w14:textId="77777777" w:rsidR="002E2385" w:rsidRPr="00FF54F8" w:rsidRDefault="002E2385" w:rsidP="00CE157B">
      <w:pPr>
        <w:pStyle w:val="Style5"/>
        <w:widowControl/>
        <w:spacing w:line="240" w:lineRule="auto"/>
        <w:jc w:val="left"/>
        <w:rPr>
          <w:rStyle w:val="FontStyle43"/>
          <w:color w:val="auto"/>
          <w:sz w:val="22"/>
          <w:szCs w:val="22"/>
        </w:rPr>
      </w:pPr>
      <w:r w:rsidRPr="00FF54F8">
        <w:rPr>
          <w:rStyle w:val="FontStyle43"/>
          <w:color w:val="auto"/>
          <w:sz w:val="22"/>
          <w:szCs w:val="22"/>
        </w:rPr>
        <w:t>Η ταδαλαφίλη (10</w:t>
      </w:r>
      <w:r w:rsidR="00A40847">
        <w:rPr>
          <w:rStyle w:val="FontStyle43"/>
          <w:color w:val="auto"/>
          <w:sz w:val="22"/>
          <w:szCs w:val="22"/>
          <w:lang w:val="en-US"/>
        </w:rPr>
        <w:t> mg</w:t>
      </w:r>
      <w:r w:rsidRPr="00FF54F8">
        <w:rPr>
          <w:rStyle w:val="FontStyle43"/>
          <w:color w:val="auto"/>
          <w:sz w:val="22"/>
          <w:szCs w:val="22"/>
        </w:rPr>
        <w:t xml:space="preserve"> και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δεν ενίσχυσε την αύξηση στο χρόνο ροής αίματος που προκλήθηκε από το ακετυλοσαλικυλικό οξύ.</w:t>
      </w:r>
    </w:p>
    <w:p w14:paraId="47F30795" w14:textId="77777777" w:rsidR="002E2385" w:rsidRPr="00FF54F8" w:rsidRDefault="002E2385" w:rsidP="00CE157B">
      <w:pPr>
        <w:pStyle w:val="Style8"/>
        <w:widowControl/>
        <w:rPr>
          <w:sz w:val="22"/>
          <w:szCs w:val="22"/>
        </w:rPr>
      </w:pPr>
    </w:p>
    <w:p w14:paraId="5176B333" w14:textId="77777777" w:rsidR="002E2385" w:rsidRPr="00FF54F8" w:rsidRDefault="002E2385" w:rsidP="00CE157B">
      <w:pPr>
        <w:pStyle w:val="Style8"/>
        <w:keepNext/>
        <w:keepLines/>
        <w:widowControl/>
        <w:rPr>
          <w:rStyle w:val="FontStyle40"/>
          <w:color w:val="auto"/>
          <w:sz w:val="22"/>
          <w:szCs w:val="22"/>
        </w:rPr>
      </w:pPr>
      <w:r w:rsidRPr="00FF54F8">
        <w:rPr>
          <w:rStyle w:val="FontStyle40"/>
          <w:color w:val="auto"/>
          <w:sz w:val="22"/>
          <w:szCs w:val="22"/>
        </w:rPr>
        <w:t>Αντιδιαβητικά φαρμακευτικά προϊόντα</w:t>
      </w:r>
    </w:p>
    <w:p w14:paraId="51C57DB9" w14:textId="77777777" w:rsidR="002E2385" w:rsidRPr="00504667" w:rsidRDefault="002E2385" w:rsidP="00CE157B">
      <w:pPr>
        <w:pStyle w:val="Style5"/>
        <w:widowControl/>
        <w:spacing w:line="240" w:lineRule="auto"/>
        <w:jc w:val="left"/>
        <w:rPr>
          <w:rStyle w:val="FontStyle43"/>
          <w:color w:val="auto"/>
          <w:sz w:val="22"/>
          <w:szCs w:val="22"/>
        </w:rPr>
      </w:pPr>
      <w:r w:rsidRPr="00FF54F8">
        <w:rPr>
          <w:rStyle w:val="FontStyle43"/>
          <w:color w:val="auto"/>
          <w:sz w:val="22"/>
          <w:szCs w:val="22"/>
        </w:rPr>
        <w:t>Ειδικές μελέτες αλληλεπίδρασης με αντιδιαβητικά φαρμακευτικά προϊόντα δεν έχουν πραγματοποιηθεί.</w:t>
      </w:r>
    </w:p>
    <w:p w14:paraId="20750604" w14:textId="77777777" w:rsidR="002E2385" w:rsidRPr="00504667" w:rsidRDefault="002E2385" w:rsidP="00CE157B">
      <w:pPr>
        <w:pStyle w:val="Style5"/>
        <w:widowControl/>
        <w:spacing w:line="240" w:lineRule="auto"/>
        <w:jc w:val="left"/>
        <w:rPr>
          <w:rStyle w:val="FontStyle43"/>
          <w:color w:val="auto"/>
          <w:sz w:val="22"/>
          <w:szCs w:val="22"/>
        </w:rPr>
      </w:pPr>
    </w:p>
    <w:p w14:paraId="447478D5" w14:textId="77777777" w:rsidR="002E2385" w:rsidRPr="00FF54F8" w:rsidRDefault="002E2385" w:rsidP="00CE157B">
      <w:pPr>
        <w:pStyle w:val="Style4"/>
        <w:keepNext/>
        <w:keepLines/>
        <w:widowControl/>
        <w:numPr>
          <w:ilvl w:val="1"/>
          <w:numId w:val="49"/>
        </w:numPr>
        <w:tabs>
          <w:tab w:val="left" w:pos="562"/>
        </w:tabs>
        <w:ind w:left="567" w:hanging="567"/>
        <w:rPr>
          <w:rStyle w:val="FontStyle42"/>
          <w:color w:val="auto"/>
          <w:sz w:val="22"/>
          <w:szCs w:val="22"/>
        </w:rPr>
      </w:pPr>
      <w:r w:rsidRPr="00FF54F8">
        <w:rPr>
          <w:rStyle w:val="FontStyle42"/>
          <w:color w:val="auto"/>
          <w:sz w:val="22"/>
          <w:szCs w:val="22"/>
        </w:rPr>
        <w:t>Γονιμότητα, κύηση και γαλουχία</w:t>
      </w:r>
    </w:p>
    <w:p w14:paraId="434C51C1" w14:textId="77777777" w:rsidR="002E2385" w:rsidRPr="00FF54F8" w:rsidRDefault="002E2385" w:rsidP="00CE157B">
      <w:pPr>
        <w:pStyle w:val="Style12"/>
        <w:keepNext/>
        <w:keepLines/>
        <w:widowControl/>
        <w:spacing w:line="240" w:lineRule="auto"/>
        <w:jc w:val="left"/>
        <w:rPr>
          <w:rStyle w:val="FontStyle43"/>
          <w:color w:val="auto"/>
          <w:sz w:val="22"/>
          <w:szCs w:val="22"/>
          <w:lang w:val="en-US"/>
        </w:rPr>
      </w:pPr>
    </w:p>
    <w:p w14:paraId="61E932CD" w14:textId="77777777" w:rsidR="00C81324" w:rsidRDefault="002E2385" w:rsidP="00CE157B">
      <w:pPr>
        <w:pStyle w:val="Style12"/>
        <w:widowControl/>
        <w:spacing w:line="240" w:lineRule="auto"/>
        <w:jc w:val="left"/>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ενδείκνυται για χρήση από γυναίκες.</w:t>
      </w:r>
    </w:p>
    <w:p w14:paraId="4A4ECC92" w14:textId="77777777" w:rsidR="002E2385" w:rsidRPr="00504667" w:rsidRDefault="002E2385" w:rsidP="00CE157B">
      <w:pPr>
        <w:pStyle w:val="Style12"/>
        <w:widowControl/>
        <w:spacing w:line="240" w:lineRule="auto"/>
        <w:jc w:val="left"/>
        <w:rPr>
          <w:rStyle w:val="FontStyle43"/>
          <w:color w:val="auto"/>
          <w:sz w:val="22"/>
          <w:szCs w:val="22"/>
        </w:rPr>
      </w:pPr>
    </w:p>
    <w:p w14:paraId="4C0ADEAC" w14:textId="77777777" w:rsidR="002E2385" w:rsidRDefault="004E2A45" w:rsidP="00CE157B">
      <w:pPr>
        <w:pStyle w:val="Style12"/>
        <w:keepNext/>
        <w:keepLines/>
        <w:widowControl/>
        <w:spacing w:line="240" w:lineRule="auto"/>
        <w:jc w:val="left"/>
        <w:rPr>
          <w:rStyle w:val="FontStyle43"/>
          <w:color w:val="auto"/>
          <w:sz w:val="22"/>
          <w:szCs w:val="22"/>
          <w:u w:val="single"/>
        </w:rPr>
      </w:pPr>
      <w:r w:rsidRPr="004E2A45">
        <w:rPr>
          <w:rStyle w:val="FontStyle43"/>
          <w:color w:val="auto"/>
          <w:sz w:val="22"/>
          <w:szCs w:val="22"/>
          <w:u w:val="single"/>
        </w:rPr>
        <w:t>Κύηση</w:t>
      </w:r>
    </w:p>
    <w:p w14:paraId="580D39F6" w14:textId="77777777" w:rsidR="00CC278C" w:rsidRPr="00FF54F8" w:rsidRDefault="00CC278C" w:rsidP="00CE157B">
      <w:pPr>
        <w:pStyle w:val="Style12"/>
        <w:keepNext/>
        <w:keepLines/>
        <w:widowControl/>
        <w:spacing w:line="240" w:lineRule="auto"/>
        <w:jc w:val="left"/>
        <w:rPr>
          <w:rStyle w:val="FontStyle43"/>
          <w:color w:val="auto"/>
          <w:sz w:val="22"/>
          <w:szCs w:val="22"/>
          <w:u w:val="single"/>
        </w:rPr>
      </w:pPr>
    </w:p>
    <w:p w14:paraId="0E75652B"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Υπάρχουν περιορισμένα δεδομένα από τη χρήση της ταδαλαφίλης σε έγκυες γυναίκες. Οι μελέτες σε ζώα δεν δείχνουν άμεσα ή έμμεσα επιβλαβή αποτελέσματα όσον αφορά στην εγκυμοσύνη, στην εμβρυονική/εμβρυική ανάπτυξη, στον τοκετό ή στην επακόλουθη ανάπτυξη (</w:t>
      </w:r>
      <w:r w:rsidR="00DC7CBC">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 xml:space="preserve">5.3). Σαν προληπτικό μέτρο είναι προτιμότερο να αποφεύγεται η χρήση του </w:t>
      </w:r>
      <w:r w:rsidR="002C2034">
        <w:rPr>
          <w:rStyle w:val="FontStyle43"/>
          <w:color w:val="auto"/>
          <w:sz w:val="22"/>
          <w:szCs w:val="22"/>
          <w:lang w:val="en-US"/>
        </w:rPr>
        <w:t>Tadalafil Mylan</w:t>
      </w:r>
      <w:r w:rsidRPr="00FF54F8">
        <w:rPr>
          <w:rStyle w:val="FontStyle43"/>
          <w:color w:val="auto"/>
          <w:sz w:val="22"/>
          <w:szCs w:val="22"/>
        </w:rPr>
        <w:t xml:space="preserve"> κατά τη διάρκεια της εγκυμοσύνης.</w:t>
      </w:r>
    </w:p>
    <w:p w14:paraId="48B6CB15" w14:textId="77777777" w:rsidR="002E2385" w:rsidRPr="00FF54F8" w:rsidRDefault="002E2385" w:rsidP="00CE157B">
      <w:pPr>
        <w:pStyle w:val="Style7"/>
        <w:widowControl/>
        <w:spacing w:line="240" w:lineRule="auto"/>
        <w:rPr>
          <w:sz w:val="22"/>
          <w:szCs w:val="22"/>
        </w:rPr>
      </w:pPr>
    </w:p>
    <w:p w14:paraId="2799C1C4" w14:textId="77777777" w:rsidR="002E2385" w:rsidRDefault="002E2385"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Θηλασμός</w:t>
      </w:r>
    </w:p>
    <w:p w14:paraId="50AB4D93" w14:textId="77777777" w:rsidR="00CC278C" w:rsidRPr="00FF54F8" w:rsidRDefault="00CC278C" w:rsidP="00CE157B">
      <w:pPr>
        <w:pStyle w:val="Style7"/>
        <w:keepNext/>
        <w:keepLines/>
        <w:widowControl/>
        <w:spacing w:line="240" w:lineRule="auto"/>
        <w:rPr>
          <w:rStyle w:val="FontStyle43"/>
          <w:color w:val="auto"/>
          <w:sz w:val="22"/>
          <w:szCs w:val="22"/>
          <w:u w:val="single"/>
        </w:rPr>
      </w:pPr>
    </w:p>
    <w:p w14:paraId="56CBE448"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Τα διαθέσιμα φαρμακοδυναμικά/τοξικολογικά δεδομένα σε ζώα έδειξαν απέκκριση της ταδαλαφίλης στο γάλα. Δεν μπορεί να αποκλεισθεί ο κίνδυνος για το θηλάζον παιδί. 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πρέπει να χρησιμοποιείται κατά τη διάρκεια του θηλασμού.</w:t>
      </w:r>
    </w:p>
    <w:p w14:paraId="67017CDD" w14:textId="77777777" w:rsidR="002E2385" w:rsidRPr="00FF54F8" w:rsidRDefault="002E2385" w:rsidP="00CE157B">
      <w:pPr>
        <w:pStyle w:val="Style7"/>
        <w:widowControl/>
        <w:spacing w:line="240" w:lineRule="auto"/>
        <w:rPr>
          <w:sz w:val="22"/>
          <w:szCs w:val="22"/>
        </w:rPr>
      </w:pPr>
    </w:p>
    <w:p w14:paraId="3F201AE7" w14:textId="77777777" w:rsidR="002E2385" w:rsidRDefault="002E2385"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Γονιμότητα</w:t>
      </w:r>
    </w:p>
    <w:p w14:paraId="4DB4E9FB" w14:textId="77777777" w:rsidR="00CC278C" w:rsidRPr="00FF54F8" w:rsidRDefault="00CC278C" w:rsidP="00CE157B">
      <w:pPr>
        <w:pStyle w:val="Style7"/>
        <w:keepNext/>
        <w:keepLines/>
        <w:widowControl/>
        <w:spacing w:line="240" w:lineRule="auto"/>
        <w:rPr>
          <w:rStyle w:val="FontStyle43"/>
          <w:color w:val="auto"/>
          <w:sz w:val="22"/>
          <w:szCs w:val="22"/>
          <w:u w:val="single"/>
        </w:rPr>
      </w:pPr>
    </w:p>
    <w:p w14:paraId="308128C3" w14:textId="77777777" w:rsidR="002E2385" w:rsidRPr="00504667"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Επιδράσεις που παρατηρήθηκαν σε σκύλους ενδέχεται να υποδηλώνουν διαταραχή της γονιμότητας. Δύο μετέπειτα κλινικές μελέτες υποδηλώνουν ότι αυτή η επίδραση είναι απίθανη στους ανθρώπους, παρόλο που παρατηρήθηκε μια μείωση στη συγκέντρωση σπέρματος σε ορισμένους άνδρες (</w:t>
      </w:r>
      <w:r w:rsidR="00DC7CBC">
        <w:rPr>
          <w:sz w:val="22"/>
        </w:rPr>
        <w:t>βλέπε</w:t>
      </w:r>
      <w:r w:rsidRPr="00FF54F8">
        <w:rPr>
          <w:rStyle w:val="FontStyle43"/>
          <w:color w:val="auto"/>
          <w:sz w:val="22"/>
          <w:szCs w:val="22"/>
        </w:rPr>
        <w:t xml:space="preserve"> </w:t>
      </w:r>
      <w:r w:rsidR="00DC7CBC">
        <w:rPr>
          <w:color w:val="000000"/>
          <w:sz w:val="22"/>
          <w:szCs w:val="22"/>
          <w:shd w:val="clear" w:color="auto" w:fill="FFFFFF"/>
        </w:rPr>
        <w:t>παραγράφους</w:t>
      </w:r>
      <w:r w:rsidR="00AF632A">
        <w:rPr>
          <w:rStyle w:val="FontStyle43"/>
          <w:color w:val="auto"/>
          <w:sz w:val="22"/>
          <w:szCs w:val="22"/>
        </w:rPr>
        <w:t> </w:t>
      </w:r>
      <w:r w:rsidRPr="00FF54F8">
        <w:rPr>
          <w:rStyle w:val="FontStyle43"/>
          <w:color w:val="auto"/>
          <w:sz w:val="22"/>
          <w:szCs w:val="22"/>
        </w:rPr>
        <w:t>5.1 και 5.3).</w:t>
      </w:r>
    </w:p>
    <w:p w14:paraId="66058DDD" w14:textId="77777777" w:rsidR="002E2385" w:rsidRPr="00504667" w:rsidRDefault="002E2385" w:rsidP="00CE157B">
      <w:pPr>
        <w:pStyle w:val="Style7"/>
        <w:widowControl/>
        <w:spacing w:line="240" w:lineRule="auto"/>
        <w:rPr>
          <w:rStyle w:val="FontStyle43"/>
          <w:color w:val="auto"/>
          <w:sz w:val="22"/>
          <w:szCs w:val="22"/>
        </w:rPr>
      </w:pPr>
    </w:p>
    <w:p w14:paraId="7E204CFE" w14:textId="77777777" w:rsidR="002E2385" w:rsidRPr="00FF54F8" w:rsidRDefault="002E2385" w:rsidP="00CE157B">
      <w:pPr>
        <w:pStyle w:val="Style4"/>
        <w:keepNext/>
        <w:keepLines/>
        <w:widowControl/>
        <w:numPr>
          <w:ilvl w:val="1"/>
          <w:numId w:val="48"/>
        </w:numPr>
        <w:tabs>
          <w:tab w:val="left" w:pos="562"/>
        </w:tabs>
        <w:ind w:left="567" w:hanging="567"/>
        <w:rPr>
          <w:rStyle w:val="FontStyle42"/>
          <w:color w:val="auto"/>
          <w:sz w:val="22"/>
          <w:szCs w:val="22"/>
        </w:rPr>
      </w:pPr>
      <w:r w:rsidRPr="00FF54F8">
        <w:rPr>
          <w:rStyle w:val="FontStyle42"/>
          <w:color w:val="auto"/>
          <w:sz w:val="22"/>
          <w:szCs w:val="22"/>
        </w:rPr>
        <w:t>Επιδράσεις στην ικανότητα οδήγησης και χειρισμού μηχαν</w:t>
      </w:r>
      <w:r w:rsidR="007B7863">
        <w:rPr>
          <w:rStyle w:val="FontStyle42"/>
          <w:color w:val="auto"/>
          <w:sz w:val="22"/>
          <w:szCs w:val="22"/>
        </w:rPr>
        <w:t>ημάτων</w:t>
      </w:r>
    </w:p>
    <w:p w14:paraId="3836BA30" w14:textId="77777777" w:rsidR="002E2385" w:rsidRPr="00FF54F8" w:rsidRDefault="002E2385" w:rsidP="00CE157B">
      <w:pPr>
        <w:pStyle w:val="Style7"/>
        <w:keepNext/>
        <w:keepLines/>
        <w:widowControl/>
        <w:spacing w:line="240" w:lineRule="auto"/>
        <w:rPr>
          <w:sz w:val="22"/>
          <w:szCs w:val="22"/>
        </w:rPr>
      </w:pPr>
    </w:p>
    <w:p w14:paraId="26919E7A" w14:textId="77777777" w:rsidR="002E2385" w:rsidRPr="00504667"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έχει ασήμαντη επίδραση στην ικανότητα οδήγησης και χειρισμού μηχαν</w:t>
      </w:r>
      <w:r w:rsidR="00963741">
        <w:rPr>
          <w:rStyle w:val="FontStyle43"/>
          <w:color w:val="auto"/>
          <w:sz w:val="22"/>
          <w:szCs w:val="22"/>
        </w:rPr>
        <w:t>ημάτων</w:t>
      </w:r>
      <w:r w:rsidRPr="00FF54F8">
        <w:rPr>
          <w:rStyle w:val="FontStyle43"/>
          <w:color w:val="auto"/>
          <w:sz w:val="22"/>
          <w:szCs w:val="22"/>
        </w:rPr>
        <w:t>. Αν και η συχνότητα των συμβαμάτων της ζάλης ήταν παρόμοια στην ομάδα της ταδαλαφίλης με την ομάδα του εικονικού φαρμάκου</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στις κλινικές μελέτες, οι ασθενείς θα πρέπει να γνωρίζουν την αντίδρασή τους στην ταδαλαφίλη</w:t>
      </w:r>
      <w:r w:rsidRPr="00504667">
        <w:rPr>
          <w:rStyle w:val="FontStyle43"/>
          <w:color w:val="auto"/>
          <w:sz w:val="22"/>
          <w:szCs w:val="22"/>
        </w:rPr>
        <w:t>,</w:t>
      </w:r>
      <w:r w:rsidRPr="00FF54F8">
        <w:rPr>
          <w:rStyle w:val="FontStyle43"/>
          <w:color w:val="auto"/>
          <w:sz w:val="22"/>
          <w:szCs w:val="22"/>
        </w:rPr>
        <w:t xml:space="preserve"> πριν οδηγήσουν ή χειριστούν μηχανήματα.</w:t>
      </w:r>
    </w:p>
    <w:p w14:paraId="3B797C65" w14:textId="77777777" w:rsidR="002E2385" w:rsidRPr="00504667" w:rsidRDefault="002E2385" w:rsidP="00CE157B">
      <w:pPr>
        <w:pStyle w:val="Style7"/>
        <w:widowControl/>
        <w:spacing w:line="240" w:lineRule="auto"/>
        <w:rPr>
          <w:rStyle w:val="FontStyle43"/>
          <w:color w:val="auto"/>
          <w:sz w:val="22"/>
          <w:szCs w:val="22"/>
        </w:rPr>
      </w:pPr>
    </w:p>
    <w:p w14:paraId="3EA612DF" w14:textId="77777777" w:rsidR="002E2385" w:rsidRPr="00FF54F8" w:rsidRDefault="002E2385" w:rsidP="00FD51A0">
      <w:pPr>
        <w:pStyle w:val="Style4"/>
        <w:keepNext/>
        <w:keepLines/>
        <w:widowControl/>
        <w:numPr>
          <w:ilvl w:val="1"/>
          <w:numId w:val="48"/>
        </w:numPr>
        <w:tabs>
          <w:tab w:val="left" w:pos="562"/>
        </w:tabs>
        <w:ind w:left="567" w:hanging="567"/>
        <w:rPr>
          <w:rStyle w:val="FontStyle42"/>
          <w:color w:val="auto"/>
          <w:sz w:val="22"/>
          <w:szCs w:val="22"/>
        </w:rPr>
      </w:pPr>
      <w:r w:rsidRPr="00FF54F8">
        <w:rPr>
          <w:rStyle w:val="FontStyle42"/>
          <w:color w:val="auto"/>
          <w:sz w:val="22"/>
          <w:szCs w:val="22"/>
        </w:rPr>
        <w:lastRenderedPageBreak/>
        <w:t>Ανεπιθύμητες ενέργειες</w:t>
      </w:r>
    </w:p>
    <w:p w14:paraId="042EC93C" w14:textId="77777777" w:rsidR="002E2385" w:rsidRPr="00FF54F8" w:rsidRDefault="002E2385" w:rsidP="00CE157B">
      <w:pPr>
        <w:pStyle w:val="Style7"/>
        <w:keepNext/>
        <w:keepLines/>
        <w:widowControl/>
        <w:spacing w:line="240" w:lineRule="auto"/>
        <w:rPr>
          <w:sz w:val="22"/>
          <w:szCs w:val="22"/>
        </w:rPr>
      </w:pPr>
    </w:p>
    <w:p w14:paraId="11EABC92" w14:textId="77777777" w:rsidR="002E2385" w:rsidRPr="00FF54F8" w:rsidRDefault="002E2385"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Περίληψη του προφίλ ασφάλειας</w:t>
      </w:r>
    </w:p>
    <w:p w14:paraId="7550E23C" w14:textId="77777777" w:rsidR="002E2385" w:rsidRPr="00FF54F8" w:rsidRDefault="002E2385" w:rsidP="002016DB">
      <w:pPr>
        <w:pStyle w:val="Style7"/>
        <w:keepNext/>
        <w:widowControl/>
        <w:spacing w:line="240" w:lineRule="auto"/>
        <w:rPr>
          <w:sz w:val="22"/>
          <w:szCs w:val="22"/>
        </w:rPr>
      </w:pPr>
    </w:p>
    <w:p w14:paraId="3B0416A7"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Οι πιο συχνά αναφερόμενες ανεπιθύμητες ενέργειες στους ασθενείς που έλαβαν</w:t>
      </w:r>
      <w:r w:rsidRPr="00504667">
        <w:rPr>
          <w:rStyle w:val="FontStyle43"/>
          <w:color w:val="auto"/>
          <w:sz w:val="22"/>
          <w:szCs w:val="22"/>
        </w:rPr>
        <w:t xml:space="preserve"> </w:t>
      </w:r>
      <w:r w:rsidRPr="00FF54F8">
        <w:rPr>
          <w:rStyle w:val="FontStyle43"/>
          <w:color w:val="auto"/>
          <w:sz w:val="22"/>
          <w:szCs w:val="22"/>
        </w:rPr>
        <w:t>ταδαλαφίλη για τη θεραπεία της στυτικής δυσλειτουργίας ή της καλοήθους υπερπλασίας του προστάτη ήταν η κεφαλαλγία, η δυσπεψία, η οσφυαλγία και η μυαλγία, των οποίων η συχνότητα αυξάνεται με την αύξηση της δοσολογίας της ταδαλαφίλης</w:t>
      </w:r>
      <w:r w:rsidRPr="00504667">
        <w:rPr>
          <w:rStyle w:val="FontStyle43"/>
          <w:color w:val="auto"/>
          <w:sz w:val="22"/>
          <w:szCs w:val="22"/>
        </w:rPr>
        <w:t>.</w:t>
      </w:r>
      <w:r w:rsidRPr="00FF54F8">
        <w:rPr>
          <w:rStyle w:val="FontStyle43"/>
          <w:color w:val="auto"/>
          <w:sz w:val="22"/>
          <w:szCs w:val="22"/>
        </w:rPr>
        <w:t xml:space="preserve"> Οι ανεπιθύμητες ενέργειες που αναφέρθηκαν ήταν παροδικές και γενικά ήπιας ή μέτριας βαρύτητας. Η πλειοψηφία των κεφαλαλγιών που αναφέρθηκαν με την ταδαλαφίλη με άπαξ ημερήσια χρήση παρατηρήθηκαν εντός των 10 έως 30 πρώτων ημερών από την έναρξη της θεραπείας.</w:t>
      </w:r>
    </w:p>
    <w:p w14:paraId="26E5CC14" w14:textId="77777777" w:rsidR="002E2385" w:rsidRPr="00FF54F8" w:rsidRDefault="002E2385" w:rsidP="00CE157B">
      <w:pPr>
        <w:pStyle w:val="Style7"/>
        <w:widowControl/>
        <w:spacing w:line="240" w:lineRule="auto"/>
        <w:rPr>
          <w:sz w:val="22"/>
          <w:szCs w:val="22"/>
        </w:rPr>
      </w:pPr>
    </w:p>
    <w:p w14:paraId="58D2D2B6" w14:textId="77777777" w:rsidR="002E2385" w:rsidRPr="00FF54F8" w:rsidRDefault="002E2385" w:rsidP="00CE157B">
      <w:pPr>
        <w:pStyle w:val="Style7"/>
        <w:widowControl/>
        <w:spacing w:line="240" w:lineRule="auto"/>
        <w:rPr>
          <w:rStyle w:val="FontStyle43"/>
          <w:color w:val="auto"/>
          <w:sz w:val="22"/>
          <w:szCs w:val="22"/>
          <w:u w:val="single"/>
        </w:rPr>
      </w:pPr>
      <w:r w:rsidRPr="00FF54F8">
        <w:rPr>
          <w:rStyle w:val="FontStyle43"/>
          <w:color w:val="auto"/>
          <w:sz w:val="22"/>
          <w:szCs w:val="22"/>
          <w:u w:val="single"/>
        </w:rPr>
        <w:t>Πίνακας με περίληψη ανεπιθύμητων ενεργειών</w:t>
      </w:r>
    </w:p>
    <w:p w14:paraId="2AEA79D8" w14:textId="77777777" w:rsidR="002E2385" w:rsidRPr="00FF54F8" w:rsidRDefault="002E2385" w:rsidP="00CE157B">
      <w:pPr>
        <w:pStyle w:val="Style7"/>
        <w:widowControl/>
        <w:spacing w:line="240" w:lineRule="auto"/>
        <w:rPr>
          <w:sz w:val="22"/>
          <w:szCs w:val="22"/>
        </w:rPr>
      </w:pPr>
    </w:p>
    <w:p w14:paraId="00511243" w14:textId="77777777" w:rsidR="002E2385" w:rsidRPr="00FF54F8" w:rsidRDefault="002E2385" w:rsidP="00CE157B">
      <w:pPr>
        <w:pStyle w:val="Style7"/>
        <w:widowControl/>
        <w:spacing w:line="240" w:lineRule="auto"/>
        <w:rPr>
          <w:rStyle w:val="FontStyle43"/>
          <w:color w:val="auto"/>
          <w:sz w:val="22"/>
          <w:szCs w:val="22"/>
          <w:lang w:eastAsia="en-US"/>
        </w:rPr>
      </w:pPr>
      <w:r w:rsidRPr="00FF54F8">
        <w:rPr>
          <w:rStyle w:val="FontStyle43"/>
          <w:color w:val="auto"/>
          <w:sz w:val="22"/>
          <w:szCs w:val="22"/>
        </w:rPr>
        <w:t>Ο ακόλουθος πίνακας περιλαμβάνει τις ανεπιθύμητες ενέργειες που κατεγράφησαν από αυθόρμητες αναφορές και σε κλινικές μελέτες ελεγχόμενες με εικονικό φάρμακο</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(περιλαμβάνουν συνολικά </w:t>
      </w:r>
      <w:r w:rsidR="008516C2">
        <w:rPr>
          <w:rStyle w:val="FontStyle43"/>
          <w:color w:val="auto"/>
          <w:sz w:val="22"/>
          <w:szCs w:val="22"/>
        </w:rPr>
        <w:t>8022 </w:t>
      </w:r>
      <w:r w:rsidRPr="00FF54F8">
        <w:rPr>
          <w:rStyle w:val="FontStyle43"/>
          <w:color w:val="auto"/>
          <w:sz w:val="22"/>
          <w:szCs w:val="22"/>
        </w:rPr>
        <w:t>ασθενείς υπό αγωγή με</w:t>
      </w:r>
      <w:r w:rsidRPr="00504667">
        <w:rPr>
          <w:rStyle w:val="FontStyle43"/>
          <w:color w:val="auto"/>
          <w:sz w:val="22"/>
          <w:szCs w:val="22"/>
        </w:rPr>
        <w:t xml:space="preserve"> </w:t>
      </w:r>
      <w:r w:rsidRPr="00FF54F8">
        <w:rPr>
          <w:rStyle w:val="FontStyle43"/>
          <w:color w:val="auto"/>
          <w:sz w:val="22"/>
          <w:szCs w:val="22"/>
        </w:rPr>
        <w:t xml:space="preserve">ταδαλαφίλη και </w:t>
      </w:r>
      <w:r w:rsidR="008516C2">
        <w:rPr>
          <w:rStyle w:val="FontStyle43"/>
          <w:color w:val="auto"/>
          <w:sz w:val="22"/>
          <w:szCs w:val="22"/>
        </w:rPr>
        <w:t>4422 </w:t>
      </w:r>
      <w:r w:rsidRPr="00FF54F8">
        <w:rPr>
          <w:rStyle w:val="FontStyle43"/>
          <w:color w:val="auto"/>
          <w:sz w:val="22"/>
          <w:szCs w:val="22"/>
        </w:rPr>
        <w:t>ασθενείς υπό αγωγή με εικονικό φάρμακο</w:t>
      </w:r>
      <w:r w:rsidRPr="00504667">
        <w:rPr>
          <w:rStyle w:val="FontStyle43"/>
          <w:color w:val="auto"/>
          <w:sz w:val="22"/>
          <w:szCs w:val="22"/>
        </w:rPr>
        <w:t xml:space="preserve"> </w:t>
      </w:r>
      <w:r w:rsidRPr="00504667">
        <w:rPr>
          <w:rStyle w:val="FontStyle43"/>
          <w:color w:val="auto"/>
          <w:sz w:val="22"/>
          <w:szCs w:val="22"/>
          <w:lang w:eastAsia="en-US"/>
        </w:rPr>
        <w:t>(</w:t>
      </w:r>
      <w:r w:rsidRPr="00FF54F8">
        <w:rPr>
          <w:rStyle w:val="FontStyle43"/>
          <w:color w:val="auto"/>
          <w:sz w:val="22"/>
          <w:szCs w:val="22"/>
          <w:lang w:val="en-US" w:eastAsia="en-US"/>
        </w:rPr>
        <w:t>placebo</w:t>
      </w:r>
      <w:r w:rsidRPr="00504667">
        <w:rPr>
          <w:rStyle w:val="FontStyle43"/>
          <w:color w:val="auto"/>
          <w:sz w:val="22"/>
          <w:szCs w:val="22"/>
          <w:lang w:eastAsia="en-US"/>
        </w:rPr>
        <w:t>))</w:t>
      </w:r>
      <w:r w:rsidRPr="00FF54F8">
        <w:rPr>
          <w:rStyle w:val="FontStyle43"/>
          <w:color w:val="auto"/>
          <w:sz w:val="22"/>
          <w:szCs w:val="22"/>
          <w:lang w:eastAsia="en-US"/>
        </w:rPr>
        <w:t xml:space="preserve"> στην κατ' επίκληση και στην άπαξ ημερήσια θεραπεία της στυτικής δυσλειτουργίας καθώς και στην άπαξ ημερήσια θεραπεία της καλοήθους υπερπλασίας του προστάτη.</w:t>
      </w:r>
    </w:p>
    <w:p w14:paraId="4136500F" w14:textId="77777777" w:rsidR="002E2385" w:rsidRPr="00FF54F8" w:rsidRDefault="002E2385" w:rsidP="00CE157B">
      <w:pPr>
        <w:pStyle w:val="Style7"/>
        <w:widowControl/>
        <w:spacing w:line="240" w:lineRule="auto"/>
        <w:rPr>
          <w:sz w:val="22"/>
          <w:szCs w:val="22"/>
        </w:rPr>
      </w:pPr>
    </w:p>
    <w:p w14:paraId="5BAA205F"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Συχνότητα σύμφωνα με τη συνθήκη: πολύ συχνές (</w:t>
      </w:r>
      <w:r w:rsidRPr="00211CAF">
        <w:rPr>
          <w:sz w:val="22"/>
          <w:szCs w:val="22"/>
          <w:lang w:eastAsia="en-GB"/>
        </w:rPr>
        <w:t>≥</w:t>
      </w:r>
      <w:r w:rsidRPr="00FF54F8">
        <w:rPr>
          <w:rStyle w:val="FontStyle43"/>
          <w:color w:val="auto"/>
          <w:sz w:val="22"/>
          <w:szCs w:val="22"/>
        </w:rPr>
        <w:t>1/10), συχνές (</w:t>
      </w:r>
      <w:r w:rsidRPr="00211CAF">
        <w:rPr>
          <w:sz w:val="22"/>
          <w:szCs w:val="22"/>
          <w:lang w:eastAsia="en-GB"/>
        </w:rPr>
        <w:t>≥</w:t>
      </w:r>
      <w:r w:rsidRPr="00FF54F8">
        <w:rPr>
          <w:rStyle w:val="FontStyle43"/>
          <w:color w:val="auto"/>
          <w:sz w:val="22"/>
          <w:szCs w:val="22"/>
        </w:rPr>
        <w:t>1/100 έως &lt;1/10), όχι συχνές (</w:t>
      </w:r>
      <w:r w:rsidRPr="00211CAF">
        <w:rPr>
          <w:sz w:val="22"/>
          <w:szCs w:val="22"/>
          <w:lang w:eastAsia="en-GB"/>
        </w:rPr>
        <w:t>≥</w:t>
      </w:r>
      <w:r w:rsidRPr="00FF54F8">
        <w:rPr>
          <w:rStyle w:val="FontStyle43"/>
          <w:color w:val="auto"/>
          <w:sz w:val="22"/>
          <w:szCs w:val="22"/>
        </w:rPr>
        <w:t>1/1.000 έως &lt;1/100), σπάνιες (</w:t>
      </w:r>
      <w:r w:rsidRPr="00211CAF">
        <w:rPr>
          <w:sz w:val="22"/>
          <w:szCs w:val="22"/>
          <w:lang w:eastAsia="en-GB"/>
        </w:rPr>
        <w:t>≥</w:t>
      </w:r>
      <w:r w:rsidRPr="00FF54F8">
        <w:rPr>
          <w:rStyle w:val="FontStyle43"/>
          <w:color w:val="auto"/>
          <w:sz w:val="22"/>
          <w:szCs w:val="22"/>
        </w:rPr>
        <w:t>1/10.000 έως &lt;1/1000), πολύ σπάνιες (&lt;1/10.000) και μη γνωστές (δεν μπορούν να εκτιμηθούν με βάση τα διαθέσιμα δεδομένα).</w:t>
      </w:r>
    </w:p>
    <w:p w14:paraId="28A8CB55" w14:textId="77777777" w:rsidR="002E2385" w:rsidRPr="00FF54F8" w:rsidRDefault="002E2385" w:rsidP="00CE157B">
      <w:pPr>
        <w:pStyle w:val="Style7"/>
        <w:widowControl/>
        <w:spacing w:line="240" w:lineRule="auto"/>
        <w:rPr>
          <w:rStyle w:val="FontStyle43"/>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1823"/>
        <w:gridCol w:w="1816"/>
        <w:gridCol w:w="2310"/>
        <w:gridCol w:w="1870"/>
      </w:tblGrid>
      <w:tr w:rsidR="00E12409" w:rsidRPr="00FF54F8" w14:paraId="4F36727C" w14:textId="77777777" w:rsidTr="00003C31">
        <w:trPr>
          <w:tblHeader/>
        </w:trPr>
        <w:tc>
          <w:tcPr>
            <w:tcW w:w="1585" w:type="dxa"/>
          </w:tcPr>
          <w:p w14:paraId="6E8D4827" w14:textId="77777777" w:rsidR="00E12409" w:rsidRPr="00FF54F8" w:rsidRDefault="00E12409" w:rsidP="00CE157B">
            <w:pPr>
              <w:keepNext/>
              <w:keepLines/>
              <w:rPr>
                <w:rFonts w:eastAsia="SimSun"/>
                <w:b/>
                <w:bCs/>
                <w:sz w:val="22"/>
                <w:szCs w:val="22"/>
                <w:lang w:eastAsia="en-GB"/>
              </w:rPr>
            </w:pPr>
            <w:r w:rsidRPr="00FF54F8">
              <w:rPr>
                <w:rFonts w:eastAsia="SimSun"/>
                <w:b/>
                <w:bCs/>
                <w:sz w:val="22"/>
                <w:szCs w:val="22"/>
                <w:lang w:eastAsia="en-GB"/>
              </w:rPr>
              <w:t>Πολύ συχνές</w:t>
            </w:r>
          </w:p>
        </w:tc>
        <w:tc>
          <w:tcPr>
            <w:tcW w:w="1875" w:type="dxa"/>
            <w:shd w:val="clear" w:color="auto" w:fill="auto"/>
          </w:tcPr>
          <w:p w14:paraId="3D15FCED" w14:textId="77777777" w:rsidR="00E12409" w:rsidRPr="00FF54F8" w:rsidRDefault="00E12409" w:rsidP="00CE157B">
            <w:pPr>
              <w:keepNext/>
              <w:keepLines/>
              <w:rPr>
                <w:noProof/>
                <w:sz w:val="22"/>
                <w:szCs w:val="22"/>
              </w:rPr>
            </w:pPr>
            <w:r w:rsidRPr="00FF54F8">
              <w:rPr>
                <w:rFonts w:eastAsia="SimSun"/>
                <w:b/>
                <w:bCs/>
                <w:sz w:val="22"/>
                <w:szCs w:val="22"/>
                <w:lang w:eastAsia="en-GB"/>
              </w:rPr>
              <w:t>Συχνές</w:t>
            </w:r>
          </w:p>
        </w:tc>
        <w:tc>
          <w:tcPr>
            <w:tcW w:w="1886" w:type="dxa"/>
            <w:shd w:val="clear" w:color="auto" w:fill="auto"/>
          </w:tcPr>
          <w:p w14:paraId="0F94D436" w14:textId="77777777" w:rsidR="00E12409" w:rsidRPr="00FF54F8" w:rsidRDefault="00E12409" w:rsidP="00CE157B">
            <w:pPr>
              <w:keepNext/>
              <w:keepLines/>
              <w:rPr>
                <w:noProof/>
                <w:sz w:val="22"/>
                <w:szCs w:val="22"/>
              </w:rPr>
            </w:pPr>
            <w:r w:rsidRPr="00FF54F8">
              <w:rPr>
                <w:rFonts w:eastAsia="SimSun"/>
                <w:b/>
                <w:bCs/>
                <w:sz w:val="22"/>
                <w:szCs w:val="22"/>
                <w:lang w:eastAsia="en-GB"/>
              </w:rPr>
              <w:t>Όχι συχνές</w:t>
            </w:r>
          </w:p>
        </w:tc>
        <w:tc>
          <w:tcPr>
            <w:tcW w:w="2520" w:type="dxa"/>
            <w:shd w:val="clear" w:color="auto" w:fill="auto"/>
          </w:tcPr>
          <w:p w14:paraId="5B9DD35D" w14:textId="77777777" w:rsidR="00E12409" w:rsidRPr="00FF54F8" w:rsidRDefault="00E12409" w:rsidP="00CE157B">
            <w:pPr>
              <w:keepNext/>
              <w:keepLines/>
              <w:rPr>
                <w:noProof/>
                <w:sz w:val="22"/>
                <w:szCs w:val="22"/>
              </w:rPr>
            </w:pPr>
            <w:r w:rsidRPr="00FF54F8">
              <w:rPr>
                <w:b/>
                <w:bCs/>
                <w:noProof/>
                <w:sz w:val="22"/>
                <w:szCs w:val="22"/>
              </w:rPr>
              <w:t>Σπάνιες</w:t>
            </w:r>
          </w:p>
        </w:tc>
        <w:tc>
          <w:tcPr>
            <w:tcW w:w="2095" w:type="dxa"/>
          </w:tcPr>
          <w:p w14:paraId="50C27605" w14:textId="77777777" w:rsidR="00E12409" w:rsidRPr="00FF54F8" w:rsidRDefault="00E12409" w:rsidP="00CE157B">
            <w:pPr>
              <w:keepNext/>
              <w:keepLines/>
              <w:rPr>
                <w:b/>
                <w:bCs/>
                <w:noProof/>
                <w:sz w:val="22"/>
                <w:szCs w:val="22"/>
              </w:rPr>
            </w:pPr>
            <w:r>
              <w:rPr>
                <w:b/>
                <w:bCs/>
                <w:sz w:val="22"/>
                <w:szCs w:val="22"/>
              </w:rPr>
              <w:t>Μη γνωστές</w:t>
            </w:r>
          </w:p>
        </w:tc>
      </w:tr>
      <w:tr w:rsidR="00E12409" w:rsidRPr="00FF54F8" w14:paraId="0B9F33E5" w14:textId="77777777" w:rsidTr="00003C31">
        <w:trPr>
          <w:trHeight w:val="150"/>
        </w:trPr>
        <w:tc>
          <w:tcPr>
            <w:tcW w:w="7866" w:type="dxa"/>
            <w:gridSpan w:val="4"/>
          </w:tcPr>
          <w:p w14:paraId="76D2E2A0" w14:textId="77777777" w:rsidR="00E12409" w:rsidRPr="00FF54F8" w:rsidRDefault="00E12409" w:rsidP="00CE157B">
            <w:pPr>
              <w:keepNext/>
              <w:rPr>
                <w:rStyle w:val="FontStyle43"/>
                <w:color w:val="auto"/>
                <w:sz w:val="22"/>
                <w:szCs w:val="22"/>
              </w:rPr>
            </w:pPr>
            <w:r w:rsidRPr="00FF54F8">
              <w:rPr>
                <w:rStyle w:val="FontStyle40"/>
                <w:color w:val="auto"/>
                <w:sz w:val="22"/>
                <w:szCs w:val="22"/>
              </w:rPr>
              <w:t>Διαταραχές του ανοσοποιητικού συστήματος</w:t>
            </w:r>
          </w:p>
        </w:tc>
        <w:tc>
          <w:tcPr>
            <w:tcW w:w="2095" w:type="dxa"/>
          </w:tcPr>
          <w:p w14:paraId="134CFD54" w14:textId="77777777" w:rsidR="00E12409" w:rsidRPr="00FF54F8" w:rsidRDefault="00E12409" w:rsidP="00CE157B">
            <w:pPr>
              <w:keepNext/>
              <w:rPr>
                <w:rStyle w:val="FontStyle40"/>
                <w:color w:val="auto"/>
                <w:sz w:val="22"/>
                <w:szCs w:val="22"/>
              </w:rPr>
            </w:pPr>
          </w:p>
        </w:tc>
      </w:tr>
      <w:tr w:rsidR="00E12409" w:rsidRPr="00FF54F8" w14:paraId="5608B51B" w14:textId="77777777" w:rsidTr="00003C31">
        <w:trPr>
          <w:trHeight w:val="530"/>
        </w:trPr>
        <w:tc>
          <w:tcPr>
            <w:tcW w:w="1585" w:type="dxa"/>
          </w:tcPr>
          <w:p w14:paraId="75968A64" w14:textId="77777777" w:rsidR="00E12409" w:rsidRPr="00FF54F8" w:rsidRDefault="00E12409" w:rsidP="00CE157B">
            <w:pPr>
              <w:rPr>
                <w:rFonts w:eastAsia="SimSun"/>
                <w:i/>
                <w:iCs/>
                <w:sz w:val="22"/>
                <w:szCs w:val="22"/>
                <w:lang w:eastAsia="en-GB"/>
              </w:rPr>
            </w:pPr>
          </w:p>
        </w:tc>
        <w:tc>
          <w:tcPr>
            <w:tcW w:w="1875" w:type="dxa"/>
            <w:shd w:val="clear" w:color="auto" w:fill="auto"/>
          </w:tcPr>
          <w:p w14:paraId="2B4812FE" w14:textId="77777777" w:rsidR="00E12409" w:rsidRPr="00FF54F8" w:rsidRDefault="00E12409" w:rsidP="00CE157B">
            <w:pPr>
              <w:rPr>
                <w:noProof/>
                <w:sz w:val="22"/>
                <w:szCs w:val="22"/>
              </w:rPr>
            </w:pPr>
          </w:p>
        </w:tc>
        <w:tc>
          <w:tcPr>
            <w:tcW w:w="1886" w:type="dxa"/>
            <w:shd w:val="clear" w:color="auto" w:fill="auto"/>
          </w:tcPr>
          <w:p w14:paraId="070D6D13" w14:textId="77777777" w:rsidR="00E12409" w:rsidRPr="00FF54F8" w:rsidRDefault="00E12409" w:rsidP="00CE157B">
            <w:pPr>
              <w:rPr>
                <w:noProof/>
                <w:sz w:val="22"/>
                <w:szCs w:val="22"/>
              </w:rPr>
            </w:pPr>
            <w:r w:rsidRPr="00FF54F8">
              <w:rPr>
                <w:rStyle w:val="FontStyle43"/>
                <w:color w:val="auto"/>
                <w:sz w:val="22"/>
                <w:szCs w:val="22"/>
              </w:rPr>
              <w:t>Αντιδράσεις υπερευαισθησίας</w:t>
            </w:r>
          </w:p>
        </w:tc>
        <w:tc>
          <w:tcPr>
            <w:tcW w:w="2520" w:type="dxa"/>
            <w:shd w:val="clear" w:color="auto" w:fill="auto"/>
          </w:tcPr>
          <w:p w14:paraId="291E1A5E" w14:textId="77777777" w:rsidR="00E12409" w:rsidRPr="00FF54F8" w:rsidRDefault="00E12409" w:rsidP="00CE157B">
            <w:pPr>
              <w:rPr>
                <w:noProof/>
                <w:sz w:val="22"/>
                <w:szCs w:val="22"/>
              </w:rPr>
            </w:pPr>
            <w:r w:rsidRPr="00FF54F8">
              <w:rPr>
                <w:rStyle w:val="FontStyle43"/>
                <w:color w:val="auto"/>
                <w:sz w:val="22"/>
                <w:szCs w:val="22"/>
              </w:rPr>
              <w:t>Αγγειοοίδημα</w:t>
            </w:r>
            <w:r w:rsidRPr="00FF54F8">
              <w:rPr>
                <w:rFonts w:eastAsia="SimSun"/>
                <w:sz w:val="22"/>
                <w:szCs w:val="22"/>
                <w:vertAlign w:val="superscript"/>
                <w:lang w:eastAsia="en-GB"/>
              </w:rPr>
              <w:t xml:space="preserve"> 2</w:t>
            </w:r>
          </w:p>
        </w:tc>
        <w:tc>
          <w:tcPr>
            <w:tcW w:w="2095" w:type="dxa"/>
          </w:tcPr>
          <w:p w14:paraId="02E63EED" w14:textId="77777777" w:rsidR="00E12409" w:rsidRPr="00FF54F8" w:rsidRDefault="00E12409" w:rsidP="00CE157B">
            <w:pPr>
              <w:rPr>
                <w:rStyle w:val="FontStyle43"/>
                <w:color w:val="auto"/>
                <w:sz w:val="22"/>
                <w:szCs w:val="22"/>
              </w:rPr>
            </w:pPr>
          </w:p>
        </w:tc>
      </w:tr>
      <w:tr w:rsidR="00E12409" w:rsidRPr="00FF54F8" w14:paraId="0B5FD8DC" w14:textId="77777777" w:rsidTr="00003C31">
        <w:trPr>
          <w:trHeight w:val="150"/>
        </w:trPr>
        <w:tc>
          <w:tcPr>
            <w:tcW w:w="7866" w:type="dxa"/>
            <w:gridSpan w:val="4"/>
          </w:tcPr>
          <w:p w14:paraId="2718B0B1" w14:textId="77777777" w:rsidR="00E12409" w:rsidRPr="00FF54F8" w:rsidRDefault="00E12409" w:rsidP="00CE157B">
            <w:pPr>
              <w:keepNext/>
              <w:rPr>
                <w:rStyle w:val="FontStyle43"/>
                <w:color w:val="auto"/>
                <w:sz w:val="22"/>
                <w:szCs w:val="22"/>
              </w:rPr>
            </w:pPr>
            <w:r w:rsidRPr="00FF54F8">
              <w:rPr>
                <w:rStyle w:val="FontStyle40"/>
                <w:color w:val="auto"/>
                <w:sz w:val="22"/>
                <w:szCs w:val="22"/>
              </w:rPr>
              <w:t>Διαταραχές του νευρικού συστήματος</w:t>
            </w:r>
          </w:p>
        </w:tc>
        <w:tc>
          <w:tcPr>
            <w:tcW w:w="2095" w:type="dxa"/>
          </w:tcPr>
          <w:p w14:paraId="793F45A6" w14:textId="77777777" w:rsidR="00E12409" w:rsidRPr="00FF54F8" w:rsidRDefault="00E12409" w:rsidP="00CE157B">
            <w:pPr>
              <w:keepNext/>
              <w:rPr>
                <w:rStyle w:val="FontStyle40"/>
                <w:color w:val="auto"/>
                <w:sz w:val="22"/>
                <w:szCs w:val="22"/>
              </w:rPr>
            </w:pPr>
          </w:p>
        </w:tc>
      </w:tr>
      <w:tr w:rsidR="00E12409" w:rsidRPr="00FF54F8" w14:paraId="22F1FD5E" w14:textId="77777777" w:rsidTr="00003C31">
        <w:trPr>
          <w:trHeight w:val="2187"/>
        </w:trPr>
        <w:tc>
          <w:tcPr>
            <w:tcW w:w="1585" w:type="dxa"/>
          </w:tcPr>
          <w:p w14:paraId="770F2498" w14:textId="77777777" w:rsidR="00E12409" w:rsidRPr="00FF54F8" w:rsidRDefault="00E12409" w:rsidP="00CE157B">
            <w:pPr>
              <w:rPr>
                <w:rFonts w:eastAsia="SimSun"/>
                <w:i/>
                <w:iCs/>
                <w:sz w:val="22"/>
                <w:szCs w:val="22"/>
                <w:lang w:eastAsia="en-GB"/>
              </w:rPr>
            </w:pPr>
          </w:p>
        </w:tc>
        <w:tc>
          <w:tcPr>
            <w:tcW w:w="1875" w:type="dxa"/>
            <w:shd w:val="clear" w:color="auto" w:fill="auto"/>
          </w:tcPr>
          <w:p w14:paraId="1AFBCFA9" w14:textId="77777777" w:rsidR="00E12409" w:rsidRPr="00FF54F8" w:rsidRDefault="00E12409" w:rsidP="00CE157B">
            <w:pPr>
              <w:rPr>
                <w:noProof/>
                <w:sz w:val="22"/>
                <w:szCs w:val="22"/>
              </w:rPr>
            </w:pPr>
            <w:r w:rsidRPr="00FF54F8">
              <w:rPr>
                <w:rStyle w:val="FontStyle43"/>
                <w:color w:val="auto"/>
                <w:sz w:val="22"/>
                <w:szCs w:val="22"/>
              </w:rPr>
              <w:t>Κεφαλαλγία</w:t>
            </w:r>
          </w:p>
        </w:tc>
        <w:tc>
          <w:tcPr>
            <w:tcW w:w="1886" w:type="dxa"/>
            <w:shd w:val="clear" w:color="auto" w:fill="auto"/>
          </w:tcPr>
          <w:p w14:paraId="495A445C" w14:textId="77777777" w:rsidR="00E12409" w:rsidRPr="00FF54F8" w:rsidRDefault="00E12409" w:rsidP="00CE157B">
            <w:pPr>
              <w:rPr>
                <w:noProof/>
                <w:sz w:val="22"/>
                <w:szCs w:val="22"/>
              </w:rPr>
            </w:pPr>
            <w:r w:rsidRPr="00FF54F8">
              <w:rPr>
                <w:rStyle w:val="FontStyle43"/>
                <w:color w:val="auto"/>
                <w:sz w:val="22"/>
                <w:szCs w:val="22"/>
              </w:rPr>
              <w:t>Ζάλη</w:t>
            </w:r>
          </w:p>
        </w:tc>
        <w:tc>
          <w:tcPr>
            <w:tcW w:w="2520" w:type="dxa"/>
            <w:shd w:val="clear" w:color="auto" w:fill="auto"/>
          </w:tcPr>
          <w:p w14:paraId="26FD5F94" w14:textId="77777777" w:rsidR="00E12409" w:rsidRDefault="00E12409" w:rsidP="00CE157B">
            <w:pPr>
              <w:pStyle w:val="Style3"/>
              <w:widowControl/>
              <w:spacing w:line="240" w:lineRule="auto"/>
              <w:ind w:right="5"/>
              <w:rPr>
                <w:rStyle w:val="FontStyle43"/>
                <w:color w:val="auto"/>
                <w:sz w:val="22"/>
                <w:szCs w:val="22"/>
              </w:rPr>
            </w:pPr>
            <w:r w:rsidRPr="00FF54F8">
              <w:rPr>
                <w:rStyle w:val="FontStyle43"/>
                <w:color w:val="auto"/>
                <w:sz w:val="22"/>
                <w:szCs w:val="22"/>
              </w:rPr>
              <w:t>Εγκεφαλικό επεισόδιο</w:t>
            </w:r>
            <w:r w:rsidRPr="00FF54F8">
              <w:rPr>
                <w:rStyle w:val="FontStyle43"/>
                <w:color w:val="auto"/>
                <w:sz w:val="22"/>
                <w:szCs w:val="22"/>
                <w:vertAlign w:val="superscript"/>
              </w:rPr>
              <w:t xml:space="preserve">1 </w:t>
            </w:r>
            <w:r w:rsidRPr="00FF54F8">
              <w:rPr>
                <w:rStyle w:val="FontStyle43"/>
                <w:color w:val="auto"/>
                <w:sz w:val="22"/>
                <w:szCs w:val="22"/>
              </w:rPr>
              <w:t>(περιλαμβανομένων των αιμορραγικών επεισοδίων),</w:t>
            </w:r>
          </w:p>
          <w:p w14:paraId="614888A8" w14:textId="77777777" w:rsidR="00E12409" w:rsidRPr="00FF54F8" w:rsidRDefault="00E12409" w:rsidP="00CE157B">
            <w:pPr>
              <w:pStyle w:val="Style3"/>
              <w:widowControl/>
              <w:spacing w:line="240" w:lineRule="auto"/>
              <w:ind w:right="5"/>
              <w:rPr>
                <w:rStyle w:val="FontStyle43"/>
                <w:color w:val="auto"/>
                <w:sz w:val="22"/>
                <w:szCs w:val="22"/>
              </w:rPr>
            </w:pPr>
            <w:r w:rsidRPr="00FF54F8">
              <w:rPr>
                <w:rStyle w:val="FontStyle43"/>
                <w:color w:val="auto"/>
                <w:sz w:val="22"/>
                <w:szCs w:val="22"/>
              </w:rPr>
              <w:t>Συγκοπή,</w:t>
            </w:r>
          </w:p>
          <w:p w14:paraId="36AF7158" w14:textId="77777777" w:rsidR="00E12409" w:rsidRDefault="00E12409" w:rsidP="00CE157B">
            <w:pPr>
              <w:rPr>
                <w:rStyle w:val="FontStyle43"/>
                <w:color w:val="auto"/>
                <w:sz w:val="22"/>
                <w:szCs w:val="22"/>
              </w:rPr>
            </w:pPr>
            <w:r w:rsidRPr="00FF54F8">
              <w:rPr>
                <w:rStyle w:val="FontStyle43"/>
                <w:color w:val="auto"/>
                <w:sz w:val="22"/>
                <w:szCs w:val="22"/>
              </w:rPr>
              <w:t>Παροδικό ισχαιμικό επεισόδιο</w:t>
            </w:r>
            <w:r w:rsidRPr="00FF54F8">
              <w:rPr>
                <w:rStyle w:val="FontStyle43"/>
                <w:color w:val="auto"/>
                <w:sz w:val="22"/>
                <w:szCs w:val="22"/>
                <w:vertAlign w:val="superscript"/>
              </w:rPr>
              <w:t>1</w:t>
            </w:r>
            <w:r w:rsidRPr="00FF54F8">
              <w:rPr>
                <w:rStyle w:val="FontStyle43"/>
                <w:color w:val="auto"/>
                <w:sz w:val="22"/>
                <w:szCs w:val="22"/>
              </w:rPr>
              <w:t>,</w:t>
            </w:r>
          </w:p>
          <w:p w14:paraId="039C0E6B" w14:textId="77777777" w:rsidR="00E12409" w:rsidRDefault="00E12409" w:rsidP="00CE157B">
            <w:pPr>
              <w:rPr>
                <w:rStyle w:val="FontStyle43"/>
                <w:color w:val="auto"/>
                <w:sz w:val="22"/>
                <w:szCs w:val="22"/>
              </w:rPr>
            </w:pPr>
            <w:r w:rsidRPr="00FF54F8">
              <w:rPr>
                <w:rStyle w:val="FontStyle43"/>
                <w:color w:val="auto"/>
                <w:sz w:val="22"/>
                <w:szCs w:val="22"/>
              </w:rPr>
              <w:t>Ημικρανία</w:t>
            </w:r>
            <w:r w:rsidRPr="00FF54F8">
              <w:rPr>
                <w:rStyle w:val="FontStyle43"/>
                <w:color w:val="auto"/>
                <w:sz w:val="22"/>
                <w:szCs w:val="22"/>
                <w:vertAlign w:val="superscript"/>
              </w:rPr>
              <w:t>2</w:t>
            </w:r>
            <w:r w:rsidRPr="00FF54F8">
              <w:rPr>
                <w:rStyle w:val="FontStyle43"/>
                <w:color w:val="auto"/>
                <w:sz w:val="22"/>
                <w:szCs w:val="22"/>
              </w:rPr>
              <w:t>,</w:t>
            </w:r>
          </w:p>
          <w:p w14:paraId="14E1E35C" w14:textId="77777777" w:rsidR="00E12409" w:rsidRDefault="00E12409" w:rsidP="00CE157B">
            <w:pPr>
              <w:rPr>
                <w:rStyle w:val="FontStyle43"/>
                <w:color w:val="auto"/>
                <w:sz w:val="22"/>
                <w:szCs w:val="22"/>
              </w:rPr>
            </w:pPr>
            <w:r w:rsidRPr="00FF54F8">
              <w:rPr>
                <w:rStyle w:val="FontStyle43"/>
                <w:color w:val="auto"/>
                <w:sz w:val="22"/>
                <w:szCs w:val="22"/>
              </w:rPr>
              <w:t>Επιληπτικοί σπασμοί</w:t>
            </w:r>
            <w:r w:rsidRPr="00FF54F8">
              <w:rPr>
                <w:rStyle w:val="FontStyle43"/>
                <w:color w:val="auto"/>
                <w:sz w:val="22"/>
                <w:szCs w:val="22"/>
                <w:vertAlign w:val="superscript"/>
              </w:rPr>
              <w:t>2</w:t>
            </w:r>
            <w:r w:rsidRPr="00FF54F8">
              <w:rPr>
                <w:rStyle w:val="FontStyle43"/>
                <w:color w:val="auto"/>
                <w:sz w:val="22"/>
                <w:szCs w:val="22"/>
              </w:rPr>
              <w:t>,</w:t>
            </w:r>
          </w:p>
          <w:p w14:paraId="38DBF4A6" w14:textId="77777777" w:rsidR="00E12409" w:rsidRPr="00FF54F8" w:rsidRDefault="00E12409" w:rsidP="00CE157B">
            <w:pPr>
              <w:rPr>
                <w:noProof/>
                <w:sz w:val="22"/>
                <w:szCs w:val="22"/>
              </w:rPr>
            </w:pPr>
            <w:r w:rsidRPr="00FF54F8">
              <w:rPr>
                <w:rStyle w:val="FontStyle43"/>
                <w:color w:val="auto"/>
                <w:sz w:val="22"/>
                <w:szCs w:val="22"/>
              </w:rPr>
              <w:t>Παροδική αμνησία</w:t>
            </w:r>
          </w:p>
        </w:tc>
        <w:tc>
          <w:tcPr>
            <w:tcW w:w="2095" w:type="dxa"/>
          </w:tcPr>
          <w:p w14:paraId="69454EEE" w14:textId="77777777" w:rsidR="00E12409" w:rsidRPr="00FF54F8" w:rsidRDefault="00E12409" w:rsidP="00CE157B">
            <w:pPr>
              <w:pStyle w:val="Style3"/>
              <w:widowControl/>
              <w:spacing w:line="240" w:lineRule="auto"/>
              <w:ind w:right="5"/>
              <w:rPr>
                <w:rStyle w:val="FontStyle43"/>
                <w:color w:val="auto"/>
                <w:sz w:val="22"/>
                <w:szCs w:val="22"/>
              </w:rPr>
            </w:pPr>
          </w:p>
        </w:tc>
      </w:tr>
      <w:tr w:rsidR="00E12409" w:rsidRPr="00FF54F8" w14:paraId="086C4601" w14:textId="77777777" w:rsidTr="00003C31">
        <w:trPr>
          <w:trHeight w:val="150"/>
        </w:trPr>
        <w:tc>
          <w:tcPr>
            <w:tcW w:w="7866" w:type="dxa"/>
            <w:gridSpan w:val="4"/>
          </w:tcPr>
          <w:p w14:paraId="3891D11F" w14:textId="77777777" w:rsidR="00E12409" w:rsidRPr="00FF54F8" w:rsidRDefault="00E12409" w:rsidP="00CE157B">
            <w:pPr>
              <w:keepNext/>
              <w:rPr>
                <w:rStyle w:val="FontStyle43"/>
                <w:color w:val="auto"/>
                <w:sz w:val="22"/>
                <w:szCs w:val="22"/>
              </w:rPr>
            </w:pPr>
            <w:r w:rsidRPr="00FF54F8">
              <w:rPr>
                <w:rStyle w:val="FontStyle40"/>
                <w:color w:val="auto"/>
                <w:sz w:val="22"/>
                <w:szCs w:val="22"/>
              </w:rPr>
              <w:t>Οφθαλμικές διαταραχές</w:t>
            </w:r>
          </w:p>
        </w:tc>
        <w:tc>
          <w:tcPr>
            <w:tcW w:w="2095" w:type="dxa"/>
          </w:tcPr>
          <w:p w14:paraId="4D106129" w14:textId="77777777" w:rsidR="00E12409" w:rsidRPr="00FF54F8" w:rsidRDefault="00E12409" w:rsidP="00CE157B">
            <w:pPr>
              <w:keepNext/>
              <w:rPr>
                <w:rStyle w:val="FontStyle40"/>
                <w:color w:val="auto"/>
                <w:sz w:val="22"/>
                <w:szCs w:val="22"/>
              </w:rPr>
            </w:pPr>
          </w:p>
        </w:tc>
      </w:tr>
      <w:tr w:rsidR="00E12409" w:rsidRPr="00FF54F8" w14:paraId="4BC3021B" w14:textId="77777777" w:rsidTr="00003C31">
        <w:trPr>
          <w:trHeight w:val="2259"/>
        </w:trPr>
        <w:tc>
          <w:tcPr>
            <w:tcW w:w="1585" w:type="dxa"/>
          </w:tcPr>
          <w:p w14:paraId="3CC63B40" w14:textId="77777777" w:rsidR="00E12409" w:rsidRPr="00FF54F8" w:rsidRDefault="00E12409" w:rsidP="00CE157B">
            <w:pPr>
              <w:pStyle w:val="Style8"/>
              <w:widowControl/>
              <w:rPr>
                <w:i/>
                <w:iCs/>
                <w:sz w:val="22"/>
                <w:szCs w:val="22"/>
              </w:rPr>
            </w:pPr>
          </w:p>
        </w:tc>
        <w:tc>
          <w:tcPr>
            <w:tcW w:w="1875" w:type="dxa"/>
            <w:shd w:val="clear" w:color="auto" w:fill="auto"/>
          </w:tcPr>
          <w:p w14:paraId="1BDBEA82" w14:textId="77777777" w:rsidR="00E12409" w:rsidRPr="00FF54F8" w:rsidRDefault="00E12409" w:rsidP="00CE157B">
            <w:pPr>
              <w:rPr>
                <w:noProof/>
                <w:sz w:val="22"/>
                <w:szCs w:val="22"/>
              </w:rPr>
            </w:pPr>
          </w:p>
        </w:tc>
        <w:tc>
          <w:tcPr>
            <w:tcW w:w="1886" w:type="dxa"/>
            <w:shd w:val="clear" w:color="auto" w:fill="auto"/>
          </w:tcPr>
          <w:p w14:paraId="5EC0320D" w14:textId="77777777" w:rsidR="00E12409" w:rsidRDefault="00E12409" w:rsidP="00CE157B">
            <w:pPr>
              <w:rPr>
                <w:rFonts w:eastAsia="SimSun"/>
                <w:sz w:val="22"/>
                <w:szCs w:val="22"/>
                <w:lang w:eastAsia="en-GB"/>
              </w:rPr>
            </w:pPr>
            <w:r w:rsidRPr="00FF54F8">
              <w:rPr>
                <w:rStyle w:val="FontStyle43"/>
                <w:color w:val="auto"/>
                <w:sz w:val="22"/>
                <w:szCs w:val="22"/>
              </w:rPr>
              <w:t>Θαμπή όραση</w:t>
            </w:r>
            <w:r w:rsidRPr="00FF54F8">
              <w:rPr>
                <w:rFonts w:eastAsia="SimSun"/>
                <w:sz w:val="22"/>
                <w:szCs w:val="22"/>
                <w:lang w:eastAsia="en-GB"/>
              </w:rPr>
              <w:t>,</w:t>
            </w:r>
          </w:p>
          <w:p w14:paraId="0E4CF8BD" w14:textId="77777777" w:rsidR="00E12409" w:rsidRDefault="00E12409" w:rsidP="00CE157B">
            <w:pPr>
              <w:rPr>
                <w:rFonts w:eastAsia="SimSun"/>
                <w:sz w:val="22"/>
                <w:szCs w:val="22"/>
                <w:lang w:eastAsia="en-GB"/>
              </w:rPr>
            </w:pPr>
            <w:r w:rsidRPr="00FF54F8">
              <w:rPr>
                <w:rFonts w:eastAsia="SimSun"/>
                <w:sz w:val="22"/>
                <w:szCs w:val="22"/>
                <w:lang w:eastAsia="en-GB"/>
              </w:rPr>
              <w:t>Αίσθημα που περιγράφεται ως πόνος στο μάτι</w:t>
            </w:r>
          </w:p>
          <w:p w14:paraId="39EF203C" w14:textId="77777777" w:rsidR="00E12409" w:rsidRPr="00FF54F8" w:rsidRDefault="00E12409" w:rsidP="00CE157B">
            <w:pPr>
              <w:rPr>
                <w:noProof/>
                <w:sz w:val="22"/>
                <w:szCs w:val="22"/>
              </w:rPr>
            </w:pPr>
          </w:p>
        </w:tc>
        <w:tc>
          <w:tcPr>
            <w:tcW w:w="2520" w:type="dxa"/>
            <w:shd w:val="clear" w:color="auto" w:fill="auto"/>
          </w:tcPr>
          <w:p w14:paraId="25B472C4" w14:textId="77777777" w:rsidR="00E12409" w:rsidRPr="00FF54F8" w:rsidRDefault="00E12409" w:rsidP="00CE157B">
            <w:pPr>
              <w:pStyle w:val="Style3"/>
              <w:widowControl/>
              <w:spacing w:line="240" w:lineRule="auto"/>
              <w:rPr>
                <w:rStyle w:val="FontStyle43"/>
                <w:color w:val="auto"/>
                <w:sz w:val="22"/>
                <w:szCs w:val="22"/>
              </w:rPr>
            </w:pPr>
            <w:r w:rsidRPr="00FF54F8">
              <w:rPr>
                <w:rStyle w:val="FontStyle43"/>
                <w:color w:val="auto"/>
                <w:sz w:val="22"/>
                <w:szCs w:val="22"/>
              </w:rPr>
              <w:t>Έλλειμμα στα οπτικά</w:t>
            </w:r>
          </w:p>
          <w:p w14:paraId="16A3A24C" w14:textId="77777777" w:rsidR="00E12409" w:rsidRDefault="00E12409" w:rsidP="00CE157B">
            <w:pPr>
              <w:pStyle w:val="Style3"/>
              <w:widowControl/>
              <w:spacing w:line="240" w:lineRule="auto"/>
              <w:rPr>
                <w:rStyle w:val="FontStyle43"/>
                <w:color w:val="auto"/>
                <w:sz w:val="22"/>
                <w:szCs w:val="22"/>
              </w:rPr>
            </w:pPr>
            <w:r w:rsidRPr="00FF54F8">
              <w:rPr>
                <w:rStyle w:val="FontStyle43"/>
                <w:color w:val="auto"/>
                <w:sz w:val="22"/>
                <w:szCs w:val="22"/>
              </w:rPr>
              <w:t>πεδία,</w:t>
            </w:r>
          </w:p>
          <w:p w14:paraId="1E95EFF7" w14:textId="77777777" w:rsidR="00E12409" w:rsidRPr="00FF54F8" w:rsidRDefault="00E12409" w:rsidP="00CE157B">
            <w:pPr>
              <w:pStyle w:val="Style3"/>
              <w:widowControl/>
              <w:spacing w:line="240" w:lineRule="auto"/>
              <w:rPr>
                <w:rStyle w:val="FontStyle43"/>
                <w:color w:val="auto"/>
                <w:sz w:val="22"/>
                <w:szCs w:val="22"/>
              </w:rPr>
            </w:pPr>
            <w:r w:rsidRPr="00FF54F8">
              <w:rPr>
                <w:rStyle w:val="FontStyle43"/>
                <w:color w:val="auto"/>
                <w:sz w:val="22"/>
                <w:szCs w:val="22"/>
              </w:rPr>
              <w:t>Οίδημα των</w:t>
            </w:r>
          </w:p>
          <w:p w14:paraId="79238C9A" w14:textId="77777777" w:rsidR="00E12409" w:rsidRDefault="00E12409" w:rsidP="00CE157B">
            <w:pPr>
              <w:pStyle w:val="Style3"/>
              <w:widowControl/>
              <w:spacing w:line="240" w:lineRule="auto"/>
              <w:rPr>
                <w:rStyle w:val="FontStyle43"/>
                <w:color w:val="auto"/>
                <w:sz w:val="22"/>
                <w:szCs w:val="22"/>
              </w:rPr>
            </w:pPr>
            <w:r w:rsidRPr="00FF54F8">
              <w:rPr>
                <w:rStyle w:val="FontStyle43"/>
                <w:color w:val="auto"/>
                <w:sz w:val="22"/>
                <w:szCs w:val="22"/>
              </w:rPr>
              <w:t>βλεφάρων,</w:t>
            </w:r>
          </w:p>
          <w:p w14:paraId="63D5E0C9" w14:textId="77777777" w:rsidR="00E12409" w:rsidRPr="00FF54F8" w:rsidRDefault="00E12409" w:rsidP="00CE157B">
            <w:pPr>
              <w:pStyle w:val="Style3"/>
              <w:widowControl/>
              <w:spacing w:line="240" w:lineRule="auto"/>
              <w:rPr>
                <w:rStyle w:val="FontStyle43"/>
                <w:color w:val="auto"/>
                <w:sz w:val="22"/>
                <w:szCs w:val="22"/>
              </w:rPr>
            </w:pPr>
            <w:r w:rsidRPr="00FF54F8">
              <w:rPr>
                <w:rStyle w:val="FontStyle43"/>
                <w:color w:val="auto"/>
                <w:sz w:val="22"/>
                <w:szCs w:val="22"/>
              </w:rPr>
              <w:t>Υπεραιμία του</w:t>
            </w:r>
          </w:p>
          <w:p w14:paraId="1F1D6E24" w14:textId="77777777" w:rsidR="00E12409" w:rsidRPr="00FF54F8" w:rsidRDefault="00E12409" w:rsidP="00CE157B">
            <w:pPr>
              <w:pStyle w:val="Style3"/>
              <w:widowControl/>
              <w:spacing w:line="240" w:lineRule="auto"/>
              <w:rPr>
                <w:rStyle w:val="FontStyle43"/>
                <w:color w:val="auto"/>
                <w:sz w:val="22"/>
                <w:szCs w:val="22"/>
              </w:rPr>
            </w:pPr>
            <w:r w:rsidRPr="00FF54F8">
              <w:rPr>
                <w:rStyle w:val="FontStyle43"/>
                <w:color w:val="auto"/>
                <w:sz w:val="22"/>
                <w:szCs w:val="22"/>
              </w:rPr>
              <w:t>επιπεφυκότα,</w:t>
            </w:r>
          </w:p>
          <w:p w14:paraId="47171CDD" w14:textId="77777777" w:rsidR="00E12409" w:rsidRDefault="00E12409" w:rsidP="00CE157B">
            <w:pPr>
              <w:pStyle w:val="Style3"/>
              <w:widowControl/>
              <w:spacing w:line="240" w:lineRule="auto"/>
              <w:rPr>
                <w:rStyle w:val="FontStyle43"/>
                <w:color w:val="auto"/>
                <w:sz w:val="22"/>
                <w:szCs w:val="22"/>
                <w:lang w:eastAsia="en-US"/>
              </w:rPr>
            </w:pPr>
            <w:r w:rsidRPr="00FF54F8">
              <w:rPr>
                <w:rStyle w:val="FontStyle43"/>
                <w:color w:val="auto"/>
                <w:sz w:val="22"/>
                <w:szCs w:val="22"/>
              </w:rPr>
              <w:t xml:space="preserve">Μη αρτηριτιδική πρόσθια ισχαιμική οπτική νευροπάθεια </w:t>
            </w:r>
            <w:r w:rsidRPr="00504667">
              <w:rPr>
                <w:rStyle w:val="FontStyle43"/>
                <w:color w:val="auto"/>
                <w:sz w:val="22"/>
                <w:szCs w:val="22"/>
                <w:lang w:eastAsia="en-US"/>
              </w:rPr>
              <w:t>(</w:t>
            </w:r>
            <w:r w:rsidRPr="00FF54F8">
              <w:rPr>
                <w:rStyle w:val="FontStyle43"/>
                <w:color w:val="auto"/>
                <w:sz w:val="22"/>
                <w:szCs w:val="22"/>
                <w:lang w:val="en-US" w:eastAsia="en-US"/>
              </w:rPr>
              <w:t>NAION</w:t>
            </w:r>
            <w:r w:rsidRPr="00504667">
              <w:rPr>
                <w:rStyle w:val="FontStyle43"/>
                <w:color w:val="auto"/>
                <w:sz w:val="22"/>
                <w:szCs w:val="22"/>
                <w:lang w:eastAsia="en-US"/>
              </w:rPr>
              <w:t>)</w:t>
            </w:r>
            <w:r w:rsidRPr="00504667">
              <w:rPr>
                <w:rStyle w:val="FontStyle43"/>
                <w:color w:val="auto"/>
                <w:sz w:val="22"/>
                <w:szCs w:val="22"/>
                <w:vertAlign w:val="superscript"/>
                <w:lang w:eastAsia="en-US"/>
              </w:rPr>
              <w:t>2</w:t>
            </w:r>
            <w:r w:rsidRPr="00504667">
              <w:rPr>
                <w:rStyle w:val="FontStyle43"/>
                <w:color w:val="auto"/>
                <w:sz w:val="22"/>
                <w:szCs w:val="22"/>
                <w:lang w:eastAsia="en-US"/>
              </w:rPr>
              <w:t>,</w:t>
            </w:r>
          </w:p>
          <w:p w14:paraId="5CBB368E" w14:textId="77777777" w:rsidR="00E12409" w:rsidRPr="00FF54F8" w:rsidRDefault="00E12409" w:rsidP="00CE157B">
            <w:pPr>
              <w:pStyle w:val="Style3"/>
              <w:widowControl/>
              <w:spacing w:line="240" w:lineRule="auto"/>
              <w:rPr>
                <w:rStyle w:val="FontStyle43"/>
                <w:color w:val="auto"/>
                <w:sz w:val="22"/>
                <w:szCs w:val="22"/>
              </w:rPr>
            </w:pPr>
            <w:r w:rsidRPr="00FF54F8">
              <w:rPr>
                <w:rStyle w:val="FontStyle43"/>
                <w:color w:val="auto"/>
                <w:sz w:val="22"/>
                <w:szCs w:val="22"/>
              </w:rPr>
              <w:t>Απόφραξη των</w:t>
            </w:r>
          </w:p>
          <w:p w14:paraId="1528D17C" w14:textId="77777777" w:rsidR="00E12409" w:rsidRPr="00FF54F8" w:rsidRDefault="00E12409" w:rsidP="00CE157B">
            <w:pPr>
              <w:pStyle w:val="Style3"/>
              <w:widowControl/>
              <w:spacing w:line="240" w:lineRule="auto"/>
              <w:rPr>
                <w:noProof/>
                <w:sz w:val="22"/>
                <w:szCs w:val="22"/>
              </w:rPr>
            </w:pPr>
            <w:r w:rsidRPr="00FF54F8">
              <w:rPr>
                <w:rStyle w:val="FontStyle43"/>
                <w:color w:val="auto"/>
                <w:sz w:val="22"/>
                <w:szCs w:val="22"/>
              </w:rPr>
              <w:t>αμφιβληστροειδικών αγγείων</w:t>
            </w:r>
            <w:r w:rsidRPr="00FF54F8">
              <w:rPr>
                <w:rStyle w:val="FontStyle43"/>
                <w:color w:val="auto"/>
                <w:sz w:val="22"/>
                <w:szCs w:val="22"/>
                <w:vertAlign w:val="superscript"/>
              </w:rPr>
              <w:t>2</w:t>
            </w:r>
          </w:p>
        </w:tc>
        <w:tc>
          <w:tcPr>
            <w:tcW w:w="2095" w:type="dxa"/>
          </w:tcPr>
          <w:p w14:paraId="59F94B1A" w14:textId="77777777" w:rsidR="00E12409" w:rsidRPr="00FF54F8" w:rsidRDefault="00E12409" w:rsidP="00CE157B">
            <w:pPr>
              <w:pStyle w:val="Style3"/>
              <w:widowControl/>
              <w:spacing w:line="240" w:lineRule="auto"/>
              <w:rPr>
                <w:rStyle w:val="FontStyle43"/>
                <w:color w:val="auto"/>
                <w:sz w:val="22"/>
                <w:szCs w:val="22"/>
              </w:rPr>
            </w:pPr>
            <w:r w:rsidRPr="00E12409">
              <w:rPr>
                <w:rStyle w:val="FontStyle43"/>
                <w:color w:val="auto"/>
                <w:sz w:val="22"/>
                <w:szCs w:val="22"/>
              </w:rPr>
              <w:t>Κεντρική Ορώδης Χοριοαμφιβλη-στροειδοπάθεια</w:t>
            </w:r>
          </w:p>
        </w:tc>
      </w:tr>
      <w:tr w:rsidR="00E12409" w:rsidRPr="00FF54F8" w14:paraId="5204355E" w14:textId="77777777" w:rsidTr="00003C31">
        <w:trPr>
          <w:trHeight w:val="150"/>
        </w:trPr>
        <w:tc>
          <w:tcPr>
            <w:tcW w:w="7866" w:type="dxa"/>
            <w:gridSpan w:val="4"/>
          </w:tcPr>
          <w:p w14:paraId="1334A199" w14:textId="77777777" w:rsidR="00E12409" w:rsidRPr="00FF54F8" w:rsidRDefault="00E12409" w:rsidP="00CE157B">
            <w:pPr>
              <w:keepNext/>
              <w:rPr>
                <w:rStyle w:val="FontStyle43"/>
                <w:color w:val="auto"/>
                <w:sz w:val="22"/>
                <w:szCs w:val="22"/>
              </w:rPr>
            </w:pPr>
            <w:r w:rsidRPr="00FF54F8">
              <w:rPr>
                <w:rStyle w:val="FontStyle40"/>
                <w:color w:val="auto"/>
                <w:sz w:val="22"/>
                <w:szCs w:val="22"/>
              </w:rPr>
              <w:lastRenderedPageBreak/>
              <w:t>Διαταραχές του ωτός και του λαβυρίνθου</w:t>
            </w:r>
          </w:p>
        </w:tc>
        <w:tc>
          <w:tcPr>
            <w:tcW w:w="2095" w:type="dxa"/>
          </w:tcPr>
          <w:p w14:paraId="6528319D" w14:textId="77777777" w:rsidR="00E12409" w:rsidRPr="00FF54F8" w:rsidRDefault="00E12409" w:rsidP="00CE157B">
            <w:pPr>
              <w:keepNext/>
              <w:rPr>
                <w:rStyle w:val="FontStyle40"/>
                <w:color w:val="auto"/>
                <w:sz w:val="22"/>
                <w:szCs w:val="22"/>
              </w:rPr>
            </w:pPr>
          </w:p>
        </w:tc>
      </w:tr>
      <w:tr w:rsidR="00E12409" w:rsidRPr="00FF54F8" w14:paraId="7CFC9290" w14:textId="77777777" w:rsidTr="00003C31">
        <w:trPr>
          <w:trHeight w:val="577"/>
        </w:trPr>
        <w:tc>
          <w:tcPr>
            <w:tcW w:w="1585" w:type="dxa"/>
          </w:tcPr>
          <w:p w14:paraId="06802F1E" w14:textId="77777777" w:rsidR="00E12409" w:rsidRPr="00FF54F8" w:rsidRDefault="00E12409" w:rsidP="00CE157B">
            <w:pPr>
              <w:rPr>
                <w:rFonts w:eastAsia="SimSun"/>
                <w:i/>
                <w:iCs/>
                <w:sz w:val="22"/>
                <w:szCs w:val="22"/>
                <w:lang w:eastAsia="en-GB"/>
              </w:rPr>
            </w:pPr>
          </w:p>
        </w:tc>
        <w:tc>
          <w:tcPr>
            <w:tcW w:w="1875" w:type="dxa"/>
            <w:shd w:val="clear" w:color="auto" w:fill="auto"/>
          </w:tcPr>
          <w:p w14:paraId="7E9C4ED0" w14:textId="77777777" w:rsidR="00E12409" w:rsidRPr="00FF54F8" w:rsidRDefault="00E12409" w:rsidP="00CE157B">
            <w:pPr>
              <w:rPr>
                <w:noProof/>
                <w:sz w:val="22"/>
                <w:szCs w:val="22"/>
              </w:rPr>
            </w:pPr>
          </w:p>
        </w:tc>
        <w:tc>
          <w:tcPr>
            <w:tcW w:w="1886" w:type="dxa"/>
            <w:shd w:val="clear" w:color="auto" w:fill="auto"/>
          </w:tcPr>
          <w:p w14:paraId="4D887540" w14:textId="77777777" w:rsidR="00E12409" w:rsidRPr="00FF54F8" w:rsidRDefault="00E12409" w:rsidP="00CE157B">
            <w:pPr>
              <w:rPr>
                <w:noProof/>
                <w:sz w:val="22"/>
                <w:szCs w:val="22"/>
              </w:rPr>
            </w:pPr>
            <w:r w:rsidRPr="00FF54F8">
              <w:rPr>
                <w:rStyle w:val="FontStyle43"/>
                <w:color w:val="auto"/>
                <w:sz w:val="22"/>
                <w:szCs w:val="22"/>
              </w:rPr>
              <w:t>Εμβοές</w:t>
            </w:r>
          </w:p>
        </w:tc>
        <w:tc>
          <w:tcPr>
            <w:tcW w:w="2520" w:type="dxa"/>
            <w:shd w:val="clear" w:color="auto" w:fill="auto"/>
          </w:tcPr>
          <w:p w14:paraId="0707037A" w14:textId="77777777" w:rsidR="00E12409" w:rsidRPr="00FF54F8" w:rsidRDefault="00E12409" w:rsidP="00CE157B">
            <w:pPr>
              <w:rPr>
                <w:noProof/>
                <w:sz w:val="22"/>
                <w:szCs w:val="22"/>
              </w:rPr>
            </w:pPr>
            <w:r w:rsidRPr="00FF54F8">
              <w:rPr>
                <w:rStyle w:val="FontStyle43"/>
                <w:color w:val="auto"/>
                <w:sz w:val="22"/>
                <w:szCs w:val="22"/>
              </w:rPr>
              <w:t>Αιφνίδια απώλεια ακοής</w:t>
            </w:r>
          </w:p>
        </w:tc>
        <w:tc>
          <w:tcPr>
            <w:tcW w:w="2095" w:type="dxa"/>
          </w:tcPr>
          <w:p w14:paraId="331D1006" w14:textId="77777777" w:rsidR="00E12409" w:rsidRPr="00FF54F8" w:rsidRDefault="00E12409" w:rsidP="00CE157B">
            <w:pPr>
              <w:rPr>
                <w:rStyle w:val="FontStyle43"/>
                <w:color w:val="auto"/>
                <w:sz w:val="22"/>
                <w:szCs w:val="22"/>
              </w:rPr>
            </w:pPr>
          </w:p>
        </w:tc>
      </w:tr>
      <w:tr w:rsidR="00E12409" w:rsidRPr="00FF54F8" w14:paraId="77E19A97" w14:textId="77777777" w:rsidTr="00003C31">
        <w:trPr>
          <w:trHeight w:val="150"/>
        </w:trPr>
        <w:tc>
          <w:tcPr>
            <w:tcW w:w="7866" w:type="dxa"/>
            <w:gridSpan w:val="4"/>
          </w:tcPr>
          <w:p w14:paraId="008F9D18" w14:textId="77777777" w:rsidR="00E12409" w:rsidRPr="00FF54F8" w:rsidRDefault="00E12409" w:rsidP="00CE157B">
            <w:pPr>
              <w:keepNext/>
              <w:rPr>
                <w:rStyle w:val="FontStyle43"/>
                <w:color w:val="auto"/>
                <w:sz w:val="22"/>
                <w:szCs w:val="22"/>
              </w:rPr>
            </w:pPr>
            <w:r w:rsidRPr="00FF54F8">
              <w:rPr>
                <w:rStyle w:val="FontStyle40"/>
                <w:color w:val="auto"/>
                <w:sz w:val="22"/>
                <w:szCs w:val="22"/>
              </w:rPr>
              <w:t>Καρδιακές διαταραχές</w:t>
            </w:r>
            <w:r w:rsidRPr="00FF54F8">
              <w:rPr>
                <w:rStyle w:val="FontStyle40"/>
                <w:color w:val="auto"/>
                <w:sz w:val="22"/>
                <w:szCs w:val="22"/>
                <w:vertAlign w:val="superscript"/>
              </w:rPr>
              <w:t>1</w:t>
            </w:r>
          </w:p>
        </w:tc>
        <w:tc>
          <w:tcPr>
            <w:tcW w:w="2095" w:type="dxa"/>
          </w:tcPr>
          <w:p w14:paraId="208A6216" w14:textId="77777777" w:rsidR="00E12409" w:rsidRPr="00FF54F8" w:rsidRDefault="00E12409" w:rsidP="00CE157B">
            <w:pPr>
              <w:keepNext/>
              <w:rPr>
                <w:rStyle w:val="FontStyle40"/>
                <w:color w:val="auto"/>
                <w:sz w:val="22"/>
                <w:szCs w:val="22"/>
              </w:rPr>
            </w:pPr>
          </w:p>
        </w:tc>
      </w:tr>
      <w:tr w:rsidR="00E12409" w:rsidRPr="00FF54F8" w14:paraId="7AB9CCC0" w14:textId="77777777" w:rsidTr="00003C31">
        <w:trPr>
          <w:trHeight w:val="878"/>
        </w:trPr>
        <w:tc>
          <w:tcPr>
            <w:tcW w:w="1585" w:type="dxa"/>
          </w:tcPr>
          <w:p w14:paraId="24F48BD4" w14:textId="77777777" w:rsidR="00E12409" w:rsidRPr="00FF54F8" w:rsidRDefault="00E12409" w:rsidP="00CE157B">
            <w:pPr>
              <w:rPr>
                <w:rFonts w:eastAsia="SimSun"/>
                <w:i/>
                <w:iCs/>
                <w:sz w:val="22"/>
                <w:szCs w:val="22"/>
                <w:lang w:eastAsia="en-GB"/>
              </w:rPr>
            </w:pPr>
          </w:p>
        </w:tc>
        <w:tc>
          <w:tcPr>
            <w:tcW w:w="1875" w:type="dxa"/>
            <w:shd w:val="clear" w:color="auto" w:fill="auto"/>
          </w:tcPr>
          <w:p w14:paraId="54A514B6" w14:textId="77777777" w:rsidR="00E12409" w:rsidRPr="00FF54F8" w:rsidRDefault="00E12409" w:rsidP="00CE157B">
            <w:pPr>
              <w:rPr>
                <w:noProof/>
                <w:sz w:val="22"/>
                <w:szCs w:val="22"/>
              </w:rPr>
            </w:pPr>
          </w:p>
        </w:tc>
        <w:tc>
          <w:tcPr>
            <w:tcW w:w="1886" w:type="dxa"/>
            <w:shd w:val="clear" w:color="auto" w:fill="auto"/>
          </w:tcPr>
          <w:p w14:paraId="5C187C02" w14:textId="77777777" w:rsidR="00E12409" w:rsidRDefault="00E12409" w:rsidP="00CE157B">
            <w:pPr>
              <w:rPr>
                <w:rStyle w:val="FontStyle43"/>
                <w:color w:val="auto"/>
                <w:sz w:val="22"/>
                <w:szCs w:val="22"/>
              </w:rPr>
            </w:pPr>
            <w:r w:rsidRPr="00FF54F8">
              <w:rPr>
                <w:rStyle w:val="FontStyle43"/>
                <w:color w:val="auto"/>
                <w:sz w:val="22"/>
                <w:szCs w:val="22"/>
              </w:rPr>
              <w:t>Ταχυκαρδία,</w:t>
            </w:r>
          </w:p>
          <w:p w14:paraId="325A362A" w14:textId="77777777" w:rsidR="00E12409" w:rsidRPr="00FF54F8" w:rsidRDefault="00E12409" w:rsidP="00CE157B">
            <w:pPr>
              <w:rPr>
                <w:noProof/>
                <w:sz w:val="22"/>
                <w:szCs w:val="22"/>
              </w:rPr>
            </w:pPr>
            <w:r w:rsidRPr="00FF54F8">
              <w:rPr>
                <w:rStyle w:val="FontStyle43"/>
                <w:color w:val="auto"/>
                <w:sz w:val="22"/>
                <w:szCs w:val="22"/>
              </w:rPr>
              <w:t>Αίσθημα παλμών</w:t>
            </w:r>
          </w:p>
        </w:tc>
        <w:tc>
          <w:tcPr>
            <w:tcW w:w="2520" w:type="dxa"/>
            <w:shd w:val="clear" w:color="auto" w:fill="auto"/>
          </w:tcPr>
          <w:p w14:paraId="49DCB024" w14:textId="77777777" w:rsidR="00E12409" w:rsidRDefault="00E12409" w:rsidP="00CE157B">
            <w:pPr>
              <w:rPr>
                <w:rStyle w:val="FontStyle43"/>
                <w:color w:val="auto"/>
                <w:sz w:val="22"/>
                <w:szCs w:val="22"/>
              </w:rPr>
            </w:pPr>
            <w:r w:rsidRPr="00FF54F8">
              <w:rPr>
                <w:rStyle w:val="FontStyle43"/>
                <w:color w:val="auto"/>
                <w:sz w:val="22"/>
                <w:szCs w:val="22"/>
              </w:rPr>
              <w:t>Έμφραγμα του μυοκαρδίου,</w:t>
            </w:r>
          </w:p>
          <w:p w14:paraId="325E2879" w14:textId="77777777" w:rsidR="00E12409" w:rsidRDefault="00E12409" w:rsidP="00CE157B">
            <w:pPr>
              <w:rPr>
                <w:rStyle w:val="FontStyle43"/>
                <w:color w:val="auto"/>
                <w:sz w:val="22"/>
                <w:szCs w:val="22"/>
              </w:rPr>
            </w:pPr>
            <w:r w:rsidRPr="00FF54F8">
              <w:rPr>
                <w:rStyle w:val="FontStyle43"/>
                <w:color w:val="auto"/>
                <w:sz w:val="22"/>
                <w:szCs w:val="22"/>
              </w:rPr>
              <w:t>Ασταθής στηθάγχη</w:t>
            </w:r>
            <w:r w:rsidRPr="00FF54F8">
              <w:rPr>
                <w:rStyle w:val="FontStyle43"/>
                <w:color w:val="auto"/>
                <w:sz w:val="22"/>
                <w:szCs w:val="22"/>
                <w:vertAlign w:val="superscript"/>
              </w:rPr>
              <w:t>2</w:t>
            </w:r>
            <w:r w:rsidRPr="00FF54F8">
              <w:rPr>
                <w:rStyle w:val="FontStyle43"/>
                <w:color w:val="auto"/>
                <w:sz w:val="22"/>
                <w:szCs w:val="22"/>
              </w:rPr>
              <w:t>,</w:t>
            </w:r>
          </w:p>
          <w:p w14:paraId="61438A2A" w14:textId="77777777" w:rsidR="00E12409" w:rsidRPr="00FF54F8" w:rsidRDefault="00E12409" w:rsidP="00CE157B">
            <w:pPr>
              <w:rPr>
                <w:noProof/>
                <w:sz w:val="22"/>
                <w:szCs w:val="22"/>
              </w:rPr>
            </w:pPr>
            <w:r w:rsidRPr="00FF54F8">
              <w:rPr>
                <w:rStyle w:val="FontStyle43"/>
                <w:color w:val="auto"/>
                <w:sz w:val="22"/>
                <w:szCs w:val="22"/>
              </w:rPr>
              <w:t>Κοιλιακή αρρυθμία</w:t>
            </w:r>
            <w:r w:rsidRPr="00FF54F8">
              <w:rPr>
                <w:rStyle w:val="FontStyle43"/>
                <w:color w:val="auto"/>
                <w:sz w:val="22"/>
                <w:szCs w:val="22"/>
                <w:vertAlign w:val="superscript"/>
              </w:rPr>
              <w:t>2</w:t>
            </w:r>
          </w:p>
        </w:tc>
        <w:tc>
          <w:tcPr>
            <w:tcW w:w="2095" w:type="dxa"/>
          </w:tcPr>
          <w:p w14:paraId="77184FC9" w14:textId="77777777" w:rsidR="00E12409" w:rsidRPr="00FF54F8" w:rsidRDefault="00E12409" w:rsidP="00CE157B">
            <w:pPr>
              <w:rPr>
                <w:rStyle w:val="FontStyle43"/>
                <w:color w:val="auto"/>
                <w:sz w:val="22"/>
                <w:szCs w:val="22"/>
              </w:rPr>
            </w:pPr>
          </w:p>
        </w:tc>
      </w:tr>
      <w:tr w:rsidR="00E12409" w:rsidRPr="00FF54F8" w14:paraId="44D2B390" w14:textId="77777777" w:rsidTr="00003C31">
        <w:trPr>
          <w:trHeight w:val="150"/>
        </w:trPr>
        <w:tc>
          <w:tcPr>
            <w:tcW w:w="7866" w:type="dxa"/>
            <w:gridSpan w:val="4"/>
          </w:tcPr>
          <w:p w14:paraId="44F0CFF8" w14:textId="77777777" w:rsidR="00E12409" w:rsidRPr="00FF54F8" w:rsidRDefault="00E12409" w:rsidP="00CE157B">
            <w:pPr>
              <w:keepNext/>
              <w:rPr>
                <w:rStyle w:val="FontStyle43"/>
                <w:color w:val="auto"/>
                <w:sz w:val="22"/>
                <w:szCs w:val="22"/>
              </w:rPr>
            </w:pPr>
            <w:r w:rsidRPr="00FF54F8">
              <w:rPr>
                <w:rStyle w:val="FontStyle40"/>
                <w:color w:val="auto"/>
                <w:sz w:val="22"/>
                <w:szCs w:val="22"/>
              </w:rPr>
              <w:t>Αγγειακές διαταραχές</w:t>
            </w:r>
          </w:p>
        </w:tc>
        <w:tc>
          <w:tcPr>
            <w:tcW w:w="2095" w:type="dxa"/>
          </w:tcPr>
          <w:p w14:paraId="65673E6C" w14:textId="77777777" w:rsidR="00E12409" w:rsidRPr="00FF54F8" w:rsidRDefault="00E12409" w:rsidP="00CE157B">
            <w:pPr>
              <w:keepNext/>
              <w:rPr>
                <w:rStyle w:val="FontStyle40"/>
                <w:color w:val="auto"/>
                <w:sz w:val="22"/>
                <w:szCs w:val="22"/>
              </w:rPr>
            </w:pPr>
          </w:p>
        </w:tc>
      </w:tr>
      <w:tr w:rsidR="00E12409" w:rsidRPr="00FF54F8" w14:paraId="58AEBC84" w14:textId="77777777" w:rsidTr="00003C31">
        <w:trPr>
          <w:trHeight w:val="530"/>
        </w:trPr>
        <w:tc>
          <w:tcPr>
            <w:tcW w:w="1585" w:type="dxa"/>
          </w:tcPr>
          <w:p w14:paraId="623F7E97" w14:textId="77777777" w:rsidR="00E12409" w:rsidRPr="00FF54F8" w:rsidRDefault="00E12409" w:rsidP="00CE157B">
            <w:pPr>
              <w:rPr>
                <w:rFonts w:eastAsia="SimSun"/>
                <w:i/>
                <w:iCs/>
                <w:sz w:val="22"/>
                <w:szCs w:val="22"/>
                <w:lang w:eastAsia="en-GB"/>
              </w:rPr>
            </w:pPr>
          </w:p>
        </w:tc>
        <w:tc>
          <w:tcPr>
            <w:tcW w:w="1875" w:type="dxa"/>
            <w:shd w:val="clear" w:color="auto" w:fill="auto"/>
          </w:tcPr>
          <w:p w14:paraId="38E85A8C" w14:textId="77777777" w:rsidR="00E12409" w:rsidRPr="00FF54F8" w:rsidRDefault="00E12409" w:rsidP="00CE157B">
            <w:pPr>
              <w:rPr>
                <w:noProof/>
                <w:sz w:val="22"/>
                <w:szCs w:val="22"/>
              </w:rPr>
            </w:pPr>
            <w:r w:rsidRPr="00FF54F8">
              <w:rPr>
                <w:rStyle w:val="FontStyle43"/>
                <w:color w:val="auto"/>
                <w:sz w:val="22"/>
                <w:szCs w:val="22"/>
              </w:rPr>
              <w:t>Εξάψεις</w:t>
            </w:r>
          </w:p>
        </w:tc>
        <w:tc>
          <w:tcPr>
            <w:tcW w:w="1886" w:type="dxa"/>
            <w:shd w:val="clear" w:color="auto" w:fill="auto"/>
          </w:tcPr>
          <w:p w14:paraId="44E671B8" w14:textId="77777777" w:rsidR="00E12409" w:rsidRPr="00FF54F8" w:rsidRDefault="00E12409" w:rsidP="00CE157B">
            <w:pPr>
              <w:rPr>
                <w:rStyle w:val="FontStyle43"/>
                <w:color w:val="auto"/>
                <w:sz w:val="22"/>
                <w:szCs w:val="22"/>
                <w:vertAlign w:val="superscript"/>
              </w:rPr>
            </w:pPr>
            <w:r w:rsidRPr="00FF54F8">
              <w:rPr>
                <w:rStyle w:val="FontStyle43"/>
                <w:color w:val="auto"/>
                <w:sz w:val="22"/>
                <w:szCs w:val="22"/>
              </w:rPr>
              <w:t>Υπόταση</w:t>
            </w:r>
            <w:r w:rsidRPr="00FF54F8">
              <w:rPr>
                <w:rStyle w:val="FontStyle43"/>
                <w:color w:val="auto"/>
                <w:sz w:val="22"/>
                <w:szCs w:val="22"/>
                <w:vertAlign w:val="superscript"/>
              </w:rPr>
              <w:t>3</w:t>
            </w:r>
            <w:r w:rsidRPr="00F1163B">
              <w:rPr>
                <w:rStyle w:val="FontStyle43"/>
                <w:color w:val="auto"/>
                <w:sz w:val="22"/>
                <w:szCs w:val="22"/>
              </w:rPr>
              <w:t>,</w:t>
            </w:r>
          </w:p>
          <w:p w14:paraId="57A576E9" w14:textId="77777777" w:rsidR="00E12409" w:rsidRPr="00FF54F8" w:rsidRDefault="00E12409" w:rsidP="00CE157B">
            <w:pPr>
              <w:rPr>
                <w:noProof/>
                <w:sz w:val="22"/>
                <w:szCs w:val="22"/>
              </w:rPr>
            </w:pPr>
            <w:r w:rsidRPr="00FF54F8">
              <w:rPr>
                <w:rStyle w:val="FontStyle43"/>
                <w:color w:val="auto"/>
                <w:sz w:val="22"/>
                <w:szCs w:val="22"/>
              </w:rPr>
              <w:t>Υπέρταση</w:t>
            </w:r>
          </w:p>
        </w:tc>
        <w:tc>
          <w:tcPr>
            <w:tcW w:w="2520" w:type="dxa"/>
            <w:shd w:val="clear" w:color="auto" w:fill="auto"/>
          </w:tcPr>
          <w:p w14:paraId="01CFA509" w14:textId="77777777" w:rsidR="00E12409" w:rsidRPr="00FF54F8" w:rsidRDefault="00E12409" w:rsidP="00CE157B">
            <w:pPr>
              <w:rPr>
                <w:noProof/>
                <w:sz w:val="22"/>
                <w:szCs w:val="22"/>
              </w:rPr>
            </w:pPr>
          </w:p>
        </w:tc>
        <w:tc>
          <w:tcPr>
            <w:tcW w:w="2095" w:type="dxa"/>
          </w:tcPr>
          <w:p w14:paraId="15FAFC53" w14:textId="77777777" w:rsidR="00E12409" w:rsidRPr="00FF54F8" w:rsidRDefault="00E12409" w:rsidP="00CE157B">
            <w:pPr>
              <w:rPr>
                <w:noProof/>
                <w:sz w:val="22"/>
                <w:szCs w:val="22"/>
              </w:rPr>
            </w:pPr>
          </w:p>
        </w:tc>
      </w:tr>
      <w:tr w:rsidR="00E12409" w:rsidRPr="00FF54F8" w14:paraId="4E36510E" w14:textId="77777777" w:rsidTr="00003C31">
        <w:trPr>
          <w:trHeight w:val="150"/>
        </w:trPr>
        <w:tc>
          <w:tcPr>
            <w:tcW w:w="7866" w:type="dxa"/>
            <w:gridSpan w:val="4"/>
          </w:tcPr>
          <w:p w14:paraId="428305EB" w14:textId="77777777" w:rsidR="00E12409" w:rsidRPr="00FF54F8" w:rsidRDefault="00E12409" w:rsidP="00CE157B">
            <w:pPr>
              <w:keepNext/>
              <w:rPr>
                <w:rStyle w:val="FontStyle43"/>
                <w:color w:val="auto"/>
                <w:sz w:val="22"/>
                <w:szCs w:val="22"/>
              </w:rPr>
            </w:pPr>
            <w:r w:rsidRPr="00FF54F8">
              <w:rPr>
                <w:rStyle w:val="FontStyle40"/>
                <w:color w:val="auto"/>
                <w:sz w:val="22"/>
                <w:szCs w:val="22"/>
              </w:rPr>
              <w:t>Διαταραχές του αναπνευστικού συστήματος, του θώρακα και του μεσοθωρακίου</w:t>
            </w:r>
          </w:p>
        </w:tc>
        <w:tc>
          <w:tcPr>
            <w:tcW w:w="2095" w:type="dxa"/>
          </w:tcPr>
          <w:p w14:paraId="3786ECC7" w14:textId="77777777" w:rsidR="00E12409" w:rsidRPr="00FF54F8" w:rsidRDefault="00E12409" w:rsidP="00CE157B">
            <w:pPr>
              <w:keepNext/>
              <w:rPr>
                <w:rStyle w:val="FontStyle40"/>
                <w:color w:val="auto"/>
                <w:sz w:val="22"/>
                <w:szCs w:val="22"/>
              </w:rPr>
            </w:pPr>
          </w:p>
        </w:tc>
      </w:tr>
      <w:tr w:rsidR="00E12409" w:rsidRPr="00FF54F8" w14:paraId="42AD29E1" w14:textId="77777777" w:rsidTr="00003C31">
        <w:trPr>
          <w:trHeight w:val="1040"/>
        </w:trPr>
        <w:tc>
          <w:tcPr>
            <w:tcW w:w="1585" w:type="dxa"/>
          </w:tcPr>
          <w:p w14:paraId="14D059DC" w14:textId="77777777" w:rsidR="00E12409" w:rsidRPr="00FF54F8" w:rsidRDefault="00E12409" w:rsidP="00CE157B">
            <w:pPr>
              <w:rPr>
                <w:rFonts w:eastAsia="SimSun"/>
                <w:i/>
                <w:iCs/>
                <w:sz w:val="22"/>
                <w:szCs w:val="22"/>
                <w:lang w:eastAsia="en-GB"/>
              </w:rPr>
            </w:pPr>
          </w:p>
        </w:tc>
        <w:tc>
          <w:tcPr>
            <w:tcW w:w="1875" w:type="dxa"/>
            <w:shd w:val="clear" w:color="auto" w:fill="auto"/>
          </w:tcPr>
          <w:p w14:paraId="1814033F" w14:textId="77777777" w:rsidR="00E12409" w:rsidRPr="00FF54F8" w:rsidRDefault="00E12409" w:rsidP="00CE157B">
            <w:pPr>
              <w:rPr>
                <w:noProof/>
                <w:sz w:val="22"/>
                <w:szCs w:val="22"/>
              </w:rPr>
            </w:pPr>
            <w:r w:rsidRPr="00FF54F8">
              <w:rPr>
                <w:rStyle w:val="FontStyle43"/>
                <w:color w:val="auto"/>
                <w:sz w:val="22"/>
                <w:szCs w:val="22"/>
              </w:rPr>
              <w:t>Ρινική συμφόρηση</w:t>
            </w:r>
          </w:p>
        </w:tc>
        <w:tc>
          <w:tcPr>
            <w:tcW w:w="1886" w:type="dxa"/>
            <w:shd w:val="clear" w:color="auto" w:fill="auto"/>
          </w:tcPr>
          <w:p w14:paraId="52CD55D0" w14:textId="77777777" w:rsidR="00E12409" w:rsidRDefault="00E12409" w:rsidP="00CE157B">
            <w:pPr>
              <w:rPr>
                <w:rStyle w:val="FontStyle43"/>
                <w:color w:val="auto"/>
                <w:sz w:val="22"/>
                <w:szCs w:val="22"/>
              </w:rPr>
            </w:pPr>
            <w:r w:rsidRPr="00FF54F8">
              <w:rPr>
                <w:rStyle w:val="FontStyle43"/>
                <w:color w:val="auto"/>
                <w:sz w:val="22"/>
                <w:szCs w:val="22"/>
              </w:rPr>
              <w:t>Δύσπνοια</w:t>
            </w:r>
          </w:p>
          <w:p w14:paraId="2A61E2CE" w14:textId="77777777" w:rsidR="00E12409" w:rsidRPr="00FF54F8" w:rsidRDefault="00E12409" w:rsidP="00CE157B">
            <w:pPr>
              <w:rPr>
                <w:noProof/>
                <w:sz w:val="22"/>
                <w:szCs w:val="22"/>
              </w:rPr>
            </w:pPr>
            <w:r w:rsidRPr="00FF54F8">
              <w:rPr>
                <w:rStyle w:val="FontStyle43"/>
                <w:color w:val="auto"/>
                <w:sz w:val="22"/>
                <w:szCs w:val="22"/>
              </w:rPr>
              <w:t>Επίσταξη</w:t>
            </w:r>
          </w:p>
        </w:tc>
        <w:tc>
          <w:tcPr>
            <w:tcW w:w="2520" w:type="dxa"/>
            <w:shd w:val="clear" w:color="auto" w:fill="auto"/>
          </w:tcPr>
          <w:p w14:paraId="0846D54D" w14:textId="77777777" w:rsidR="00E12409" w:rsidRPr="00FF54F8" w:rsidRDefault="00E12409" w:rsidP="00CE157B">
            <w:pPr>
              <w:rPr>
                <w:noProof/>
                <w:sz w:val="22"/>
                <w:szCs w:val="22"/>
              </w:rPr>
            </w:pPr>
          </w:p>
        </w:tc>
        <w:tc>
          <w:tcPr>
            <w:tcW w:w="2095" w:type="dxa"/>
          </w:tcPr>
          <w:p w14:paraId="2071A3FF" w14:textId="77777777" w:rsidR="00E12409" w:rsidRPr="00FF54F8" w:rsidRDefault="00E12409" w:rsidP="00CE157B">
            <w:pPr>
              <w:rPr>
                <w:noProof/>
                <w:sz w:val="22"/>
                <w:szCs w:val="22"/>
              </w:rPr>
            </w:pPr>
          </w:p>
        </w:tc>
      </w:tr>
      <w:tr w:rsidR="00E12409" w:rsidRPr="00FF54F8" w14:paraId="0E3530E5" w14:textId="77777777" w:rsidTr="00003C31">
        <w:trPr>
          <w:trHeight w:val="150"/>
        </w:trPr>
        <w:tc>
          <w:tcPr>
            <w:tcW w:w="7866" w:type="dxa"/>
            <w:gridSpan w:val="4"/>
          </w:tcPr>
          <w:p w14:paraId="082C7814" w14:textId="77777777" w:rsidR="00E12409" w:rsidRPr="00FF54F8" w:rsidRDefault="00E12409" w:rsidP="00CE157B">
            <w:pPr>
              <w:keepNext/>
              <w:rPr>
                <w:rStyle w:val="FontStyle43"/>
                <w:color w:val="auto"/>
                <w:sz w:val="22"/>
                <w:szCs w:val="22"/>
              </w:rPr>
            </w:pPr>
            <w:r w:rsidRPr="00FF54F8">
              <w:rPr>
                <w:rStyle w:val="FontStyle40"/>
                <w:color w:val="auto"/>
                <w:sz w:val="22"/>
                <w:szCs w:val="22"/>
              </w:rPr>
              <w:t>Διαταραχές του γαστρεντερικού συστήματος</w:t>
            </w:r>
          </w:p>
        </w:tc>
        <w:tc>
          <w:tcPr>
            <w:tcW w:w="2095" w:type="dxa"/>
          </w:tcPr>
          <w:p w14:paraId="2D075ADA" w14:textId="77777777" w:rsidR="00E12409" w:rsidRPr="00FF54F8" w:rsidRDefault="00E12409" w:rsidP="00CE157B">
            <w:pPr>
              <w:keepNext/>
              <w:rPr>
                <w:rStyle w:val="FontStyle40"/>
                <w:color w:val="auto"/>
                <w:sz w:val="22"/>
                <w:szCs w:val="22"/>
              </w:rPr>
            </w:pPr>
          </w:p>
        </w:tc>
      </w:tr>
      <w:tr w:rsidR="00E12409" w:rsidRPr="00FF54F8" w14:paraId="5F830D16" w14:textId="77777777" w:rsidTr="00003C31">
        <w:trPr>
          <w:trHeight w:val="766"/>
        </w:trPr>
        <w:tc>
          <w:tcPr>
            <w:tcW w:w="1585" w:type="dxa"/>
          </w:tcPr>
          <w:p w14:paraId="29A1708C" w14:textId="77777777" w:rsidR="00E12409" w:rsidRPr="00FF54F8" w:rsidRDefault="00E12409" w:rsidP="00CE157B">
            <w:pPr>
              <w:rPr>
                <w:rFonts w:eastAsia="SimSun"/>
                <w:i/>
                <w:iCs/>
                <w:sz w:val="22"/>
                <w:szCs w:val="22"/>
                <w:lang w:eastAsia="en-GB"/>
              </w:rPr>
            </w:pPr>
          </w:p>
        </w:tc>
        <w:tc>
          <w:tcPr>
            <w:tcW w:w="1875" w:type="dxa"/>
            <w:shd w:val="clear" w:color="auto" w:fill="auto"/>
          </w:tcPr>
          <w:p w14:paraId="31677CE8" w14:textId="77777777" w:rsidR="00E12409" w:rsidRPr="00FF54F8" w:rsidRDefault="00E12409" w:rsidP="00CE157B">
            <w:pPr>
              <w:pStyle w:val="Style3"/>
              <w:widowControl/>
              <w:spacing w:line="240" w:lineRule="auto"/>
              <w:rPr>
                <w:noProof/>
                <w:sz w:val="22"/>
                <w:szCs w:val="22"/>
              </w:rPr>
            </w:pPr>
            <w:r w:rsidRPr="00FF54F8">
              <w:rPr>
                <w:rStyle w:val="FontStyle43"/>
                <w:color w:val="auto"/>
                <w:sz w:val="22"/>
                <w:szCs w:val="22"/>
              </w:rPr>
              <w:t>Δυσπεψία</w:t>
            </w:r>
          </w:p>
        </w:tc>
        <w:tc>
          <w:tcPr>
            <w:tcW w:w="1886" w:type="dxa"/>
            <w:shd w:val="clear" w:color="auto" w:fill="auto"/>
          </w:tcPr>
          <w:p w14:paraId="6A2FA626" w14:textId="77777777" w:rsidR="00E12409" w:rsidRDefault="00E12409" w:rsidP="00CE157B">
            <w:pPr>
              <w:rPr>
                <w:rStyle w:val="FontStyle43"/>
                <w:color w:val="auto"/>
                <w:sz w:val="22"/>
                <w:szCs w:val="22"/>
              </w:rPr>
            </w:pPr>
            <w:r w:rsidRPr="00FF54F8">
              <w:rPr>
                <w:rStyle w:val="FontStyle43"/>
                <w:color w:val="auto"/>
                <w:sz w:val="22"/>
                <w:szCs w:val="22"/>
              </w:rPr>
              <w:t>Κοιλιακό άλγος</w:t>
            </w:r>
            <w:r>
              <w:rPr>
                <w:rStyle w:val="FontStyle43"/>
                <w:color w:val="auto"/>
                <w:sz w:val="22"/>
                <w:szCs w:val="22"/>
              </w:rPr>
              <w:t>,</w:t>
            </w:r>
          </w:p>
          <w:p w14:paraId="4105DFCA" w14:textId="77777777" w:rsidR="00E12409" w:rsidRPr="000A7BD2" w:rsidRDefault="00E12409" w:rsidP="00CE157B">
            <w:pPr>
              <w:rPr>
                <w:noProof/>
                <w:sz w:val="22"/>
                <w:szCs w:val="22"/>
              </w:rPr>
            </w:pPr>
            <w:r w:rsidRPr="000A7BD2">
              <w:rPr>
                <w:noProof/>
                <w:sz w:val="22"/>
                <w:szCs w:val="22"/>
              </w:rPr>
              <w:t>Έμετος,</w:t>
            </w:r>
          </w:p>
          <w:p w14:paraId="19671603" w14:textId="77777777" w:rsidR="00E12409" w:rsidRPr="000A7BD2" w:rsidRDefault="00E12409" w:rsidP="00CE157B">
            <w:pPr>
              <w:rPr>
                <w:noProof/>
                <w:sz w:val="22"/>
                <w:szCs w:val="22"/>
              </w:rPr>
            </w:pPr>
            <w:r w:rsidRPr="000A7BD2">
              <w:rPr>
                <w:noProof/>
                <w:sz w:val="22"/>
                <w:szCs w:val="22"/>
              </w:rPr>
              <w:t>Ναυτία,</w:t>
            </w:r>
          </w:p>
          <w:p w14:paraId="22C42B76" w14:textId="77777777" w:rsidR="00E12409" w:rsidRPr="00FF54F8" w:rsidRDefault="00E12409" w:rsidP="00CE157B">
            <w:pPr>
              <w:rPr>
                <w:noProof/>
                <w:sz w:val="22"/>
                <w:szCs w:val="22"/>
              </w:rPr>
            </w:pPr>
            <w:r w:rsidRPr="000A7BD2">
              <w:rPr>
                <w:noProof/>
                <w:sz w:val="22"/>
                <w:szCs w:val="22"/>
              </w:rPr>
              <w:t>Γαστρο-οισοφαγική παλινδρόμηση</w:t>
            </w:r>
          </w:p>
        </w:tc>
        <w:tc>
          <w:tcPr>
            <w:tcW w:w="2520" w:type="dxa"/>
            <w:shd w:val="clear" w:color="auto" w:fill="auto"/>
          </w:tcPr>
          <w:p w14:paraId="5AC41473" w14:textId="77777777" w:rsidR="00E12409" w:rsidRPr="00FF54F8" w:rsidRDefault="00E12409" w:rsidP="00CE157B">
            <w:pPr>
              <w:rPr>
                <w:noProof/>
                <w:sz w:val="22"/>
                <w:szCs w:val="22"/>
              </w:rPr>
            </w:pPr>
          </w:p>
        </w:tc>
        <w:tc>
          <w:tcPr>
            <w:tcW w:w="2095" w:type="dxa"/>
          </w:tcPr>
          <w:p w14:paraId="2F515DAA" w14:textId="77777777" w:rsidR="00E12409" w:rsidRPr="00FF54F8" w:rsidRDefault="00E12409" w:rsidP="00CE157B">
            <w:pPr>
              <w:rPr>
                <w:noProof/>
                <w:sz w:val="22"/>
                <w:szCs w:val="22"/>
              </w:rPr>
            </w:pPr>
          </w:p>
        </w:tc>
      </w:tr>
      <w:tr w:rsidR="00E12409" w:rsidRPr="00FF54F8" w14:paraId="357A789E" w14:textId="77777777" w:rsidTr="00003C31">
        <w:trPr>
          <w:trHeight w:val="150"/>
        </w:trPr>
        <w:tc>
          <w:tcPr>
            <w:tcW w:w="7866" w:type="dxa"/>
            <w:gridSpan w:val="4"/>
          </w:tcPr>
          <w:p w14:paraId="4199E606" w14:textId="77777777" w:rsidR="00E12409" w:rsidRPr="00FF54F8" w:rsidRDefault="00E12409" w:rsidP="00CE157B">
            <w:pPr>
              <w:keepNext/>
              <w:rPr>
                <w:rStyle w:val="FontStyle43"/>
                <w:color w:val="auto"/>
                <w:sz w:val="22"/>
                <w:szCs w:val="22"/>
              </w:rPr>
            </w:pPr>
            <w:r w:rsidRPr="00FF54F8">
              <w:rPr>
                <w:rStyle w:val="FontStyle40"/>
                <w:color w:val="auto"/>
                <w:sz w:val="22"/>
                <w:szCs w:val="22"/>
              </w:rPr>
              <w:t>Διαταραχές του δέρματος και του υποδόριου ιστού</w:t>
            </w:r>
          </w:p>
        </w:tc>
        <w:tc>
          <w:tcPr>
            <w:tcW w:w="2095" w:type="dxa"/>
          </w:tcPr>
          <w:p w14:paraId="481A56A3" w14:textId="77777777" w:rsidR="00E12409" w:rsidRPr="00FF54F8" w:rsidRDefault="00E12409" w:rsidP="00CE157B">
            <w:pPr>
              <w:keepNext/>
              <w:rPr>
                <w:rStyle w:val="FontStyle40"/>
                <w:color w:val="auto"/>
                <w:sz w:val="22"/>
                <w:szCs w:val="22"/>
              </w:rPr>
            </w:pPr>
          </w:p>
        </w:tc>
      </w:tr>
      <w:tr w:rsidR="00E12409" w:rsidRPr="00FF54F8" w14:paraId="2F347090" w14:textId="77777777" w:rsidTr="00003C31">
        <w:trPr>
          <w:trHeight w:val="831"/>
        </w:trPr>
        <w:tc>
          <w:tcPr>
            <w:tcW w:w="1585" w:type="dxa"/>
          </w:tcPr>
          <w:p w14:paraId="3672113A" w14:textId="77777777" w:rsidR="00E12409" w:rsidRPr="00FF54F8" w:rsidRDefault="00E12409" w:rsidP="00CE157B">
            <w:pPr>
              <w:rPr>
                <w:rFonts w:eastAsia="SimSun"/>
                <w:i/>
                <w:iCs/>
                <w:sz w:val="22"/>
                <w:szCs w:val="22"/>
                <w:lang w:eastAsia="en-GB"/>
              </w:rPr>
            </w:pPr>
          </w:p>
        </w:tc>
        <w:tc>
          <w:tcPr>
            <w:tcW w:w="1875" w:type="dxa"/>
            <w:shd w:val="clear" w:color="auto" w:fill="auto"/>
          </w:tcPr>
          <w:p w14:paraId="510BB104" w14:textId="77777777" w:rsidR="00E12409" w:rsidRPr="00FF54F8" w:rsidRDefault="00E12409" w:rsidP="00CE157B">
            <w:pPr>
              <w:rPr>
                <w:noProof/>
                <w:sz w:val="22"/>
                <w:szCs w:val="22"/>
              </w:rPr>
            </w:pPr>
          </w:p>
        </w:tc>
        <w:tc>
          <w:tcPr>
            <w:tcW w:w="1886" w:type="dxa"/>
            <w:shd w:val="clear" w:color="auto" w:fill="auto"/>
          </w:tcPr>
          <w:p w14:paraId="4892C337" w14:textId="77777777" w:rsidR="00E12409" w:rsidRPr="00FF54F8" w:rsidRDefault="00E12409" w:rsidP="00CE157B">
            <w:pPr>
              <w:rPr>
                <w:noProof/>
                <w:sz w:val="22"/>
                <w:szCs w:val="22"/>
              </w:rPr>
            </w:pPr>
            <w:r w:rsidRPr="00FF54F8">
              <w:rPr>
                <w:rStyle w:val="FontStyle43"/>
                <w:color w:val="auto"/>
                <w:sz w:val="22"/>
                <w:szCs w:val="22"/>
              </w:rPr>
              <w:t>Εξάνθημα</w:t>
            </w:r>
          </w:p>
        </w:tc>
        <w:tc>
          <w:tcPr>
            <w:tcW w:w="2520" w:type="dxa"/>
            <w:shd w:val="clear" w:color="auto" w:fill="auto"/>
          </w:tcPr>
          <w:p w14:paraId="4157E9E0" w14:textId="77777777" w:rsidR="00E12409" w:rsidRDefault="00E12409" w:rsidP="00CE157B">
            <w:pPr>
              <w:rPr>
                <w:rStyle w:val="FontStyle43"/>
                <w:color w:val="auto"/>
                <w:sz w:val="22"/>
                <w:szCs w:val="22"/>
              </w:rPr>
            </w:pPr>
            <w:r w:rsidRPr="00FF54F8">
              <w:rPr>
                <w:rStyle w:val="FontStyle43"/>
                <w:color w:val="auto"/>
                <w:sz w:val="22"/>
                <w:szCs w:val="22"/>
              </w:rPr>
              <w:t>Κνίδωση,</w:t>
            </w:r>
          </w:p>
          <w:p w14:paraId="64B4087F" w14:textId="77777777" w:rsidR="00E12409" w:rsidRDefault="00E12409" w:rsidP="00CE157B">
            <w:pPr>
              <w:rPr>
                <w:rStyle w:val="FontStyle43"/>
                <w:color w:val="auto"/>
                <w:sz w:val="22"/>
                <w:szCs w:val="22"/>
              </w:rPr>
            </w:pPr>
            <w:r w:rsidRPr="00FF54F8">
              <w:rPr>
                <w:rStyle w:val="FontStyle43"/>
                <w:color w:val="auto"/>
                <w:sz w:val="22"/>
                <w:szCs w:val="22"/>
              </w:rPr>
              <w:t>Σύνδρομο</w:t>
            </w:r>
            <w:r w:rsidRPr="00504667">
              <w:rPr>
                <w:rStyle w:val="FontStyle43"/>
                <w:color w:val="auto"/>
                <w:sz w:val="22"/>
                <w:szCs w:val="22"/>
              </w:rPr>
              <w:t xml:space="preserve"> </w:t>
            </w:r>
            <w:r w:rsidRPr="00FF54F8">
              <w:rPr>
                <w:rStyle w:val="FontStyle43"/>
                <w:color w:val="auto"/>
                <w:sz w:val="22"/>
                <w:szCs w:val="22"/>
                <w:lang w:val="en-US"/>
              </w:rPr>
              <w:t>Stevens</w:t>
            </w:r>
            <w:r w:rsidRPr="00504667">
              <w:rPr>
                <w:rStyle w:val="FontStyle43"/>
                <w:color w:val="auto"/>
                <w:sz w:val="22"/>
                <w:szCs w:val="22"/>
              </w:rPr>
              <w:t>-</w:t>
            </w:r>
            <w:r w:rsidRPr="00FF54F8">
              <w:rPr>
                <w:rStyle w:val="FontStyle43"/>
                <w:color w:val="auto"/>
                <w:sz w:val="22"/>
                <w:szCs w:val="22"/>
                <w:lang w:val="en-US"/>
              </w:rPr>
              <w:t>Johnson</w:t>
            </w:r>
            <w:r w:rsidRPr="00504667">
              <w:rPr>
                <w:rStyle w:val="FontStyle43"/>
                <w:color w:val="auto"/>
                <w:sz w:val="22"/>
                <w:szCs w:val="22"/>
                <w:vertAlign w:val="superscript"/>
              </w:rPr>
              <w:t>2</w:t>
            </w:r>
            <w:r w:rsidRPr="00504667">
              <w:rPr>
                <w:rStyle w:val="FontStyle43"/>
                <w:color w:val="auto"/>
                <w:sz w:val="22"/>
                <w:szCs w:val="22"/>
              </w:rPr>
              <w:t>,</w:t>
            </w:r>
          </w:p>
          <w:p w14:paraId="69B6CCF8" w14:textId="77777777" w:rsidR="00E12409" w:rsidRPr="00D55F66" w:rsidRDefault="00E12409" w:rsidP="00CE157B">
            <w:pPr>
              <w:rPr>
                <w:rStyle w:val="FontStyle43"/>
                <w:color w:val="auto"/>
                <w:sz w:val="22"/>
                <w:szCs w:val="22"/>
              </w:rPr>
            </w:pPr>
            <w:r w:rsidRPr="00FF54F8">
              <w:rPr>
                <w:rStyle w:val="FontStyle43"/>
                <w:color w:val="auto"/>
                <w:sz w:val="22"/>
                <w:szCs w:val="22"/>
              </w:rPr>
              <w:t>Αποφολιδωτική δερματίτιδα</w:t>
            </w:r>
            <w:r w:rsidRPr="00FF54F8">
              <w:rPr>
                <w:rStyle w:val="FontStyle43"/>
                <w:color w:val="auto"/>
                <w:sz w:val="22"/>
                <w:szCs w:val="22"/>
                <w:vertAlign w:val="superscript"/>
              </w:rPr>
              <w:t>2</w:t>
            </w:r>
            <w:r w:rsidRPr="00F1163B">
              <w:rPr>
                <w:rStyle w:val="FontStyle43"/>
                <w:color w:val="auto"/>
                <w:sz w:val="22"/>
                <w:szCs w:val="22"/>
              </w:rPr>
              <w:t>,</w:t>
            </w:r>
          </w:p>
          <w:p w14:paraId="24E24852" w14:textId="77777777" w:rsidR="00E12409" w:rsidRPr="00F1163B" w:rsidRDefault="00E12409" w:rsidP="00CE157B">
            <w:pPr>
              <w:rPr>
                <w:sz w:val="22"/>
              </w:rPr>
            </w:pPr>
            <w:r w:rsidRPr="00F1163B">
              <w:rPr>
                <w:sz w:val="22"/>
              </w:rPr>
              <w:t>Υπεριδρωσία (εφίδρωση)</w:t>
            </w:r>
          </w:p>
          <w:p w14:paraId="17FD3FCB" w14:textId="77777777" w:rsidR="00E12409" w:rsidRPr="00FF54F8" w:rsidRDefault="00E12409" w:rsidP="00CE157B">
            <w:pPr>
              <w:rPr>
                <w:noProof/>
                <w:sz w:val="22"/>
                <w:szCs w:val="22"/>
              </w:rPr>
            </w:pPr>
          </w:p>
        </w:tc>
        <w:tc>
          <w:tcPr>
            <w:tcW w:w="2095" w:type="dxa"/>
          </w:tcPr>
          <w:p w14:paraId="69850597" w14:textId="77777777" w:rsidR="00E12409" w:rsidRPr="00FF54F8" w:rsidRDefault="00E12409" w:rsidP="00CE157B">
            <w:pPr>
              <w:rPr>
                <w:rStyle w:val="FontStyle43"/>
                <w:color w:val="auto"/>
                <w:sz w:val="22"/>
                <w:szCs w:val="22"/>
              </w:rPr>
            </w:pPr>
          </w:p>
        </w:tc>
      </w:tr>
      <w:tr w:rsidR="00E12409" w:rsidRPr="00FF54F8" w14:paraId="2FB5E9D7" w14:textId="77777777" w:rsidTr="00003C31">
        <w:trPr>
          <w:trHeight w:val="150"/>
        </w:trPr>
        <w:tc>
          <w:tcPr>
            <w:tcW w:w="7866" w:type="dxa"/>
            <w:gridSpan w:val="4"/>
          </w:tcPr>
          <w:p w14:paraId="09CEFDB6" w14:textId="77777777" w:rsidR="00E12409" w:rsidRPr="00FF54F8" w:rsidRDefault="00E12409" w:rsidP="00CE157B">
            <w:pPr>
              <w:keepNext/>
              <w:rPr>
                <w:rStyle w:val="FontStyle43"/>
                <w:color w:val="auto"/>
                <w:sz w:val="22"/>
                <w:szCs w:val="22"/>
              </w:rPr>
            </w:pPr>
            <w:r w:rsidRPr="00FF54F8">
              <w:rPr>
                <w:rStyle w:val="FontStyle40"/>
                <w:color w:val="auto"/>
                <w:sz w:val="22"/>
                <w:szCs w:val="22"/>
              </w:rPr>
              <w:t>Διαταραχές του μυοσκελετικού συστήματος και του συνδετικού ιστού</w:t>
            </w:r>
          </w:p>
        </w:tc>
        <w:tc>
          <w:tcPr>
            <w:tcW w:w="2095" w:type="dxa"/>
          </w:tcPr>
          <w:p w14:paraId="64E7E7D6" w14:textId="77777777" w:rsidR="00E12409" w:rsidRPr="00FF54F8" w:rsidRDefault="00E12409" w:rsidP="00CE157B">
            <w:pPr>
              <w:keepNext/>
              <w:rPr>
                <w:rStyle w:val="FontStyle40"/>
                <w:color w:val="auto"/>
                <w:sz w:val="22"/>
                <w:szCs w:val="22"/>
              </w:rPr>
            </w:pPr>
          </w:p>
        </w:tc>
      </w:tr>
      <w:tr w:rsidR="00E12409" w:rsidRPr="00FF54F8" w14:paraId="7C2FB247" w14:textId="77777777" w:rsidTr="00003C31">
        <w:trPr>
          <w:trHeight w:val="841"/>
        </w:trPr>
        <w:tc>
          <w:tcPr>
            <w:tcW w:w="1585" w:type="dxa"/>
          </w:tcPr>
          <w:p w14:paraId="70D8A290" w14:textId="77777777" w:rsidR="00E12409" w:rsidRPr="00FF54F8" w:rsidRDefault="00E12409" w:rsidP="00CE157B">
            <w:pPr>
              <w:rPr>
                <w:rFonts w:eastAsia="SimSun"/>
                <w:i/>
                <w:iCs/>
                <w:sz w:val="22"/>
                <w:szCs w:val="22"/>
                <w:lang w:eastAsia="en-GB"/>
              </w:rPr>
            </w:pPr>
          </w:p>
        </w:tc>
        <w:tc>
          <w:tcPr>
            <w:tcW w:w="1875" w:type="dxa"/>
            <w:shd w:val="clear" w:color="auto" w:fill="auto"/>
          </w:tcPr>
          <w:p w14:paraId="41E156C3" w14:textId="77777777" w:rsidR="00E12409" w:rsidRDefault="00E12409" w:rsidP="00CE157B">
            <w:pPr>
              <w:pStyle w:val="Style3"/>
              <w:widowControl/>
              <w:spacing w:line="240" w:lineRule="auto"/>
              <w:ind w:right="485"/>
              <w:rPr>
                <w:rStyle w:val="FontStyle43"/>
                <w:color w:val="auto"/>
                <w:sz w:val="22"/>
                <w:szCs w:val="22"/>
              </w:rPr>
            </w:pPr>
            <w:r w:rsidRPr="00FF54F8">
              <w:rPr>
                <w:rStyle w:val="FontStyle43"/>
                <w:color w:val="auto"/>
                <w:sz w:val="22"/>
                <w:szCs w:val="22"/>
              </w:rPr>
              <w:t>Οσφυαλγία,</w:t>
            </w:r>
          </w:p>
          <w:p w14:paraId="7CCA58C5" w14:textId="77777777" w:rsidR="00E12409" w:rsidRDefault="00E12409" w:rsidP="00CE157B">
            <w:pPr>
              <w:pStyle w:val="Style3"/>
              <w:widowControl/>
              <w:spacing w:line="240" w:lineRule="auto"/>
              <w:ind w:right="485"/>
              <w:rPr>
                <w:rStyle w:val="FontStyle43"/>
                <w:color w:val="auto"/>
                <w:sz w:val="22"/>
                <w:szCs w:val="22"/>
              </w:rPr>
            </w:pPr>
            <w:r w:rsidRPr="00FF54F8">
              <w:rPr>
                <w:rStyle w:val="FontStyle43"/>
                <w:color w:val="auto"/>
                <w:sz w:val="22"/>
                <w:szCs w:val="22"/>
              </w:rPr>
              <w:t>Μυαλγία</w:t>
            </w:r>
          </w:p>
          <w:p w14:paraId="79BC66EA" w14:textId="77777777" w:rsidR="00E12409" w:rsidRPr="00FF54F8" w:rsidRDefault="00E12409" w:rsidP="00CE157B">
            <w:pPr>
              <w:rPr>
                <w:noProof/>
                <w:sz w:val="22"/>
                <w:szCs w:val="22"/>
              </w:rPr>
            </w:pPr>
            <w:r w:rsidRPr="00FF54F8">
              <w:rPr>
                <w:rStyle w:val="FontStyle43"/>
                <w:color w:val="auto"/>
                <w:sz w:val="22"/>
                <w:szCs w:val="22"/>
              </w:rPr>
              <w:t>Άλγος στα άκρα</w:t>
            </w:r>
          </w:p>
        </w:tc>
        <w:tc>
          <w:tcPr>
            <w:tcW w:w="1886" w:type="dxa"/>
            <w:shd w:val="clear" w:color="auto" w:fill="auto"/>
          </w:tcPr>
          <w:p w14:paraId="4BC507D5" w14:textId="77777777" w:rsidR="00E12409" w:rsidRPr="00FF54F8" w:rsidRDefault="00E12409" w:rsidP="00CE157B">
            <w:pPr>
              <w:rPr>
                <w:noProof/>
                <w:sz w:val="22"/>
                <w:szCs w:val="22"/>
              </w:rPr>
            </w:pPr>
          </w:p>
        </w:tc>
        <w:tc>
          <w:tcPr>
            <w:tcW w:w="2520" w:type="dxa"/>
            <w:shd w:val="clear" w:color="auto" w:fill="auto"/>
          </w:tcPr>
          <w:p w14:paraId="60CA54B6" w14:textId="77777777" w:rsidR="00E12409" w:rsidRPr="00FF54F8" w:rsidRDefault="00E12409" w:rsidP="00CE157B">
            <w:pPr>
              <w:rPr>
                <w:noProof/>
                <w:sz w:val="22"/>
                <w:szCs w:val="22"/>
              </w:rPr>
            </w:pPr>
          </w:p>
        </w:tc>
        <w:tc>
          <w:tcPr>
            <w:tcW w:w="2095" w:type="dxa"/>
          </w:tcPr>
          <w:p w14:paraId="4D20BE41" w14:textId="77777777" w:rsidR="00E12409" w:rsidRPr="00FF54F8" w:rsidRDefault="00E12409" w:rsidP="00CE157B">
            <w:pPr>
              <w:rPr>
                <w:noProof/>
                <w:sz w:val="22"/>
                <w:szCs w:val="22"/>
              </w:rPr>
            </w:pPr>
          </w:p>
        </w:tc>
      </w:tr>
      <w:tr w:rsidR="00E12409" w:rsidRPr="00FF54F8" w14:paraId="4199073C" w14:textId="77777777" w:rsidTr="00003C31">
        <w:trPr>
          <w:trHeight w:val="150"/>
        </w:trPr>
        <w:tc>
          <w:tcPr>
            <w:tcW w:w="7866" w:type="dxa"/>
            <w:gridSpan w:val="4"/>
          </w:tcPr>
          <w:p w14:paraId="4CD758DC" w14:textId="77777777" w:rsidR="00E12409" w:rsidRPr="00FF54F8" w:rsidRDefault="00E12409" w:rsidP="00CE157B">
            <w:pPr>
              <w:keepNext/>
              <w:rPr>
                <w:rStyle w:val="FontStyle43"/>
                <w:color w:val="auto"/>
                <w:sz w:val="22"/>
                <w:szCs w:val="22"/>
              </w:rPr>
            </w:pPr>
            <w:r w:rsidRPr="00FF54F8">
              <w:rPr>
                <w:rStyle w:val="FontStyle40"/>
                <w:color w:val="auto"/>
                <w:sz w:val="22"/>
                <w:szCs w:val="22"/>
              </w:rPr>
              <w:t>Διαταραχές των νεφρών και των ουροφόρων οδών</w:t>
            </w:r>
          </w:p>
        </w:tc>
        <w:tc>
          <w:tcPr>
            <w:tcW w:w="2095" w:type="dxa"/>
          </w:tcPr>
          <w:p w14:paraId="7C78CE8E" w14:textId="77777777" w:rsidR="00E12409" w:rsidRPr="00FF54F8" w:rsidRDefault="00E12409" w:rsidP="00CE157B">
            <w:pPr>
              <w:keepNext/>
              <w:rPr>
                <w:rStyle w:val="FontStyle40"/>
                <w:color w:val="auto"/>
                <w:sz w:val="22"/>
                <w:szCs w:val="22"/>
              </w:rPr>
            </w:pPr>
          </w:p>
        </w:tc>
      </w:tr>
      <w:tr w:rsidR="00E12409" w:rsidRPr="00FF54F8" w14:paraId="4753A84B" w14:textId="77777777" w:rsidTr="00003C31">
        <w:trPr>
          <w:trHeight w:val="780"/>
        </w:trPr>
        <w:tc>
          <w:tcPr>
            <w:tcW w:w="1585" w:type="dxa"/>
          </w:tcPr>
          <w:p w14:paraId="26B76722" w14:textId="77777777" w:rsidR="00E12409" w:rsidRPr="00FF54F8" w:rsidRDefault="00E12409" w:rsidP="00CE157B">
            <w:pPr>
              <w:rPr>
                <w:rFonts w:eastAsia="SimSun"/>
                <w:i/>
                <w:iCs/>
                <w:sz w:val="22"/>
                <w:szCs w:val="22"/>
                <w:lang w:eastAsia="en-GB"/>
              </w:rPr>
            </w:pPr>
          </w:p>
        </w:tc>
        <w:tc>
          <w:tcPr>
            <w:tcW w:w="1875" w:type="dxa"/>
            <w:shd w:val="clear" w:color="auto" w:fill="auto"/>
          </w:tcPr>
          <w:p w14:paraId="64FC5120" w14:textId="77777777" w:rsidR="00E12409" w:rsidRPr="00FF54F8" w:rsidRDefault="00E12409" w:rsidP="00CE157B">
            <w:pPr>
              <w:rPr>
                <w:noProof/>
                <w:sz w:val="22"/>
                <w:szCs w:val="22"/>
              </w:rPr>
            </w:pPr>
          </w:p>
        </w:tc>
        <w:tc>
          <w:tcPr>
            <w:tcW w:w="1886" w:type="dxa"/>
            <w:shd w:val="clear" w:color="auto" w:fill="auto"/>
          </w:tcPr>
          <w:p w14:paraId="3EC1274B" w14:textId="77777777" w:rsidR="00E12409" w:rsidRPr="00FF54F8" w:rsidRDefault="00E12409" w:rsidP="00CE157B">
            <w:pPr>
              <w:rPr>
                <w:noProof/>
                <w:sz w:val="22"/>
                <w:szCs w:val="22"/>
              </w:rPr>
            </w:pPr>
            <w:r w:rsidRPr="00FF54F8">
              <w:rPr>
                <w:rStyle w:val="FontStyle43"/>
                <w:color w:val="auto"/>
                <w:sz w:val="22"/>
                <w:szCs w:val="22"/>
              </w:rPr>
              <w:t>Αιματουρία</w:t>
            </w:r>
          </w:p>
        </w:tc>
        <w:tc>
          <w:tcPr>
            <w:tcW w:w="2520" w:type="dxa"/>
            <w:shd w:val="clear" w:color="auto" w:fill="auto"/>
          </w:tcPr>
          <w:p w14:paraId="130D4CF4" w14:textId="77777777" w:rsidR="00E12409" w:rsidRPr="00FF54F8" w:rsidRDefault="00E12409" w:rsidP="00CE157B">
            <w:pPr>
              <w:rPr>
                <w:noProof/>
                <w:sz w:val="22"/>
                <w:szCs w:val="22"/>
              </w:rPr>
            </w:pPr>
          </w:p>
        </w:tc>
        <w:tc>
          <w:tcPr>
            <w:tcW w:w="2095" w:type="dxa"/>
          </w:tcPr>
          <w:p w14:paraId="004DE4EA" w14:textId="77777777" w:rsidR="00E12409" w:rsidRPr="00FF54F8" w:rsidRDefault="00E12409" w:rsidP="00CE157B">
            <w:pPr>
              <w:rPr>
                <w:noProof/>
                <w:sz w:val="22"/>
                <w:szCs w:val="22"/>
              </w:rPr>
            </w:pPr>
          </w:p>
        </w:tc>
      </w:tr>
      <w:tr w:rsidR="00E12409" w:rsidRPr="00FF54F8" w14:paraId="423217FA" w14:textId="77777777" w:rsidTr="00003C31">
        <w:trPr>
          <w:trHeight w:val="150"/>
        </w:trPr>
        <w:tc>
          <w:tcPr>
            <w:tcW w:w="7866" w:type="dxa"/>
            <w:gridSpan w:val="4"/>
          </w:tcPr>
          <w:p w14:paraId="6F6C236E" w14:textId="77777777" w:rsidR="00E12409" w:rsidRPr="00FF54F8" w:rsidRDefault="00E12409" w:rsidP="00CE157B">
            <w:pPr>
              <w:keepNext/>
              <w:rPr>
                <w:rStyle w:val="FontStyle43"/>
                <w:color w:val="auto"/>
                <w:sz w:val="22"/>
                <w:szCs w:val="22"/>
              </w:rPr>
            </w:pPr>
            <w:r w:rsidRPr="00FF54F8">
              <w:rPr>
                <w:rStyle w:val="FontStyle40"/>
                <w:color w:val="auto"/>
                <w:sz w:val="22"/>
                <w:szCs w:val="22"/>
              </w:rPr>
              <w:t>Διαταραχές του αναπαραγωγικού συστήματος και του μαστού</w:t>
            </w:r>
          </w:p>
        </w:tc>
        <w:tc>
          <w:tcPr>
            <w:tcW w:w="2095" w:type="dxa"/>
          </w:tcPr>
          <w:p w14:paraId="2298278D" w14:textId="77777777" w:rsidR="00E12409" w:rsidRPr="00FF54F8" w:rsidRDefault="00E12409" w:rsidP="00CE157B">
            <w:pPr>
              <w:keepNext/>
              <w:rPr>
                <w:rStyle w:val="FontStyle40"/>
                <w:color w:val="auto"/>
                <w:sz w:val="22"/>
                <w:szCs w:val="22"/>
              </w:rPr>
            </w:pPr>
          </w:p>
        </w:tc>
      </w:tr>
      <w:tr w:rsidR="00E12409" w:rsidRPr="00FF54F8" w14:paraId="24FE6F5D" w14:textId="77777777" w:rsidTr="00003C31">
        <w:trPr>
          <w:trHeight w:val="852"/>
        </w:trPr>
        <w:tc>
          <w:tcPr>
            <w:tcW w:w="1585" w:type="dxa"/>
          </w:tcPr>
          <w:p w14:paraId="16CE9DCD" w14:textId="77777777" w:rsidR="00E12409" w:rsidRPr="00FF54F8" w:rsidRDefault="00E12409" w:rsidP="00CE157B">
            <w:pPr>
              <w:rPr>
                <w:rFonts w:eastAsia="SimSun"/>
                <w:i/>
                <w:iCs/>
                <w:sz w:val="22"/>
                <w:szCs w:val="22"/>
                <w:lang w:eastAsia="en-GB"/>
              </w:rPr>
            </w:pPr>
          </w:p>
        </w:tc>
        <w:tc>
          <w:tcPr>
            <w:tcW w:w="1875" w:type="dxa"/>
            <w:shd w:val="clear" w:color="auto" w:fill="auto"/>
          </w:tcPr>
          <w:p w14:paraId="0F887BFF" w14:textId="77777777" w:rsidR="00E12409" w:rsidRPr="00FF54F8" w:rsidRDefault="00E12409" w:rsidP="00CE157B">
            <w:pPr>
              <w:rPr>
                <w:noProof/>
                <w:sz w:val="22"/>
                <w:szCs w:val="22"/>
              </w:rPr>
            </w:pPr>
          </w:p>
        </w:tc>
        <w:tc>
          <w:tcPr>
            <w:tcW w:w="1886" w:type="dxa"/>
            <w:shd w:val="clear" w:color="auto" w:fill="auto"/>
          </w:tcPr>
          <w:p w14:paraId="020993CC" w14:textId="77777777" w:rsidR="00E12409" w:rsidRPr="00D55F66" w:rsidRDefault="00E12409" w:rsidP="00CE157B">
            <w:pPr>
              <w:rPr>
                <w:noProof/>
                <w:sz w:val="22"/>
                <w:szCs w:val="22"/>
              </w:rPr>
            </w:pPr>
            <w:r w:rsidRPr="00F1163B">
              <w:rPr>
                <w:sz w:val="22"/>
                <w:szCs w:val="22"/>
              </w:rPr>
              <w:t>Παρατεταμένη στύση</w:t>
            </w:r>
          </w:p>
        </w:tc>
        <w:tc>
          <w:tcPr>
            <w:tcW w:w="2520" w:type="dxa"/>
            <w:shd w:val="clear" w:color="auto" w:fill="auto"/>
          </w:tcPr>
          <w:p w14:paraId="4477A864" w14:textId="77777777" w:rsidR="00E12409" w:rsidRPr="00F1163B" w:rsidRDefault="00E12409" w:rsidP="00CE157B">
            <w:pPr>
              <w:rPr>
                <w:sz w:val="22"/>
                <w:szCs w:val="22"/>
              </w:rPr>
            </w:pPr>
            <w:r w:rsidRPr="00F1163B">
              <w:rPr>
                <w:sz w:val="22"/>
                <w:szCs w:val="22"/>
              </w:rPr>
              <w:t>Πριαπισμός,</w:t>
            </w:r>
          </w:p>
          <w:p w14:paraId="3D83CF69" w14:textId="77777777" w:rsidR="00E12409" w:rsidRPr="00F1163B" w:rsidRDefault="00E12409" w:rsidP="00CE157B">
            <w:pPr>
              <w:rPr>
                <w:sz w:val="22"/>
                <w:szCs w:val="22"/>
              </w:rPr>
            </w:pPr>
            <w:r w:rsidRPr="00F1163B">
              <w:rPr>
                <w:sz w:val="22"/>
                <w:szCs w:val="22"/>
              </w:rPr>
              <w:t>Αιμορραγία πέους,</w:t>
            </w:r>
          </w:p>
          <w:p w14:paraId="04B8B9C7" w14:textId="77777777" w:rsidR="00E12409" w:rsidRPr="00F1163B" w:rsidRDefault="00E12409" w:rsidP="00CE157B">
            <w:pPr>
              <w:rPr>
                <w:sz w:val="22"/>
                <w:szCs w:val="22"/>
              </w:rPr>
            </w:pPr>
            <w:r w:rsidRPr="00F1163B">
              <w:rPr>
                <w:sz w:val="22"/>
                <w:szCs w:val="22"/>
              </w:rPr>
              <w:t>Αιμ</w:t>
            </w:r>
            <w:r>
              <w:rPr>
                <w:sz w:val="22"/>
                <w:szCs w:val="22"/>
              </w:rPr>
              <w:t>ατ</w:t>
            </w:r>
            <w:r w:rsidRPr="00F1163B">
              <w:rPr>
                <w:sz w:val="22"/>
                <w:szCs w:val="22"/>
              </w:rPr>
              <w:t>οσπερμία</w:t>
            </w:r>
          </w:p>
          <w:p w14:paraId="3DBBB779" w14:textId="77777777" w:rsidR="00E12409" w:rsidRPr="00D55F66" w:rsidRDefault="00E12409" w:rsidP="00CE157B">
            <w:pPr>
              <w:rPr>
                <w:noProof/>
                <w:sz w:val="22"/>
                <w:szCs w:val="22"/>
              </w:rPr>
            </w:pPr>
          </w:p>
        </w:tc>
        <w:tc>
          <w:tcPr>
            <w:tcW w:w="2095" w:type="dxa"/>
          </w:tcPr>
          <w:p w14:paraId="657A6EED" w14:textId="77777777" w:rsidR="00E12409" w:rsidRPr="00F1163B" w:rsidRDefault="00E12409" w:rsidP="00CE157B">
            <w:pPr>
              <w:rPr>
                <w:sz w:val="22"/>
                <w:szCs w:val="22"/>
              </w:rPr>
            </w:pPr>
          </w:p>
        </w:tc>
      </w:tr>
      <w:tr w:rsidR="00E12409" w:rsidRPr="00FF54F8" w14:paraId="66A30980" w14:textId="77777777" w:rsidTr="00003C31">
        <w:trPr>
          <w:trHeight w:val="150"/>
        </w:trPr>
        <w:tc>
          <w:tcPr>
            <w:tcW w:w="7866" w:type="dxa"/>
            <w:gridSpan w:val="4"/>
          </w:tcPr>
          <w:p w14:paraId="50030087" w14:textId="77777777" w:rsidR="00E12409" w:rsidRPr="00FF54F8" w:rsidRDefault="00E12409" w:rsidP="00CE157B">
            <w:pPr>
              <w:keepNext/>
              <w:rPr>
                <w:rStyle w:val="FontStyle43"/>
                <w:color w:val="auto"/>
                <w:sz w:val="22"/>
                <w:szCs w:val="22"/>
              </w:rPr>
            </w:pPr>
            <w:r w:rsidRPr="00FF54F8">
              <w:rPr>
                <w:rStyle w:val="FontStyle40"/>
                <w:color w:val="auto"/>
                <w:sz w:val="22"/>
                <w:szCs w:val="22"/>
              </w:rPr>
              <w:t>Γενικές διαταραχές και καταστάσεις της οδού χορήγησης</w:t>
            </w:r>
          </w:p>
        </w:tc>
        <w:tc>
          <w:tcPr>
            <w:tcW w:w="2095" w:type="dxa"/>
          </w:tcPr>
          <w:p w14:paraId="1E38084C" w14:textId="77777777" w:rsidR="00E12409" w:rsidRPr="00FF54F8" w:rsidRDefault="00E12409" w:rsidP="00CE157B">
            <w:pPr>
              <w:keepNext/>
              <w:rPr>
                <w:rStyle w:val="FontStyle40"/>
                <w:color w:val="auto"/>
                <w:sz w:val="22"/>
                <w:szCs w:val="22"/>
              </w:rPr>
            </w:pPr>
          </w:p>
        </w:tc>
      </w:tr>
      <w:tr w:rsidR="00E12409" w:rsidRPr="00FF54F8" w14:paraId="4BA0DAA1" w14:textId="77777777" w:rsidTr="00003C31">
        <w:trPr>
          <w:trHeight w:val="1040"/>
        </w:trPr>
        <w:tc>
          <w:tcPr>
            <w:tcW w:w="1585" w:type="dxa"/>
          </w:tcPr>
          <w:p w14:paraId="17B04EB1" w14:textId="77777777" w:rsidR="00E12409" w:rsidRPr="00FF54F8" w:rsidRDefault="00E12409" w:rsidP="00CE157B">
            <w:pPr>
              <w:rPr>
                <w:rFonts w:eastAsia="SimSun"/>
                <w:i/>
                <w:iCs/>
                <w:sz w:val="22"/>
                <w:szCs w:val="22"/>
                <w:lang w:eastAsia="en-GB"/>
              </w:rPr>
            </w:pPr>
          </w:p>
        </w:tc>
        <w:tc>
          <w:tcPr>
            <w:tcW w:w="1875" w:type="dxa"/>
            <w:shd w:val="clear" w:color="auto" w:fill="auto"/>
          </w:tcPr>
          <w:p w14:paraId="61C791F3" w14:textId="77777777" w:rsidR="00E12409" w:rsidRPr="00FF54F8" w:rsidRDefault="00E12409" w:rsidP="00CE157B">
            <w:pPr>
              <w:rPr>
                <w:noProof/>
                <w:sz w:val="22"/>
                <w:szCs w:val="22"/>
              </w:rPr>
            </w:pPr>
          </w:p>
        </w:tc>
        <w:tc>
          <w:tcPr>
            <w:tcW w:w="1886" w:type="dxa"/>
            <w:shd w:val="clear" w:color="auto" w:fill="auto"/>
          </w:tcPr>
          <w:p w14:paraId="4036F337" w14:textId="77777777" w:rsidR="00E12409" w:rsidRPr="00F1163B" w:rsidRDefault="00E12409" w:rsidP="00CE157B">
            <w:pPr>
              <w:rPr>
                <w:sz w:val="22"/>
                <w:szCs w:val="22"/>
              </w:rPr>
            </w:pPr>
            <w:r w:rsidRPr="00D55F66">
              <w:rPr>
                <w:rStyle w:val="FontStyle43"/>
                <w:color w:val="auto"/>
                <w:sz w:val="22"/>
                <w:szCs w:val="22"/>
              </w:rPr>
              <w:t>Θωρακικό άλγος</w:t>
            </w:r>
            <w:r w:rsidRPr="00D55F66">
              <w:rPr>
                <w:rStyle w:val="FontStyle43"/>
                <w:color w:val="auto"/>
                <w:sz w:val="22"/>
                <w:szCs w:val="22"/>
                <w:vertAlign w:val="superscript"/>
              </w:rPr>
              <w:t>1</w:t>
            </w:r>
            <w:r w:rsidRPr="00F1163B">
              <w:rPr>
                <w:rStyle w:val="FontStyle43"/>
                <w:color w:val="auto"/>
                <w:sz w:val="22"/>
                <w:szCs w:val="22"/>
              </w:rPr>
              <w:t>,</w:t>
            </w:r>
          </w:p>
          <w:p w14:paraId="171D59F4" w14:textId="77777777" w:rsidR="00E12409" w:rsidRPr="00F1163B" w:rsidRDefault="00E12409" w:rsidP="00CE157B">
            <w:pPr>
              <w:rPr>
                <w:sz w:val="22"/>
                <w:szCs w:val="22"/>
              </w:rPr>
            </w:pPr>
            <w:r w:rsidRPr="00F1163B">
              <w:rPr>
                <w:sz w:val="22"/>
                <w:szCs w:val="22"/>
              </w:rPr>
              <w:t>Περιφερικό οίδημα,</w:t>
            </w:r>
          </w:p>
          <w:p w14:paraId="5C10985E" w14:textId="77777777" w:rsidR="00E12409" w:rsidRPr="00F1163B" w:rsidRDefault="00E12409" w:rsidP="00CE157B">
            <w:pPr>
              <w:rPr>
                <w:sz w:val="22"/>
                <w:szCs w:val="22"/>
              </w:rPr>
            </w:pPr>
            <w:r w:rsidRPr="00F1163B">
              <w:rPr>
                <w:sz w:val="22"/>
                <w:szCs w:val="22"/>
              </w:rPr>
              <w:t>Κόπωση</w:t>
            </w:r>
          </w:p>
          <w:p w14:paraId="03B226DE" w14:textId="77777777" w:rsidR="00E12409" w:rsidRPr="00D55F66" w:rsidRDefault="00E12409" w:rsidP="00CE157B">
            <w:pPr>
              <w:rPr>
                <w:noProof/>
                <w:sz w:val="22"/>
                <w:szCs w:val="22"/>
              </w:rPr>
            </w:pPr>
          </w:p>
        </w:tc>
        <w:tc>
          <w:tcPr>
            <w:tcW w:w="2520" w:type="dxa"/>
            <w:shd w:val="clear" w:color="auto" w:fill="auto"/>
          </w:tcPr>
          <w:p w14:paraId="6489C885" w14:textId="77777777" w:rsidR="00E12409" w:rsidRDefault="00E12409" w:rsidP="00CE157B">
            <w:pPr>
              <w:pStyle w:val="Style3"/>
              <w:widowControl/>
              <w:spacing w:line="240" w:lineRule="auto"/>
              <w:ind w:right="221"/>
              <w:rPr>
                <w:rStyle w:val="FontStyle43"/>
                <w:color w:val="auto"/>
                <w:sz w:val="22"/>
                <w:szCs w:val="22"/>
              </w:rPr>
            </w:pPr>
            <w:r w:rsidRPr="00FF54F8">
              <w:rPr>
                <w:rStyle w:val="FontStyle43"/>
                <w:color w:val="auto"/>
                <w:sz w:val="22"/>
                <w:szCs w:val="22"/>
              </w:rPr>
              <w:t>Οίδημα προσώπου</w:t>
            </w:r>
            <w:r w:rsidRPr="00FF54F8">
              <w:rPr>
                <w:rStyle w:val="FontStyle43"/>
                <w:color w:val="auto"/>
                <w:sz w:val="22"/>
                <w:szCs w:val="22"/>
                <w:vertAlign w:val="superscript"/>
              </w:rPr>
              <w:t>2</w:t>
            </w:r>
            <w:r w:rsidRPr="00FF54F8">
              <w:rPr>
                <w:rStyle w:val="FontStyle43"/>
                <w:color w:val="auto"/>
                <w:sz w:val="22"/>
                <w:szCs w:val="22"/>
              </w:rPr>
              <w:t>,</w:t>
            </w:r>
          </w:p>
          <w:p w14:paraId="14DE8729" w14:textId="77777777" w:rsidR="00E12409" w:rsidRPr="00FF54F8" w:rsidRDefault="00E12409" w:rsidP="00CE157B">
            <w:pPr>
              <w:pStyle w:val="Style3"/>
              <w:widowControl/>
              <w:spacing w:line="240" w:lineRule="auto"/>
              <w:ind w:right="221"/>
              <w:rPr>
                <w:rStyle w:val="FontStyle43"/>
                <w:color w:val="auto"/>
                <w:sz w:val="22"/>
                <w:szCs w:val="22"/>
              </w:rPr>
            </w:pPr>
            <w:r w:rsidRPr="00FF54F8">
              <w:rPr>
                <w:rStyle w:val="FontStyle43"/>
                <w:color w:val="auto"/>
                <w:sz w:val="22"/>
                <w:szCs w:val="22"/>
              </w:rPr>
              <w:t>Αιφνίδιος καρδιακός</w:t>
            </w:r>
          </w:p>
          <w:p w14:paraId="37F3F880" w14:textId="77777777" w:rsidR="00E12409" w:rsidRPr="00FF54F8" w:rsidRDefault="00E12409" w:rsidP="00CE157B">
            <w:pPr>
              <w:rPr>
                <w:noProof/>
                <w:sz w:val="22"/>
                <w:szCs w:val="22"/>
              </w:rPr>
            </w:pPr>
            <w:r w:rsidRPr="00FF54F8">
              <w:rPr>
                <w:rStyle w:val="FontStyle43"/>
                <w:color w:val="auto"/>
                <w:sz w:val="22"/>
                <w:szCs w:val="22"/>
              </w:rPr>
              <w:t>θάνατος</w:t>
            </w:r>
            <w:r w:rsidRPr="00FF54F8">
              <w:rPr>
                <w:rStyle w:val="FontStyle43"/>
                <w:color w:val="auto"/>
                <w:sz w:val="22"/>
                <w:szCs w:val="22"/>
                <w:vertAlign w:val="superscript"/>
              </w:rPr>
              <w:t>1,2</w:t>
            </w:r>
          </w:p>
        </w:tc>
        <w:tc>
          <w:tcPr>
            <w:tcW w:w="2095" w:type="dxa"/>
          </w:tcPr>
          <w:p w14:paraId="259120B7" w14:textId="77777777" w:rsidR="00E12409" w:rsidRPr="00FF54F8" w:rsidRDefault="00E12409" w:rsidP="00CE157B">
            <w:pPr>
              <w:pStyle w:val="Style3"/>
              <w:widowControl/>
              <w:spacing w:line="240" w:lineRule="auto"/>
              <w:ind w:right="221"/>
              <w:rPr>
                <w:rStyle w:val="FontStyle43"/>
                <w:color w:val="auto"/>
                <w:sz w:val="22"/>
                <w:szCs w:val="22"/>
              </w:rPr>
            </w:pPr>
          </w:p>
        </w:tc>
      </w:tr>
    </w:tbl>
    <w:p w14:paraId="74F03DA2" w14:textId="77777777" w:rsidR="002E2385" w:rsidRPr="00FF54F8" w:rsidRDefault="002E2385" w:rsidP="00D50C0E">
      <w:pPr>
        <w:keepNext/>
        <w:widowControl/>
        <w:rPr>
          <w:sz w:val="22"/>
          <w:szCs w:val="22"/>
        </w:rPr>
      </w:pPr>
    </w:p>
    <w:p w14:paraId="3F796650" w14:textId="77777777" w:rsidR="002E2385" w:rsidRPr="00FF54F8" w:rsidRDefault="002E2385" w:rsidP="00CE157B">
      <w:pPr>
        <w:pStyle w:val="Style24"/>
        <w:widowControl/>
        <w:tabs>
          <w:tab w:val="left" w:pos="293"/>
        </w:tabs>
        <w:spacing w:line="240" w:lineRule="auto"/>
        <w:jc w:val="left"/>
        <w:rPr>
          <w:rStyle w:val="FontStyle43"/>
          <w:color w:val="auto"/>
          <w:sz w:val="22"/>
          <w:szCs w:val="22"/>
        </w:rPr>
      </w:pPr>
      <w:r w:rsidRPr="00504667">
        <w:rPr>
          <w:sz w:val="22"/>
          <w:szCs w:val="22"/>
        </w:rPr>
        <w:t xml:space="preserve">(1) </w:t>
      </w:r>
      <w:r w:rsidRPr="00FF54F8">
        <w:rPr>
          <w:rStyle w:val="FontStyle43"/>
          <w:color w:val="auto"/>
          <w:sz w:val="22"/>
          <w:szCs w:val="22"/>
        </w:rPr>
        <w:t>Οι περισσότεροι από τους ασθενείς είχαν ήδη προϋπάρχοντες καρδιαγγειακούς παράγοντες κινδύνου (</w:t>
      </w:r>
      <w:r w:rsidR="00DC7CBC">
        <w:rPr>
          <w:sz w:val="22"/>
          <w:szCs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4.4)</w:t>
      </w:r>
    </w:p>
    <w:p w14:paraId="2F56EBA5" w14:textId="77777777" w:rsidR="002E2385" w:rsidRPr="00FF54F8" w:rsidRDefault="002E2385" w:rsidP="00CE157B">
      <w:pPr>
        <w:pStyle w:val="Style24"/>
        <w:widowControl/>
        <w:tabs>
          <w:tab w:val="left" w:pos="293"/>
        </w:tabs>
        <w:spacing w:line="240" w:lineRule="auto"/>
        <w:jc w:val="left"/>
        <w:rPr>
          <w:rStyle w:val="FontStyle43"/>
          <w:color w:val="auto"/>
          <w:sz w:val="22"/>
          <w:szCs w:val="22"/>
        </w:rPr>
      </w:pPr>
      <w:r w:rsidRPr="00504667">
        <w:rPr>
          <w:sz w:val="22"/>
          <w:szCs w:val="22"/>
        </w:rPr>
        <w:t>(</w:t>
      </w:r>
      <w:r w:rsidRPr="00FF54F8">
        <w:rPr>
          <w:sz w:val="22"/>
          <w:szCs w:val="22"/>
        </w:rPr>
        <w:t>2</w:t>
      </w:r>
      <w:r w:rsidRPr="00504667">
        <w:rPr>
          <w:sz w:val="22"/>
          <w:szCs w:val="22"/>
        </w:rPr>
        <w:t xml:space="preserve">) </w:t>
      </w:r>
      <w:r w:rsidRPr="00FF54F8">
        <w:rPr>
          <w:rStyle w:val="FontStyle43"/>
          <w:color w:val="auto"/>
          <w:sz w:val="22"/>
          <w:szCs w:val="22"/>
        </w:rPr>
        <w:t>Ανεπιθύμητες ενέργειες που παρατηρήθηκαν μετά τη κυκλοφορία του προϊόντος και δεν αναφέρθηκαν στις ελεγχόμενες με εικονικό φάρμακο κλινικές μελέτες.</w:t>
      </w:r>
    </w:p>
    <w:p w14:paraId="349AF7F4" w14:textId="77777777" w:rsidR="002E2385" w:rsidRPr="00FF54F8" w:rsidRDefault="002E2385" w:rsidP="00CE157B">
      <w:pPr>
        <w:pStyle w:val="Style24"/>
        <w:widowControl/>
        <w:tabs>
          <w:tab w:val="left" w:pos="293"/>
        </w:tabs>
        <w:spacing w:line="240" w:lineRule="auto"/>
        <w:jc w:val="left"/>
        <w:rPr>
          <w:rStyle w:val="FontStyle43"/>
          <w:color w:val="auto"/>
          <w:sz w:val="22"/>
          <w:szCs w:val="22"/>
        </w:rPr>
      </w:pPr>
      <w:r w:rsidRPr="00504667">
        <w:rPr>
          <w:sz w:val="22"/>
          <w:szCs w:val="22"/>
        </w:rPr>
        <w:t>(</w:t>
      </w:r>
      <w:r w:rsidRPr="00FF54F8">
        <w:rPr>
          <w:sz w:val="22"/>
          <w:szCs w:val="22"/>
        </w:rPr>
        <w:t>3</w:t>
      </w:r>
      <w:r w:rsidRPr="00504667">
        <w:rPr>
          <w:sz w:val="22"/>
          <w:szCs w:val="22"/>
        </w:rPr>
        <w:t xml:space="preserve">) </w:t>
      </w:r>
      <w:r w:rsidRPr="00FF54F8">
        <w:rPr>
          <w:rStyle w:val="FontStyle43"/>
          <w:color w:val="auto"/>
          <w:sz w:val="22"/>
          <w:szCs w:val="22"/>
        </w:rPr>
        <w:t>Αναφέρθηκαν πιο συχνά όταν η ταδαλαφίλη χορηγήθηκε σε ασθενείς που λαμβάνουν ήδη αντιϋπερτασικά φαρμακευτικά προϊόντα.</w:t>
      </w:r>
    </w:p>
    <w:p w14:paraId="38270B68" w14:textId="77777777" w:rsidR="002E2385" w:rsidRPr="00FF54F8" w:rsidRDefault="002E2385" w:rsidP="00CE157B">
      <w:pPr>
        <w:pStyle w:val="Style7"/>
        <w:widowControl/>
        <w:spacing w:line="240" w:lineRule="auto"/>
        <w:rPr>
          <w:sz w:val="22"/>
          <w:szCs w:val="22"/>
        </w:rPr>
      </w:pPr>
    </w:p>
    <w:p w14:paraId="4CED5E5C" w14:textId="77777777" w:rsidR="002E2385" w:rsidRPr="00FF54F8" w:rsidRDefault="002E2385"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Περιγραφή επιλεγμένων ανεπιθύμητων ενεργειών</w:t>
      </w:r>
    </w:p>
    <w:p w14:paraId="4949D77F" w14:textId="77777777" w:rsidR="002E2385" w:rsidRPr="00FF54F8" w:rsidRDefault="002E2385" w:rsidP="00CE157B">
      <w:pPr>
        <w:pStyle w:val="Style7"/>
        <w:widowControl/>
        <w:spacing w:line="240" w:lineRule="auto"/>
        <w:rPr>
          <w:sz w:val="22"/>
          <w:szCs w:val="22"/>
        </w:rPr>
      </w:pPr>
    </w:p>
    <w:p w14:paraId="30DD0871"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Μια ελαφρώς υψηλότερη συχνότητα εμφάνισης ανωμαλιών ΗΚΓ, κυρίως κολπική βραδυκαρδία, έχει αναφερθεί στους ασθενείς που έλαβαν ταδαλαφίλη μία φορά την ημέρα σε σύγκριση με το εικονικό φάρμακο</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Οι περισσότερες από αυτές τις ανωμαλίες στο ΗΚΓ δεν συνδέονταν με ανεπιθύμητες ενέργειες.</w:t>
      </w:r>
    </w:p>
    <w:p w14:paraId="2A99A0B5" w14:textId="77777777" w:rsidR="002E2385" w:rsidRPr="00FF54F8" w:rsidRDefault="002E2385" w:rsidP="00CE157B">
      <w:pPr>
        <w:pStyle w:val="Style7"/>
        <w:widowControl/>
        <w:spacing w:line="240" w:lineRule="auto"/>
        <w:rPr>
          <w:sz w:val="22"/>
          <w:szCs w:val="22"/>
        </w:rPr>
      </w:pPr>
    </w:p>
    <w:p w14:paraId="62B7086F" w14:textId="77777777" w:rsidR="002E2385" w:rsidRPr="00FF54F8" w:rsidRDefault="002E2385"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Άλλοι ειδικοί πληθυσμοί</w:t>
      </w:r>
    </w:p>
    <w:p w14:paraId="22CB6B82" w14:textId="77777777" w:rsidR="002E2385" w:rsidRPr="00FF54F8" w:rsidRDefault="002E2385" w:rsidP="00CE157B">
      <w:pPr>
        <w:pStyle w:val="Style7"/>
        <w:widowControl/>
        <w:spacing w:line="240" w:lineRule="auto"/>
        <w:rPr>
          <w:sz w:val="22"/>
          <w:szCs w:val="22"/>
        </w:rPr>
      </w:pPr>
    </w:p>
    <w:p w14:paraId="70E82441"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 xml:space="preserve">Τα δεδομένα από κλινικές μελέτες σε ασθενείς άνω των 65 ετών που λαμβάνουν ταδαλαφίλη, είτε για τη θεραπεία της στυτικής δυσλειτουργίας ή για τη θεραπεία της καλοήθους υπερπλασίας του προστάτη, είναι περιορισμένα. </w:t>
      </w:r>
      <w:r w:rsidR="00D71913" w:rsidRPr="00D71913">
        <w:rPr>
          <w:rStyle w:val="FontStyle43"/>
          <w:color w:val="auto"/>
          <w:sz w:val="22"/>
          <w:szCs w:val="22"/>
        </w:rPr>
        <w:t>Σε κλινικές μελέτες κατ’ επίκληση χορήγησης της ταδαλαφίλης, για την αντιμετώπιση της στυτικής δυσλειτουργίας, η αναφορά της διάρροιας ήταν πιο συχνή στους ασθενείς άνω των 65</w:t>
      </w:r>
      <w:r w:rsidR="004E2A45">
        <w:rPr>
          <w:rStyle w:val="FontStyle43"/>
          <w:color w:val="auto"/>
          <w:sz w:val="22"/>
          <w:szCs w:val="22"/>
          <w:lang w:val="en-US"/>
        </w:rPr>
        <w:t> </w:t>
      </w:r>
      <w:r w:rsidR="00D71913" w:rsidRPr="00D71913">
        <w:rPr>
          <w:rStyle w:val="FontStyle43"/>
          <w:color w:val="auto"/>
          <w:sz w:val="22"/>
          <w:szCs w:val="22"/>
        </w:rPr>
        <w:t>ετών.</w:t>
      </w:r>
      <w:r w:rsidR="00D71913">
        <w:rPr>
          <w:rStyle w:val="FontStyle43"/>
          <w:color w:val="auto"/>
          <w:sz w:val="22"/>
          <w:szCs w:val="22"/>
        </w:rPr>
        <w:t xml:space="preserve"> </w:t>
      </w:r>
      <w:r w:rsidRPr="00FF54F8">
        <w:rPr>
          <w:rStyle w:val="FontStyle43"/>
          <w:color w:val="auto"/>
          <w:sz w:val="22"/>
          <w:szCs w:val="22"/>
        </w:rPr>
        <w:t>Σε κλινικές μελέτες με ταδαλαφίλη 5</w:t>
      </w:r>
      <w:r w:rsidR="00A40847">
        <w:rPr>
          <w:rStyle w:val="FontStyle43"/>
          <w:color w:val="auto"/>
          <w:sz w:val="22"/>
          <w:szCs w:val="22"/>
          <w:lang w:val="en-US"/>
        </w:rPr>
        <w:t> mg</w:t>
      </w:r>
      <w:r w:rsidRPr="00FF54F8">
        <w:rPr>
          <w:rStyle w:val="FontStyle43"/>
          <w:color w:val="auto"/>
          <w:sz w:val="22"/>
          <w:szCs w:val="22"/>
        </w:rPr>
        <w:t xml:space="preserve"> για άπαξ ημερήσια χρήση για τη θεραπεία της καλοήθους υπερπλασίας του προστάτη αναφέρθηκαν πιο συχνά ζάλη και διάρροια σε ασθενείς άνω των 75 ετών.</w:t>
      </w:r>
    </w:p>
    <w:p w14:paraId="14C3BD23" w14:textId="77777777" w:rsidR="002E2385" w:rsidRPr="00FF54F8" w:rsidRDefault="002E2385" w:rsidP="00CE157B">
      <w:pPr>
        <w:pStyle w:val="Style34"/>
        <w:widowControl/>
        <w:spacing w:line="240" w:lineRule="auto"/>
        <w:jc w:val="left"/>
        <w:rPr>
          <w:sz w:val="22"/>
          <w:szCs w:val="22"/>
        </w:rPr>
      </w:pPr>
    </w:p>
    <w:p w14:paraId="343BB45E" w14:textId="77777777" w:rsidR="002E2385" w:rsidRDefault="002E2385" w:rsidP="00CE157B">
      <w:pPr>
        <w:keepNext/>
        <w:keepLines/>
        <w:rPr>
          <w:sz w:val="22"/>
          <w:szCs w:val="22"/>
          <w:u w:val="single"/>
        </w:rPr>
      </w:pPr>
      <w:r w:rsidRPr="00FF54F8">
        <w:rPr>
          <w:sz w:val="22"/>
          <w:szCs w:val="22"/>
          <w:u w:val="single"/>
        </w:rPr>
        <w:t>Αναφορά πιθανολογούμενων ανεπιθύμητων ενεργειών</w:t>
      </w:r>
    </w:p>
    <w:p w14:paraId="71834D04" w14:textId="77777777" w:rsidR="00CC278C" w:rsidRPr="00FF54F8" w:rsidRDefault="00CC278C" w:rsidP="00CE157B">
      <w:pPr>
        <w:keepNext/>
        <w:keepLines/>
        <w:rPr>
          <w:sz w:val="22"/>
          <w:szCs w:val="22"/>
          <w:u w:val="single"/>
        </w:rPr>
      </w:pPr>
    </w:p>
    <w:p w14:paraId="552E8E9C" w14:textId="7C880B87" w:rsidR="00C81324" w:rsidRDefault="002E2385" w:rsidP="00CE157B">
      <w:pPr>
        <w:jc w:val="both"/>
        <w:rPr>
          <w:sz w:val="22"/>
          <w:szCs w:val="22"/>
        </w:rPr>
      </w:pPr>
      <w:r w:rsidRPr="00FF54F8">
        <w:rPr>
          <w:sz w:val="22"/>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w:t>
      </w:r>
      <w:r w:rsidR="00750F99" w:rsidRPr="00504667">
        <w:rPr>
          <w:sz w:val="22"/>
          <w:szCs w:val="22"/>
          <w:highlight w:val="lightGray"/>
        </w:rPr>
        <w:t xml:space="preserve">μέσω του εθνικού συστήματος αναφοράς που αναγράφεται στο </w:t>
      </w:r>
      <w:r w:rsidR="00750F99">
        <w:fldChar w:fldCharType="begin"/>
      </w:r>
      <w:r w:rsidR="00750F99">
        <w:instrText>HYPERLINK "http://www.ema.europa.eu/docs/en_GB/document_library/Template_or_form/2013/03/WC500139752.doc"</w:instrText>
      </w:r>
      <w:r w:rsidR="00750F99">
        <w:fldChar w:fldCharType="separate"/>
      </w:r>
      <w:r w:rsidR="00750F99" w:rsidRPr="00CB28B7">
        <w:rPr>
          <w:rStyle w:val="Hyperlink"/>
          <w:color w:val="0000FF"/>
          <w:sz w:val="22"/>
          <w:highlight w:val="lightGray"/>
        </w:rPr>
        <w:t>Παράρτημα V</w:t>
      </w:r>
      <w:r w:rsidR="00750F99">
        <w:fldChar w:fldCharType="end"/>
      </w:r>
      <w:r w:rsidR="00750F99" w:rsidRPr="00504667">
        <w:rPr>
          <w:sz w:val="22"/>
          <w:szCs w:val="22"/>
        </w:rPr>
        <w:t>.</w:t>
      </w:r>
    </w:p>
    <w:p w14:paraId="7621CFC2" w14:textId="77777777" w:rsidR="006867B1" w:rsidRPr="00FF54F8" w:rsidRDefault="006867B1" w:rsidP="00CE157B">
      <w:pPr>
        <w:pStyle w:val="Style34"/>
        <w:widowControl/>
        <w:spacing w:line="240" w:lineRule="auto"/>
        <w:jc w:val="left"/>
        <w:rPr>
          <w:sz w:val="22"/>
          <w:szCs w:val="22"/>
        </w:rPr>
      </w:pPr>
    </w:p>
    <w:p w14:paraId="0A2C448F" w14:textId="77777777" w:rsidR="002E2385" w:rsidRPr="00FF54F8" w:rsidRDefault="002E2385" w:rsidP="00CE157B">
      <w:pPr>
        <w:pStyle w:val="Style34"/>
        <w:keepNext/>
        <w:keepLines/>
        <w:widowControl/>
        <w:tabs>
          <w:tab w:val="left" w:pos="567"/>
        </w:tabs>
        <w:spacing w:line="240" w:lineRule="auto"/>
        <w:jc w:val="left"/>
        <w:rPr>
          <w:rStyle w:val="FontStyle42"/>
          <w:color w:val="auto"/>
          <w:sz w:val="22"/>
          <w:szCs w:val="22"/>
        </w:rPr>
      </w:pPr>
      <w:r w:rsidRPr="00FF54F8">
        <w:rPr>
          <w:rStyle w:val="FontStyle42"/>
          <w:color w:val="auto"/>
          <w:sz w:val="22"/>
          <w:szCs w:val="22"/>
        </w:rPr>
        <w:t>4.9</w:t>
      </w:r>
      <w:r w:rsidRPr="00FF54F8">
        <w:rPr>
          <w:rStyle w:val="FontStyle42"/>
          <w:color w:val="auto"/>
          <w:sz w:val="22"/>
          <w:szCs w:val="22"/>
        </w:rPr>
        <w:tab/>
        <w:t>Υπερδοσολογία</w:t>
      </w:r>
    </w:p>
    <w:p w14:paraId="5F4ED7D2" w14:textId="77777777" w:rsidR="002E2385" w:rsidRPr="00FF54F8" w:rsidRDefault="002E2385" w:rsidP="00CE157B">
      <w:pPr>
        <w:pStyle w:val="Style7"/>
        <w:keepNext/>
        <w:keepLines/>
        <w:widowControl/>
        <w:spacing w:line="240" w:lineRule="auto"/>
        <w:rPr>
          <w:sz w:val="22"/>
          <w:szCs w:val="22"/>
        </w:rPr>
      </w:pPr>
    </w:p>
    <w:p w14:paraId="6EBA8421" w14:textId="77777777" w:rsidR="002B041E"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Απλές ημερήσιες δόσεις έως 500</w:t>
      </w:r>
      <w:r w:rsidR="00A40847">
        <w:rPr>
          <w:rStyle w:val="FontStyle43"/>
          <w:color w:val="auto"/>
          <w:sz w:val="22"/>
          <w:szCs w:val="22"/>
          <w:lang w:val="en-US"/>
        </w:rPr>
        <w:t> mg</w:t>
      </w:r>
      <w:r w:rsidRPr="00FF54F8">
        <w:rPr>
          <w:rStyle w:val="FontStyle43"/>
          <w:color w:val="auto"/>
          <w:sz w:val="22"/>
          <w:szCs w:val="22"/>
        </w:rPr>
        <w:t xml:space="preserve"> έχουν χορηγηθεί σε υγιείς εθελοντές και πολλαπλές ημερήσιες δόσεις έως 100</w:t>
      </w:r>
      <w:r w:rsidR="00A40847">
        <w:rPr>
          <w:rStyle w:val="FontStyle43"/>
          <w:color w:val="auto"/>
          <w:sz w:val="22"/>
          <w:szCs w:val="22"/>
          <w:lang w:val="en-US"/>
        </w:rPr>
        <w:t> mg</w:t>
      </w:r>
      <w:r w:rsidRPr="00FF54F8">
        <w:rPr>
          <w:rStyle w:val="FontStyle43"/>
          <w:color w:val="auto"/>
          <w:sz w:val="22"/>
          <w:szCs w:val="22"/>
        </w:rPr>
        <w:t xml:space="preserve"> έχουν χορηγηθεί σε ασθενείς. Τα ανεπιθύμητα συμβάντα ήταν παρόμοια με εκείνα που παρατηρήθηκαν με τη χορήγηση μικρότερων δόσεων. Σε περίπτωση λήψης υπερβολικής δόσης, θα πρέπει να εφαρμόζεται η συνήθης υποστηρικτική αγωγή. Η αιμοδιάλυση συνεισφέρει αμελητέα στην αποβολή της ταδαλαφίλης.</w:t>
      </w:r>
    </w:p>
    <w:p w14:paraId="046BD4F6" w14:textId="77777777" w:rsidR="002B041E" w:rsidRPr="00FF54F8" w:rsidRDefault="002B041E" w:rsidP="00CE157B">
      <w:pPr>
        <w:pStyle w:val="Style34"/>
        <w:widowControl/>
        <w:spacing w:line="240" w:lineRule="auto"/>
        <w:jc w:val="left"/>
        <w:rPr>
          <w:sz w:val="22"/>
          <w:szCs w:val="22"/>
        </w:rPr>
      </w:pPr>
    </w:p>
    <w:p w14:paraId="37D5954B" w14:textId="77777777" w:rsidR="00AF1FD2" w:rsidRPr="00FF54F8" w:rsidRDefault="00AF1FD2" w:rsidP="00CE157B">
      <w:pPr>
        <w:pStyle w:val="Style34"/>
        <w:widowControl/>
        <w:spacing w:line="240" w:lineRule="auto"/>
        <w:jc w:val="left"/>
        <w:rPr>
          <w:sz w:val="22"/>
          <w:szCs w:val="22"/>
        </w:rPr>
      </w:pPr>
    </w:p>
    <w:p w14:paraId="17CD335E" w14:textId="77777777" w:rsidR="00C81324" w:rsidRDefault="002B041E" w:rsidP="00CE157B">
      <w:pPr>
        <w:pStyle w:val="Style34"/>
        <w:keepNext/>
        <w:keepLines/>
        <w:widowControl/>
        <w:numPr>
          <w:ilvl w:val="0"/>
          <w:numId w:val="48"/>
        </w:numPr>
        <w:spacing w:line="240" w:lineRule="auto"/>
        <w:ind w:left="567" w:hanging="567"/>
        <w:jc w:val="left"/>
        <w:rPr>
          <w:rStyle w:val="FontStyle42"/>
          <w:color w:val="auto"/>
          <w:sz w:val="22"/>
          <w:szCs w:val="22"/>
        </w:rPr>
      </w:pPr>
      <w:r w:rsidRPr="00FF54F8">
        <w:rPr>
          <w:rStyle w:val="FontStyle42"/>
          <w:color w:val="auto"/>
          <w:sz w:val="22"/>
          <w:szCs w:val="22"/>
        </w:rPr>
        <w:t>ΦΑΡΜΑΚΟΛΟΓΙΚΕΣ ΙΔΙΟΤΗΤΕΣ</w:t>
      </w:r>
    </w:p>
    <w:p w14:paraId="36385DD0" w14:textId="77777777" w:rsidR="00AF1FD2" w:rsidRPr="00FF54F8" w:rsidRDefault="00AF1FD2" w:rsidP="00CE157B">
      <w:pPr>
        <w:pStyle w:val="Style34"/>
        <w:keepNext/>
        <w:keepLines/>
        <w:widowControl/>
        <w:spacing w:line="240" w:lineRule="auto"/>
        <w:jc w:val="left"/>
        <w:rPr>
          <w:rStyle w:val="FontStyle42"/>
          <w:color w:val="auto"/>
          <w:sz w:val="22"/>
          <w:szCs w:val="22"/>
        </w:rPr>
      </w:pPr>
    </w:p>
    <w:p w14:paraId="2B73C509" w14:textId="77777777" w:rsidR="002B041E" w:rsidRPr="00FF54F8" w:rsidRDefault="002B041E" w:rsidP="00CE157B">
      <w:pPr>
        <w:pStyle w:val="Style34"/>
        <w:keepNext/>
        <w:keepLines/>
        <w:widowControl/>
        <w:tabs>
          <w:tab w:val="left" w:pos="567"/>
        </w:tabs>
        <w:spacing w:line="240" w:lineRule="auto"/>
        <w:jc w:val="left"/>
        <w:rPr>
          <w:rStyle w:val="FontStyle42"/>
          <w:color w:val="auto"/>
          <w:sz w:val="22"/>
          <w:szCs w:val="22"/>
        </w:rPr>
      </w:pPr>
      <w:r w:rsidRPr="00FF54F8">
        <w:rPr>
          <w:rStyle w:val="FontStyle42"/>
          <w:color w:val="auto"/>
          <w:sz w:val="22"/>
          <w:szCs w:val="22"/>
        </w:rPr>
        <w:t>5.1</w:t>
      </w:r>
      <w:r w:rsidR="00AF1FD2" w:rsidRPr="00FF54F8">
        <w:rPr>
          <w:rStyle w:val="FontStyle42"/>
          <w:color w:val="auto"/>
          <w:sz w:val="22"/>
          <w:szCs w:val="22"/>
        </w:rPr>
        <w:tab/>
      </w:r>
      <w:r w:rsidRPr="00FF54F8">
        <w:rPr>
          <w:rStyle w:val="FontStyle42"/>
          <w:color w:val="auto"/>
          <w:sz w:val="22"/>
          <w:szCs w:val="22"/>
        </w:rPr>
        <w:t>Φαρμακοδυναμικές ιδιότητες</w:t>
      </w:r>
    </w:p>
    <w:p w14:paraId="135AC742" w14:textId="77777777" w:rsidR="00AF1FD2" w:rsidRPr="00FF54F8" w:rsidRDefault="00AF1FD2" w:rsidP="00CE157B">
      <w:pPr>
        <w:pStyle w:val="Style5"/>
        <w:keepNext/>
        <w:keepLines/>
        <w:widowControl/>
        <w:spacing w:line="240" w:lineRule="auto"/>
        <w:jc w:val="left"/>
        <w:rPr>
          <w:rStyle w:val="FontStyle43"/>
          <w:color w:val="auto"/>
          <w:sz w:val="22"/>
          <w:szCs w:val="22"/>
        </w:rPr>
      </w:pPr>
    </w:p>
    <w:p w14:paraId="1C9AF26A" w14:textId="77777777" w:rsidR="002B041E" w:rsidRPr="00504667"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Φαρμακοθεραπευτική κατηγορία: Φάρμακα παθήσεων του ουροποιητικού συστήματος, Φάρμακα που χρησιμοποιούνται στη θεραπεί</w:t>
      </w:r>
      <w:r w:rsidR="00AF1FD2" w:rsidRPr="00FF54F8">
        <w:rPr>
          <w:rStyle w:val="FontStyle43"/>
          <w:color w:val="auto"/>
          <w:sz w:val="22"/>
          <w:szCs w:val="22"/>
        </w:rPr>
        <w:t>α της στυτικής δυσλειτουργίας, κ</w:t>
      </w:r>
      <w:r w:rsidRPr="00FF54F8">
        <w:rPr>
          <w:rStyle w:val="FontStyle43"/>
          <w:color w:val="auto"/>
          <w:sz w:val="22"/>
          <w:szCs w:val="22"/>
        </w:rPr>
        <w:t>ωδικός</w:t>
      </w:r>
      <w:r w:rsidRPr="00504667">
        <w:rPr>
          <w:rStyle w:val="FontStyle43"/>
          <w:color w:val="auto"/>
          <w:sz w:val="22"/>
          <w:szCs w:val="22"/>
        </w:rPr>
        <w:t xml:space="preserve"> </w:t>
      </w:r>
      <w:r w:rsidRPr="00FF54F8">
        <w:rPr>
          <w:rStyle w:val="FontStyle43"/>
          <w:color w:val="auto"/>
          <w:sz w:val="22"/>
          <w:szCs w:val="22"/>
          <w:lang w:val="en-US"/>
        </w:rPr>
        <w:t>ATC</w:t>
      </w:r>
      <w:r w:rsidRPr="00504667">
        <w:rPr>
          <w:rStyle w:val="FontStyle43"/>
          <w:color w:val="auto"/>
          <w:sz w:val="22"/>
          <w:szCs w:val="22"/>
        </w:rPr>
        <w:t xml:space="preserve">: </w:t>
      </w:r>
      <w:r w:rsidRPr="00FF54F8">
        <w:rPr>
          <w:rStyle w:val="FontStyle43"/>
          <w:color w:val="auto"/>
          <w:sz w:val="22"/>
          <w:szCs w:val="22"/>
          <w:lang w:val="en-US"/>
        </w:rPr>
        <w:t>G</w:t>
      </w:r>
      <w:r w:rsidRPr="00504667">
        <w:rPr>
          <w:rStyle w:val="FontStyle43"/>
          <w:color w:val="auto"/>
          <w:sz w:val="22"/>
          <w:szCs w:val="22"/>
        </w:rPr>
        <w:t>04</w:t>
      </w:r>
      <w:r w:rsidRPr="00FF54F8">
        <w:rPr>
          <w:rStyle w:val="FontStyle43"/>
          <w:color w:val="auto"/>
          <w:sz w:val="22"/>
          <w:szCs w:val="22"/>
          <w:lang w:val="en-US"/>
        </w:rPr>
        <w:t>BE</w:t>
      </w:r>
      <w:r w:rsidRPr="00504667">
        <w:rPr>
          <w:rStyle w:val="FontStyle43"/>
          <w:color w:val="auto"/>
          <w:sz w:val="22"/>
          <w:szCs w:val="22"/>
        </w:rPr>
        <w:t>08.</w:t>
      </w:r>
    </w:p>
    <w:p w14:paraId="7F529243" w14:textId="77777777" w:rsidR="002B041E" w:rsidRPr="00FF54F8" w:rsidRDefault="002B041E" w:rsidP="00CE157B">
      <w:pPr>
        <w:pStyle w:val="Style7"/>
        <w:widowControl/>
        <w:spacing w:line="240" w:lineRule="auto"/>
        <w:rPr>
          <w:sz w:val="22"/>
          <w:szCs w:val="22"/>
        </w:rPr>
      </w:pPr>
    </w:p>
    <w:p w14:paraId="1DC218AA" w14:textId="77777777" w:rsidR="002B041E" w:rsidRDefault="002B041E" w:rsidP="00CE157B">
      <w:pPr>
        <w:pStyle w:val="Style7"/>
        <w:widowControl/>
        <w:spacing w:line="240" w:lineRule="auto"/>
        <w:rPr>
          <w:rStyle w:val="FontStyle43"/>
          <w:color w:val="auto"/>
          <w:sz w:val="22"/>
          <w:szCs w:val="22"/>
          <w:u w:val="single"/>
        </w:rPr>
      </w:pPr>
      <w:r w:rsidRPr="00FF54F8">
        <w:rPr>
          <w:rStyle w:val="FontStyle43"/>
          <w:color w:val="auto"/>
          <w:sz w:val="22"/>
          <w:szCs w:val="22"/>
          <w:u w:val="single"/>
        </w:rPr>
        <w:t>Μηχανισμός δράσης</w:t>
      </w:r>
    </w:p>
    <w:p w14:paraId="3A390335" w14:textId="77777777" w:rsidR="00CC278C" w:rsidRPr="00FF54F8" w:rsidRDefault="00CC278C" w:rsidP="00CE157B">
      <w:pPr>
        <w:pStyle w:val="Style7"/>
        <w:widowControl/>
        <w:spacing w:line="240" w:lineRule="auto"/>
        <w:rPr>
          <w:rStyle w:val="FontStyle43"/>
          <w:color w:val="auto"/>
          <w:sz w:val="22"/>
          <w:szCs w:val="22"/>
          <w:u w:val="single"/>
        </w:rPr>
      </w:pPr>
    </w:p>
    <w:p w14:paraId="383CCCBD" w14:textId="77777777" w:rsidR="002B041E" w:rsidRPr="00FF54F8" w:rsidRDefault="002B041E" w:rsidP="00CE157B">
      <w:pPr>
        <w:pStyle w:val="Style7"/>
        <w:widowControl/>
        <w:spacing w:line="240" w:lineRule="auto"/>
        <w:rPr>
          <w:rStyle w:val="FontStyle43"/>
          <w:color w:val="auto"/>
          <w:sz w:val="22"/>
          <w:szCs w:val="22"/>
          <w:lang w:eastAsia="en-US"/>
        </w:rPr>
      </w:pPr>
      <w:r w:rsidRPr="00FF54F8">
        <w:rPr>
          <w:rStyle w:val="FontStyle43"/>
          <w:color w:val="auto"/>
          <w:sz w:val="22"/>
          <w:szCs w:val="22"/>
          <w:lang w:val="en-US" w:eastAsia="en-US"/>
        </w:rPr>
        <w:t>H</w:t>
      </w:r>
      <w:r w:rsidRPr="00FF54F8">
        <w:rPr>
          <w:rStyle w:val="FontStyle43"/>
          <w:color w:val="auto"/>
          <w:sz w:val="22"/>
          <w:szCs w:val="22"/>
          <w:lang w:eastAsia="en-US"/>
        </w:rPr>
        <w:t xml:space="preserve"> ταδαλαφίλη είναι ένας εκλεκτικός, </w:t>
      </w:r>
      <w:r w:rsidR="00315CAC" w:rsidRPr="00FF54F8">
        <w:rPr>
          <w:rStyle w:val="FontStyle43"/>
          <w:color w:val="auto"/>
          <w:sz w:val="22"/>
          <w:szCs w:val="22"/>
          <w:lang w:eastAsia="en-US"/>
        </w:rPr>
        <w:t>αναστρέψιμος</w:t>
      </w:r>
      <w:r w:rsidRPr="00FF54F8">
        <w:rPr>
          <w:rStyle w:val="FontStyle43"/>
          <w:color w:val="auto"/>
          <w:sz w:val="22"/>
          <w:szCs w:val="22"/>
          <w:lang w:eastAsia="en-US"/>
        </w:rPr>
        <w:t xml:space="preserve"> αναστολέας της κυκλικής μονοφωσφορικής γουανοσ</w:t>
      </w:r>
      <w:r w:rsidR="00315CAC" w:rsidRPr="00FF54F8">
        <w:rPr>
          <w:rStyle w:val="FontStyle43"/>
          <w:color w:val="auto"/>
          <w:sz w:val="22"/>
          <w:szCs w:val="22"/>
          <w:lang w:eastAsia="en-US"/>
        </w:rPr>
        <w:t xml:space="preserve">ίνης (cGMP)-εξειδικευμένης </w:t>
      </w:r>
      <w:r w:rsidR="00DC7CBC">
        <w:rPr>
          <w:sz w:val="22"/>
        </w:rPr>
        <w:t>φωσφοδιεστεράσης</w:t>
      </w:r>
      <w:r w:rsidRPr="00FF54F8">
        <w:rPr>
          <w:rStyle w:val="FontStyle43"/>
          <w:color w:val="auto"/>
          <w:sz w:val="22"/>
          <w:szCs w:val="22"/>
          <w:lang w:eastAsia="en-US"/>
        </w:rPr>
        <w:t xml:space="preserve"> τύπου 5</w:t>
      </w:r>
      <w:r w:rsidRPr="00504667">
        <w:rPr>
          <w:rStyle w:val="FontStyle43"/>
          <w:color w:val="auto"/>
          <w:sz w:val="22"/>
          <w:szCs w:val="22"/>
          <w:lang w:eastAsia="en-US"/>
        </w:rPr>
        <w:t xml:space="preserve"> (</w:t>
      </w:r>
      <w:r w:rsidRPr="00FF54F8">
        <w:rPr>
          <w:rStyle w:val="FontStyle43"/>
          <w:color w:val="auto"/>
          <w:sz w:val="22"/>
          <w:szCs w:val="22"/>
          <w:lang w:val="en-US" w:eastAsia="en-US"/>
        </w:rPr>
        <w:t>PDE</w:t>
      </w:r>
      <w:r w:rsidRPr="00504667">
        <w:rPr>
          <w:rStyle w:val="FontStyle43"/>
          <w:color w:val="auto"/>
          <w:sz w:val="22"/>
          <w:szCs w:val="22"/>
          <w:lang w:eastAsia="en-US"/>
        </w:rPr>
        <w:t>5).</w:t>
      </w:r>
      <w:r w:rsidRPr="00FF54F8">
        <w:rPr>
          <w:rStyle w:val="FontStyle43"/>
          <w:color w:val="auto"/>
          <w:sz w:val="22"/>
          <w:szCs w:val="22"/>
          <w:lang w:eastAsia="en-US"/>
        </w:rPr>
        <w:t xml:space="preserve"> Με τη σεξουαλική διέγερση προκαλείται τοπική </w:t>
      </w:r>
      <w:r w:rsidR="00315CAC" w:rsidRPr="00FF54F8">
        <w:rPr>
          <w:rStyle w:val="FontStyle43"/>
          <w:color w:val="auto"/>
          <w:sz w:val="22"/>
          <w:szCs w:val="22"/>
          <w:lang w:eastAsia="en-US"/>
        </w:rPr>
        <w:t>απ</w:t>
      </w:r>
      <w:r w:rsidRPr="00FF54F8">
        <w:rPr>
          <w:rStyle w:val="FontStyle43"/>
          <w:color w:val="auto"/>
          <w:sz w:val="22"/>
          <w:szCs w:val="22"/>
          <w:lang w:eastAsia="en-US"/>
        </w:rPr>
        <w:t>ελευθέρωση μονοξειδίου του αζώτου και με την αναστολή της</w:t>
      </w:r>
      <w:r w:rsidRPr="00504667">
        <w:rPr>
          <w:rStyle w:val="FontStyle43"/>
          <w:color w:val="auto"/>
          <w:sz w:val="22"/>
          <w:szCs w:val="22"/>
          <w:lang w:eastAsia="en-US"/>
        </w:rPr>
        <w:t xml:space="preserve"> </w:t>
      </w:r>
      <w:r w:rsidRPr="00FF54F8">
        <w:rPr>
          <w:rStyle w:val="FontStyle43"/>
          <w:color w:val="auto"/>
          <w:sz w:val="22"/>
          <w:szCs w:val="22"/>
          <w:lang w:val="en-US" w:eastAsia="en-US"/>
        </w:rPr>
        <w:t>PDE</w:t>
      </w:r>
      <w:r w:rsidRPr="00504667">
        <w:rPr>
          <w:rStyle w:val="FontStyle43"/>
          <w:color w:val="auto"/>
          <w:sz w:val="22"/>
          <w:szCs w:val="22"/>
          <w:lang w:eastAsia="en-US"/>
        </w:rPr>
        <w:t xml:space="preserve">5 </w:t>
      </w:r>
      <w:r w:rsidRPr="00FF54F8">
        <w:rPr>
          <w:rStyle w:val="FontStyle43"/>
          <w:color w:val="auto"/>
          <w:sz w:val="22"/>
          <w:szCs w:val="22"/>
          <w:lang w:eastAsia="en-US"/>
        </w:rPr>
        <w:t>προκαλούμενη από τη ταδαλαφίλη, επιτυγχάνονται αυξημένα επίπεδα της</w:t>
      </w:r>
      <w:r w:rsidRPr="00504667">
        <w:rPr>
          <w:rStyle w:val="FontStyle43"/>
          <w:color w:val="auto"/>
          <w:sz w:val="22"/>
          <w:szCs w:val="22"/>
          <w:lang w:eastAsia="en-US"/>
        </w:rPr>
        <w:t xml:space="preserve"> </w:t>
      </w:r>
      <w:r w:rsidRPr="00FF54F8">
        <w:rPr>
          <w:rStyle w:val="FontStyle43"/>
          <w:color w:val="auto"/>
          <w:sz w:val="22"/>
          <w:szCs w:val="22"/>
          <w:lang w:val="en-US" w:eastAsia="en-US"/>
        </w:rPr>
        <w:t>cGMP</w:t>
      </w:r>
      <w:r w:rsidRPr="00FF54F8">
        <w:rPr>
          <w:rStyle w:val="FontStyle43"/>
          <w:color w:val="auto"/>
          <w:sz w:val="22"/>
          <w:szCs w:val="22"/>
          <w:lang w:eastAsia="en-US"/>
        </w:rPr>
        <w:t xml:space="preserve"> στ</w:t>
      </w:r>
      <w:r w:rsidR="00315CAC" w:rsidRPr="00FF54F8">
        <w:rPr>
          <w:rStyle w:val="FontStyle43"/>
          <w:color w:val="auto"/>
          <w:sz w:val="22"/>
          <w:szCs w:val="22"/>
          <w:lang w:eastAsia="en-US"/>
        </w:rPr>
        <w:t>ο σηραγγώδες σώμα</w:t>
      </w:r>
      <w:r w:rsidRPr="00FF54F8">
        <w:rPr>
          <w:rStyle w:val="FontStyle43"/>
          <w:color w:val="auto"/>
          <w:sz w:val="22"/>
          <w:szCs w:val="22"/>
          <w:lang w:eastAsia="en-US"/>
        </w:rPr>
        <w:t>. Αυτό έχει ως αποτέλεσμα τη χα</w:t>
      </w:r>
      <w:r w:rsidR="00315CAC" w:rsidRPr="00FF54F8">
        <w:rPr>
          <w:rStyle w:val="FontStyle43"/>
          <w:color w:val="auto"/>
          <w:sz w:val="22"/>
          <w:szCs w:val="22"/>
          <w:lang w:eastAsia="en-US"/>
        </w:rPr>
        <w:t>λάρωση των λείων μυϊκών ινών στο σηραγγώδες σώμα</w:t>
      </w:r>
      <w:r w:rsidRPr="00FF54F8">
        <w:rPr>
          <w:rStyle w:val="FontStyle43"/>
          <w:color w:val="auto"/>
          <w:sz w:val="22"/>
          <w:szCs w:val="22"/>
          <w:lang w:eastAsia="en-US"/>
        </w:rPr>
        <w:t xml:space="preserve"> και επιτρέποντας την αθρόα εισροή του αίματος στον πεϊκό ιστό, επιτυγχάνεται η στύση. Δεν </w:t>
      </w:r>
      <w:r w:rsidRPr="00FF54F8">
        <w:rPr>
          <w:rStyle w:val="FontStyle43"/>
          <w:color w:val="auto"/>
          <w:sz w:val="22"/>
          <w:szCs w:val="22"/>
          <w:lang w:eastAsia="en-US"/>
        </w:rPr>
        <w:lastRenderedPageBreak/>
        <w:t>επιτυγχάνεται η αποτελεσματικότητα της ταδαλαφίλης στην θεραπεία της στυτικής δυσλειτουργίας εάν δεν υπάρχει σεξουαλική διέγερση.</w:t>
      </w:r>
    </w:p>
    <w:p w14:paraId="0F874940" w14:textId="77777777" w:rsidR="002B041E" w:rsidRPr="00FF54F8" w:rsidRDefault="002B041E" w:rsidP="00CE157B">
      <w:pPr>
        <w:pStyle w:val="Style7"/>
        <w:widowControl/>
        <w:spacing w:line="240" w:lineRule="auto"/>
        <w:rPr>
          <w:sz w:val="22"/>
          <w:szCs w:val="22"/>
        </w:rPr>
      </w:pPr>
    </w:p>
    <w:p w14:paraId="5411E6E1"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επίδραση της αναστολής της</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στη συγκέντρωση της</w:t>
      </w:r>
      <w:r w:rsidRPr="00504667">
        <w:rPr>
          <w:rStyle w:val="FontStyle43"/>
          <w:color w:val="auto"/>
          <w:sz w:val="22"/>
          <w:szCs w:val="22"/>
        </w:rPr>
        <w:t xml:space="preserve"> </w:t>
      </w:r>
      <w:r w:rsidRPr="00FF54F8">
        <w:rPr>
          <w:rStyle w:val="FontStyle43"/>
          <w:color w:val="auto"/>
          <w:sz w:val="22"/>
          <w:szCs w:val="22"/>
          <w:lang w:val="en-US"/>
        </w:rPr>
        <w:t>cGMP</w:t>
      </w:r>
      <w:r w:rsidR="00315CAC" w:rsidRPr="00FF54F8">
        <w:rPr>
          <w:rStyle w:val="FontStyle43"/>
          <w:color w:val="auto"/>
          <w:sz w:val="22"/>
          <w:szCs w:val="22"/>
        </w:rPr>
        <w:t xml:space="preserve"> στο σηραγγώδες σώμα</w:t>
      </w:r>
      <w:r w:rsidRPr="00FF54F8">
        <w:rPr>
          <w:rStyle w:val="FontStyle43"/>
          <w:color w:val="auto"/>
          <w:sz w:val="22"/>
          <w:szCs w:val="22"/>
        </w:rPr>
        <w:t xml:space="preserve"> παρατηρείται επίσης στις λείες μυϊκές ίνες του προστάτη, της ουροδόχου κύστης και των αγγειακών παροχών τους. Η προκύπτουσα αγγειακή χαλάρωση αυξάνει την αιμάτωση και αυτό μπορεί να είναι ο μηχανισμός με τον οποίο μειώνονται τα συμπτώματα της καλοήθους υπερπλασίας του προστάτη. Αυτές οι αγγειακές επιδράσεις μπορεί να συμπληρώνονται από την αναστολή της νευρικής δραστηριότητας των προσαγωγών νεύρων της ουροδόχου κύστης και από την χαλάρωση των λείων μυϊκών ινών του προστάτη και της ουροδόχου κύστης.</w:t>
      </w:r>
    </w:p>
    <w:p w14:paraId="4DD31C48" w14:textId="77777777" w:rsidR="002B041E" w:rsidRPr="00FF54F8" w:rsidRDefault="002B041E" w:rsidP="00CE157B">
      <w:pPr>
        <w:pStyle w:val="Style7"/>
        <w:widowControl/>
        <w:spacing w:line="240" w:lineRule="auto"/>
        <w:rPr>
          <w:sz w:val="22"/>
          <w:szCs w:val="22"/>
        </w:rPr>
      </w:pPr>
    </w:p>
    <w:p w14:paraId="36F0C821" w14:textId="77777777" w:rsidR="002B041E" w:rsidRDefault="002B041E" w:rsidP="00CE157B">
      <w:pPr>
        <w:pStyle w:val="Style7"/>
        <w:widowControl/>
        <w:spacing w:line="240" w:lineRule="auto"/>
        <w:rPr>
          <w:rStyle w:val="FontStyle43"/>
          <w:color w:val="auto"/>
          <w:sz w:val="22"/>
          <w:szCs w:val="22"/>
          <w:u w:val="single"/>
        </w:rPr>
      </w:pPr>
      <w:r w:rsidRPr="00FF54F8">
        <w:rPr>
          <w:rStyle w:val="FontStyle43"/>
          <w:color w:val="auto"/>
          <w:sz w:val="22"/>
          <w:szCs w:val="22"/>
          <w:u w:val="single"/>
        </w:rPr>
        <w:t>Φαρμακοδυναμικές επιδράσεις</w:t>
      </w:r>
    </w:p>
    <w:p w14:paraId="4E3A68E3" w14:textId="77777777" w:rsidR="00CC278C" w:rsidRPr="00FF54F8" w:rsidRDefault="00CC278C" w:rsidP="00CE157B">
      <w:pPr>
        <w:pStyle w:val="Style7"/>
        <w:widowControl/>
        <w:spacing w:line="240" w:lineRule="auto"/>
        <w:rPr>
          <w:rStyle w:val="FontStyle43"/>
          <w:color w:val="auto"/>
          <w:sz w:val="22"/>
          <w:szCs w:val="22"/>
          <w:u w:val="single"/>
        </w:rPr>
      </w:pPr>
    </w:p>
    <w:p w14:paraId="31D6B092" w14:textId="77777777" w:rsidR="00C81324"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Μελέτες</w:t>
      </w:r>
      <w:r w:rsidRPr="00504667">
        <w:rPr>
          <w:rStyle w:val="FontStyle43"/>
          <w:color w:val="auto"/>
          <w:sz w:val="22"/>
          <w:szCs w:val="22"/>
        </w:rPr>
        <w:t xml:space="preserve"> </w:t>
      </w:r>
      <w:r w:rsidRPr="00FF54F8">
        <w:rPr>
          <w:rStyle w:val="FontStyle39"/>
          <w:color w:val="auto"/>
          <w:sz w:val="22"/>
          <w:szCs w:val="22"/>
          <w:lang w:val="en-US"/>
        </w:rPr>
        <w:t>in</w:t>
      </w:r>
      <w:r w:rsidRPr="00504667">
        <w:rPr>
          <w:rStyle w:val="FontStyle39"/>
          <w:color w:val="auto"/>
          <w:sz w:val="22"/>
          <w:szCs w:val="22"/>
        </w:rPr>
        <w:t xml:space="preserve"> </w:t>
      </w:r>
      <w:r w:rsidRPr="00FF54F8">
        <w:rPr>
          <w:rStyle w:val="FontStyle39"/>
          <w:color w:val="auto"/>
          <w:sz w:val="22"/>
          <w:szCs w:val="22"/>
          <w:lang w:val="en-US"/>
        </w:rPr>
        <w:t>vitro</w:t>
      </w:r>
      <w:r w:rsidRPr="00FF54F8">
        <w:rPr>
          <w:rStyle w:val="FontStyle39"/>
          <w:color w:val="auto"/>
          <w:sz w:val="22"/>
          <w:szCs w:val="22"/>
        </w:rPr>
        <w:t xml:space="preserve"> </w:t>
      </w:r>
      <w:r w:rsidRPr="00FF54F8">
        <w:rPr>
          <w:rStyle w:val="FontStyle43"/>
          <w:color w:val="auto"/>
          <w:sz w:val="22"/>
          <w:szCs w:val="22"/>
        </w:rPr>
        <w:t>έχουν δείξει ότι η ταδαλαφίλη είναι ένας εκλεκτικός αναστολέας της</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Η</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 xml:space="preserve">5 </w:t>
      </w:r>
      <w:r w:rsidRPr="00FF54F8">
        <w:rPr>
          <w:rStyle w:val="FontStyle43"/>
          <w:color w:val="auto"/>
          <w:sz w:val="22"/>
          <w:szCs w:val="22"/>
        </w:rPr>
        <w:t xml:space="preserve">είναι ένα ένζυμο το οποίο βρίσκεται στις λείες μυϊκές ίνες </w:t>
      </w:r>
      <w:r w:rsidR="00315CAC" w:rsidRPr="00FF54F8">
        <w:rPr>
          <w:rStyle w:val="FontStyle43"/>
          <w:color w:val="auto"/>
          <w:sz w:val="22"/>
          <w:szCs w:val="22"/>
        </w:rPr>
        <w:t>του σηραγγώδους σώματος</w:t>
      </w:r>
      <w:r w:rsidRPr="00FF54F8">
        <w:rPr>
          <w:rStyle w:val="FontStyle43"/>
          <w:color w:val="auto"/>
          <w:sz w:val="22"/>
          <w:szCs w:val="22"/>
        </w:rPr>
        <w:t>, στις λείες αγγειακές και σπλαγχνικές μυϊκές ίνες, στις σκελετικές μυϊκές ίνες, στα αιμοπετάλια, στους νεφρούς, στους πνεύμονες και στην παρεγκεφαλίδα. Η δράση της ταδαλαφίλης είναι περισσότερο ισχυρή προς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 τις άλλες φωσφοδιεστ</w:t>
      </w:r>
      <w:r w:rsidR="00315CAC" w:rsidRPr="00FF54F8">
        <w:rPr>
          <w:rStyle w:val="FontStyle43"/>
          <w:color w:val="auto"/>
          <w:sz w:val="22"/>
          <w:szCs w:val="22"/>
        </w:rPr>
        <w:t xml:space="preserve">εράσες. Η ταδαλαφίλη έχει ισχυρότερη εκλεκτικότητα </w:t>
      </w:r>
      <w:r w:rsidR="00C81324" w:rsidRPr="00FF54F8">
        <w:rPr>
          <w:rStyle w:val="FontStyle43"/>
          <w:color w:val="auto"/>
          <w:sz w:val="22"/>
          <w:szCs w:val="22"/>
        </w:rPr>
        <w:t>&gt;</w:t>
      </w:r>
      <w:r w:rsidR="00C81324">
        <w:rPr>
          <w:rStyle w:val="FontStyle43"/>
          <w:color w:val="auto"/>
          <w:sz w:val="22"/>
          <w:szCs w:val="22"/>
        </w:rPr>
        <w:t> </w:t>
      </w:r>
      <w:r w:rsidR="00C81324" w:rsidRPr="00FF54F8">
        <w:rPr>
          <w:rStyle w:val="FontStyle43"/>
          <w:color w:val="auto"/>
          <w:sz w:val="22"/>
          <w:szCs w:val="22"/>
        </w:rPr>
        <w:t>1</w:t>
      </w:r>
      <w:r w:rsidR="00315CAC" w:rsidRPr="00FF54F8">
        <w:rPr>
          <w:rStyle w:val="FontStyle43"/>
          <w:color w:val="auto"/>
          <w:sz w:val="22"/>
          <w:szCs w:val="22"/>
        </w:rPr>
        <w:t xml:space="preserve">0.000 </w:t>
      </w:r>
      <w:r w:rsidRPr="00FF54F8">
        <w:rPr>
          <w:rStyle w:val="FontStyle43"/>
          <w:color w:val="auto"/>
          <w:sz w:val="22"/>
          <w:szCs w:val="22"/>
        </w:rPr>
        <w:t>φορές προς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1,</w:t>
      </w:r>
      <w:r w:rsidRPr="00FF54F8">
        <w:rPr>
          <w:rStyle w:val="FontStyle43"/>
          <w:color w:val="auto"/>
          <w:sz w:val="22"/>
          <w:szCs w:val="22"/>
        </w:rPr>
        <w:t xml:space="preserve">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2,</w:t>
      </w:r>
      <w:r w:rsidRPr="00FF54F8">
        <w:rPr>
          <w:rStyle w:val="FontStyle43"/>
          <w:color w:val="auto"/>
          <w:sz w:val="22"/>
          <w:szCs w:val="22"/>
        </w:rPr>
        <w:t xml:space="preserve">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4</w:t>
      </w:r>
      <w:r w:rsidRPr="00FF54F8">
        <w:rPr>
          <w:rStyle w:val="FontStyle43"/>
          <w:color w:val="auto"/>
          <w:sz w:val="22"/>
          <w:szCs w:val="22"/>
        </w:rPr>
        <w:t xml:space="preserve"> οι οποίες είναι ένζυμα τα οποία βρίσκονται στην καρδιά, στον εγκέφαλο, στα αιμοφόρα αγγεία, στο ήπαρ και σε άλλα όργανα. Η ταδαλαφίλη έχει </w:t>
      </w:r>
      <w:r w:rsidR="00315CAC" w:rsidRPr="00FF54F8">
        <w:rPr>
          <w:rStyle w:val="FontStyle43"/>
          <w:color w:val="auto"/>
          <w:sz w:val="22"/>
          <w:szCs w:val="22"/>
        </w:rPr>
        <w:t xml:space="preserve">ισχυρότερη εκλεκτικότητα </w:t>
      </w:r>
      <w:r w:rsidR="00C81324" w:rsidRPr="00FF54F8">
        <w:rPr>
          <w:rStyle w:val="FontStyle43"/>
          <w:color w:val="auto"/>
          <w:sz w:val="22"/>
          <w:szCs w:val="22"/>
        </w:rPr>
        <w:t>&gt;</w:t>
      </w:r>
      <w:r w:rsidR="00C81324">
        <w:rPr>
          <w:rStyle w:val="FontStyle43"/>
          <w:color w:val="auto"/>
          <w:sz w:val="22"/>
          <w:szCs w:val="22"/>
        </w:rPr>
        <w:t> </w:t>
      </w:r>
      <w:r w:rsidR="00C81324" w:rsidRPr="00FF54F8">
        <w:rPr>
          <w:rStyle w:val="FontStyle43"/>
          <w:color w:val="auto"/>
          <w:sz w:val="22"/>
          <w:szCs w:val="22"/>
        </w:rPr>
        <w:t>1</w:t>
      </w:r>
      <w:r w:rsidR="00315CAC" w:rsidRPr="00FF54F8">
        <w:rPr>
          <w:rStyle w:val="FontStyle43"/>
          <w:color w:val="auto"/>
          <w:sz w:val="22"/>
          <w:szCs w:val="22"/>
        </w:rPr>
        <w:t xml:space="preserve">0.000 </w:t>
      </w:r>
      <w:r w:rsidRPr="00FF54F8">
        <w:rPr>
          <w:rStyle w:val="FontStyle43"/>
          <w:color w:val="auto"/>
          <w:sz w:val="22"/>
          <w:szCs w:val="22"/>
        </w:rPr>
        <w:t>φορές προς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3,</w:t>
      </w:r>
      <w:r w:rsidRPr="00FF54F8">
        <w:rPr>
          <w:rStyle w:val="FontStyle43"/>
          <w:color w:val="auto"/>
          <w:sz w:val="22"/>
          <w:szCs w:val="22"/>
        </w:rPr>
        <w:t xml:space="preserve"> ένα ένζυμο το οποίο βρίσκεται στην καρδιά και στα αιμοφόρα αγγεία.</w:t>
      </w:r>
    </w:p>
    <w:p w14:paraId="14409E4B" w14:textId="77777777" w:rsidR="002B041E" w:rsidRPr="00504667"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εκλεκτικότητα αυτή προς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3</w:t>
      </w:r>
      <w:r w:rsidRPr="00FF54F8">
        <w:rPr>
          <w:rStyle w:val="FontStyle43"/>
          <w:color w:val="auto"/>
          <w:sz w:val="22"/>
          <w:szCs w:val="22"/>
        </w:rPr>
        <w:t xml:space="preserve"> είναι ιδιαίτερα σημαντική διότι η</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 xml:space="preserve">3 </w:t>
      </w:r>
      <w:r w:rsidRPr="00FF54F8">
        <w:rPr>
          <w:rStyle w:val="FontStyle43"/>
          <w:color w:val="auto"/>
          <w:sz w:val="22"/>
          <w:szCs w:val="22"/>
        </w:rPr>
        <w:t>είναι ένα ένζυμο που μετέχει στον έλεγχο της καρδιακής συσπαστικότητας. Επιπλέον, η ταδαλαφίλη</w:t>
      </w:r>
      <w:r w:rsidR="00315CAC" w:rsidRPr="00FF54F8">
        <w:rPr>
          <w:rStyle w:val="FontStyle43"/>
          <w:color w:val="auto"/>
          <w:sz w:val="22"/>
          <w:szCs w:val="22"/>
        </w:rPr>
        <w:t xml:space="preserve"> έχει εκλεκτικότητα περίπου 700 </w:t>
      </w:r>
      <w:r w:rsidRPr="00FF54F8">
        <w:rPr>
          <w:rStyle w:val="FontStyle43"/>
          <w:color w:val="auto"/>
          <w:sz w:val="22"/>
          <w:szCs w:val="22"/>
        </w:rPr>
        <w:t>φορές μεγαλύτερη προς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6,</w:t>
      </w:r>
      <w:r w:rsidRPr="00FF54F8">
        <w:rPr>
          <w:rStyle w:val="FontStyle43"/>
          <w:color w:val="auto"/>
          <w:sz w:val="22"/>
          <w:szCs w:val="22"/>
        </w:rPr>
        <w:t xml:space="preserve"> ένα ένζυμο το οποίο βρίσκεται στον αμφιβληστροειδή και είναι υπεύθυνο για τις αντιδράσεις φωτομετατροπής. Επίσης, η ταδαλαφίλη έχει </w:t>
      </w:r>
      <w:r w:rsidR="00315CAC" w:rsidRPr="00FF54F8">
        <w:rPr>
          <w:rStyle w:val="FontStyle43"/>
          <w:color w:val="auto"/>
          <w:sz w:val="22"/>
          <w:szCs w:val="22"/>
        </w:rPr>
        <w:t xml:space="preserve">ισχυρότερη εκλεκτικότητα </w:t>
      </w:r>
      <w:r w:rsidR="00C81324" w:rsidRPr="00FF54F8">
        <w:rPr>
          <w:rStyle w:val="FontStyle43"/>
          <w:color w:val="auto"/>
          <w:sz w:val="22"/>
          <w:szCs w:val="22"/>
        </w:rPr>
        <w:t>&gt;</w:t>
      </w:r>
      <w:r w:rsidR="00C81324">
        <w:rPr>
          <w:rStyle w:val="FontStyle43"/>
          <w:color w:val="auto"/>
          <w:sz w:val="22"/>
          <w:szCs w:val="22"/>
        </w:rPr>
        <w:t> </w:t>
      </w:r>
      <w:r w:rsidR="00C81324" w:rsidRPr="00FF54F8">
        <w:rPr>
          <w:rStyle w:val="FontStyle43"/>
          <w:color w:val="auto"/>
          <w:sz w:val="22"/>
          <w:szCs w:val="22"/>
        </w:rPr>
        <w:t>1</w:t>
      </w:r>
      <w:r w:rsidR="00315CAC" w:rsidRPr="00FF54F8">
        <w:rPr>
          <w:rStyle w:val="FontStyle43"/>
          <w:color w:val="auto"/>
          <w:sz w:val="22"/>
          <w:szCs w:val="22"/>
        </w:rPr>
        <w:t xml:space="preserve">0.000 </w:t>
      </w:r>
      <w:r w:rsidRPr="00FF54F8">
        <w:rPr>
          <w:rStyle w:val="FontStyle43"/>
          <w:color w:val="auto"/>
          <w:sz w:val="22"/>
          <w:szCs w:val="22"/>
        </w:rPr>
        <w:t xml:space="preserve">φορές προς την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7</w:t>
      </w:r>
      <w:r w:rsidRPr="00FF54F8">
        <w:rPr>
          <w:rStyle w:val="FontStyle43"/>
          <w:color w:val="auto"/>
          <w:sz w:val="22"/>
          <w:szCs w:val="22"/>
        </w:rPr>
        <w:t xml:space="preserve"> έως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10.</w:t>
      </w:r>
    </w:p>
    <w:p w14:paraId="0E056124" w14:textId="77777777" w:rsidR="00AF1FD2" w:rsidRPr="00FF54F8" w:rsidRDefault="00AF1FD2" w:rsidP="00CE157B">
      <w:pPr>
        <w:pStyle w:val="Style7"/>
        <w:widowControl/>
        <w:spacing w:line="240" w:lineRule="auto"/>
        <w:rPr>
          <w:rStyle w:val="FontStyle43"/>
          <w:color w:val="auto"/>
          <w:sz w:val="22"/>
          <w:szCs w:val="22"/>
          <w:u w:val="single"/>
        </w:rPr>
      </w:pPr>
    </w:p>
    <w:p w14:paraId="7F6C56E6" w14:textId="77777777" w:rsidR="002B041E" w:rsidRDefault="002B041E" w:rsidP="00CE157B">
      <w:pPr>
        <w:pStyle w:val="Style7"/>
        <w:widowControl/>
        <w:spacing w:line="240" w:lineRule="auto"/>
        <w:rPr>
          <w:rStyle w:val="FontStyle43"/>
          <w:color w:val="auto"/>
          <w:sz w:val="22"/>
          <w:szCs w:val="22"/>
          <w:u w:val="single"/>
        </w:rPr>
      </w:pPr>
      <w:r w:rsidRPr="00FF54F8">
        <w:rPr>
          <w:rStyle w:val="FontStyle43"/>
          <w:color w:val="auto"/>
          <w:sz w:val="22"/>
          <w:szCs w:val="22"/>
          <w:u w:val="single"/>
        </w:rPr>
        <w:t>Κλινική αποτελεσματικότητα και ασφάλεια</w:t>
      </w:r>
    </w:p>
    <w:p w14:paraId="7A4EB7ED" w14:textId="77777777" w:rsidR="00CC278C" w:rsidRPr="00FF54F8" w:rsidRDefault="00CC278C" w:rsidP="00CE157B">
      <w:pPr>
        <w:pStyle w:val="Style7"/>
        <w:widowControl/>
        <w:spacing w:line="240" w:lineRule="auto"/>
        <w:rPr>
          <w:rStyle w:val="FontStyle43"/>
          <w:color w:val="auto"/>
          <w:sz w:val="22"/>
          <w:szCs w:val="22"/>
          <w:u w:val="single"/>
        </w:rPr>
      </w:pPr>
    </w:p>
    <w:p w14:paraId="38F30166"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χορηγούμενη σε υγιείς εθελοντές δεν προκάλεσε σημαντικές μεταβολές, συγκριτικά με το εικονικό φάρμακο</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στη συστολική και στη διαστολική αρτηριακή πίεση σε ύπτια θέση (μέγιστη μέση μείωση 1,6/0,8</w:t>
      </w:r>
      <w:r w:rsidR="00DF65E4">
        <w:rPr>
          <w:rStyle w:val="FontStyle43"/>
          <w:color w:val="auto"/>
          <w:sz w:val="22"/>
          <w:szCs w:val="22"/>
          <w:lang w:val="en-US"/>
        </w:rPr>
        <w:t> mm</w:t>
      </w:r>
      <w:r w:rsidRPr="00504667">
        <w:rPr>
          <w:rStyle w:val="FontStyle43"/>
          <w:color w:val="auto"/>
          <w:sz w:val="22"/>
          <w:szCs w:val="22"/>
        </w:rPr>
        <w:t xml:space="preserve"> </w:t>
      </w:r>
      <w:r w:rsidRPr="00FF54F8">
        <w:rPr>
          <w:rStyle w:val="FontStyle43"/>
          <w:color w:val="auto"/>
          <w:sz w:val="22"/>
          <w:szCs w:val="22"/>
          <w:lang w:val="en-US"/>
        </w:rPr>
        <w:t>Hg</w:t>
      </w:r>
      <w:r w:rsidRPr="00504667">
        <w:rPr>
          <w:rStyle w:val="FontStyle43"/>
          <w:color w:val="auto"/>
          <w:sz w:val="22"/>
          <w:szCs w:val="22"/>
        </w:rPr>
        <w:t>,</w:t>
      </w:r>
      <w:r w:rsidRPr="00FF54F8">
        <w:rPr>
          <w:rStyle w:val="FontStyle43"/>
          <w:color w:val="auto"/>
          <w:sz w:val="22"/>
          <w:szCs w:val="22"/>
        </w:rPr>
        <w:t xml:space="preserve"> αντίστοιχα), στη συστολική και στη διαστολική αρτηριακή πίεση σε όρθια θέση (μέγιστη μέση μείωση 0,2/4,6</w:t>
      </w:r>
      <w:r w:rsidR="00DF65E4">
        <w:rPr>
          <w:rStyle w:val="FontStyle43"/>
          <w:color w:val="auto"/>
          <w:sz w:val="22"/>
          <w:szCs w:val="22"/>
          <w:lang w:val="en-US"/>
        </w:rPr>
        <w:t> mm</w:t>
      </w:r>
      <w:r w:rsidRPr="00504667">
        <w:rPr>
          <w:rStyle w:val="FontStyle43"/>
          <w:color w:val="auto"/>
          <w:sz w:val="22"/>
          <w:szCs w:val="22"/>
        </w:rPr>
        <w:t xml:space="preserve"> </w:t>
      </w:r>
      <w:r w:rsidRPr="00FF54F8">
        <w:rPr>
          <w:rStyle w:val="FontStyle43"/>
          <w:color w:val="auto"/>
          <w:sz w:val="22"/>
          <w:szCs w:val="22"/>
          <w:lang w:val="en-US"/>
        </w:rPr>
        <w:t>Hg</w:t>
      </w:r>
      <w:r w:rsidRPr="00504667">
        <w:rPr>
          <w:rStyle w:val="FontStyle43"/>
          <w:color w:val="auto"/>
          <w:sz w:val="22"/>
          <w:szCs w:val="22"/>
        </w:rPr>
        <w:t>,</w:t>
      </w:r>
      <w:r w:rsidRPr="00FF54F8">
        <w:rPr>
          <w:rStyle w:val="FontStyle43"/>
          <w:color w:val="auto"/>
          <w:sz w:val="22"/>
          <w:szCs w:val="22"/>
        </w:rPr>
        <w:t xml:space="preserve"> αντίστοιχα) και δεν είχε σημαντικές επιδράσεις στο</w:t>
      </w:r>
      <w:r w:rsidR="00315CAC" w:rsidRPr="00FF54F8">
        <w:rPr>
          <w:rStyle w:val="FontStyle43"/>
          <w:color w:val="auto"/>
          <w:sz w:val="22"/>
          <w:szCs w:val="22"/>
        </w:rPr>
        <w:t>ν</w:t>
      </w:r>
      <w:r w:rsidRPr="00FF54F8">
        <w:rPr>
          <w:rStyle w:val="FontStyle43"/>
          <w:color w:val="auto"/>
          <w:sz w:val="22"/>
          <w:szCs w:val="22"/>
        </w:rPr>
        <w:t xml:space="preserve"> καρδιακό ρυθμό.</w:t>
      </w:r>
    </w:p>
    <w:p w14:paraId="5D897B19" w14:textId="77777777" w:rsidR="002B041E" w:rsidRPr="00FF54F8" w:rsidRDefault="002B041E" w:rsidP="00CE157B">
      <w:pPr>
        <w:pStyle w:val="Style7"/>
        <w:widowControl/>
        <w:spacing w:line="240" w:lineRule="auto"/>
        <w:rPr>
          <w:sz w:val="22"/>
          <w:szCs w:val="22"/>
        </w:rPr>
      </w:pPr>
    </w:p>
    <w:p w14:paraId="7E444E23"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Σε μία μελέτη, όπου εξετάσθηκαν οι επιδράσεις της ταδαλαφίλης στην όραση με χρήση της δοκιμασίας</w:t>
      </w:r>
      <w:r w:rsidRPr="00504667">
        <w:rPr>
          <w:rStyle w:val="FontStyle43"/>
          <w:color w:val="auto"/>
          <w:sz w:val="22"/>
          <w:szCs w:val="22"/>
        </w:rPr>
        <w:t xml:space="preserve"> </w:t>
      </w:r>
      <w:r w:rsidRPr="00FF54F8">
        <w:rPr>
          <w:rStyle w:val="FontStyle43"/>
          <w:color w:val="auto"/>
          <w:sz w:val="22"/>
          <w:szCs w:val="22"/>
          <w:lang w:val="en-US"/>
        </w:rPr>
        <w:t>Farnsworth</w:t>
      </w:r>
      <w:r w:rsidRPr="00504667">
        <w:rPr>
          <w:rStyle w:val="FontStyle43"/>
          <w:color w:val="auto"/>
          <w:sz w:val="22"/>
          <w:szCs w:val="22"/>
        </w:rPr>
        <w:t>-</w:t>
      </w:r>
      <w:r w:rsidRPr="00FF54F8">
        <w:rPr>
          <w:rStyle w:val="FontStyle43"/>
          <w:color w:val="auto"/>
          <w:sz w:val="22"/>
          <w:szCs w:val="22"/>
          <w:lang w:val="en-US"/>
        </w:rPr>
        <w:t>Munsell</w:t>
      </w:r>
      <w:r w:rsidRPr="00504667">
        <w:rPr>
          <w:rStyle w:val="FontStyle43"/>
          <w:color w:val="auto"/>
          <w:sz w:val="22"/>
          <w:szCs w:val="22"/>
        </w:rPr>
        <w:t xml:space="preserve"> 100-</w:t>
      </w:r>
      <w:r w:rsidRPr="00FF54F8">
        <w:rPr>
          <w:rStyle w:val="FontStyle43"/>
          <w:color w:val="auto"/>
          <w:sz w:val="22"/>
          <w:szCs w:val="22"/>
          <w:lang w:val="en-US"/>
        </w:rPr>
        <w:t>hue</w:t>
      </w:r>
      <w:r w:rsidRPr="00504667">
        <w:rPr>
          <w:rStyle w:val="FontStyle43"/>
          <w:color w:val="auto"/>
          <w:sz w:val="22"/>
          <w:szCs w:val="22"/>
        </w:rPr>
        <w:t xml:space="preserve"> </w:t>
      </w:r>
      <w:r w:rsidRPr="00FF54F8">
        <w:rPr>
          <w:rStyle w:val="FontStyle43"/>
          <w:color w:val="auto"/>
          <w:sz w:val="22"/>
          <w:szCs w:val="22"/>
          <w:lang w:val="en-US"/>
        </w:rPr>
        <w:t>test</w:t>
      </w:r>
      <w:r w:rsidRPr="00504667">
        <w:rPr>
          <w:rStyle w:val="FontStyle43"/>
          <w:color w:val="auto"/>
          <w:sz w:val="22"/>
          <w:szCs w:val="22"/>
        </w:rPr>
        <w:t>,</w:t>
      </w:r>
      <w:r w:rsidRPr="00FF54F8">
        <w:rPr>
          <w:rStyle w:val="FontStyle43"/>
          <w:color w:val="auto"/>
          <w:sz w:val="22"/>
          <w:szCs w:val="22"/>
        </w:rPr>
        <w:t xml:space="preserve"> δεν παρατηρήθηκαν διαταραχές στην αντίληψη των χρωμάτων (μπλέ/πράσινο). Τα ευρήματα αυτά είναι σύμφωνα με τη χαμηλή </w:t>
      </w:r>
      <w:r w:rsidR="00315CAC" w:rsidRPr="00FF54F8">
        <w:rPr>
          <w:rStyle w:val="FontStyle43"/>
          <w:color w:val="auto"/>
          <w:sz w:val="22"/>
          <w:szCs w:val="22"/>
        </w:rPr>
        <w:t>συγγένεια</w:t>
      </w:r>
      <w:r w:rsidRPr="00FF54F8">
        <w:rPr>
          <w:rStyle w:val="FontStyle43"/>
          <w:color w:val="auto"/>
          <w:sz w:val="22"/>
          <w:szCs w:val="22"/>
        </w:rPr>
        <w:t xml:space="preserve"> της ταδαλαφίλης προς τη</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6</w:t>
      </w:r>
      <w:r w:rsidR="00315CAC" w:rsidRPr="00FF54F8">
        <w:rPr>
          <w:rStyle w:val="FontStyle43"/>
          <w:color w:val="auto"/>
          <w:sz w:val="22"/>
          <w:szCs w:val="22"/>
        </w:rPr>
        <w:t xml:space="preserve"> σε σχέση με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όλες τις κλινικές μελέτες, οι αναφορές μεταβολών στην αντίληψη των χρωμάτων ήταν σπάνιες (</w:t>
      </w:r>
      <w:r w:rsidR="00C81324" w:rsidRPr="00FF54F8">
        <w:rPr>
          <w:rStyle w:val="FontStyle43"/>
          <w:color w:val="auto"/>
          <w:sz w:val="22"/>
          <w:szCs w:val="22"/>
        </w:rPr>
        <w:t>&lt;</w:t>
      </w:r>
      <w:r w:rsidR="00C81324">
        <w:rPr>
          <w:rStyle w:val="FontStyle43"/>
          <w:color w:val="auto"/>
          <w:sz w:val="22"/>
          <w:szCs w:val="22"/>
        </w:rPr>
        <w:t> </w:t>
      </w:r>
      <w:r w:rsidR="00C81324" w:rsidRPr="00FF54F8">
        <w:rPr>
          <w:rStyle w:val="FontStyle43"/>
          <w:color w:val="auto"/>
          <w:sz w:val="22"/>
          <w:szCs w:val="22"/>
        </w:rPr>
        <w:t>0</w:t>
      </w:r>
      <w:r w:rsidRPr="00FF54F8">
        <w:rPr>
          <w:rStyle w:val="FontStyle43"/>
          <w:color w:val="auto"/>
          <w:sz w:val="22"/>
          <w:szCs w:val="22"/>
        </w:rPr>
        <w:t>,1</w:t>
      </w:r>
      <w:r w:rsidR="006867B1">
        <w:rPr>
          <w:rStyle w:val="FontStyle43"/>
          <w:color w:val="auto"/>
          <w:sz w:val="22"/>
          <w:szCs w:val="22"/>
        </w:rPr>
        <w:t>%</w:t>
      </w:r>
      <w:r w:rsidRPr="00FF54F8">
        <w:rPr>
          <w:rStyle w:val="FontStyle43"/>
          <w:color w:val="auto"/>
          <w:sz w:val="22"/>
          <w:szCs w:val="22"/>
        </w:rPr>
        <w:t>).</w:t>
      </w:r>
    </w:p>
    <w:p w14:paraId="1D768FAD" w14:textId="77777777" w:rsidR="002B041E" w:rsidRPr="00FF54F8" w:rsidRDefault="002B041E" w:rsidP="00CE157B">
      <w:pPr>
        <w:pStyle w:val="Style7"/>
        <w:widowControl/>
        <w:spacing w:line="240" w:lineRule="auto"/>
        <w:rPr>
          <w:sz w:val="22"/>
          <w:szCs w:val="22"/>
        </w:rPr>
      </w:pPr>
    </w:p>
    <w:p w14:paraId="6872962B" w14:textId="77777777" w:rsidR="002B041E" w:rsidRPr="00504667"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 xml:space="preserve">Τρείς κλινικές μελέτες πραγματοποιήθηκαν με άνδρες για την εκτίμηση των ενδεχόμενων επιδράσεων </w:t>
      </w:r>
      <w:r w:rsidR="00315CAC" w:rsidRPr="00FF54F8">
        <w:rPr>
          <w:rStyle w:val="FontStyle43"/>
          <w:color w:val="auto"/>
          <w:sz w:val="22"/>
          <w:szCs w:val="22"/>
        </w:rPr>
        <w:t xml:space="preserve">της ταδαλαφίλης </w:t>
      </w:r>
      <w:r w:rsidRPr="00FF54F8">
        <w:rPr>
          <w:rStyle w:val="FontStyle43"/>
          <w:color w:val="auto"/>
          <w:sz w:val="22"/>
          <w:szCs w:val="22"/>
        </w:rPr>
        <w:t>στη σπερματογένεση κ</w:t>
      </w:r>
      <w:r w:rsidR="00606402" w:rsidRPr="00FF54F8">
        <w:rPr>
          <w:rStyle w:val="FontStyle43"/>
          <w:color w:val="auto"/>
          <w:sz w:val="22"/>
          <w:szCs w:val="22"/>
        </w:rPr>
        <w:t>αι χορηγήθηκε ταδαλαφίλη</w:t>
      </w:r>
      <w:r w:rsidRPr="00FF54F8">
        <w:rPr>
          <w:rStyle w:val="FontStyle43"/>
          <w:color w:val="auto"/>
          <w:sz w:val="22"/>
          <w:szCs w:val="22"/>
        </w:rPr>
        <w:t xml:space="preserve"> 10</w:t>
      </w:r>
      <w:r w:rsidR="00A40847">
        <w:rPr>
          <w:rStyle w:val="FontStyle43"/>
          <w:color w:val="auto"/>
          <w:sz w:val="22"/>
          <w:szCs w:val="22"/>
          <w:lang w:val="en-US"/>
        </w:rPr>
        <w:t> mg</w:t>
      </w:r>
      <w:r w:rsidRPr="00FF54F8">
        <w:rPr>
          <w:rStyle w:val="FontStyle43"/>
          <w:color w:val="auto"/>
          <w:sz w:val="22"/>
          <w:szCs w:val="22"/>
        </w:rPr>
        <w:t xml:space="preserve"> (σε μία μελέτη 6-μηνών) και 20</w:t>
      </w:r>
      <w:r w:rsidR="00A40847">
        <w:rPr>
          <w:rStyle w:val="FontStyle43"/>
          <w:color w:val="auto"/>
          <w:sz w:val="22"/>
          <w:szCs w:val="22"/>
          <w:lang w:val="en-US"/>
        </w:rPr>
        <w:t> mg</w:t>
      </w:r>
      <w:r w:rsidRPr="00FF54F8">
        <w:rPr>
          <w:rStyle w:val="FontStyle43"/>
          <w:color w:val="auto"/>
          <w:sz w:val="22"/>
          <w:szCs w:val="22"/>
        </w:rPr>
        <w:t xml:space="preserve"> (σε μία μελέτη 6-μηνών και σε μία μελέτη 9-μηνών) ημερησίως. Σε δύο από αυτές τις μελέτες παρατηρήθηκαν μειώσεις στον αριθμό των σπερματοζωαρίων και στη συγκέντρωση του σπέρματος σχετιζόμενες με την αγωγή της ταδαλαφίλης, με απίθανη κλινικ</w:t>
      </w:r>
      <w:r w:rsidR="00315CAC" w:rsidRPr="00FF54F8">
        <w:rPr>
          <w:rStyle w:val="FontStyle43"/>
          <w:color w:val="auto"/>
          <w:sz w:val="22"/>
          <w:szCs w:val="22"/>
        </w:rPr>
        <w:t>ή σημασία. Τα συμβάματα αυτά δε</w:t>
      </w:r>
      <w:r w:rsidRPr="00FF54F8">
        <w:rPr>
          <w:rStyle w:val="FontStyle43"/>
          <w:color w:val="auto"/>
          <w:sz w:val="22"/>
          <w:szCs w:val="22"/>
        </w:rPr>
        <w:t xml:space="preserve"> συνοδεύτηκαν με μεταβολές σε άλλες παραμέτρους όπως η κινητικότητα, η μορφολογία και η</w:t>
      </w:r>
      <w:r w:rsidRPr="00504667">
        <w:rPr>
          <w:rStyle w:val="FontStyle43"/>
          <w:color w:val="auto"/>
          <w:sz w:val="22"/>
          <w:szCs w:val="22"/>
        </w:rPr>
        <w:t xml:space="preserve"> </w:t>
      </w:r>
      <w:r w:rsidRPr="00FF54F8">
        <w:rPr>
          <w:rStyle w:val="FontStyle43"/>
          <w:color w:val="auto"/>
          <w:sz w:val="22"/>
          <w:szCs w:val="22"/>
          <w:lang w:val="en-US"/>
        </w:rPr>
        <w:t>FSH</w:t>
      </w:r>
      <w:r w:rsidRPr="00504667">
        <w:rPr>
          <w:rStyle w:val="FontStyle43"/>
          <w:color w:val="auto"/>
          <w:sz w:val="22"/>
          <w:szCs w:val="22"/>
        </w:rPr>
        <w:t>.</w:t>
      </w:r>
    </w:p>
    <w:p w14:paraId="0EF7E3EA" w14:textId="77777777" w:rsidR="002B041E" w:rsidRPr="00FF54F8" w:rsidRDefault="002B041E" w:rsidP="00CE157B">
      <w:pPr>
        <w:pStyle w:val="Style8"/>
        <w:widowControl/>
        <w:rPr>
          <w:sz w:val="22"/>
          <w:szCs w:val="22"/>
        </w:rPr>
      </w:pPr>
    </w:p>
    <w:p w14:paraId="56EF37E3" w14:textId="77777777" w:rsidR="002B041E" w:rsidRPr="00FF54F8" w:rsidRDefault="002B041E" w:rsidP="00CE157B">
      <w:pPr>
        <w:pStyle w:val="Style8"/>
        <w:widowControl/>
        <w:rPr>
          <w:rStyle w:val="FontStyle40"/>
          <w:color w:val="auto"/>
          <w:sz w:val="22"/>
          <w:szCs w:val="22"/>
        </w:rPr>
      </w:pPr>
      <w:r w:rsidRPr="00FF54F8">
        <w:rPr>
          <w:rStyle w:val="FontStyle40"/>
          <w:color w:val="auto"/>
          <w:sz w:val="22"/>
          <w:szCs w:val="22"/>
        </w:rPr>
        <w:t>Στυτική δυσλειτουργία</w:t>
      </w:r>
    </w:p>
    <w:p w14:paraId="323FDBED" w14:textId="77777777" w:rsidR="002B041E" w:rsidRPr="00FF54F8" w:rsidRDefault="00606402" w:rsidP="00CE157B">
      <w:pPr>
        <w:pStyle w:val="Style7"/>
        <w:widowControl/>
        <w:spacing w:line="240" w:lineRule="auto"/>
        <w:rPr>
          <w:rStyle w:val="FontStyle43"/>
          <w:color w:val="auto"/>
          <w:sz w:val="22"/>
          <w:szCs w:val="22"/>
        </w:rPr>
      </w:pPr>
      <w:r w:rsidRPr="00FF54F8">
        <w:rPr>
          <w:rStyle w:val="FontStyle43"/>
          <w:color w:val="auto"/>
          <w:sz w:val="22"/>
          <w:szCs w:val="22"/>
        </w:rPr>
        <w:t>Για την κατ' επίκληση χρήση της ταδαλαφίλης</w:t>
      </w:r>
      <w:r w:rsidR="002B041E" w:rsidRPr="00FF54F8">
        <w:rPr>
          <w:rStyle w:val="FontStyle43"/>
          <w:color w:val="auto"/>
          <w:sz w:val="22"/>
          <w:szCs w:val="22"/>
        </w:rPr>
        <w:t xml:space="preserve"> διεξήχθησαν τρεις κλινικές μελέτες, στις οποίες συμμετείχαν 1054 περιπατητικοί ασθενείς, για να προσδιορισθεί η περίοδος ανταπόκρισης μετά τη χορήγηση της δόσης. Η ταδαλαφίλη αποδείχθηκε ότι προκαλεί στατιστικά σημαντική βελτίωση στη στυτική λειτουργία και στην ικανότητα για επίτευξη ικανοποιητικής σεξουαλικής επαφής, σε χρονικό διάστημα έως 36 ώρες μετά τη λήψη του φαρμάκου, καθώς επίσης και στην ικανότητα του ασθενούς </w:t>
      </w:r>
      <w:r w:rsidR="002B041E" w:rsidRPr="00FF54F8">
        <w:rPr>
          <w:rStyle w:val="FontStyle43"/>
          <w:color w:val="auto"/>
          <w:sz w:val="22"/>
          <w:szCs w:val="22"/>
        </w:rPr>
        <w:lastRenderedPageBreak/>
        <w:t>για επίτευξη και διατήρηση στύσης για ικανοποιητική σεξουαλική επαφή μόλις εντός 16 λεπτών μετά τη λήψη του φαρμάκου, συγκριτικά με το εικονικό</w:t>
      </w:r>
      <w:r w:rsidR="002B041E" w:rsidRPr="00504667">
        <w:rPr>
          <w:rStyle w:val="FontStyle43"/>
          <w:color w:val="auto"/>
          <w:sz w:val="22"/>
          <w:szCs w:val="22"/>
        </w:rPr>
        <w:t xml:space="preserve"> (</w:t>
      </w:r>
      <w:r w:rsidR="002B041E" w:rsidRPr="00FF54F8">
        <w:rPr>
          <w:rStyle w:val="FontStyle43"/>
          <w:color w:val="auto"/>
          <w:sz w:val="22"/>
          <w:szCs w:val="22"/>
          <w:lang w:val="en-US"/>
        </w:rPr>
        <w:t>placebo</w:t>
      </w:r>
      <w:r w:rsidR="002B041E" w:rsidRPr="00504667">
        <w:rPr>
          <w:rStyle w:val="FontStyle43"/>
          <w:color w:val="auto"/>
          <w:sz w:val="22"/>
          <w:szCs w:val="22"/>
        </w:rPr>
        <w:t>)</w:t>
      </w:r>
      <w:r w:rsidR="002B041E" w:rsidRPr="00FF54F8">
        <w:rPr>
          <w:rStyle w:val="FontStyle43"/>
          <w:color w:val="auto"/>
          <w:sz w:val="22"/>
          <w:szCs w:val="22"/>
        </w:rPr>
        <w:t xml:space="preserve"> φάρμακο.</w:t>
      </w:r>
    </w:p>
    <w:p w14:paraId="56E4F27B" w14:textId="77777777" w:rsidR="002B041E" w:rsidRPr="00FF54F8" w:rsidRDefault="002B041E" w:rsidP="00CE157B">
      <w:pPr>
        <w:pStyle w:val="Style7"/>
        <w:widowControl/>
        <w:spacing w:line="240" w:lineRule="auto"/>
        <w:rPr>
          <w:sz w:val="22"/>
          <w:szCs w:val="22"/>
        </w:rPr>
      </w:pPr>
    </w:p>
    <w:p w14:paraId="28373B4A" w14:textId="77777777" w:rsidR="002B041E" w:rsidRPr="00504667"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Σε μ</w:t>
      </w:r>
      <w:r w:rsidR="00606402" w:rsidRPr="00FF54F8">
        <w:rPr>
          <w:rStyle w:val="FontStyle43"/>
          <w:color w:val="auto"/>
          <w:sz w:val="22"/>
          <w:szCs w:val="22"/>
        </w:rPr>
        <w:t>ια μελέτη 12-εβδομάδων που διεξά</w:t>
      </w:r>
      <w:r w:rsidRPr="00FF54F8">
        <w:rPr>
          <w:rStyle w:val="FontStyle43"/>
          <w:color w:val="auto"/>
          <w:sz w:val="22"/>
          <w:szCs w:val="22"/>
        </w:rPr>
        <w:t>χθη</w:t>
      </w:r>
      <w:r w:rsidR="00606402" w:rsidRPr="00FF54F8">
        <w:rPr>
          <w:rStyle w:val="FontStyle43"/>
          <w:color w:val="auto"/>
          <w:sz w:val="22"/>
          <w:szCs w:val="22"/>
        </w:rPr>
        <w:t>κε</w:t>
      </w:r>
      <w:r w:rsidRPr="00FF54F8">
        <w:rPr>
          <w:rStyle w:val="FontStyle43"/>
          <w:color w:val="auto"/>
          <w:sz w:val="22"/>
          <w:szCs w:val="22"/>
        </w:rPr>
        <w:t xml:space="preserve"> σε </w:t>
      </w:r>
      <w:r w:rsidR="00606402" w:rsidRPr="00FF54F8">
        <w:rPr>
          <w:rStyle w:val="FontStyle43"/>
          <w:color w:val="auto"/>
          <w:sz w:val="22"/>
          <w:szCs w:val="22"/>
        </w:rPr>
        <w:t>186 ασθενείς (142 ταδαλαφίλη,</w:t>
      </w:r>
      <w:r w:rsidRPr="00FF54F8">
        <w:rPr>
          <w:rStyle w:val="FontStyle43"/>
          <w:color w:val="auto"/>
          <w:sz w:val="22"/>
          <w:szCs w:val="22"/>
        </w:rPr>
        <w:t xml:space="preserve"> 44 εικονικό φάρμακο) με δευτεροπαθή στυτική δυσλειτουργία οφειλόμενη σε τραυματισμό του νωτιαίου μυελού, η χορήγηση της ταδαλαφίλης βελτίωσε σημαντικά τη στυτική λειτουργία και οδήγησε σε ένα μέσο όρο επιτυχών προσπαθειών ανά-ασθενή 48% σε εκείνους που έλαβαν 10 ή 20</w:t>
      </w:r>
      <w:r w:rsidR="00A40847">
        <w:rPr>
          <w:rStyle w:val="FontStyle43"/>
          <w:color w:val="auto"/>
          <w:sz w:val="22"/>
          <w:szCs w:val="22"/>
          <w:lang w:val="en-US"/>
        </w:rPr>
        <w:t> mg</w:t>
      </w:r>
      <w:r w:rsidRPr="00FF54F8">
        <w:rPr>
          <w:rStyle w:val="FontStyle43"/>
          <w:color w:val="auto"/>
          <w:sz w:val="22"/>
          <w:szCs w:val="22"/>
        </w:rPr>
        <w:t xml:space="preserve"> ταδαλαφίλης (με ευελιξία στο δοσολογικό σχήμα, 'κατά επίκληση') σε σύγκριση με</w:t>
      </w:r>
      <w:r w:rsidR="00EA4D09" w:rsidRPr="00FF54F8">
        <w:rPr>
          <w:rStyle w:val="FontStyle43"/>
          <w:color w:val="auto"/>
          <w:sz w:val="22"/>
          <w:szCs w:val="22"/>
        </w:rPr>
        <w:t xml:space="preserve"> </w:t>
      </w:r>
      <w:r w:rsidRPr="00FF54F8">
        <w:rPr>
          <w:rStyle w:val="FontStyle43"/>
          <w:color w:val="auto"/>
          <w:sz w:val="22"/>
          <w:szCs w:val="22"/>
        </w:rPr>
        <w:t>17</w:t>
      </w:r>
      <w:r w:rsidR="006867B1">
        <w:rPr>
          <w:rStyle w:val="FontStyle43"/>
          <w:color w:val="auto"/>
          <w:sz w:val="22"/>
          <w:szCs w:val="22"/>
        </w:rPr>
        <w:t>%</w:t>
      </w:r>
      <w:r w:rsidRPr="00FF54F8">
        <w:rPr>
          <w:rStyle w:val="FontStyle43"/>
          <w:color w:val="auto"/>
          <w:sz w:val="22"/>
          <w:szCs w:val="22"/>
        </w:rPr>
        <w:t xml:space="preserve"> σε εκείνους που έλαβαν εικονικό φάρμακο</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p>
    <w:p w14:paraId="69EA6138" w14:textId="77777777" w:rsidR="002B041E" w:rsidRPr="00FF54F8" w:rsidRDefault="002B041E" w:rsidP="00CE157B">
      <w:pPr>
        <w:pStyle w:val="Style7"/>
        <w:widowControl/>
        <w:spacing w:line="240" w:lineRule="auto"/>
        <w:rPr>
          <w:sz w:val="22"/>
          <w:szCs w:val="22"/>
        </w:rPr>
      </w:pPr>
    </w:p>
    <w:p w14:paraId="5FA08B4A"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Για την αξιολόγηση των δόσεων της ταδαλαφίλης μια φορά ημερησίως σε δόσεις</w:t>
      </w:r>
      <w:r w:rsidRPr="00504667">
        <w:rPr>
          <w:rStyle w:val="FontStyle43"/>
          <w:color w:val="auto"/>
          <w:sz w:val="22"/>
          <w:szCs w:val="22"/>
        </w:rPr>
        <w:t xml:space="preserve"> 2,5, 5,</w:t>
      </w:r>
      <w:r w:rsidRPr="00FF54F8">
        <w:rPr>
          <w:rStyle w:val="FontStyle43"/>
          <w:color w:val="auto"/>
          <w:sz w:val="22"/>
          <w:szCs w:val="22"/>
        </w:rPr>
        <w:t xml:space="preserve"> και</w:t>
      </w:r>
      <w:r w:rsidRPr="00504667">
        <w:rPr>
          <w:rStyle w:val="FontStyle43"/>
          <w:color w:val="auto"/>
          <w:sz w:val="22"/>
          <w:szCs w:val="22"/>
        </w:rPr>
        <w:t xml:space="preserve"> 10</w:t>
      </w:r>
      <w:r w:rsidR="00A40847">
        <w:rPr>
          <w:rStyle w:val="FontStyle43"/>
          <w:color w:val="auto"/>
          <w:sz w:val="22"/>
          <w:szCs w:val="22"/>
          <w:lang w:val="en-US"/>
        </w:rPr>
        <w:t> mg</w:t>
      </w:r>
      <w:r w:rsidRPr="00504667">
        <w:rPr>
          <w:rStyle w:val="FontStyle43"/>
          <w:color w:val="auto"/>
          <w:sz w:val="22"/>
          <w:szCs w:val="22"/>
        </w:rPr>
        <w:t xml:space="preserve"> </w:t>
      </w:r>
      <w:r w:rsidRPr="00FF54F8">
        <w:rPr>
          <w:rStyle w:val="FontStyle43"/>
          <w:color w:val="auto"/>
          <w:sz w:val="22"/>
          <w:szCs w:val="22"/>
        </w:rPr>
        <w:t>διεξήχθησαν αρχικά</w:t>
      </w:r>
      <w:r w:rsidRPr="00504667">
        <w:rPr>
          <w:rStyle w:val="FontStyle43"/>
          <w:color w:val="auto"/>
          <w:sz w:val="22"/>
          <w:szCs w:val="22"/>
        </w:rPr>
        <w:t xml:space="preserve"> 3</w:t>
      </w:r>
      <w:r w:rsidRPr="00FF54F8">
        <w:rPr>
          <w:rStyle w:val="FontStyle43"/>
          <w:color w:val="auto"/>
          <w:sz w:val="22"/>
          <w:szCs w:val="22"/>
        </w:rPr>
        <w:t xml:space="preserve"> κλινικές μελέτες όπου συμμετείχαν</w:t>
      </w:r>
      <w:r w:rsidRPr="00504667">
        <w:rPr>
          <w:rStyle w:val="FontStyle43"/>
          <w:color w:val="auto"/>
          <w:sz w:val="22"/>
          <w:szCs w:val="22"/>
        </w:rPr>
        <w:t xml:space="preserve"> 853</w:t>
      </w:r>
      <w:r w:rsidRPr="00FF54F8">
        <w:rPr>
          <w:rStyle w:val="FontStyle43"/>
          <w:color w:val="auto"/>
          <w:sz w:val="22"/>
          <w:szCs w:val="22"/>
        </w:rPr>
        <w:t xml:space="preserve"> ασθενείς, διάφορων ηλικιών (εύρους </w:t>
      </w:r>
      <w:r w:rsidRPr="00504667">
        <w:rPr>
          <w:rStyle w:val="FontStyle43"/>
          <w:color w:val="auto"/>
          <w:sz w:val="22"/>
          <w:szCs w:val="22"/>
        </w:rPr>
        <w:t>21-82</w:t>
      </w:r>
      <w:r w:rsidRPr="00FF54F8">
        <w:rPr>
          <w:rStyle w:val="FontStyle43"/>
          <w:color w:val="auto"/>
          <w:sz w:val="22"/>
          <w:szCs w:val="22"/>
        </w:rPr>
        <w:t xml:space="preserve"> ετών) και εθνικοτήτων, με στυτική δυσλειτουργία ποικίλης βαρύτητας (ήπιας, μέτριας, σοβαρής μορφής) και αιτιολογίας. Στις δύο μελέτες πρωταρχικής αποτελεσματικότητας σε γενικό πληθυσμό, ο μέσος όρος των κατ' άτομο επιτυχημένων σεξουαλικών επαφών ήταν</w:t>
      </w:r>
      <w:r w:rsidRPr="00504667">
        <w:rPr>
          <w:rStyle w:val="FontStyle43"/>
          <w:color w:val="auto"/>
          <w:sz w:val="22"/>
          <w:szCs w:val="22"/>
        </w:rPr>
        <w:t xml:space="preserve"> 57</w:t>
      </w:r>
      <w:r w:rsidRPr="00FF54F8">
        <w:rPr>
          <w:rStyle w:val="FontStyle43"/>
          <w:color w:val="auto"/>
          <w:sz w:val="22"/>
          <w:szCs w:val="22"/>
        </w:rPr>
        <w:t xml:space="preserve"> και</w:t>
      </w:r>
      <w:r w:rsidRPr="00504667">
        <w:rPr>
          <w:rStyle w:val="FontStyle43"/>
          <w:color w:val="auto"/>
          <w:sz w:val="22"/>
          <w:szCs w:val="22"/>
        </w:rPr>
        <w:t xml:space="preserve"> 67</w:t>
      </w:r>
      <w:r w:rsidR="006867B1" w:rsidRPr="00504667">
        <w:rPr>
          <w:rStyle w:val="FontStyle43"/>
          <w:color w:val="auto"/>
          <w:sz w:val="22"/>
          <w:szCs w:val="22"/>
        </w:rPr>
        <w:t>%</w:t>
      </w:r>
      <w:r w:rsidRPr="00FF54F8">
        <w:rPr>
          <w:rStyle w:val="FontStyle43"/>
          <w:color w:val="auto"/>
          <w:sz w:val="22"/>
          <w:szCs w:val="22"/>
        </w:rPr>
        <w:t xml:space="preserve"> σε ασθενείς που έλαβαν</w:t>
      </w:r>
      <w:r w:rsidRPr="00504667">
        <w:rPr>
          <w:rStyle w:val="FontStyle43"/>
          <w:color w:val="auto"/>
          <w:sz w:val="22"/>
          <w:szCs w:val="22"/>
        </w:rPr>
        <w:t xml:space="preserve"> </w:t>
      </w:r>
      <w:r w:rsidR="00EA4D09" w:rsidRPr="00FF54F8">
        <w:rPr>
          <w:rStyle w:val="FontStyle43"/>
          <w:color w:val="auto"/>
          <w:sz w:val="22"/>
          <w:szCs w:val="22"/>
        </w:rPr>
        <w:t>ταδαλαφίλη</w:t>
      </w:r>
      <w:r w:rsidRPr="00504667">
        <w:rPr>
          <w:rStyle w:val="FontStyle43"/>
          <w:color w:val="auto"/>
          <w:sz w:val="22"/>
          <w:szCs w:val="22"/>
        </w:rPr>
        <w:t xml:space="preserve"> 5</w:t>
      </w:r>
      <w:r w:rsidR="00A40847">
        <w:rPr>
          <w:rStyle w:val="FontStyle43"/>
          <w:color w:val="auto"/>
          <w:sz w:val="22"/>
          <w:szCs w:val="22"/>
        </w:rPr>
        <w:t> mg</w:t>
      </w:r>
      <w:r w:rsidRPr="00FF54F8">
        <w:rPr>
          <w:rStyle w:val="FontStyle43"/>
          <w:color w:val="auto"/>
          <w:sz w:val="22"/>
          <w:szCs w:val="22"/>
        </w:rPr>
        <w:t xml:space="preserve"> και</w:t>
      </w:r>
      <w:r w:rsidRPr="00504667">
        <w:rPr>
          <w:rStyle w:val="FontStyle43"/>
          <w:color w:val="auto"/>
          <w:sz w:val="22"/>
          <w:szCs w:val="22"/>
        </w:rPr>
        <w:t xml:space="preserve"> 50</w:t>
      </w:r>
      <w:r w:rsidR="006867B1" w:rsidRPr="00504667">
        <w:rPr>
          <w:rStyle w:val="FontStyle43"/>
          <w:color w:val="auto"/>
          <w:sz w:val="22"/>
          <w:szCs w:val="22"/>
        </w:rPr>
        <w:t>%</w:t>
      </w:r>
      <w:r w:rsidRPr="00FF54F8">
        <w:rPr>
          <w:rStyle w:val="FontStyle43"/>
          <w:color w:val="auto"/>
          <w:sz w:val="22"/>
          <w:szCs w:val="22"/>
        </w:rPr>
        <w:t xml:space="preserve"> σε ασθενείς που έλαβαν</w:t>
      </w:r>
      <w:r w:rsidRPr="00504667">
        <w:rPr>
          <w:rStyle w:val="FontStyle43"/>
          <w:color w:val="auto"/>
          <w:sz w:val="22"/>
          <w:szCs w:val="22"/>
        </w:rPr>
        <w:t xml:space="preserve"> </w:t>
      </w:r>
      <w:r w:rsidR="00EA4D09" w:rsidRPr="00FF54F8">
        <w:rPr>
          <w:rStyle w:val="FontStyle43"/>
          <w:color w:val="auto"/>
          <w:sz w:val="22"/>
          <w:szCs w:val="22"/>
        </w:rPr>
        <w:t>ταδαλαφίλη</w:t>
      </w:r>
      <w:r w:rsidR="00EA4D09" w:rsidRPr="00504667">
        <w:rPr>
          <w:rStyle w:val="FontStyle43"/>
          <w:color w:val="auto"/>
          <w:sz w:val="22"/>
          <w:szCs w:val="22"/>
        </w:rPr>
        <w:t xml:space="preserve"> 2</w:t>
      </w:r>
      <w:r w:rsidR="00EA4D09" w:rsidRPr="00FF54F8">
        <w:rPr>
          <w:rStyle w:val="FontStyle43"/>
          <w:color w:val="auto"/>
          <w:sz w:val="22"/>
          <w:szCs w:val="22"/>
        </w:rPr>
        <w:t>,</w:t>
      </w:r>
      <w:r w:rsidRPr="00504667">
        <w:rPr>
          <w:rStyle w:val="FontStyle43"/>
          <w:color w:val="auto"/>
          <w:sz w:val="22"/>
          <w:szCs w:val="22"/>
        </w:rPr>
        <w:t>5</w:t>
      </w:r>
      <w:r w:rsidR="00A40847">
        <w:rPr>
          <w:rStyle w:val="FontStyle43"/>
          <w:color w:val="auto"/>
          <w:sz w:val="22"/>
          <w:szCs w:val="22"/>
        </w:rPr>
        <w:t> mg</w:t>
      </w:r>
      <w:r w:rsidRPr="00FF54F8">
        <w:rPr>
          <w:rStyle w:val="FontStyle43"/>
          <w:color w:val="auto"/>
          <w:sz w:val="22"/>
          <w:szCs w:val="22"/>
        </w:rPr>
        <w:t xml:space="preserve"> συγκριτικά με ποσοστό</w:t>
      </w:r>
      <w:r w:rsidRPr="00504667">
        <w:rPr>
          <w:rStyle w:val="FontStyle43"/>
          <w:color w:val="auto"/>
          <w:sz w:val="22"/>
          <w:szCs w:val="22"/>
        </w:rPr>
        <w:t xml:space="preserve"> 31</w:t>
      </w:r>
      <w:r w:rsidR="006867B1" w:rsidRPr="00504667">
        <w:rPr>
          <w:rStyle w:val="FontStyle43"/>
          <w:color w:val="auto"/>
          <w:sz w:val="22"/>
          <w:szCs w:val="22"/>
        </w:rPr>
        <w:t>%</w:t>
      </w:r>
      <w:r w:rsidRPr="00504667">
        <w:rPr>
          <w:rStyle w:val="FontStyle43"/>
          <w:color w:val="auto"/>
          <w:sz w:val="22"/>
          <w:szCs w:val="22"/>
        </w:rPr>
        <w:t xml:space="preserve"> </w:t>
      </w:r>
      <w:r w:rsidRPr="00FF54F8">
        <w:rPr>
          <w:rStyle w:val="FontStyle43"/>
          <w:color w:val="auto"/>
          <w:sz w:val="22"/>
          <w:szCs w:val="22"/>
        </w:rPr>
        <w:t>και</w:t>
      </w:r>
      <w:r w:rsidRPr="00504667">
        <w:rPr>
          <w:rStyle w:val="FontStyle43"/>
          <w:color w:val="auto"/>
          <w:sz w:val="22"/>
          <w:szCs w:val="22"/>
        </w:rPr>
        <w:t xml:space="preserve"> 37</w:t>
      </w:r>
      <w:r w:rsidR="006867B1" w:rsidRPr="00504667">
        <w:rPr>
          <w:rStyle w:val="FontStyle43"/>
          <w:color w:val="auto"/>
          <w:sz w:val="22"/>
          <w:szCs w:val="22"/>
        </w:rPr>
        <w:t>%</w:t>
      </w:r>
      <w:r w:rsidRPr="00FF54F8">
        <w:rPr>
          <w:rStyle w:val="FontStyle43"/>
          <w:color w:val="auto"/>
          <w:sz w:val="22"/>
          <w:szCs w:val="22"/>
        </w:rPr>
        <w:t xml:space="preserve"> των ασθενών που έλαβαν εικονικό φάρμακο</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Στη μελέτη ασθενών με στυτική δυσλειτουργία οφειλόμενη σε σακχαρώδη διαβήτη ο μέσος όρος των κατ' άτομο επιτυχημένων σεξουαλικών επαφών ήταν</w:t>
      </w:r>
      <w:r w:rsidRPr="00504667">
        <w:rPr>
          <w:rStyle w:val="FontStyle43"/>
          <w:color w:val="auto"/>
          <w:sz w:val="22"/>
          <w:szCs w:val="22"/>
        </w:rPr>
        <w:t xml:space="preserve"> 41</w:t>
      </w:r>
      <w:r w:rsidR="006867B1" w:rsidRPr="00504667">
        <w:rPr>
          <w:rStyle w:val="FontStyle43"/>
          <w:color w:val="auto"/>
          <w:sz w:val="22"/>
          <w:szCs w:val="22"/>
        </w:rPr>
        <w:t>%</w:t>
      </w:r>
      <w:r w:rsidRPr="00FF54F8">
        <w:rPr>
          <w:rStyle w:val="FontStyle43"/>
          <w:color w:val="auto"/>
          <w:sz w:val="22"/>
          <w:szCs w:val="22"/>
        </w:rPr>
        <w:t xml:space="preserve"> και</w:t>
      </w:r>
      <w:r w:rsidRPr="00504667">
        <w:rPr>
          <w:rStyle w:val="FontStyle43"/>
          <w:color w:val="auto"/>
          <w:sz w:val="22"/>
          <w:szCs w:val="22"/>
        </w:rPr>
        <w:t xml:space="preserve"> 46</w:t>
      </w:r>
      <w:r w:rsidR="006867B1" w:rsidRPr="00504667">
        <w:rPr>
          <w:rStyle w:val="FontStyle43"/>
          <w:color w:val="auto"/>
          <w:sz w:val="22"/>
          <w:szCs w:val="22"/>
        </w:rPr>
        <w:t>%</w:t>
      </w:r>
      <w:r w:rsidRPr="00FF54F8">
        <w:rPr>
          <w:rStyle w:val="FontStyle43"/>
          <w:color w:val="auto"/>
          <w:sz w:val="22"/>
          <w:szCs w:val="22"/>
        </w:rPr>
        <w:t xml:space="preserve"> σε ασθενείς που έλαβαν</w:t>
      </w:r>
      <w:r w:rsidRPr="00504667">
        <w:rPr>
          <w:rStyle w:val="FontStyle43"/>
          <w:color w:val="auto"/>
          <w:sz w:val="22"/>
          <w:szCs w:val="22"/>
        </w:rPr>
        <w:t xml:space="preserve"> </w:t>
      </w:r>
      <w:r w:rsidR="00EA4D09" w:rsidRPr="00FF54F8">
        <w:rPr>
          <w:rStyle w:val="FontStyle43"/>
          <w:color w:val="auto"/>
          <w:sz w:val="22"/>
          <w:szCs w:val="22"/>
        </w:rPr>
        <w:t>ταδαλαφίλη</w:t>
      </w:r>
      <w:r w:rsidRPr="00504667">
        <w:rPr>
          <w:rStyle w:val="FontStyle43"/>
          <w:color w:val="auto"/>
          <w:sz w:val="22"/>
          <w:szCs w:val="22"/>
        </w:rPr>
        <w:t xml:space="preserve"> 5</w:t>
      </w:r>
      <w:r w:rsidR="00A40847">
        <w:rPr>
          <w:rStyle w:val="FontStyle43"/>
          <w:color w:val="auto"/>
          <w:sz w:val="22"/>
          <w:szCs w:val="22"/>
          <w:lang w:val="en-US"/>
        </w:rPr>
        <w:t> mg</w:t>
      </w:r>
      <w:r w:rsidRPr="00FF54F8">
        <w:rPr>
          <w:rStyle w:val="FontStyle43"/>
          <w:color w:val="auto"/>
          <w:sz w:val="22"/>
          <w:szCs w:val="22"/>
        </w:rPr>
        <w:t xml:space="preserve"> και</w:t>
      </w:r>
      <w:r w:rsidRPr="00504667">
        <w:rPr>
          <w:rStyle w:val="FontStyle43"/>
          <w:color w:val="auto"/>
          <w:sz w:val="22"/>
          <w:szCs w:val="22"/>
        </w:rPr>
        <w:t xml:space="preserve"> </w:t>
      </w:r>
      <w:r w:rsidR="00EA4D09" w:rsidRPr="00FF54F8">
        <w:rPr>
          <w:rStyle w:val="FontStyle43"/>
          <w:color w:val="auto"/>
          <w:sz w:val="22"/>
          <w:szCs w:val="22"/>
        </w:rPr>
        <w:t>ταδαλαφίλη</w:t>
      </w:r>
      <w:r w:rsidRPr="00504667">
        <w:rPr>
          <w:rStyle w:val="FontStyle43"/>
          <w:color w:val="auto"/>
          <w:sz w:val="22"/>
          <w:szCs w:val="22"/>
        </w:rPr>
        <w:t xml:space="preserve"> 2,5</w:t>
      </w:r>
      <w:r w:rsidR="00A40847">
        <w:rPr>
          <w:rStyle w:val="FontStyle43"/>
          <w:color w:val="auto"/>
          <w:sz w:val="22"/>
          <w:szCs w:val="22"/>
        </w:rPr>
        <w:t> mg</w:t>
      </w:r>
      <w:r w:rsidRPr="00504667">
        <w:rPr>
          <w:rStyle w:val="FontStyle43"/>
          <w:color w:val="auto"/>
          <w:sz w:val="22"/>
          <w:szCs w:val="22"/>
        </w:rPr>
        <w:t xml:space="preserve">, </w:t>
      </w:r>
      <w:r w:rsidRPr="00FF54F8">
        <w:rPr>
          <w:rStyle w:val="FontStyle43"/>
          <w:color w:val="auto"/>
          <w:sz w:val="22"/>
          <w:szCs w:val="22"/>
        </w:rPr>
        <w:t>αντιστοίχως, συγκριτικά με το 28</w:t>
      </w:r>
      <w:r w:rsidR="006867B1">
        <w:rPr>
          <w:rStyle w:val="FontStyle43"/>
          <w:color w:val="auto"/>
          <w:sz w:val="22"/>
          <w:szCs w:val="22"/>
        </w:rPr>
        <w:t>%</w:t>
      </w:r>
      <w:r w:rsidRPr="00FF54F8">
        <w:rPr>
          <w:rStyle w:val="FontStyle43"/>
          <w:color w:val="auto"/>
          <w:sz w:val="22"/>
          <w:szCs w:val="22"/>
        </w:rPr>
        <w:t xml:space="preserve"> των ασθενών που έλαβαν εικονικό φάρμακο</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Οι περισσότεροι ασθενείς στις 3 αυτές μελέτες είχαν ανταποκριθεί σε προηγούμενη κατ' επίκληση αγωγή με αναστολείς</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μία μετέπειτα μελέτη, 217 ασθενείς που δεν είχαν προηγουμένως λάβει θεραπεία με αναστολείς</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τυχαιοποιήθηκαν σε</w:t>
      </w:r>
      <w:r w:rsidRPr="00504667">
        <w:rPr>
          <w:rStyle w:val="FontStyle43"/>
          <w:color w:val="auto"/>
          <w:sz w:val="22"/>
          <w:szCs w:val="22"/>
        </w:rPr>
        <w:t xml:space="preserve"> </w:t>
      </w:r>
      <w:r w:rsidR="00EA4D09" w:rsidRPr="00FF54F8">
        <w:rPr>
          <w:rStyle w:val="FontStyle43"/>
          <w:color w:val="auto"/>
          <w:sz w:val="22"/>
          <w:szCs w:val="22"/>
        </w:rPr>
        <w:t>ταδαλαφίλη</w:t>
      </w:r>
      <w:r w:rsidRPr="00FF54F8">
        <w:rPr>
          <w:rStyle w:val="FontStyle43"/>
          <w:color w:val="auto"/>
          <w:sz w:val="22"/>
          <w:szCs w:val="22"/>
        </w:rPr>
        <w:t xml:space="preserve"> 5</w:t>
      </w:r>
      <w:r w:rsidR="00A40847">
        <w:rPr>
          <w:rStyle w:val="FontStyle43"/>
          <w:color w:val="auto"/>
          <w:sz w:val="22"/>
          <w:szCs w:val="22"/>
          <w:lang w:val="en-US"/>
        </w:rPr>
        <w:t> mg</w:t>
      </w:r>
      <w:r w:rsidRPr="00FF54F8">
        <w:rPr>
          <w:rStyle w:val="FontStyle43"/>
          <w:color w:val="auto"/>
          <w:sz w:val="22"/>
          <w:szCs w:val="22"/>
        </w:rPr>
        <w:t xml:space="preserve"> μία φορά την ημέρα έναντι του εικονικού φαρμάκου. Κατά άτομο, ο μέσος όρος των επιτυχημένων σεξουαλικών επαφών ήταν 68</w:t>
      </w:r>
      <w:r w:rsidR="006867B1">
        <w:rPr>
          <w:rStyle w:val="FontStyle43"/>
          <w:color w:val="auto"/>
          <w:sz w:val="22"/>
          <w:szCs w:val="22"/>
        </w:rPr>
        <w:t>%</w:t>
      </w:r>
      <w:r w:rsidRPr="00FF54F8">
        <w:rPr>
          <w:rStyle w:val="FontStyle43"/>
          <w:color w:val="auto"/>
          <w:sz w:val="22"/>
          <w:szCs w:val="22"/>
        </w:rPr>
        <w:t xml:space="preserve"> για αυτούς που έλαβαν</w:t>
      </w:r>
      <w:r w:rsidRPr="00504667">
        <w:rPr>
          <w:rStyle w:val="FontStyle43"/>
          <w:color w:val="auto"/>
          <w:sz w:val="22"/>
          <w:szCs w:val="22"/>
        </w:rPr>
        <w:t xml:space="preserve"> </w:t>
      </w:r>
      <w:r w:rsidR="00EA4D09" w:rsidRPr="00FF54F8">
        <w:rPr>
          <w:rStyle w:val="FontStyle43"/>
          <w:color w:val="auto"/>
          <w:sz w:val="22"/>
          <w:szCs w:val="22"/>
        </w:rPr>
        <w:t>ταδαλαφίλη</w:t>
      </w:r>
      <w:r w:rsidRPr="00FF54F8">
        <w:rPr>
          <w:rStyle w:val="FontStyle43"/>
          <w:color w:val="auto"/>
          <w:sz w:val="22"/>
          <w:szCs w:val="22"/>
        </w:rPr>
        <w:t xml:space="preserve"> σε σύγκριση με το 52</w:t>
      </w:r>
      <w:r w:rsidR="006867B1">
        <w:rPr>
          <w:rStyle w:val="FontStyle43"/>
          <w:color w:val="auto"/>
          <w:sz w:val="22"/>
          <w:szCs w:val="22"/>
        </w:rPr>
        <w:t>%</w:t>
      </w:r>
      <w:r w:rsidRPr="00FF54F8">
        <w:rPr>
          <w:rStyle w:val="FontStyle43"/>
          <w:color w:val="auto"/>
          <w:sz w:val="22"/>
          <w:szCs w:val="22"/>
        </w:rPr>
        <w:t xml:space="preserve"> αυτών που έλαβαν εικονικό φάρμακο.</w:t>
      </w:r>
    </w:p>
    <w:p w14:paraId="2D0C8FF1" w14:textId="77777777" w:rsidR="002B041E" w:rsidRPr="00FF54F8" w:rsidRDefault="002B041E" w:rsidP="00CE157B">
      <w:pPr>
        <w:pStyle w:val="Style8"/>
        <w:widowControl/>
        <w:rPr>
          <w:sz w:val="22"/>
          <w:szCs w:val="22"/>
        </w:rPr>
      </w:pPr>
    </w:p>
    <w:p w14:paraId="55FAE645" w14:textId="77777777" w:rsidR="002B041E" w:rsidRPr="00FF54F8" w:rsidRDefault="002B041E" w:rsidP="00CE157B">
      <w:pPr>
        <w:pStyle w:val="Style8"/>
        <w:widowControl/>
        <w:rPr>
          <w:rStyle w:val="FontStyle40"/>
          <w:color w:val="auto"/>
          <w:sz w:val="22"/>
          <w:szCs w:val="22"/>
        </w:rPr>
      </w:pPr>
      <w:r w:rsidRPr="00FF54F8">
        <w:rPr>
          <w:rStyle w:val="FontStyle40"/>
          <w:color w:val="auto"/>
          <w:sz w:val="22"/>
          <w:szCs w:val="22"/>
        </w:rPr>
        <w:t>Καλοήθης υπερπλασία του προστάτη</w:t>
      </w:r>
    </w:p>
    <w:p w14:paraId="1560B71E" w14:textId="77777777" w:rsidR="002B041E" w:rsidRPr="00FF54F8" w:rsidRDefault="00EA4D09" w:rsidP="00CE157B">
      <w:pPr>
        <w:pStyle w:val="Style7"/>
        <w:widowControl/>
        <w:spacing w:line="240" w:lineRule="auto"/>
        <w:rPr>
          <w:rStyle w:val="FontStyle43"/>
          <w:color w:val="auto"/>
          <w:sz w:val="22"/>
          <w:szCs w:val="22"/>
          <w:lang w:eastAsia="en-US"/>
        </w:rPr>
      </w:pPr>
      <w:r w:rsidRPr="00FF54F8">
        <w:rPr>
          <w:rStyle w:val="FontStyle43"/>
          <w:color w:val="auto"/>
          <w:sz w:val="22"/>
          <w:szCs w:val="22"/>
        </w:rPr>
        <w:t>Η ταδαλαφίλη</w:t>
      </w:r>
      <w:r w:rsidR="002B041E" w:rsidRPr="00FF54F8">
        <w:rPr>
          <w:rStyle w:val="FontStyle43"/>
          <w:color w:val="auto"/>
          <w:sz w:val="22"/>
          <w:szCs w:val="22"/>
        </w:rPr>
        <w:t xml:space="preserve"> μελετήθηκε σε 4 κλινικές μελέτες διάρκειας 12 εβδομάδων με τη συμμετοχή πάνω από 1500 ασθενών με σημεία και συμπτώματα καλοήθους υπερπλασίας του προστάτη. Η βελτίωση στη συνολική βαθμολογία της διεθνούς κλίμακας συμπτωμάτων του προστάτη σε ασθενείς που έλαβαν</w:t>
      </w:r>
      <w:r w:rsidR="00AF1FD2" w:rsidRPr="00FF54F8">
        <w:rPr>
          <w:rStyle w:val="FontStyle43"/>
          <w:color w:val="auto"/>
          <w:sz w:val="22"/>
          <w:szCs w:val="22"/>
        </w:rPr>
        <w:t xml:space="preserve"> </w:t>
      </w:r>
      <w:r w:rsidRPr="00FF54F8">
        <w:rPr>
          <w:rStyle w:val="FontStyle43"/>
          <w:color w:val="auto"/>
          <w:sz w:val="22"/>
          <w:szCs w:val="22"/>
        </w:rPr>
        <w:t>ταδαλαφίλη</w:t>
      </w:r>
      <w:r w:rsidR="002B041E" w:rsidRPr="00FF54F8">
        <w:rPr>
          <w:rStyle w:val="FontStyle43"/>
          <w:color w:val="auto"/>
          <w:sz w:val="22"/>
          <w:szCs w:val="22"/>
          <w:lang w:eastAsia="en-US"/>
        </w:rPr>
        <w:t xml:space="preserve"> 5</w:t>
      </w:r>
      <w:r w:rsidR="00A40847">
        <w:rPr>
          <w:rStyle w:val="FontStyle43"/>
          <w:color w:val="auto"/>
          <w:sz w:val="22"/>
          <w:szCs w:val="22"/>
          <w:lang w:val="en-US" w:eastAsia="en-US"/>
        </w:rPr>
        <w:t> mg</w:t>
      </w:r>
      <w:r w:rsidR="002B041E" w:rsidRPr="00FF54F8">
        <w:rPr>
          <w:rStyle w:val="FontStyle43"/>
          <w:color w:val="auto"/>
          <w:sz w:val="22"/>
          <w:szCs w:val="22"/>
          <w:lang w:eastAsia="en-US"/>
        </w:rPr>
        <w:t xml:space="preserve"> στις 4 μελέτες ήταν -4,8, -5,6, -6,1 και -6,3 συγκριτικά με -2,2, -3,6, -3,8 και -4,2 στους ασθενείς που έλαβαν εικονικό φάρμακο</w:t>
      </w:r>
      <w:r w:rsidR="002B041E" w:rsidRPr="00504667">
        <w:rPr>
          <w:rStyle w:val="FontStyle43"/>
          <w:color w:val="auto"/>
          <w:sz w:val="22"/>
          <w:szCs w:val="22"/>
          <w:lang w:eastAsia="en-US"/>
        </w:rPr>
        <w:t xml:space="preserve"> (</w:t>
      </w:r>
      <w:r w:rsidR="002B041E" w:rsidRPr="00FF54F8">
        <w:rPr>
          <w:rStyle w:val="FontStyle43"/>
          <w:color w:val="auto"/>
          <w:sz w:val="22"/>
          <w:szCs w:val="22"/>
          <w:lang w:val="en-US" w:eastAsia="en-US"/>
        </w:rPr>
        <w:t>placebo</w:t>
      </w:r>
      <w:r w:rsidR="002B041E" w:rsidRPr="00504667">
        <w:rPr>
          <w:rStyle w:val="FontStyle43"/>
          <w:color w:val="auto"/>
          <w:sz w:val="22"/>
          <w:szCs w:val="22"/>
          <w:lang w:eastAsia="en-US"/>
        </w:rPr>
        <w:t>).</w:t>
      </w:r>
      <w:r w:rsidR="002B041E" w:rsidRPr="00FF54F8">
        <w:rPr>
          <w:rStyle w:val="FontStyle43"/>
          <w:color w:val="auto"/>
          <w:sz w:val="22"/>
          <w:szCs w:val="22"/>
          <w:lang w:eastAsia="en-US"/>
        </w:rPr>
        <w:t xml:space="preserve"> Αυτές οι βελτιώσεις στη συνολική βαθμολογία της διεθνούς κλίμακας συμπτωμάτων του προστάτη εμφανίστηκαν από την 1</w:t>
      </w:r>
      <w:r w:rsidR="002B041E" w:rsidRPr="00FF54F8">
        <w:rPr>
          <w:rStyle w:val="FontStyle43"/>
          <w:color w:val="auto"/>
          <w:sz w:val="22"/>
          <w:szCs w:val="22"/>
          <w:vertAlign w:val="superscript"/>
          <w:lang w:eastAsia="en-US"/>
        </w:rPr>
        <w:t>η</w:t>
      </w:r>
      <w:r w:rsidR="002B041E" w:rsidRPr="00FF54F8">
        <w:rPr>
          <w:rStyle w:val="FontStyle43"/>
          <w:color w:val="auto"/>
          <w:sz w:val="22"/>
          <w:szCs w:val="22"/>
          <w:lang w:eastAsia="en-US"/>
        </w:rPr>
        <w:t xml:space="preserve"> εβδομάδα. Σε μία από τις μελέτες, η οποία περι</w:t>
      </w:r>
      <w:r w:rsidRPr="00FF54F8">
        <w:rPr>
          <w:rStyle w:val="FontStyle43"/>
          <w:color w:val="auto"/>
          <w:sz w:val="22"/>
          <w:szCs w:val="22"/>
          <w:lang w:eastAsia="en-US"/>
        </w:rPr>
        <w:t>ε</w:t>
      </w:r>
      <w:r w:rsidR="002B041E" w:rsidRPr="00FF54F8">
        <w:rPr>
          <w:rStyle w:val="FontStyle43"/>
          <w:color w:val="auto"/>
          <w:sz w:val="22"/>
          <w:szCs w:val="22"/>
          <w:lang w:eastAsia="en-US"/>
        </w:rPr>
        <w:t>λάμβανε επίσης 0,4</w:t>
      </w:r>
      <w:r w:rsidR="00A40847">
        <w:rPr>
          <w:rStyle w:val="FontStyle43"/>
          <w:color w:val="auto"/>
          <w:sz w:val="22"/>
          <w:szCs w:val="22"/>
          <w:lang w:val="en-US" w:eastAsia="en-US"/>
        </w:rPr>
        <w:t> mg</w:t>
      </w:r>
      <w:r w:rsidR="002B041E" w:rsidRPr="00FF54F8">
        <w:rPr>
          <w:rStyle w:val="FontStyle43"/>
          <w:color w:val="auto"/>
          <w:sz w:val="22"/>
          <w:szCs w:val="22"/>
          <w:lang w:eastAsia="en-US"/>
        </w:rPr>
        <w:t xml:space="preserve"> ταμσουλοσίνης ως συγκρινόμενη ουσία, η βελτίωση στη συνολική βαθμολογία της διεθνούς κλίμακας συμπτωμάτων του προστάτη σε ασθενείς που έλαβαν </w:t>
      </w:r>
      <w:r w:rsidRPr="00FF54F8">
        <w:rPr>
          <w:rStyle w:val="FontStyle43"/>
          <w:color w:val="auto"/>
          <w:sz w:val="22"/>
          <w:szCs w:val="22"/>
        </w:rPr>
        <w:t>ταδαλαφίλη</w:t>
      </w:r>
      <w:r w:rsidR="002B041E" w:rsidRPr="00FF54F8">
        <w:rPr>
          <w:rStyle w:val="FontStyle43"/>
          <w:color w:val="auto"/>
          <w:sz w:val="22"/>
          <w:szCs w:val="22"/>
          <w:lang w:eastAsia="en-US"/>
        </w:rPr>
        <w:t xml:space="preserve"> 5</w:t>
      </w:r>
      <w:r w:rsidR="00A40847">
        <w:rPr>
          <w:rStyle w:val="FontStyle43"/>
          <w:color w:val="auto"/>
          <w:sz w:val="22"/>
          <w:szCs w:val="22"/>
          <w:lang w:val="en-US" w:eastAsia="en-US"/>
        </w:rPr>
        <w:t> mg</w:t>
      </w:r>
      <w:r w:rsidR="002B041E" w:rsidRPr="00504667">
        <w:rPr>
          <w:rStyle w:val="FontStyle43"/>
          <w:color w:val="auto"/>
          <w:sz w:val="22"/>
          <w:szCs w:val="22"/>
          <w:lang w:eastAsia="en-US"/>
        </w:rPr>
        <w:t>,</w:t>
      </w:r>
      <w:r w:rsidR="002B041E" w:rsidRPr="00FF54F8">
        <w:rPr>
          <w:rStyle w:val="FontStyle43"/>
          <w:color w:val="auto"/>
          <w:sz w:val="22"/>
          <w:szCs w:val="22"/>
          <w:lang w:eastAsia="en-US"/>
        </w:rPr>
        <w:t xml:space="preserve"> ταμσουλοσίνη και εικονικό φάρμακο ήταν -6,3, -5,7 και -4,2 αντίστοιχα.</w:t>
      </w:r>
    </w:p>
    <w:p w14:paraId="3A5DA967" w14:textId="77777777" w:rsidR="002B041E" w:rsidRPr="00FF54F8" w:rsidRDefault="002B041E" w:rsidP="00CE157B">
      <w:pPr>
        <w:pStyle w:val="Style7"/>
        <w:widowControl/>
        <w:spacing w:line="240" w:lineRule="auto"/>
        <w:rPr>
          <w:sz w:val="22"/>
          <w:szCs w:val="22"/>
        </w:rPr>
      </w:pPr>
    </w:p>
    <w:p w14:paraId="3638B467" w14:textId="77777777" w:rsidR="002B041E" w:rsidRPr="00504667"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 xml:space="preserve">Μια από αυτές τις μελέτες </w:t>
      </w:r>
      <w:r w:rsidR="00EA4D09" w:rsidRPr="00FF54F8">
        <w:rPr>
          <w:rStyle w:val="FontStyle43"/>
          <w:color w:val="auto"/>
          <w:sz w:val="22"/>
          <w:szCs w:val="22"/>
        </w:rPr>
        <w:t>εκτίμησε τις</w:t>
      </w:r>
      <w:r w:rsidRPr="00FF54F8">
        <w:rPr>
          <w:rStyle w:val="FontStyle43"/>
          <w:color w:val="auto"/>
          <w:sz w:val="22"/>
          <w:szCs w:val="22"/>
        </w:rPr>
        <w:t xml:space="preserve"> βελτιώσεις στη στυτική δυσλειτουργία και στα σημεία και στα συμπτώματα της καλοήθους υπερπλασίας του προστάτη σε ασθενείς που έπασχαν και από τις δύο καταστάσεις. Οι βελτιώσεις στην κατηγορία 'λειτουργία στύσης' του διεθνούς δείκτη της στυτικής λειτουργίας και της συνολικής βαθμολογίας της κλίμακας των διεθνών συμπτωμάτων του προστάτη σε αυτή τη μελέτη ήταν 6,5 και -6,1 σε ασθενείς που έλαβαν</w:t>
      </w:r>
      <w:r w:rsidRPr="00504667">
        <w:rPr>
          <w:rStyle w:val="FontStyle43"/>
          <w:color w:val="auto"/>
          <w:sz w:val="22"/>
          <w:szCs w:val="22"/>
        </w:rPr>
        <w:t xml:space="preserve"> </w:t>
      </w:r>
      <w:r w:rsidR="00EA4D09" w:rsidRPr="00FF54F8">
        <w:rPr>
          <w:rStyle w:val="FontStyle43"/>
          <w:color w:val="auto"/>
          <w:sz w:val="22"/>
          <w:szCs w:val="22"/>
        </w:rPr>
        <w:t>ταδαλαφίλη</w:t>
      </w:r>
      <w:r w:rsidRPr="00FF54F8">
        <w:rPr>
          <w:rStyle w:val="FontStyle43"/>
          <w:color w:val="auto"/>
          <w:sz w:val="22"/>
          <w:szCs w:val="22"/>
        </w:rPr>
        <w:t xml:space="preserve"> 5</w:t>
      </w:r>
      <w:r w:rsidR="00A40847">
        <w:rPr>
          <w:rStyle w:val="FontStyle43"/>
          <w:color w:val="auto"/>
          <w:sz w:val="22"/>
          <w:szCs w:val="22"/>
          <w:lang w:val="en-US"/>
        </w:rPr>
        <w:t> mg</w:t>
      </w:r>
      <w:r w:rsidRPr="00FF54F8">
        <w:rPr>
          <w:rStyle w:val="FontStyle43"/>
          <w:color w:val="auto"/>
          <w:sz w:val="22"/>
          <w:szCs w:val="22"/>
        </w:rPr>
        <w:t xml:space="preserve"> συγκριτικά με 1,8 και -3,8 στους ασθενείς που έλαβαν αντίστοιχα εικονικό φάρμακο</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Ο μέσος όρος των κατ' άτομο επιτυχημένων σεξουαλικών επαφών ήταν 71,9% σε ασθενείς που έλαβαν</w:t>
      </w:r>
      <w:r w:rsidRPr="00504667">
        <w:rPr>
          <w:rStyle w:val="FontStyle43"/>
          <w:color w:val="auto"/>
          <w:sz w:val="22"/>
          <w:szCs w:val="22"/>
        </w:rPr>
        <w:t xml:space="preserve"> </w:t>
      </w:r>
      <w:r w:rsidR="00EA4D09" w:rsidRPr="00FF54F8">
        <w:rPr>
          <w:rStyle w:val="FontStyle43"/>
          <w:color w:val="auto"/>
          <w:sz w:val="22"/>
          <w:szCs w:val="22"/>
        </w:rPr>
        <w:t>ταδαλαφίλη</w:t>
      </w:r>
      <w:r w:rsidRPr="00FF54F8">
        <w:rPr>
          <w:rStyle w:val="FontStyle43"/>
          <w:color w:val="auto"/>
          <w:sz w:val="22"/>
          <w:szCs w:val="22"/>
        </w:rPr>
        <w:t xml:space="preserve"> 5</w:t>
      </w:r>
      <w:r w:rsidR="00A40847">
        <w:rPr>
          <w:rStyle w:val="FontStyle43"/>
          <w:color w:val="auto"/>
          <w:sz w:val="22"/>
          <w:szCs w:val="22"/>
          <w:lang w:val="en-US"/>
        </w:rPr>
        <w:t> mg</w:t>
      </w:r>
      <w:r w:rsidRPr="00FF54F8">
        <w:rPr>
          <w:rStyle w:val="FontStyle43"/>
          <w:color w:val="auto"/>
          <w:sz w:val="22"/>
          <w:szCs w:val="22"/>
        </w:rPr>
        <w:t xml:space="preserve"> συγκριτικά με 48,3% στους ασθενείς που έλαβαν εικονικό φάρμακο</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p>
    <w:p w14:paraId="386DA10B" w14:textId="77777777" w:rsidR="002B041E" w:rsidRPr="00FF54F8" w:rsidRDefault="002B041E" w:rsidP="00CE157B">
      <w:pPr>
        <w:pStyle w:val="Style7"/>
        <w:widowControl/>
        <w:spacing w:line="240" w:lineRule="auto"/>
        <w:rPr>
          <w:sz w:val="22"/>
          <w:szCs w:val="22"/>
        </w:rPr>
      </w:pPr>
    </w:p>
    <w:p w14:paraId="60C803BA" w14:textId="77777777" w:rsidR="002B041E" w:rsidRPr="00504667"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 xml:space="preserve">Η διατήρηση της </w:t>
      </w:r>
      <w:r w:rsidR="00EA4D09" w:rsidRPr="00FF54F8">
        <w:rPr>
          <w:rStyle w:val="FontStyle43"/>
          <w:color w:val="auto"/>
          <w:sz w:val="22"/>
          <w:szCs w:val="22"/>
        </w:rPr>
        <w:t>αποτελεσματικότητας αξιολογήθηκε</w:t>
      </w:r>
      <w:r w:rsidRPr="00FF54F8">
        <w:rPr>
          <w:rStyle w:val="FontStyle43"/>
          <w:color w:val="auto"/>
          <w:sz w:val="22"/>
          <w:szCs w:val="22"/>
        </w:rPr>
        <w:t xml:space="preserve"> μέσα από ανοικτού σχεδιασμού επέκταση σε μια από τις μελέτες, η οποία έδειξε ότι η βελτίωσ</w:t>
      </w:r>
      <w:r w:rsidR="00961630" w:rsidRPr="00FF54F8">
        <w:rPr>
          <w:rStyle w:val="FontStyle43"/>
          <w:color w:val="auto"/>
          <w:sz w:val="22"/>
          <w:szCs w:val="22"/>
        </w:rPr>
        <w:t>η της συνολικής βαθμολογίας στη</w:t>
      </w:r>
      <w:r w:rsidRPr="00FF54F8">
        <w:rPr>
          <w:rStyle w:val="FontStyle43"/>
          <w:color w:val="auto"/>
          <w:sz w:val="22"/>
          <w:szCs w:val="22"/>
        </w:rPr>
        <w:t xml:space="preserve"> διεθνή κλίμακα συμπτωμάτων του προστάτη που παρατηρήθηκε στις 12 εβδομάδες διατηρήθηκε για </w:t>
      </w:r>
      <w:r w:rsidR="00EA4D09" w:rsidRPr="00FF54F8">
        <w:rPr>
          <w:rStyle w:val="FontStyle43"/>
          <w:color w:val="auto"/>
          <w:sz w:val="22"/>
          <w:szCs w:val="22"/>
        </w:rPr>
        <w:t>έως</w:t>
      </w:r>
      <w:r w:rsidRPr="00FF54F8">
        <w:rPr>
          <w:rStyle w:val="FontStyle43"/>
          <w:color w:val="auto"/>
          <w:sz w:val="22"/>
          <w:szCs w:val="22"/>
        </w:rPr>
        <w:t xml:space="preserve"> και 1 επιπλέον έτος θεραπείας με</w:t>
      </w:r>
      <w:r w:rsidRPr="00504667">
        <w:rPr>
          <w:rStyle w:val="FontStyle43"/>
          <w:color w:val="auto"/>
          <w:sz w:val="22"/>
          <w:szCs w:val="22"/>
        </w:rPr>
        <w:t xml:space="preserve"> </w:t>
      </w:r>
      <w:r w:rsidR="00EA4D09" w:rsidRPr="00FF54F8">
        <w:rPr>
          <w:rStyle w:val="FontStyle43"/>
          <w:color w:val="auto"/>
          <w:sz w:val="22"/>
          <w:szCs w:val="22"/>
        </w:rPr>
        <w:t>ταδαλαφίλη</w:t>
      </w:r>
      <w:r w:rsidRPr="00FF54F8">
        <w:rPr>
          <w:rStyle w:val="FontStyle43"/>
          <w:color w:val="auto"/>
          <w:sz w:val="22"/>
          <w:szCs w:val="22"/>
        </w:rPr>
        <w:t xml:space="preserve"> 5</w:t>
      </w:r>
      <w:r w:rsidR="00A40847">
        <w:rPr>
          <w:rStyle w:val="FontStyle43"/>
          <w:color w:val="auto"/>
          <w:sz w:val="22"/>
          <w:szCs w:val="22"/>
          <w:lang w:val="en-US"/>
        </w:rPr>
        <w:t> mg</w:t>
      </w:r>
      <w:r w:rsidRPr="00504667">
        <w:rPr>
          <w:rStyle w:val="FontStyle43"/>
          <w:color w:val="auto"/>
          <w:sz w:val="22"/>
          <w:szCs w:val="22"/>
        </w:rPr>
        <w:t>.</w:t>
      </w:r>
    </w:p>
    <w:p w14:paraId="7443E383" w14:textId="77777777" w:rsidR="002B041E" w:rsidRPr="00FF54F8" w:rsidRDefault="002B041E" w:rsidP="00CE157B">
      <w:pPr>
        <w:pStyle w:val="Style7"/>
        <w:widowControl/>
        <w:spacing w:line="240" w:lineRule="auto"/>
        <w:rPr>
          <w:sz w:val="22"/>
          <w:szCs w:val="22"/>
        </w:rPr>
      </w:pPr>
    </w:p>
    <w:p w14:paraId="6B7C1CD6" w14:textId="77777777" w:rsidR="002B041E" w:rsidRDefault="002B041E" w:rsidP="00CE157B">
      <w:pPr>
        <w:pStyle w:val="Style7"/>
        <w:widowControl/>
        <w:spacing w:line="240" w:lineRule="auto"/>
        <w:rPr>
          <w:rStyle w:val="FontStyle43"/>
          <w:color w:val="auto"/>
          <w:sz w:val="22"/>
          <w:szCs w:val="22"/>
          <w:u w:val="single"/>
        </w:rPr>
      </w:pPr>
      <w:r w:rsidRPr="00FF54F8">
        <w:rPr>
          <w:rStyle w:val="FontStyle43"/>
          <w:color w:val="auto"/>
          <w:sz w:val="22"/>
          <w:szCs w:val="22"/>
          <w:u w:val="single"/>
        </w:rPr>
        <w:t>Παιδιατρικός πληθυσμός</w:t>
      </w:r>
    </w:p>
    <w:p w14:paraId="136B2E83" w14:textId="77777777" w:rsidR="00CC278C" w:rsidRPr="00FF54F8" w:rsidRDefault="00CC278C" w:rsidP="00CE157B">
      <w:pPr>
        <w:pStyle w:val="Style7"/>
        <w:widowControl/>
        <w:spacing w:line="240" w:lineRule="auto"/>
        <w:rPr>
          <w:rStyle w:val="FontStyle43"/>
          <w:color w:val="auto"/>
          <w:sz w:val="22"/>
          <w:szCs w:val="22"/>
          <w:u w:val="single"/>
        </w:rPr>
      </w:pPr>
    </w:p>
    <w:p w14:paraId="11E4194E" w14:textId="77777777" w:rsidR="00863204" w:rsidRDefault="00863204" w:rsidP="00CE157B">
      <w:pPr>
        <w:pStyle w:val="Style7"/>
        <w:widowControl/>
        <w:spacing w:line="240" w:lineRule="auto"/>
        <w:rPr>
          <w:sz w:val="22"/>
        </w:rPr>
      </w:pPr>
      <w:r>
        <w:rPr>
          <w:sz w:val="22"/>
        </w:rPr>
        <w:t xml:space="preserve">Μία μόνο μελέτη έχει διεξαχθεί σε παιδιατρικούς ασθενείς με Μυϊκή Δυστροφία Duchenne (Duchenne Muscular Dystrophy, DMD), στην οποία δεν καταδείχτηκε αποτελεσματικότητα. Η </w:t>
      </w:r>
      <w:r>
        <w:rPr>
          <w:sz w:val="22"/>
        </w:rPr>
        <w:lastRenderedPageBreak/>
        <w:t>τυχαιοποιημένη, διπλά τυφλή, ελεγχόμενη με εικονικό φάρμακο, παράλληλου σχεδιασμού, με 3 ερευνητικά σκέλη μελέτη της ταδαλαφίλης διεξήχθη σε 331 αγόρια ηλικίας 7-14 ετών με DMD, τα οποία λάμβαναν συγχρόνως θεραπεία με κορτικοστεροειδή. Η μελέτη περιλάμβανε μία διπλά τυφλή περίοδο 48 εβδομάδων, κατά την οποία οι ασθενείς τυχαιοποιήθηκαν να λάβουν ταδαλαφίλη 0,3 mg/kg, ταδαλαφίλη 0,6 mg/kg ή εικονικό φάρμακο σε καθημερινή βάση. Η ταδαλαφίλη δεν παρουσίασε αποτελεσματικότητα ως προς την επιβράδυνση στη φθίνουσα πορεία της δυνατότητας για βάδιση, όπως αυτή μετρήθηκε μέσω του πρωταρχικού καταληκτικού σημείου της διανυόμενης απόστασης κατά τη δοκιμασία βάδισης 6 λεπτών (6 minute walk distance, 6MWD): η μέση μεταβολή ελαχίστων τετραγώνων (least squares, LS) σε 6MWD στις 48 εβδομάδες ήταν 51,0 μέτρα (m) στην ομάδα εικονικού φαρμάκου, σε σύγκριση με 64,7 m στην ομάδα ταδαλαφίλης 0,3 mg/kg (p = 0,307) και 59,1 m στην ομάδα ταδαλαφίλης 0,6 mg/kg (p = 0,538). Επιπλέον, δεν καταδείχτηκε αποτελεσματικότητα σε κάποια από τις δευτερεύουσες αναλύσεις που πραγματοποιήθηκαν σε αυτήν τη μελέτη. Τα συνολικά αποτελέσματα ασφάλειας από αυτήν τη μελέτη, ήταν γενικά συμβατά με το γνωστό προφίλ ασφάλειας της ταδαλαφίλης και με αναμενόμενες ανεπιθύμητες ενέργειες, για έναν παιδιατρικό πληθυσμό με DMD που λαμβάνει κορτικοστεροειδή.</w:t>
      </w:r>
    </w:p>
    <w:p w14:paraId="76AB8446" w14:textId="77777777" w:rsidR="00863204" w:rsidRDefault="00863204" w:rsidP="00CE157B">
      <w:pPr>
        <w:pStyle w:val="Style7"/>
        <w:widowControl/>
        <w:spacing w:line="240" w:lineRule="auto"/>
        <w:rPr>
          <w:rStyle w:val="FontStyle43"/>
          <w:color w:val="auto"/>
          <w:sz w:val="22"/>
          <w:szCs w:val="22"/>
        </w:rPr>
      </w:pPr>
    </w:p>
    <w:p w14:paraId="2CFE6173"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 xml:space="preserve">Ο Ευρωπαϊκός Οργανισμός Φαρμάκων έχει δώσει απαλλαγή από την υποχρέωση υποβολής των αποτελεσμάτων των μελετών σε όλες τις υποκατηγορίες του παιδιατρικού πληθυσμού για τη θεραπεία της στυτικής δυσλειτουργίας. </w:t>
      </w:r>
      <w:r w:rsidR="00DC7CBC">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4.2 για πληροφορίες σχετικά με την παιδιατρική χρήση.</w:t>
      </w:r>
    </w:p>
    <w:p w14:paraId="35ED4189" w14:textId="77777777" w:rsidR="002B041E" w:rsidRPr="00FF54F8" w:rsidRDefault="002B041E" w:rsidP="00CE157B">
      <w:pPr>
        <w:pStyle w:val="Style18"/>
        <w:widowControl/>
        <w:jc w:val="left"/>
        <w:rPr>
          <w:sz w:val="22"/>
          <w:szCs w:val="22"/>
        </w:rPr>
      </w:pPr>
    </w:p>
    <w:p w14:paraId="69F7E68E" w14:textId="77777777" w:rsidR="002E2385" w:rsidRPr="00FF54F8" w:rsidRDefault="002E2385" w:rsidP="00CE157B">
      <w:pPr>
        <w:pStyle w:val="Style18"/>
        <w:keepNext/>
        <w:keepLines/>
        <w:widowControl/>
        <w:tabs>
          <w:tab w:val="left" w:pos="567"/>
        </w:tabs>
        <w:jc w:val="left"/>
        <w:rPr>
          <w:rStyle w:val="FontStyle42"/>
          <w:color w:val="auto"/>
          <w:sz w:val="22"/>
          <w:szCs w:val="22"/>
        </w:rPr>
      </w:pPr>
      <w:r w:rsidRPr="00FF54F8">
        <w:rPr>
          <w:rStyle w:val="FontStyle42"/>
          <w:color w:val="auto"/>
          <w:sz w:val="22"/>
          <w:szCs w:val="22"/>
        </w:rPr>
        <w:t>5.2</w:t>
      </w:r>
      <w:r w:rsidRPr="00FF54F8">
        <w:rPr>
          <w:rStyle w:val="FontStyle42"/>
          <w:color w:val="auto"/>
          <w:sz w:val="22"/>
          <w:szCs w:val="22"/>
        </w:rPr>
        <w:tab/>
        <w:t>Φαρμακοκινητικές ιδιότητες</w:t>
      </w:r>
    </w:p>
    <w:p w14:paraId="6654C1DB" w14:textId="77777777" w:rsidR="002E2385" w:rsidRPr="00FF54F8" w:rsidRDefault="002E2385" w:rsidP="00CE157B">
      <w:pPr>
        <w:pStyle w:val="Style7"/>
        <w:keepNext/>
        <w:keepLines/>
        <w:widowControl/>
        <w:spacing w:line="240" w:lineRule="auto"/>
        <w:rPr>
          <w:sz w:val="22"/>
          <w:szCs w:val="22"/>
        </w:rPr>
      </w:pPr>
    </w:p>
    <w:p w14:paraId="5C9DDA74" w14:textId="77777777" w:rsidR="002E2385" w:rsidRDefault="002E2385"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Απορρόφηση</w:t>
      </w:r>
    </w:p>
    <w:p w14:paraId="2ED2838F" w14:textId="77777777" w:rsidR="00CC278C" w:rsidRPr="00FF54F8" w:rsidRDefault="00CC278C" w:rsidP="00CE157B">
      <w:pPr>
        <w:pStyle w:val="Style7"/>
        <w:keepNext/>
        <w:keepLines/>
        <w:widowControl/>
        <w:spacing w:line="240" w:lineRule="auto"/>
        <w:rPr>
          <w:rStyle w:val="FontStyle43"/>
          <w:color w:val="auto"/>
          <w:sz w:val="22"/>
          <w:szCs w:val="22"/>
          <w:u w:val="single"/>
        </w:rPr>
      </w:pPr>
    </w:p>
    <w:p w14:paraId="5D0DE29C"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απορροφάται ταχέως μετά την από του στόματος χορήγηση και η μέση μέγιστη μετρούμενη συγκέντρωση στο πλάσμα</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3"/>
          <w:color w:val="auto"/>
          <w:sz w:val="22"/>
          <w:szCs w:val="22"/>
          <w:vertAlign w:val="subscript"/>
          <w:lang w:val="en-US"/>
        </w:rPr>
        <w:t>max</w:t>
      </w:r>
      <w:r w:rsidRPr="00504667">
        <w:rPr>
          <w:rStyle w:val="FontStyle43"/>
          <w:color w:val="auto"/>
          <w:sz w:val="22"/>
          <w:szCs w:val="22"/>
        </w:rPr>
        <w:t>)</w:t>
      </w:r>
      <w:r w:rsidRPr="00FF54F8">
        <w:rPr>
          <w:rStyle w:val="FontStyle43"/>
          <w:color w:val="auto"/>
          <w:sz w:val="22"/>
          <w:szCs w:val="22"/>
        </w:rPr>
        <w:t xml:space="preserve"> επιτυγχάνεται εντός διάμεσου χρονικού διαστήματος 2 ωρών μετά τη χορήγηση της δόσης. Η απόλυτη βιοδιαθεσιμότητα της ταδαλαφίλης, μετά την από του στόματος χορήγηση, δεν έχει προσδιορισθεί.</w:t>
      </w:r>
    </w:p>
    <w:p w14:paraId="78BB5675"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Ο ρυθμός και η έκταση της απορρόφησης της ταδαλαφίλης δεν επηρεάζονται από τη λήψη τροφής, επομένως η ταδαλαφίλη μπορεί να χορηγείται με ή χωρίς τη λήψη τροφής. Η ώρα λήψης του φαρμάκου (πρωινής έναντι βραδινής χορήγησης) δεν είχε κλινικά σημαντικές επιδράσεις στο ρυθμό και την έκταση της απορρόφησης του φαρμάκου.</w:t>
      </w:r>
    </w:p>
    <w:p w14:paraId="45F0B3E6" w14:textId="77777777" w:rsidR="002E2385" w:rsidRPr="00FF54F8" w:rsidRDefault="002E2385" w:rsidP="00CE157B">
      <w:pPr>
        <w:pStyle w:val="Style7"/>
        <w:widowControl/>
        <w:spacing w:line="240" w:lineRule="auto"/>
        <w:rPr>
          <w:sz w:val="22"/>
          <w:szCs w:val="22"/>
        </w:rPr>
      </w:pPr>
    </w:p>
    <w:p w14:paraId="3E325FE3" w14:textId="77777777" w:rsidR="002E2385" w:rsidRDefault="002E2385"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Κατανομή</w:t>
      </w:r>
    </w:p>
    <w:p w14:paraId="2D955F6F" w14:textId="77777777" w:rsidR="00CC278C" w:rsidRPr="00FF54F8" w:rsidRDefault="00CC278C" w:rsidP="00CE157B">
      <w:pPr>
        <w:pStyle w:val="Style7"/>
        <w:keepNext/>
        <w:keepLines/>
        <w:widowControl/>
        <w:spacing w:line="240" w:lineRule="auto"/>
        <w:rPr>
          <w:rStyle w:val="FontStyle43"/>
          <w:color w:val="auto"/>
          <w:sz w:val="22"/>
          <w:szCs w:val="22"/>
          <w:u w:val="single"/>
        </w:rPr>
      </w:pPr>
    </w:p>
    <w:p w14:paraId="567AE23D"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Ο μέσος όγκος κατανομής είναι περίπου 63</w:t>
      </w:r>
      <w:r w:rsidR="00837331">
        <w:rPr>
          <w:rStyle w:val="FontStyle43"/>
          <w:color w:val="auto"/>
          <w:sz w:val="22"/>
          <w:szCs w:val="22"/>
          <w:lang w:val="en-GB"/>
        </w:rPr>
        <w:t> </w:t>
      </w:r>
      <w:r w:rsidRPr="00FF54F8">
        <w:rPr>
          <w:rStyle w:val="FontStyle43"/>
          <w:color w:val="auto"/>
          <w:sz w:val="22"/>
          <w:szCs w:val="22"/>
          <w:lang w:val="en-US"/>
        </w:rPr>
        <w:t>l</w:t>
      </w:r>
      <w:r w:rsidRPr="00504667">
        <w:rPr>
          <w:rStyle w:val="FontStyle43"/>
          <w:color w:val="auto"/>
          <w:sz w:val="22"/>
          <w:szCs w:val="22"/>
        </w:rPr>
        <w:t>,</w:t>
      </w:r>
      <w:r w:rsidRPr="00FF54F8">
        <w:rPr>
          <w:rStyle w:val="FontStyle43"/>
          <w:color w:val="auto"/>
          <w:sz w:val="22"/>
          <w:szCs w:val="22"/>
        </w:rPr>
        <w:t xml:space="preserve"> το οποίο δηλώνει ότι η ταδαλαφίλη κατανέμεται στους ιστούς. Στις θεραπευτικές συγκεντρώσεις, ποσοστό 94</w:t>
      </w:r>
      <w:r w:rsidR="006867B1">
        <w:rPr>
          <w:rStyle w:val="FontStyle43"/>
          <w:color w:val="auto"/>
          <w:sz w:val="22"/>
          <w:szCs w:val="22"/>
        </w:rPr>
        <w:t>%</w:t>
      </w:r>
      <w:r w:rsidRPr="00FF54F8">
        <w:rPr>
          <w:rStyle w:val="FontStyle43"/>
          <w:color w:val="auto"/>
          <w:sz w:val="22"/>
          <w:szCs w:val="22"/>
        </w:rPr>
        <w:t xml:space="preserve"> της ταδαλαφίλης δεσμεύεται από τις πρωτεΐνες του πλάσματος. Η πρωτεϊνική δέσμευση δεν επηρεάζεται από την παρουσία διαταραχής της νεφρικής λειτουργίας.</w:t>
      </w:r>
    </w:p>
    <w:p w14:paraId="434631D9"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Ποσοστό μικρότερο από 0,0005</w:t>
      </w:r>
      <w:r w:rsidR="006867B1">
        <w:rPr>
          <w:rStyle w:val="FontStyle43"/>
          <w:color w:val="auto"/>
          <w:sz w:val="22"/>
          <w:szCs w:val="22"/>
        </w:rPr>
        <w:t>%</w:t>
      </w:r>
      <w:r w:rsidRPr="00FF54F8">
        <w:rPr>
          <w:rStyle w:val="FontStyle43"/>
          <w:color w:val="auto"/>
          <w:sz w:val="22"/>
          <w:szCs w:val="22"/>
        </w:rPr>
        <w:t xml:space="preserve"> της χορηγούμενης δόσης βρέθηκε στο σπερματικό υγρό, σε υγιείς εθελοντές.</w:t>
      </w:r>
    </w:p>
    <w:p w14:paraId="76F33D0D" w14:textId="77777777" w:rsidR="002E2385" w:rsidRPr="00FF54F8" w:rsidRDefault="002E2385" w:rsidP="00CE157B">
      <w:pPr>
        <w:pStyle w:val="Style7"/>
        <w:widowControl/>
        <w:spacing w:line="240" w:lineRule="auto"/>
        <w:rPr>
          <w:sz w:val="22"/>
          <w:szCs w:val="22"/>
        </w:rPr>
      </w:pPr>
    </w:p>
    <w:p w14:paraId="6C7A1926" w14:textId="77777777" w:rsidR="002E2385" w:rsidRDefault="002E2385"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Βιομετασχηματισμός</w:t>
      </w:r>
    </w:p>
    <w:p w14:paraId="2323C9B5" w14:textId="77777777" w:rsidR="00CC278C" w:rsidRPr="00FF54F8" w:rsidRDefault="00CC278C" w:rsidP="00CE157B">
      <w:pPr>
        <w:pStyle w:val="Style7"/>
        <w:keepNext/>
        <w:keepLines/>
        <w:widowControl/>
        <w:spacing w:line="240" w:lineRule="auto"/>
        <w:rPr>
          <w:rStyle w:val="FontStyle43"/>
          <w:color w:val="auto"/>
          <w:sz w:val="22"/>
          <w:szCs w:val="22"/>
          <w:u w:val="single"/>
        </w:rPr>
      </w:pPr>
    </w:p>
    <w:p w14:paraId="2EFDE4D2"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 xml:space="preserve">Η ταδαλαφίλη μεταβολίζεται κυρίως από την ισομορφή </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4</w:t>
      </w:r>
      <w:r w:rsidRPr="00FF54F8">
        <w:rPr>
          <w:rStyle w:val="FontStyle43"/>
          <w:color w:val="auto"/>
          <w:sz w:val="22"/>
          <w:szCs w:val="22"/>
        </w:rPr>
        <w:t xml:space="preserve"> του κυτοχρώματος</w:t>
      </w:r>
      <w:r w:rsidRPr="00504667">
        <w:rPr>
          <w:rStyle w:val="FontStyle43"/>
          <w:color w:val="auto"/>
          <w:sz w:val="22"/>
          <w:szCs w:val="22"/>
        </w:rPr>
        <w:t xml:space="preserve"> </w:t>
      </w:r>
      <w:r w:rsidRPr="00FF54F8">
        <w:rPr>
          <w:rStyle w:val="FontStyle43"/>
          <w:color w:val="auto"/>
          <w:sz w:val="22"/>
          <w:szCs w:val="22"/>
          <w:lang w:val="en-US"/>
        </w:rPr>
        <w:t>P</w:t>
      </w:r>
      <w:r w:rsidRPr="00504667">
        <w:rPr>
          <w:rStyle w:val="FontStyle43"/>
          <w:color w:val="auto"/>
          <w:sz w:val="22"/>
          <w:szCs w:val="22"/>
        </w:rPr>
        <w:t>450 (</w:t>
      </w:r>
      <w:r w:rsidRPr="00FF54F8">
        <w:rPr>
          <w:rStyle w:val="FontStyle43"/>
          <w:color w:val="auto"/>
          <w:sz w:val="22"/>
          <w:szCs w:val="22"/>
          <w:lang w:val="en-US"/>
        </w:rPr>
        <w:t>CYP</w:t>
      </w:r>
      <w:r w:rsidRPr="00504667">
        <w:rPr>
          <w:rStyle w:val="FontStyle43"/>
          <w:color w:val="auto"/>
          <w:sz w:val="22"/>
          <w:szCs w:val="22"/>
        </w:rPr>
        <w:t>)</w:t>
      </w:r>
      <w:r w:rsidRPr="00FF54F8">
        <w:rPr>
          <w:rStyle w:val="FontStyle43"/>
          <w:color w:val="auto"/>
          <w:sz w:val="22"/>
          <w:szCs w:val="22"/>
        </w:rPr>
        <w:t>. Ο κύριος μεταβολίτης στην κυκλοφορία είναι το μεθυλο-κατεχολ-γλυκουρονίδιο. Ο μεταβολίτης αυτός είναι τουλάχιστον 13.000 φορές λιγότερο δραστικός από την ταδαλαφίλη προς τη</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Επομένως, δεν αναμένεται κλινική δράση στις παρατηρούμενες συγκεντρώσεις του μεταβολίτη.</w:t>
      </w:r>
    </w:p>
    <w:p w14:paraId="5D400B61" w14:textId="77777777" w:rsidR="002E2385" w:rsidRPr="00FF54F8" w:rsidRDefault="002E2385" w:rsidP="00CE157B">
      <w:pPr>
        <w:pStyle w:val="Style7"/>
        <w:widowControl/>
        <w:spacing w:line="240" w:lineRule="auto"/>
        <w:rPr>
          <w:sz w:val="22"/>
          <w:szCs w:val="22"/>
        </w:rPr>
      </w:pPr>
    </w:p>
    <w:p w14:paraId="7D015FD3" w14:textId="77777777" w:rsidR="002E2385" w:rsidRDefault="002E2385"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Αποβολή</w:t>
      </w:r>
    </w:p>
    <w:p w14:paraId="38C62ED1" w14:textId="77777777" w:rsidR="00CC278C" w:rsidRPr="00FF54F8" w:rsidRDefault="00CC278C" w:rsidP="00CE157B">
      <w:pPr>
        <w:pStyle w:val="Style7"/>
        <w:keepNext/>
        <w:keepLines/>
        <w:widowControl/>
        <w:spacing w:line="240" w:lineRule="auto"/>
        <w:rPr>
          <w:rStyle w:val="FontStyle43"/>
          <w:color w:val="auto"/>
          <w:sz w:val="22"/>
          <w:szCs w:val="22"/>
          <w:u w:val="single"/>
        </w:rPr>
      </w:pPr>
    </w:p>
    <w:p w14:paraId="25FEE9DC"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Η μέση κάθαρση μετά την από του στόματος χορήγηση της ταδαλαφίλης είναι 2,5</w:t>
      </w:r>
      <w:r w:rsidR="00837331">
        <w:rPr>
          <w:rStyle w:val="FontStyle43"/>
          <w:color w:val="auto"/>
          <w:sz w:val="22"/>
          <w:szCs w:val="22"/>
          <w:lang w:val="en-GB"/>
        </w:rPr>
        <w:t> </w:t>
      </w:r>
      <w:r w:rsidRPr="00FF54F8">
        <w:rPr>
          <w:rStyle w:val="FontStyle43"/>
          <w:color w:val="auto"/>
          <w:sz w:val="22"/>
          <w:szCs w:val="22"/>
          <w:lang w:val="en-US"/>
        </w:rPr>
        <w:t>l</w:t>
      </w:r>
      <w:r w:rsidRPr="00504667">
        <w:rPr>
          <w:rStyle w:val="FontStyle43"/>
          <w:color w:val="auto"/>
          <w:sz w:val="22"/>
          <w:szCs w:val="22"/>
        </w:rPr>
        <w:t>/</w:t>
      </w:r>
      <w:r w:rsidRPr="00FF54F8">
        <w:rPr>
          <w:rStyle w:val="FontStyle43"/>
          <w:color w:val="auto"/>
          <w:sz w:val="22"/>
          <w:szCs w:val="22"/>
          <w:lang w:val="en-US"/>
        </w:rPr>
        <w:t>h</w:t>
      </w:r>
      <w:r w:rsidRPr="00FF54F8">
        <w:rPr>
          <w:rStyle w:val="FontStyle43"/>
          <w:color w:val="auto"/>
          <w:sz w:val="22"/>
          <w:szCs w:val="22"/>
        </w:rPr>
        <w:t xml:space="preserve"> και ο μέσος χρόνος ημιζωής είναι 17,5 ώρες σε υγιείς εθελοντές.</w:t>
      </w:r>
    </w:p>
    <w:p w14:paraId="3F5E5FE8"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απεκκρίνεται, κυρίως με τη μορφή ανενεργών μεταβολιτών, κυρίως στα κόπρανα (περίπου 61</w:t>
      </w:r>
      <w:r w:rsidR="006867B1">
        <w:rPr>
          <w:rStyle w:val="FontStyle43"/>
          <w:color w:val="auto"/>
          <w:sz w:val="22"/>
          <w:szCs w:val="22"/>
        </w:rPr>
        <w:t>%</w:t>
      </w:r>
      <w:r w:rsidRPr="00FF54F8">
        <w:rPr>
          <w:rStyle w:val="FontStyle43"/>
          <w:color w:val="auto"/>
          <w:sz w:val="22"/>
          <w:szCs w:val="22"/>
        </w:rPr>
        <w:t xml:space="preserve"> της χορηγούμενης δόσης) και σε μικρότερο βαθμό στα ούρα (περίπου 36</w:t>
      </w:r>
      <w:r w:rsidR="006867B1">
        <w:rPr>
          <w:rStyle w:val="FontStyle43"/>
          <w:color w:val="auto"/>
          <w:sz w:val="22"/>
          <w:szCs w:val="22"/>
        </w:rPr>
        <w:t>%</w:t>
      </w:r>
      <w:r w:rsidRPr="00FF54F8">
        <w:rPr>
          <w:rStyle w:val="FontStyle43"/>
          <w:color w:val="auto"/>
          <w:sz w:val="22"/>
          <w:szCs w:val="22"/>
        </w:rPr>
        <w:t xml:space="preserve"> της χορηγούμενης δόσης).</w:t>
      </w:r>
    </w:p>
    <w:p w14:paraId="22922FF5" w14:textId="77777777" w:rsidR="002E2385" w:rsidRPr="00FF54F8" w:rsidRDefault="002E2385" w:rsidP="00CE157B">
      <w:pPr>
        <w:pStyle w:val="Style7"/>
        <w:widowControl/>
        <w:spacing w:line="240" w:lineRule="auto"/>
        <w:rPr>
          <w:rStyle w:val="FontStyle43"/>
          <w:color w:val="auto"/>
          <w:sz w:val="22"/>
          <w:szCs w:val="22"/>
          <w:u w:val="single"/>
        </w:rPr>
      </w:pPr>
    </w:p>
    <w:p w14:paraId="5D469A53" w14:textId="77777777" w:rsidR="002E2385" w:rsidRDefault="002E2385"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Γραμμικότητα/ μη γραμμικότητα</w:t>
      </w:r>
    </w:p>
    <w:p w14:paraId="789B5790" w14:textId="77777777" w:rsidR="00CC278C" w:rsidRPr="00FF54F8" w:rsidRDefault="00CC278C" w:rsidP="00CE157B">
      <w:pPr>
        <w:pStyle w:val="Style7"/>
        <w:keepNext/>
        <w:keepLines/>
        <w:widowControl/>
        <w:spacing w:line="240" w:lineRule="auto"/>
        <w:rPr>
          <w:rStyle w:val="FontStyle43"/>
          <w:color w:val="auto"/>
          <w:sz w:val="22"/>
          <w:szCs w:val="22"/>
          <w:u w:val="single"/>
        </w:rPr>
      </w:pPr>
    </w:p>
    <w:p w14:paraId="7A7B215A"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Σε υγιείς εθελοντές η φαρμακοκινητική της ταδαλαφίλης είναι γραμμικά ανάλογη με το χρόνο και τη χορηγούμενη δόση. Σε δοσολογικό εύρος των 2,5 έως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η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αυξάνει ανάλογα με τη δόση. Οι συγκεντρώσεις της σταθερής κατάστασης</w:t>
      </w:r>
      <w:r w:rsidRPr="00504667">
        <w:rPr>
          <w:rStyle w:val="FontStyle43"/>
          <w:color w:val="auto"/>
          <w:sz w:val="22"/>
          <w:szCs w:val="22"/>
        </w:rPr>
        <w:t xml:space="preserve"> (</w:t>
      </w:r>
      <w:r w:rsidRPr="00FF54F8">
        <w:rPr>
          <w:rStyle w:val="FontStyle43"/>
          <w:color w:val="auto"/>
          <w:sz w:val="22"/>
          <w:szCs w:val="22"/>
          <w:lang w:val="en-US"/>
        </w:rPr>
        <w:t>steady</w:t>
      </w:r>
      <w:r w:rsidRPr="00504667">
        <w:rPr>
          <w:rStyle w:val="FontStyle43"/>
          <w:color w:val="auto"/>
          <w:sz w:val="22"/>
          <w:szCs w:val="22"/>
        </w:rPr>
        <w:t>-</w:t>
      </w:r>
      <w:r w:rsidRPr="00FF54F8">
        <w:rPr>
          <w:rStyle w:val="FontStyle43"/>
          <w:color w:val="auto"/>
          <w:sz w:val="22"/>
          <w:szCs w:val="22"/>
          <w:lang w:val="en-US"/>
        </w:rPr>
        <w:t>state</w:t>
      </w:r>
      <w:r w:rsidRPr="00504667">
        <w:rPr>
          <w:rStyle w:val="FontStyle43"/>
          <w:color w:val="auto"/>
          <w:sz w:val="22"/>
          <w:szCs w:val="22"/>
        </w:rPr>
        <w:t>)</w:t>
      </w:r>
      <w:r w:rsidRPr="00FF54F8">
        <w:rPr>
          <w:rStyle w:val="FontStyle43"/>
          <w:color w:val="auto"/>
          <w:sz w:val="22"/>
          <w:szCs w:val="22"/>
        </w:rPr>
        <w:t xml:space="preserve"> επιτυγχάνονται εντός 5 ημερών με άπαξ ημερήσια χορήγηση.</w:t>
      </w:r>
    </w:p>
    <w:p w14:paraId="60BB6537" w14:textId="77777777" w:rsidR="002E2385" w:rsidRPr="00FF54F8" w:rsidRDefault="002E2385" w:rsidP="00CE157B">
      <w:pPr>
        <w:pStyle w:val="Style7"/>
        <w:widowControl/>
        <w:spacing w:line="240" w:lineRule="auto"/>
        <w:rPr>
          <w:sz w:val="22"/>
          <w:szCs w:val="22"/>
        </w:rPr>
      </w:pPr>
    </w:p>
    <w:p w14:paraId="1026E200"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Οι φαρμακοκινητικές ιδιότητες όπως διαπιστώθηκαν στον πληθυσμό των ασθενών με στυτική δυσλειτουργία είναι παρόμοιες με τις αντίστοιχες φαρμακοκινητικές ιδιότητες σε υγιείς εθελοντές χωρίς στυτική δυσλειτουργία.</w:t>
      </w:r>
    </w:p>
    <w:p w14:paraId="3EB8C682" w14:textId="77777777" w:rsidR="002E2385" w:rsidRPr="00FF54F8" w:rsidRDefault="002E2385" w:rsidP="00CE157B">
      <w:pPr>
        <w:pStyle w:val="Style7"/>
        <w:widowControl/>
        <w:spacing w:line="240" w:lineRule="auto"/>
        <w:rPr>
          <w:sz w:val="22"/>
          <w:szCs w:val="22"/>
        </w:rPr>
      </w:pPr>
    </w:p>
    <w:p w14:paraId="51A43F05" w14:textId="77777777" w:rsidR="002E2385" w:rsidRPr="00FF54F8" w:rsidRDefault="002E2385"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Ειδικοί πληθυσμοί</w:t>
      </w:r>
    </w:p>
    <w:p w14:paraId="25127BD5" w14:textId="77777777" w:rsidR="002E2385" w:rsidRPr="00FF54F8" w:rsidRDefault="002E2385" w:rsidP="00CE157B">
      <w:pPr>
        <w:pStyle w:val="Style8"/>
        <w:keepNext/>
        <w:keepLines/>
        <w:widowControl/>
        <w:rPr>
          <w:sz w:val="22"/>
          <w:szCs w:val="22"/>
        </w:rPr>
      </w:pPr>
    </w:p>
    <w:p w14:paraId="51256C20" w14:textId="77777777" w:rsidR="002E2385" w:rsidRPr="00FF54F8" w:rsidRDefault="002E2385" w:rsidP="00CE157B">
      <w:pPr>
        <w:pStyle w:val="Style8"/>
        <w:keepNext/>
        <w:keepLines/>
        <w:widowControl/>
        <w:rPr>
          <w:rStyle w:val="FontStyle40"/>
          <w:color w:val="auto"/>
          <w:sz w:val="22"/>
          <w:szCs w:val="22"/>
        </w:rPr>
      </w:pPr>
      <w:r w:rsidRPr="00FF54F8">
        <w:rPr>
          <w:rStyle w:val="FontStyle40"/>
          <w:color w:val="auto"/>
          <w:sz w:val="22"/>
          <w:szCs w:val="22"/>
        </w:rPr>
        <w:t>Ηλικιωμένοι</w:t>
      </w:r>
    </w:p>
    <w:p w14:paraId="23B1E7FC"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Υγιείς ηλικιωμένοι εθελοντές (65 ετών ή άνω) εμφάνισαν μειωμένη κάθαρση της από του στόματος χορηγούμενης ταδαλαφίλης, με αποτέλεσμα την εμφάνιση κατά 25</w:t>
      </w:r>
      <w:r w:rsidR="006867B1">
        <w:rPr>
          <w:rStyle w:val="FontStyle43"/>
          <w:color w:val="auto"/>
          <w:sz w:val="22"/>
          <w:szCs w:val="22"/>
        </w:rPr>
        <w:t>%</w:t>
      </w:r>
      <w:r w:rsidRPr="00FF54F8">
        <w:rPr>
          <w:rStyle w:val="FontStyle43"/>
          <w:color w:val="auto"/>
          <w:sz w:val="22"/>
          <w:szCs w:val="22"/>
        </w:rPr>
        <w:t xml:space="preserve"> υψηλότερης έκθεσης</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σε σύγκριση με νεότερους υγιείς εθελοντές ηλικίας 19 έως 45 ετών. Αυτή η επίδραση, της ηλικίας του ασθενούς, δεν είναι κλινικά σημαντική και δεν απαιτείται προσαρμογή της δόσης.</w:t>
      </w:r>
    </w:p>
    <w:p w14:paraId="7B1D78A6" w14:textId="77777777" w:rsidR="002E2385" w:rsidRPr="00FF54F8" w:rsidRDefault="002E2385" w:rsidP="00CE157B">
      <w:pPr>
        <w:pStyle w:val="Style8"/>
        <w:widowControl/>
        <w:rPr>
          <w:sz w:val="22"/>
          <w:szCs w:val="22"/>
        </w:rPr>
      </w:pPr>
    </w:p>
    <w:p w14:paraId="34AA6ACC" w14:textId="77777777" w:rsidR="002E2385" w:rsidRPr="00FF54F8" w:rsidRDefault="002E2385" w:rsidP="00CE157B">
      <w:pPr>
        <w:pStyle w:val="Style8"/>
        <w:keepNext/>
        <w:keepLines/>
        <w:widowControl/>
        <w:rPr>
          <w:rStyle w:val="FontStyle40"/>
          <w:color w:val="auto"/>
          <w:sz w:val="22"/>
          <w:szCs w:val="22"/>
        </w:rPr>
      </w:pPr>
      <w:r w:rsidRPr="00FF54F8">
        <w:rPr>
          <w:rStyle w:val="FontStyle40"/>
          <w:color w:val="auto"/>
          <w:sz w:val="22"/>
          <w:szCs w:val="22"/>
        </w:rPr>
        <w:t>Νεφρική ανεπάρκεια</w:t>
      </w:r>
    </w:p>
    <w:p w14:paraId="08CFDC92"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Σε κλινικές φαρμακολογικές μελέτες, μετά τη χορήγηση μίας δόσης ταδαλαφίλης (5 έως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η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περίπου διπλασιάσθηκε, σε ασθενείς με ήπια (κάθαρση κρεατινίνης 51 έως 80</w:t>
      </w:r>
      <w:r w:rsidR="00E71FB4">
        <w:rPr>
          <w:rStyle w:val="FontStyle43"/>
          <w:color w:val="auto"/>
          <w:sz w:val="22"/>
          <w:szCs w:val="22"/>
        </w:rPr>
        <w:t> ml</w:t>
      </w:r>
      <w:r w:rsidRPr="00504667">
        <w:rPr>
          <w:rStyle w:val="FontStyle43"/>
          <w:color w:val="auto"/>
          <w:sz w:val="22"/>
          <w:szCs w:val="22"/>
        </w:rPr>
        <w:t>/</w:t>
      </w:r>
      <w:r w:rsidRPr="00FF54F8">
        <w:rPr>
          <w:rStyle w:val="FontStyle43"/>
          <w:color w:val="auto"/>
          <w:sz w:val="22"/>
          <w:szCs w:val="22"/>
          <w:lang w:val="en-US"/>
        </w:rPr>
        <w:t>min</w:t>
      </w:r>
      <w:r w:rsidRPr="00504667">
        <w:rPr>
          <w:rStyle w:val="FontStyle43"/>
          <w:color w:val="auto"/>
          <w:sz w:val="22"/>
          <w:szCs w:val="22"/>
        </w:rPr>
        <w:t>)</w:t>
      </w:r>
      <w:r w:rsidRPr="00FF54F8">
        <w:rPr>
          <w:rStyle w:val="FontStyle43"/>
          <w:color w:val="auto"/>
          <w:sz w:val="22"/>
          <w:szCs w:val="22"/>
        </w:rPr>
        <w:t xml:space="preserve"> ή μέτρια (κάθαρση κρεατινίνης 31 έως 50</w:t>
      </w:r>
      <w:r w:rsidR="00E71FB4">
        <w:rPr>
          <w:rStyle w:val="FontStyle43"/>
          <w:color w:val="auto"/>
          <w:sz w:val="22"/>
          <w:szCs w:val="22"/>
          <w:lang w:val="en-US"/>
        </w:rPr>
        <w:t> ml</w:t>
      </w:r>
      <w:r w:rsidRPr="00504667">
        <w:rPr>
          <w:rStyle w:val="FontStyle43"/>
          <w:color w:val="auto"/>
          <w:sz w:val="22"/>
          <w:szCs w:val="22"/>
        </w:rPr>
        <w:t>/</w:t>
      </w:r>
      <w:r w:rsidRPr="00FF54F8">
        <w:rPr>
          <w:rStyle w:val="FontStyle43"/>
          <w:color w:val="auto"/>
          <w:sz w:val="22"/>
          <w:szCs w:val="22"/>
          <w:lang w:val="en-US"/>
        </w:rPr>
        <w:t>min</w:t>
      </w:r>
      <w:r w:rsidRPr="00504667">
        <w:rPr>
          <w:rStyle w:val="FontStyle43"/>
          <w:color w:val="auto"/>
          <w:sz w:val="22"/>
          <w:szCs w:val="22"/>
        </w:rPr>
        <w:t>)</w:t>
      </w:r>
      <w:r w:rsidRPr="00FF54F8">
        <w:rPr>
          <w:rStyle w:val="FontStyle43"/>
          <w:color w:val="auto"/>
          <w:sz w:val="22"/>
          <w:szCs w:val="22"/>
        </w:rPr>
        <w:t xml:space="preserve"> νεφρική δυσλειτουργία, καθώς και σε ασθενείς με νεφρική ανεπάρκεια τελικού σταδίου που υφίστανται αιμοκάθαρση. Σε ασθενείς που υφίστανται αιμοκάθαρση, η</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1"/>
          <w:color w:val="auto"/>
          <w:sz w:val="22"/>
          <w:szCs w:val="22"/>
          <w:vertAlign w:val="subscript"/>
          <w:lang w:val="en-US"/>
        </w:rPr>
        <w:t>max</w:t>
      </w:r>
      <w:r w:rsidRPr="00FF54F8">
        <w:rPr>
          <w:rStyle w:val="FontStyle41"/>
          <w:color w:val="auto"/>
          <w:sz w:val="22"/>
          <w:szCs w:val="22"/>
        </w:rPr>
        <w:t xml:space="preserve"> </w:t>
      </w:r>
      <w:r w:rsidRPr="00FF54F8">
        <w:rPr>
          <w:rStyle w:val="FontStyle43"/>
          <w:color w:val="auto"/>
          <w:sz w:val="22"/>
          <w:szCs w:val="22"/>
        </w:rPr>
        <w:t>ήταν αυξημένη κατά 41</w:t>
      </w:r>
      <w:r w:rsidR="006867B1">
        <w:rPr>
          <w:rStyle w:val="FontStyle43"/>
          <w:color w:val="auto"/>
          <w:sz w:val="22"/>
          <w:szCs w:val="22"/>
        </w:rPr>
        <w:t>%</w:t>
      </w:r>
      <w:r w:rsidRPr="00FF54F8">
        <w:rPr>
          <w:rStyle w:val="FontStyle43"/>
          <w:color w:val="auto"/>
          <w:sz w:val="22"/>
          <w:szCs w:val="22"/>
        </w:rPr>
        <w:t xml:space="preserve"> σε σύγκριση με υγιείς εθελοντές. Η αιμοδιάλυση συνεισφέρει αμελητέα στην αποβολή της ταδαλαφίλης.</w:t>
      </w:r>
    </w:p>
    <w:p w14:paraId="294D72F4" w14:textId="77777777" w:rsidR="002E2385" w:rsidRPr="00FF54F8" w:rsidRDefault="002E2385" w:rsidP="00CE157B">
      <w:pPr>
        <w:pStyle w:val="Style8"/>
        <w:widowControl/>
        <w:rPr>
          <w:sz w:val="22"/>
          <w:szCs w:val="22"/>
        </w:rPr>
      </w:pPr>
    </w:p>
    <w:p w14:paraId="1B3FD109" w14:textId="77777777" w:rsidR="002E2385" w:rsidRPr="00FF54F8" w:rsidRDefault="002E2385" w:rsidP="00CE157B">
      <w:pPr>
        <w:pStyle w:val="Style8"/>
        <w:keepNext/>
        <w:keepLines/>
        <w:widowControl/>
        <w:rPr>
          <w:rStyle w:val="FontStyle40"/>
          <w:color w:val="auto"/>
          <w:sz w:val="22"/>
          <w:szCs w:val="22"/>
        </w:rPr>
      </w:pPr>
      <w:r w:rsidRPr="00FF54F8">
        <w:rPr>
          <w:rStyle w:val="FontStyle40"/>
          <w:color w:val="auto"/>
          <w:sz w:val="22"/>
          <w:szCs w:val="22"/>
        </w:rPr>
        <w:t>Ηπατική ανεπάρκεια</w:t>
      </w:r>
    </w:p>
    <w:p w14:paraId="7A430A4D"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Η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σε εθελοντές με ήπια και μέτρια ηπατική δυσλειτουργία (Κατηγορίας Α και Β κατά</w:t>
      </w:r>
      <w:r w:rsidRPr="00504667">
        <w:rPr>
          <w:rStyle w:val="FontStyle43"/>
          <w:color w:val="auto"/>
          <w:sz w:val="22"/>
          <w:szCs w:val="22"/>
        </w:rPr>
        <w:t xml:space="preserve"> </w:t>
      </w:r>
      <w:r w:rsidRPr="00FF54F8">
        <w:rPr>
          <w:rStyle w:val="FontStyle43"/>
          <w:color w:val="auto"/>
          <w:sz w:val="22"/>
          <w:szCs w:val="22"/>
          <w:lang w:val="en-US"/>
        </w:rPr>
        <w:t>Child</w:t>
      </w:r>
      <w:r w:rsidRPr="00504667">
        <w:rPr>
          <w:rStyle w:val="FontStyle43"/>
          <w:color w:val="auto"/>
          <w:sz w:val="22"/>
          <w:szCs w:val="22"/>
        </w:rPr>
        <w:t>-</w:t>
      </w:r>
      <w:r w:rsidRPr="00FF54F8">
        <w:rPr>
          <w:rStyle w:val="FontStyle43"/>
          <w:color w:val="auto"/>
          <w:sz w:val="22"/>
          <w:szCs w:val="22"/>
          <w:lang w:val="en-US"/>
        </w:rPr>
        <w:t>Pugh</w:t>
      </w:r>
      <w:r w:rsidRPr="00504667">
        <w:rPr>
          <w:rStyle w:val="FontStyle43"/>
          <w:color w:val="auto"/>
          <w:sz w:val="22"/>
          <w:szCs w:val="22"/>
        </w:rPr>
        <w:t>)</w:t>
      </w:r>
      <w:r w:rsidRPr="00FF54F8">
        <w:rPr>
          <w:rStyle w:val="FontStyle43"/>
          <w:color w:val="auto"/>
          <w:sz w:val="22"/>
          <w:szCs w:val="22"/>
        </w:rPr>
        <w:t xml:space="preserve"> είναι συγκρίσιμη με την αντίστοιχη έκθεση σε υγιείς εθελοντές, μετά τη χορήγηση δόσης των 10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Περιορισμένα κλινικά δεδομένα είναι διαθέσιμα σχετικά με την ασφάλεια της ταδαλαφίλης σε ασθενείς με σοβαρή ηπατική ανεπάρκεια (κατηγορίας</w:t>
      </w:r>
      <w:r w:rsidRPr="00504667">
        <w:rPr>
          <w:rStyle w:val="FontStyle43"/>
          <w:color w:val="auto"/>
          <w:sz w:val="22"/>
          <w:szCs w:val="22"/>
        </w:rPr>
        <w:t xml:space="preserve"> </w:t>
      </w:r>
      <w:r w:rsidRPr="00FF54F8">
        <w:rPr>
          <w:rStyle w:val="FontStyle43"/>
          <w:color w:val="auto"/>
          <w:sz w:val="22"/>
          <w:szCs w:val="22"/>
          <w:lang w:val="en-US"/>
        </w:rPr>
        <w:t>C</w:t>
      </w:r>
      <w:r w:rsidRPr="00504667">
        <w:rPr>
          <w:rStyle w:val="FontStyle43"/>
          <w:color w:val="auto"/>
          <w:sz w:val="22"/>
          <w:szCs w:val="22"/>
        </w:rPr>
        <w:t xml:space="preserve"> </w:t>
      </w:r>
      <w:r w:rsidRPr="00FF54F8">
        <w:rPr>
          <w:rStyle w:val="FontStyle43"/>
          <w:color w:val="auto"/>
          <w:sz w:val="22"/>
          <w:szCs w:val="22"/>
        </w:rPr>
        <w:t>κατά</w:t>
      </w:r>
      <w:r w:rsidRPr="00504667">
        <w:rPr>
          <w:rStyle w:val="FontStyle43"/>
          <w:color w:val="auto"/>
          <w:sz w:val="22"/>
          <w:szCs w:val="22"/>
        </w:rPr>
        <w:t xml:space="preserve"> </w:t>
      </w:r>
      <w:r w:rsidRPr="00FF54F8">
        <w:rPr>
          <w:rStyle w:val="FontStyle43"/>
          <w:color w:val="auto"/>
          <w:sz w:val="22"/>
          <w:szCs w:val="22"/>
          <w:lang w:val="en-US"/>
        </w:rPr>
        <w:t>Child</w:t>
      </w:r>
      <w:r w:rsidRPr="00504667">
        <w:rPr>
          <w:rStyle w:val="FontStyle43"/>
          <w:color w:val="auto"/>
          <w:sz w:val="22"/>
          <w:szCs w:val="22"/>
        </w:rPr>
        <w:t>-</w:t>
      </w:r>
      <w:r w:rsidRPr="00FF54F8">
        <w:rPr>
          <w:rStyle w:val="FontStyle43"/>
          <w:color w:val="auto"/>
          <w:sz w:val="22"/>
          <w:szCs w:val="22"/>
          <w:lang w:val="en-US"/>
        </w:rPr>
        <w:t>Pugh</w:t>
      </w:r>
      <w:r w:rsidRPr="00504667">
        <w:rPr>
          <w:rStyle w:val="FontStyle43"/>
          <w:color w:val="auto"/>
          <w:sz w:val="22"/>
          <w:szCs w:val="22"/>
        </w:rPr>
        <w:t>).</w:t>
      </w:r>
      <w:r w:rsidRPr="00FF54F8">
        <w:rPr>
          <w:rStyle w:val="FontStyle43"/>
          <w:color w:val="auto"/>
          <w:sz w:val="22"/>
          <w:szCs w:val="22"/>
        </w:rPr>
        <w:t xml:space="preserve"> Δεν υπάρχουν διαθέσιμα στοιχεία σχετικά με τη χορήγηση του</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για άπαξ ημερήσια χρήση σε ασθενείς με ηπατική δυσλειτουργία. Αν συνταγογραφηθεί</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για άπαξ ημερήσια χρήση, απαιτείται εξατομικευμένη προσεκτική εκτίμηση του αναμενόμενου οφέλους έναντι του κινδύνου, από το θεράποντα ιατρό.</w:t>
      </w:r>
    </w:p>
    <w:p w14:paraId="78EF2979" w14:textId="77777777" w:rsidR="002E2385" w:rsidRPr="00FF54F8" w:rsidRDefault="002E2385" w:rsidP="00CE157B">
      <w:pPr>
        <w:pStyle w:val="Style8"/>
        <w:widowControl/>
        <w:rPr>
          <w:sz w:val="22"/>
          <w:szCs w:val="22"/>
        </w:rPr>
      </w:pPr>
    </w:p>
    <w:p w14:paraId="0A1710C1" w14:textId="77777777" w:rsidR="002E2385" w:rsidRPr="00FF54F8" w:rsidRDefault="002E2385" w:rsidP="00CE157B">
      <w:pPr>
        <w:pStyle w:val="Style8"/>
        <w:widowControl/>
        <w:rPr>
          <w:rStyle w:val="FontStyle40"/>
          <w:color w:val="auto"/>
          <w:sz w:val="22"/>
          <w:szCs w:val="22"/>
        </w:rPr>
      </w:pPr>
      <w:r w:rsidRPr="00FF54F8">
        <w:rPr>
          <w:rStyle w:val="FontStyle40"/>
          <w:color w:val="auto"/>
          <w:sz w:val="22"/>
          <w:szCs w:val="22"/>
        </w:rPr>
        <w:t>Ασθενείς με σακχαρώδη διαβήτη</w:t>
      </w:r>
    </w:p>
    <w:p w14:paraId="31EA7117"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Η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σε ασθενείς με σακχαρώδη διαβήτη ήταν περίπου 19</w:t>
      </w:r>
      <w:r w:rsidR="006867B1">
        <w:rPr>
          <w:rStyle w:val="FontStyle43"/>
          <w:color w:val="auto"/>
          <w:sz w:val="22"/>
          <w:szCs w:val="22"/>
        </w:rPr>
        <w:t>%</w:t>
      </w:r>
      <w:r w:rsidRPr="00FF54F8">
        <w:rPr>
          <w:rStyle w:val="FontStyle43"/>
          <w:color w:val="auto"/>
          <w:sz w:val="22"/>
          <w:szCs w:val="22"/>
        </w:rPr>
        <w:t xml:space="preserve"> μικρότερη από τις</w:t>
      </w:r>
      <w:r w:rsidRPr="00504667">
        <w:rPr>
          <w:rStyle w:val="FontStyle43"/>
          <w:color w:val="auto"/>
          <w:sz w:val="22"/>
          <w:szCs w:val="22"/>
        </w:rPr>
        <w:t xml:space="preserve"> </w:t>
      </w:r>
      <w:r w:rsidRPr="00FF54F8">
        <w:rPr>
          <w:rStyle w:val="FontStyle43"/>
          <w:color w:val="auto"/>
          <w:sz w:val="22"/>
          <w:szCs w:val="22"/>
          <w:lang w:val="en-US"/>
        </w:rPr>
        <w:t>AUC</w:t>
      </w:r>
      <w:r w:rsidRPr="00FF54F8">
        <w:rPr>
          <w:rStyle w:val="FontStyle43"/>
          <w:color w:val="auto"/>
          <w:sz w:val="22"/>
          <w:szCs w:val="22"/>
        </w:rPr>
        <w:t>-μετρήσεις σε υγιείς εθελοντές. Οι διαφορές αυτές στην έκθεση δεν απαιτούν την προσαρμογή της δόσης στους ασθενείς αυτούς.</w:t>
      </w:r>
    </w:p>
    <w:p w14:paraId="0A0142F2" w14:textId="77777777" w:rsidR="002E2385" w:rsidRPr="00FF54F8" w:rsidRDefault="002E2385" w:rsidP="00CE157B">
      <w:pPr>
        <w:pStyle w:val="Style10"/>
        <w:widowControl/>
        <w:rPr>
          <w:sz w:val="22"/>
          <w:szCs w:val="22"/>
        </w:rPr>
      </w:pPr>
    </w:p>
    <w:p w14:paraId="6D71EB3E" w14:textId="77777777" w:rsidR="002E2385" w:rsidRPr="00FF54F8" w:rsidRDefault="002E2385" w:rsidP="00CE157B">
      <w:pPr>
        <w:pStyle w:val="Style10"/>
        <w:keepNext/>
        <w:keepLines/>
        <w:widowControl/>
        <w:tabs>
          <w:tab w:val="left" w:pos="567"/>
        </w:tabs>
        <w:rPr>
          <w:rStyle w:val="FontStyle42"/>
          <w:color w:val="auto"/>
          <w:sz w:val="22"/>
          <w:szCs w:val="22"/>
        </w:rPr>
      </w:pPr>
      <w:r w:rsidRPr="00FF54F8">
        <w:rPr>
          <w:rStyle w:val="FontStyle42"/>
          <w:color w:val="auto"/>
          <w:sz w:val="22"/>
          <w:szCs w:val="22"/>
        </w:rPr>
        <w:t>5.3</w:t>
      </w:r>
      <w:r w:rsidRPr="00FF54F8">
        <w:rPr>
          <w:rStyle w:val="FontStyle42"/>
          <w:color w:val="auto"/>
          <w:sz w:val="22"/>
          <w:szCs w:val="22"/>
        </w:rPr>
        <w:tab/>
        <w:t>Προκλινικά δεδομένα για την ασφάλεια</w:t>
      </w:r>
    </w:p>
    <w:p w14:paraId="465AA59B" w14:textId="77777777" w:rsidR="002E2385" w:rsidRPr="00FF54F8" w:rsidRDefault="002E2385" w:rsidP="00CE157B">
      <w:pPr>
        <w:pStyle w:val="Style7"/>
        <w:keepNext/>
        <w:keepLines/>
        <w:widowControl/>
        <w:spacing w:line="240" w:lineRule="auto"/>
        <w:rPr>
          <w:sz w:val="22"/>
          <w:szCs w:val="22"/>
        </w:rPr>
      </w:pPr>
    </w:p>
    <w:p w14:paraId="1E8FFD5C"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Δεδομένα μη κλινικών μελετών δεν έδειξαν ιδιαίτερο κίνδυνο για τον άνθρωπο με βάση τις συνήθεις φαρμακολογικές μελέτες ασφάλειας, τοξικότητας επαναλαμβανόμενων δόσεων, γονοτοξικότητας, δυναμικού καρκινογένεσης και τοξικότητας επί της αναπαραγωγής.</w:t>
      </w:r>
    </w:p>
    <w:p w14:paraId="14F761EE" w14:textId="77777777" w:rsidR="002E2385" w:rsidRPr="00FF54F8" w:rsidRDefault="002E2385" w:rsidP="00CE157B">
      <w:pPr>
        <w:pStyle w:val="Style7"/>
        <w:widowControl/>
        <w:spacing w:line="240" w:lineRule="auto"/>
        <w:rPr>
          <w:rStyle w:val="FontStyle43"/>
          <w:color w:val="auto"/>
          <w:sz w:val="22"/>
          <w:szCs w:val="22"/>
        </w:rPr>
      </w:pPr>
    </w:p>
    <w:p w14:paraId="7174A114" w14:textId="77777777" w:rsidR="002E2385"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t>Δεν παρουσιάσθηκαν ευρήματα τερατογένεσης ή εμβρυοτοξικότητας, σε αρουραίους ή ποντίκια στα οποία χορηγήθηκαν δόσεις ταδαλαφίλης έως 1000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lang w:val="en-US"/>
        </w:rPr>
        <w:t>kg</w:t>
      </w:r>
      <w:r w:rsidRPr="00FF54F8">
        <w:rPr>
          <w:rStyle w:val="FontStyle43"/>
          <w:color w:val="auto"/>
          <w:sz w:val="22"/>
          <w:szCs w:val="22"/>
        </w:rPr>
        <w:t>/ημερησίως. Σε μία προγεννητική και μεταγεννητική αναπτυξιακή μελέτη σε αρουραίους, δεν παρατηρήθηκαν επιδράσεις με χορηγούμενη δόση των 30</w:t>
      </w:r>
      <w:r w:rsidR="00A40847">
        <w:rPr>
          <w:rStyle w:val="FontStyle43"/>
          <w:color w:val="auto"/>
          <w:sz w:val="22"/>
          <w:szCs w:val="22"/>
        </w:rPr>
        <w:t> mg</w:t>
      </w:r>
      <w:r w:rsidRPr="00504667">
        <w:rPr>
          <w:rStyle w:val="FontStyle43"/>
          <w:color w:val="auto"/>
          <w:sz w:val="22"/>
          <w:szCs w:val="22"/>
        </w:rPr>
        <w:t>/</w:t>
      </w:r>
      <w:r w:rsidRPr="00FF54F8">
        <w:rPr>
          <w:rStyle w:val="FontStyle43"/>
          <w:color w:val="auto"/>
          <w:sz w:val="22"/>
          <w:szCs w:val="22"/>
          <w:lang w:val="en-US"/>
        </w:rPr>
        <w:t>kg</w:t>
      </w:r>
      <w:r w:rsidRPr="00FF54F8">
        <w:rPr>
          <w:rStyle w:val="FontStyle43"/>
          <w:color w:val="auto"/>
          <w:sz w:val="22"/>
          <w:szCs w:val="22"/>
        </w:rPr>
        <w:t>/ημερησίως. Σε κυοφορούντες αρουραίους η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για μετρούμενο ελεύθερο φάρμακο σε αυτή τη δόση ήταν περίπου 18 φορές ανώτερη της έκθεσης</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στον άνθρωπο με τη χορηγούμενη δόση των 20</w:t>
      </w:r>
      <w:r w:rsidR="00A40847">
        <w:rPr>
          <w:rStyle w:val="FontStyle43"/>
          <w:color w:val="auto"/>
          <w:sz w:val="22"/>
          <w:szCs w:val="22"/>
          <w:lang w:val="en-US"/>
        </w:rPr>
        <w:t> mg</w:t>
      </w:r>
      <w:r w:rsidRPr="00504667">
        <w:rPr>
          <w:rStyle w:val="FontStyle43"/>
          <w:color w:val="auto"/>
          <w:sz w:val="22"/>
          <w:szCs w:val="22"/>
        </w:rPr>
        <w:t>.</w:t>
      </w:r>
    </w:p>
    <w:p w14:paraId="22547042" w14:textId="77777777" w:rsidR="002E2385" w:rsidRPr="00FF54F8" w:rsidRDefault="002E2385" w:rsidP="00CE157B">
      <w:pPr>
        <w:pStyle w:val="Style7"/>
        <w:widowControl/>
        <w:spacing w:line="240" w:lineRule="auto"/>
        <w:rPr>
          <w:rStyle w:val="FontStyle43"/>
          <w:color w:val="auto"/>
          <w:sz w:val="22"/>
          <w:szCs w:val="22"/>
        </w:rPr>
      </w:pPr>
    </w:p>
    <w:p w14:paraId="1C634E59" w14:textId="77777777" w:rsidR="002B041E" w:rsidRPr="00FF54F8" w:rsidRDefault="002E2385" w:rsidP="00CE157B">
      <w:pPr>
        <w:pStyle w:val="Style7"/>
        <w:widowControl/>
        <w:spacing w:line="240" w:lineRule="auto"/>
        <w:rPr>
          <w:rStyle w:val="FontStyle43"/>
          <w:color w:val="auto"/>
          <w:sz w:val="22"/>
          <w:szCs w:val="22"/>
        </w:rPr>
      </w:pPr>
      <w:r w:rsidRPr="00FF54F8">
        <w:rPr>
          <w:rStyle w:val="FontStyle43"/>
          <w:color w:val="auto"/>
          <w:sz w:val="22"/>
          <w:szCs w:val="22"/>
        </w:rPr>
        <w:lastRenderedPageBreak/>
        <w:t>Δεν παρατηρήθηκε μείωση της γονιμότητας των αρρένων και των θηλέων αρουραίων. Σε κύνες όπου χορηγήθηκε ταδαλαφίλη για 6 έως 12 μήνες σε δόσεις των 25</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lang w:val="en-US"/>
        </w:rPr>
        <w:t>kg</w:t>
      </w:r>
      <w:r w:rsidRPr="00FF54F8">
        <w:rPr>
          <w:rStyle w:val="FontStyle43"/>
          <w:color w:val="auto"/>
          <w:sz w:val="22"/>
          <w:szCs w:val="22"/>
        </w:rPr>
        <w:t>/ημερησίως (με αποτέλεσμα την τουλάχιστον κατά 3 φορές μεγαλύτερη έκθεση [εύρους</w:t>
      </w:r>
      <w:r w:rsidRPr="00504667">
        <w:rPr>
          <w:rStyle w:val="FontStyle43"/>
          <w:color w:val="auto"/>
          <w:sz w:val="22"/>
          <w:szCs w:val="22"/>
        </w:rPr>
        <w:t xml:space="preserve"> 3,7</w:t>
      </w:r>
      <w:r w:rsidRPr="00504667">
        <w:rPr>
          <w:rStyle w:val="FontStyle43"/>
          <w:color w:val="auto"/>
          <w:sz w:val="22"/>
          <w:szCs w:val="22"/>
        </w:rPr>
        <w:softHyphen/>
      </w:r>
      <w:r w:rsidRPr="00FF54F8">
        <w:rPr>
          <w:rStyle w:val="FontStyle43"/>
          <w:color w:val="auto"/>
          <w:sz w:val="22"/>
          <w:szCs w:val="22"/>
        </w:rPr>
        <w:t xml:space="preserve"> έως </w:t>
      </w:r>
      <w:r w:rsidRPr="00504667">
        <w:rPr>
          <w:rStyle w:val="FontStyle43"/>
          <w:color w:val="auto"/>
          <w:sz w:val="22"/>
          <w:szCs w:val="22"/>
        </w:rPr>
        <w:t>18,6</w:t>
      </w:r>
      <w:r w:rsidRPr="00FF54F8">
        <w:rPr>
          <w:rStyle w:val="FontStyle43"/>
          <w:color w:val="auto"/>
          <w:sz w:val="22"/>
          <w:szCs w:val="22"/>
        </w:rPr>
        <w:t>] από την ανθρώπινη έκθεση με την χορήγηση μίας δόσης των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και άνω, σε ορισμένους από αυτούς παρατηρήθηκε μεταβολή στο επιθήλιο των σπερματικών σωληναρίων με αποτέλεσμα μειωμένη σπερματογένεση. </w:t>
      </w:r>
      <w:r w:rsidR="00DC7CBC">
        <w:rPr>
          <w:sz w:val="22"/>
        </w:rPr>
        <w:t>Βλέπε</w:t>
      </w:r>
      <w:r w:rsidRPr="00FF54F8">
        <w:rPr>
          <w:rStyle w:val="FontStyle43"/>
          <w:color w:val="auto"/>
          <w:sz w:val="22"/>
          <w:szCs w:val="22"/>
        </w:rPr>
        <w:t xml:space="preserve"> επίσης </w:t>
      </w:r>
      <w:r w:rsidR="00222727">
        <w:rPr>
          <w:rStyle w:val="FontStyle43"/>
          <w:color w:val="auto"/>
          <w:sz w:val="22"/>
          <w:szCs w:val="22"/>
        </w:rPr>
        <w:t>παράγραφο </w:t>
      </w:r>
      <w:r w:rsidRPr="00FF54F8">
        <w:rPr>
          <w:rStyle w:val="FontStyle43"/>
          <w:color w:val="auto"/>
          <w:sz w:val="22"/>
          <w:szCs w:val="22"/>
          <w:lang w:val="en-US"/>
        </w:rPr>
        <w:t>5.1.</w:t>
      </w:r>
    </w:p>
    <w:p w14:paraId="28C172EB" w14:textId="77777777" w:rsidR="002B041E" w:rsidRPr="00FF54F8" w:rsidRDefault="002B041E" w:rsidP="00CE157B">
      <w:pPr>
        <w:pStyle w:val="Style4"/>
        <w:widowControl/>
        <w:rPr>
          <w:sz w:val="22"/>
          <w:szCs w:val="22"/>
        </w:rPr>
      </w:pPr>
    </w:p>
    <w:p w14:paraId="206258E5" w14:textId="77777777" w:rsidR="002B041E" w:rsidRPr="00FF54F8" w:rsidRDefault="002B041E" w:rsidP="00CE157B">
      <w:pPr>
        <w:pStyle w:val="Style4"/>
        <w:widowControl/>
        <w:rPr>
          <w:sz w:val="22"/>
          <w:szCs w:val="22"/>
        </w:rPr>
      </w:pPr>
    </w:p>
    <w:p w14:paraId="77F91384" w14:textId="77777777" w:rsidR="002B041E" w:rsidRPr="00FF54F8" w:rsidRDefault="002B041E" w:rsidP="00CE157B">
      <w:pPr>
        <w:pStyle w:val="Style4"/>
        <w:keepNext/>
        <w:keepLines/>
        <w:widowControl/>
        <w:numPr>
          <w:ilvl w:val="0"/>
          <w:numId w:val="48"/>
        </w:numPr>
        <w:tabs>
          <w:tab w:val="left" w:pos="567"/>
        </w:tabs>
        <w:rPr>
          <w:rStyle w:val="FontStyle42"/>
          <w:color w:val="auto"/>
          <w:sz w:val="22"/>
          <w:szCs w:val="22"/>
        </w:rPr>
      </w:pPr>
      <w:r w:rsidRPr="00FF54F8">
        <w:rPr>
          <w:rStyle w:val="FontStyle42"/>
          <w:color w:val="auto"/>
          <w:sz w:val="22"/>
          <w:szCs w:val="22"/>
        </w:rPr>
        <w:t>ΦΑΡΜΑΚΕΥΤΙΚΕΣ ΠΛΗΡΟΦΟΡΙΕΣ</w:t>
      </w:r>
    </w:p>
    <w:p w14:paraId="296EB65A" w14:textId="77777777" w:rsidR="00AF1FD2" w:rsidRPr="00FF54F8" w:rsidRDefault="00AF1FD2" w:rsidP="00CE157B">
      <w:pPr>
        <w:pStyle w:val="Style4"/>
        <w:keepNext/>
        <w:keepLines/>
        <w:widowControl/>
        <w:tabs>
          <w:tab w:val="left" w:pos="566"/>
        </w:tabs>
        <w:rPr>
          <w:rStyle w:val="FontStyle42"/>
          <w:color w:val="auto"/>
          <w:sz w:val="22"/>
          <w:szCs w:val="22"/>
        </w:rPr>
      </w:pPr>
    </w:p>
    <w:p w14:paraId="175656DE" w14:textId="77777777" w:rsidR="002B041E" w:rsidRPr="00FF54F8" w:rsidRDefault="002B041E" w:rsidP="00CE157B">
      <w:pPr>
        <w:pStyle w:val="Style4"/>
        <w:keepNext/>
        <w:keepLines/>
        <w:widowControl/>
        <w:numPr>
          <w:ilvl w:val="0"/>
          <w:numId w:val="22"/>
        </w:numPr>
        <w:tabs>
          <w:tab w:val="left" w:pos="562"/>
        </w:tabs>
        <w:rPr>
          <w:rStyle w:val="FontStyle42"/>
          <w:color w:val="auto"/>
          <w:sz w:val="22"/>
          <w:szCs w:val="22"/>
        </w:rPr>
      </w:pPr>
      <w:r w:rsidRPr="00FF54F8">
        <w:rPr>
          <w:rStyle w:val="FontStyle42"/>
          <w:color w:val="auto"/>
          <w:sz w:val="22"/>
          <w:szCs w:val="22"/>
        </w:rPr>
        <w:t>Κατάλογος εκδόχων</w:t>
      </w:r>
    </w:p>
    <w:p w14:paraId="664F30A7" w14:textId="77777777" w:rsidR="002B041E" w:rsidRPr="00FF54F8" w:rsidRDefault="002B041E" w:rsidP="00CE157B">
      <w:pPr>
        <w:pStyle w:val="Style7"/>
        <w:widowControl/>
        <w:spacing w:line="240" w:lineRule="auto"/>
        <w:rPr>
          <w:sz w:val="22"/>
          <w:szCs w:val="22"/>
        </w:rPr>
      </w:pPr>
    </w:p>
    <w:p w14:paraId="070A64BE" w14:textId="77777777" w:rsidR="00EA4D09" w:rsidRDefault="00EA4D09" w:rsidP="00CE157B">
      <w:pPr>
        <w:pStyle w:val="Style7"/>
        <w:spacing w:line="240" w:lineRule="auto"/>
        <w:rPr>
          <w:sz w:val="22"/>
          <w:szCs w:val="22"/>
          <w:u w:val="single"/>
          <w:lang w:val="en-GB"/>
        </w:rPr>
      </w:pPr>
      <w:r w:rsidRPr="00FF54F8">
        <w:rPr>
          <w:sz w:val="22"/>
          <w:szCs w:val="22"/>
          <w:u w:val="single"/>
        </w:rPr>
        <w:t>Πυρήνας δισκίου</w:t>
      </w:r>
      <w:r w:rsidRPr="00FF54F8">
        <w:rPr>
          <w:sz w:val="22"/>
          <w:szCs w:val="22"/>
          <w:u w:val="single"/>
          <w:lang w:val="en-GB"/>
        </w:rPr>
        <w:t>:</w:t>
      </w:r>
    </w:p>
    <w:p w14:paraId="34C779FB" w14:textId="77777777" w:rsidR="00CC278C" w:rsidRPr="00FF54F8" w:rsidRDefault="00CC278C" w:rsidP="00CE157B">
      <w:pPr>
        <w:pStyle w:val="Style7"/>
        <w:spacing w:line="240" w:lineRule="auto"/>
        <w:rPr>
          <w:sz w:val="22"/>
          <w:szCs w:val="22"/>
          <w:u w:val="single"/>
          <w:lang w:val="en-GB"/>
        </w:rPr>
      </w:pPr>
    </w:p>
    <w:p w14:paraId="639F6B6C" w14:textId="77777777" w:rsidR="00EA4D09" w:rsidRPr="00FF54F8" w:rsidRDefault="00EA4D09" w:rsidP="00CE157B">
      <w:pPr>
        <w:pStyle w:val="Style7"/>
        <w:spacing w:line="240" w:lineRule="auto"/>
        <w:rPr>
          <w:sz w:val="22"/>
          <w:szCs w:val="22"/>
          <w:lang w:val="en-GB"/>
        </w:rPr>
      </w:pPr>
      <w:r w:rsidRPr="00FF54F8">
        <w:rPr>
          <w:sz w:val="22"/>
          <w:szCs w:val="22"/>
        </w:rPr>
        <w:t>Λακτόζη, άνυδρη</w:t>
      </w:r>
    </w:p>
    <w:p w14:paraId="75E8F4E2" w14:textId="77777777" w:rsidR="00EA4D09" w:rsidRPr="00FF54F8" w:rsidRDefault="0020354F" w:rsidP="00CE157B">
      <w:pPr>
        <w:pStyle w:val="Style7"/>
        <w:spacing w:line="240" w:lineRule="auto"/>
        <w:rPr>
          <w:sz w:val="22"/>
          <w:szCs w:val="22"/>
          <w:lang w:val="en-GB"/>
        </w:rPr>
      </w:pPr>
      <w:r>
        <w:rPr>
          <w:sz w:val="22"/>
          <w:szCs w:val="22"/>
        </w:rPr>
        <w:t>Πολοξαμερές</w:t>
      </w:r>
      <w:r w:rsidR="00C81324">
        <w:rPr>
          <w:sz w:val="22"/>
          <w:szCs w:val="22"/>
          <w:lang w:val="en-GB"/>
        </w:rPr>
        <w:t xml:space="preserve"> </w:t>
      </w:r>
      <w:r w:rsidR="00EA4D09" w:rsidRPr="00FF54F8">
        <w:rPr>
          <w:sz w:val="22"/>
          <w:szCs w:val="22"/>
          <w:lang w:val="en-GB"/>
        </w:rPr>
        <w:t>188</w:t>
      </w:r>
    </w:p>
    <w:p w14:paraId="05077C77" w14:textId="77777777" w:rsidR="00EA4D09" w:rsidRPr="00FF54F8" w:rsidRDefault="00EA4D09" w:rsidP="00CE157B">
      <w:pPr>
        <w:pStyle w:val="Style7"/>
        <w:spacing w:line="240" w:lineRule="auto"/>
        <w:rPr>
          <w:sz w:val="22"/>
          <w:szCs w:val="22"/>
          <w:lang w:val="en-GB"/>
        </w:rPr>
      </w:pPr>
      <w:r w:rsidRPr="00FF54F8">
        <w:rPr>
          <w:sz w:val="22"/>
          <w:szCs w:val="22"/>
        </w:rPr>
        <w:t>Κυτταρίνη, μικροκρυσταλλική</w:t>
      </w:r>
      <w:r w:rsidRPr="00FF54F8">
        <w:rPr>
          <w:sz w:val="22"/>
          <w:szCs w:val="22"/>
          <w:lang w:val="en-GB"/>
        </w:rPr>
        <w:t xml:space="preserve"> (pH101)</w:t>
      </w:r>
    </w:p>
    <w:p w14:paraId="0B3E862C" w14:textId="77777777" w:rsidR="00EA4D09" w:rsidRPr="00FF54F8" w:rsidRDefault="00EA4D09" w:rsidP="00CE157B">
      <w:pPr>
        <w:pStyle w:val="Style7"/>
        <w:spacing w:line="240" w:lineRule="auto"/>
        <w:rPr>
          <w:sz w:val="22"/>
          <w:szCs w:val="22"/>
          <w:lang w:val="en-GB"/>
        </w:rPr>
      </w:pPr>
      <w:r w:rsidRPr="00FF54F8">
        <w:rPr>
          <w:sz w:val="22"/>
          <w:szCs w:val="22"/>
        </w:rPr>
        <w:t>Ποβιδόνη</w:t>
      </w:r>
      <w:r w:rsidRPr="00FF54F8">
        <w:rPr>
          <w:sz w:val="22"/>
          <w:szCs w:val="22"/>
          <w:lang w:val="en-GB"/>
        </w:rPr>
        <w:t xml:space="preserve"> (K</w:t>
      </w:r>
      <w:r w:rsidRPr="00FF54F8">
        <w:rPr>
          <w:sz w:val="22"/>
          <w:szCs w:val="22"/>
          <w:lang w:val="en-GB"/>
        </w:rPr>
        <w:noBreakHyphen/>
        <w:t>25)</w:t>
      </w:r>
    </w:p>
    <w:p w14:paraId="78AE0E83" w14:textId="77777777" w:rsidR="00EA4D09" w:rsidRPr="00FF54F8" w:rsidRDefault="00EA4D09" w:rsidP="00CE157B">
      <w:pPr>
        <w:pStyle w:val="Style7"/>
        <w:spacing w:line="240" w:lineRule="auto"/>
        <w:rPr>
          <w:sz w:val="22"/>
          <w:szCs w:val="22"/>
          <w:lang w:val="en-GB"/>
        </w:rPr>
      </w:pPr>
      <w:r w:rsidRPr="00FF54F8">
        <w:rPr>
          <w:sz w:val="22"/>
          <w:szCs w:val="22"/>
        </w:rPr>
        <w:t>Καρμελλόζη νατριούχος διασταυρούμενη</w:t>
      </w:r>
    </w:p>
    <w:p w14:paraId="486FB133" w14:textId="77777777" w:rsidR="00EA4D09" w:rsidRPr="00FF54F8" w:rsidRDefault="00EA4D09" w:rsidP="00CE157B">
      <w:pPr>
        <w:pStyle w:val="Style7"/>
        <w:spacing w:line="240" w:lineRule="auto"/>
        <w:rPr>
          <w:sz w:val="22"/>
          <w:szCs w:val="22"/>
          <w:lang w:val="en-GB"/>
        </w:rPr>
      </w:pPr>
      <w:r w:rsidRPr="00FF54F8">
        <w:rPr>
          <w:sz w:val="22"/>
          <w:szCs w:val="22"/>
        </w:rPr>
        <w:t>Μαγνήσιο στεατικό</w:t>
      </w:r>
    </w:p>
    <w:p w14:paraId="7FEDC3DF" w14:textId="77777777" w:rsidR="00EA4D09" w:rsidRPr="00FF54F8" w:rsidRDefault="00EA4D09" w:rsidP="00CE157B">
      <w:pPr>
        <w:pStyle w:val="Style7"/>
        <w:spacing w:line="240" w:lineRule="auto"/>
        <w:rPr>
          <w:sz w:val="22"/>
          <w:szCs w:val="22"/>
          <w:lang w:val="en-GB"/>
        </w:rPr>
      </w:pPr>
      <w:r w:rsidRPr="00FF54F8">
        <w:rPr>
          <w:sz w:val="22"/>
          <w:szCs w:val="22"/>
        </w:rPr>
        <w:t>Νάτριο λαουρυλοθειικό</w:t>
      </w:r>
    </w:p>
    <w:p w14:paraId="5F8033C0" w14:textId="77777777" w:rsidR="00EA4D09" w:rsidRPr="00FF54F8" w:rsidRDefault="00EA4D09" w:rsidP="00CE157B">
      <w:pPr>
        <w:pStyle w:val="Style7"/>
        <w:spacing w:line="240" w:lineRule="auto"/>
        <w:rPr>
          <w:sz w:val="22"/>
          <w:szCs w:val="22"/>
          <w:lang w:val="en-GB"/>
        </w:rPr>
      </w:pPr>
      <w:r w:rsidRPr="00FF54F8">
        <w:rPr>
          <w:sz w:val="22"/>
          <w:szCs w:val="22"/>
        </w:rPr>
        <w:t>Πυριτίου οξείδιο, κολλοειδές άνυδρο</w:t>
      </w:r>
    </w:p>
    <w:p w14:paraId="544E42C3" w14:textId="77777777" w:rsidR="00EA4D09" w:rsidRPr="00FF54F8" w:rsidRDefault="00EA4D09" w:rsidP="00CE157B">
      <w:pPr>
        <w:pStyle w:val="Style7"/>
        <w:spacing w:line="240" w:lineRule="auto"/>
        <w:rPr>
          <w:sz w:val="22"/>
          <w:szCs w:val="22"/>
          <w:lang w:val="en-GB"/>
        </w:rPr>
      </w:pPr>
    </w:p>
    <w:p w14:paraId="59640FE6" w14:textId="77777777" w:rsidR="00EA4D09" w:rsidRDefault="00EA4D09" w:rsidP="00CE157B">
      <w:pPr>
        <w:pStyle w:val="Style7"/>
        <w:spacing w:line="240" w:lineRule="auto"/>
        <w:rPr>
          <w:sz w:val="22"/>
          <w:szCs w:val="22"/>
          <w:u w:val="single"/>
          <w:lang w:val="en-GB"/>
        </w:rPr>
      </w:pPr>
      <w:r w:rsidRPr="00FF54F8">
        <w:rPr>
          <w:sz w:val="22"/>
          <w:szCs w:val="22"/>
          <w:u w:val="single"/>
        </w:rPr>
        <w:t>Επικάλυψη λεπτού υμενίου</w:t>
      </w:r>
      <w:r w:rsidRPr="00FF54F8">
        <w:rPr>
          <w:sz w:val="22"/>
          <w:szCs w:val="22"/>
          <w:u w:val="single"/>
          <w:lang w:val="en-GB"/>
        </w:rPr>
        <w:t>:</w:t>
      </w:r>
    </w:p>
    <w:p w14:paraId="6EC2DB52" w14:textId="77777777" w:rsidR="00CC278C" w:rsidRPr="00FF54F8" w:rsidRDefault="00CC278C" w:rsidP="00CE157B">
      <w:pPr>
        <w:pStyle w:val="Style7"/>
        <w:spacing w:line="240" w:lineRule="auto"/>
        <w:rPr>
          <w:sz w:val="22"/>
          <w:szCs w:val="22"/>
          <w:u w:val="single"/>
          <w:lang w:val="en-GB"/>
        </w:rPr>
      </w:pPr>
    </w:p>
    <w:p w14:paraId="4464C0CA" w14:textId="77777777" w:rsidR="00EA4D09" w:rsidRPr="00FF54F8" w:rsidRDefault="00EA4D09" w:rsidP="00CE157B">
      <w:pPr>
        <w:pStyle w:val="Style7"/>
        <w:spacing w:line="240" w:lineRule="auto"/>
        <w:rPr>
          <w:sz w:val="22"/>
          <w:szCs w:val="22"/>
          <w:lang w:val="en-GB"/>
        </w:rPr>
      </w:pPr>
      <w:r w:rsidRPr="00FF54F8">
        <w:rPr>
          <w:sz w:val="22"/>
          <w:szCs w:val="22"/>
        </w:rPr>
        <w:t>Λακτόζη μονοϋδρική</w:t>
      </w:r>
    </w:p>
    <w:p w14:paraId="6844E3B7" w14:textId="77777777" w:rsidR="00EA4D09" w:rsidRPr="00FF54F8" w:rsidRDefault="00EA4D09" w:rsidP="00CE157B">
      <w:pPr>
        <w:pStyle w:val="Style7"/>
        <w:spacing w:line="240" w:lineRule="auto"/>
        <w:rPr>
          <w:sz w:val="22"/>
          <w:szCs w:val="22"/>
          <w:lang w:val="en-GB"/>
        </w:rPr>
      </w:pPr>
      <w:r w:rsidRPr="00FF54F8">
        <w:rPr>
          <w:sz w:val="22"/>
          <w:szCs w:val="22"/>
        </w:rPr>
        <w:t>Υπρομελλόζη</w:t>
      </w:r>
      <w:r w:rsidRPr="00FF54F8">
        <w:rPr>
          <w:sz w:val="22"/>
          <w:szCs w:val="22"/>
          <w:lang w:val="en-GB"/>
        </w:rPr>
        <w:t xml:space="preserve"> (E464)</w:t>
      </w:r>
    </w:p>
    <w:p w14:paraId="35E0D79F" w14:textId="77777777" w:rsidR="00EA4D09" w:rsidRPr="00FF54F8" w:rsidRDefault="00EA4D09" w:rsidP="00CE157B">
      <w:pPr>
        <w:pStyle w:val="Style7"/>
        <w:spacing w:line="240" w:lineRule="auto"/>
        <w:rPr>
          <w:sz w:val="22"/>
          <w:szCs w:val="22"/>
          <w:lang w:val="en-GB"/>
        </w:rPr>
      </w:pPr>
      <w:r w:rsidRPr="00FF54F8">
        <w:rPr>
          <w:sz w:val="22"/>
          <w:szCs w:val="22"/>
        </w:rPr>
        <w:t>Τιτανίου διοξείδιο</w:t>
      </w:r>
      <w:r w:rsidRPr="00FF54F8">
        <w:rPr>
          <w:sz w:val="22"/>
          <w:szCs w:val="22"/>
          <w:lang w:val="en-GB"/>
        </w:rPr>
        <w:t xml:space="preserve"> (E171)</w:t>
      </w:r>
    </w:p>
    <w:p w14:paraId="0DBCB712" w14:textId="77777777" w:rsidR="00EA4D09" w:rsidRPr="00FF54F8" w:rsidRDefault="00EA4D09" w:rsidP="00CE157B">
      <w:pPr>
        <w:pStyle w:val="Style7"/>
        <w:spacing w:line="240" w:lineRule="auto"/>
        <w:rPr>
          <w:sz w:val="22"/>
          <w:szCs w:val="22"/>
          <w:lang w:val="en-GB"/>
        </w:rPr>
      </w:pPr>
      <w:r w:rsidRPr="00FF54F8">
        <w:rPr>
          <w:sz w:val="22"/>
          <w:szCs w:val="22"/>
        </w:rPr>
        <w:t>Σιδήρου οξείδιο κίτρινο</w:t>
      </w:r>
      <w:r w:rsidRPr="00FF54F8">
        <w:rPr>
          <w:sz w:val="22"/>
          <w:szCs w:val="22"/>
          <w:lang w:val="en-GB"/>
        </w:rPr>
        <w:t xml:space="preserve"> (E172)</w:t>
      </w:r>
    </w:p>
    <w:p w14:paraId="1BC7EBE2" w14:textId="77777777" w:rsidR="00AF1FD2" w:rsidRPr="00FF54F8" w:rsidRDefault="00EA4D09" w:rsidP="00CE157B">
      <w:pPr>
        <w:pStyle w:val="Style7"/>
        <w:widowControl/>
        <w:spacing w:line="240" w:lineRule="auto"/>
        <w:rPr>
          <w:sz w:val="22"/>
          <w:szCs w:val="22"/>
        </w:rPr>
      </w:pPr>
      <w:r w:rsidRPr="00FF54F8">
        <w:rPr>
          <w:sz w:val="22"/>
          <w:szCs w:val="22"/>
        </w:rPr>
        <w:t>Τριακετίνη</w:t>
      </w:r>
    </w:p>
    <w:p w14:paraId="5FB0F55F" w14:textId="77777777" w:rsidR="00EA4D09" w:rsidRPr="00FF54F8" w:rsidRDefault="00EA4D09" w:rsidP="00CE157B">
      <w:pPr>
        <w:pStyle w:val="Style7"/>
        <w:widowControl/>
        <w:spacing w:line="240" w:lineRule="auto"/>
        <w:rPr>
          <w:rStyle w:val="FontStyle43"/>
          <w:color w:val="auto"/>
          <w:sz w:val="22"/>
          <w:szCs w:val="22"/>
        </w:rPr>
      </w:pPr>
    </w:p>
    <w:p w14:paraId="22C2272A" w14:textId="77777777" w:rsidR="002B041E" w:rsidRPr="00FF54F8" w:rsidRDefault="002B041E" w:rsidP="00CE157B">
      <w:pPr>
        <w:pStyle w:val="Style4"/>
        <w:keepNext/>
        <w:keepLines/>
        <w:widowControl/>
        <w:numPr>
          <w:ilvl w:val="0"/>
          <w:numId w:val="23"/>
        </w:numPr>
        <w:tabs>
          <w:tab w:val="left" w:pos="562"/>
        </w:tabs>
        <w:rPr>
          <w:rStyle w:val="FontStyle42"/>
          <w:color w:val="auto"/>
          <w:sz w:val="22"/>
          <w:szCs w:val="22"/>
        </w:rPr>
      </w:pPr>
      <w:r w:rsidRPr="00FF54F8">
        <w:rPr>
          <w:rStyle w:val="FontStyle42"/>
          <w:color w:val="auto"/>
          <w:sz w:val="22"/>
          <w:szCs w:val="22"/>
        </w:rPr>
        <w:t>Ασυμβατότητες</w:t>
      </w:r>
    </w:p>
    <w:p w14:paraId="0D652E15" w14:textId="77777777" w:rsidR="00AF1FD2" w:rsidRPr="00FF54F8" w:rsidRDefault="00AF1FD2" w:rsidP="00CE157B">
      <w:pPr>
        <w:pStyle w:val="Style4"/>
        <w:widowControl/>
        <w:tabs>
          <w:tab w:val="left" w:pos="562"/>
        </w:tabs>
        <w:rPr>
          <w:rStyle w:val="FontStyle42"/>
          <w:color w:val="auto"/>
          <w:sz w:val="22"/>
          <w:szCs w:val="22"/>
        </w:rPr>
      </w:pPr>
    </w:p>
    <w:p w14:paraId="7DA59B77"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Δεν εφαρμόζεται.</w:t>
      </w:r>
    </w:p>
    <w:p w14:paraId="554A1B24" w14:textId="77777777" w:rsidR="00AF1FD2" w:rsidRPr="00FF54F8" w:rsidRDefault="00AF1FD2" w:rsidP="00CE157B">
      <w:pPr>
        <w:pStyle w:val="Style7"/>
        <w:widowControl/>
        <w:spacing w:line="240" w:lineRule="auto"/>
        <w:rPr>
          <w:rStyle w:val="FontStyle43"/>
          <w:color w:val="auto"/>
          <w:sz w:val="22"/>
          <w:szCs w:val="22"/>
        </w:rPr>
      </w:pPr>
    </w:p>
    <w:p w14:paraId="1700181C" w14:textId="77777777" w:rsidR="002B041E" w:rsidRPr="00FF54F8" w:rsidRDefault="002B041E" w:rsidP="00CE157B">
      <w:pPr>
        <w:pStyle w:val="Style4"/>
        <w:keepNext/>
        <w:keepLines/>
        <w:widowControl/>
        <w:numPr>
          <w:ilvl w:val="0"/>
          <w:numId w:val="24"/>
        </w:numPr>
        <w:tabs>
          <w:tab w:val="left" w:pos="562"/>
        </w:tabs>
        <w:rPr>
          <w:rStyle w:val="FontStyle42"/>
          <w:color w:val="auto"/>
          <w:sz w:val="22"/>
          <w:szCs w:val="22"/>
        </w:rPr>
      </w:pPr>
      <w:r w:rsidRPr="00FF54F8">
        <w:rPr>
          <w:rStyle w:val="FontStyle42"/>
          <w:color w:val="auto"/>
          <w:sz w:val="22"/>
          <w:szCs w:val="22"/>
        </w:rPr>
        <w:t>Διάρκεια ζωής</w:t>
      </w:r>
    </w:p>
    <w:p w14:paraId="79A9B074" w14:textId="77777777" w:rsidR="00AF1FD2" w:rsidRPr="00FF54F8" w:rsidRDefault="00AF1FD2" w:rsidP="00CE157B">
      <w:pPr>
        <w:pStyle w:val="Style7"/>
        <w:widowControl/>
        <w:spacing w:line="240" w:lineRule="auto"/>
        <w:rPr>
          <w:rStyle w:val="FontStyle43"/>
          <w:color w:val="auto"/>
          <w:sz w:val="22"/>
          <w:szCs w:val="22"/>
        </w:rPr>
      </w:pPr>
    </w:p>
    <w:p w14:paraId="7DE33A83" w14:textId="77777777" w:rsidR="002B041E" w:rsidRPr="00FF54F8" w:rsidRDefault="002E4FD4" w:rsidP="00CE157B">
      <w:pPr>
        <w:pStyle w:val="Style7"/>
        <w:widowControl/>
        <w:spacing w:line="240" w:lineRule="auto"/>
        <w:rPr>
          <w:rStyle w:val="FontStyle43"/>
          <w:color w:val="auto"/>
          <w:sz w:val="22"/>
          <w:szCs w:val="22"/>
        </w:rPr>
      </w:pPr>
      <w:r>
        <w:rPr>
          <w:rStyle w:val="FontStyle43"/>
          <w:color w:val="auto"/>
          <w:sz w:val="22"/>
          <w:szCs w:val="22"/>
          <w:lang w:val="en-GB"/>
        </w:rPr>
        <w:t>3</w:t>
      </w:r>
      <w:r w:rsidR="002B041E" w:rsidRPr="00FF54F8">
        <w:rPr>
          <w:rStyle w:val="FontStyle43"/>
          <w:color w:val="auto"/>
          <w:sz w:val="22"/>
          <w:szCs w:val="22"/>
        </w:rPr>
        <w:t xml:space="preserve"> χρόνια.</w:t>
      </w:r>
    </w:p>
    <w:p w14:paraId="1148B4D8" w14:textId="77777777" w:rsidR="00AF1FD2" w:rsidRPr="00FF54F8" w:rsidRDefault="00AF1FD2" w:rsidP="00CE157B">
      <w:pPr>
        <w:pStyle w:val="Style7"/>
        <w:widowControl/>
        <w:spacing w:line="240" w:lineRule="auto"/>
        <w:rPr>
          <w:rStyle w:val="FontStyle43"/>
          <w:color w:val="auto"/>
          <w:sz w:val="22"/>
          <w:szCs w:val="22"/>
        </w:rPr>
      </w:pPr>
    </w:p>
    <w:p w14:paraId="2D4E82AF" w14:textId="77777777" w:rsidR="002B041E" w:rsidRPr="00FF54F8" w:rsidRDefault="002B041E" w:rsidP="00CE157B">
      <w:pPr>
        <w:pStyle w:val="Style4"/>
        <w:keepNext/>
        <w:keepLines/>
        <w:widowControl/>
        <w:numPr>
          <w:ilvl w:val="0"/>
          <w:numId w:val="25"/>
        </w:numPr>
        <w:tabs>
          <w:tab w:val="left" w:pos="562"/>
        </w:tabs>
        <w:rPr>
          <w:rStyle w:val="FontStyle42"/>
          <w:color w:val="auto"/>
          <w:sz w:val="22"/>
          <w:szCs w:val="22"/>
        </w:rPr>
      </w:pPr>
      <w:r w:rsidRPr="00FF54F8">
        <w:rPr>
          <w:rStyle w:val="FontStyle42"/>
          <w:color w:val="auto"/>
          <w:sz w:val="22"/>
          <w:szCs w:val="22"/>
        </w:rPr>
        <w:t>Ιδιαίτερες προφυλάξεις κατά τη φύλαξη του προϊόντος</w:t>
      </w:r>
    </w:p>
    <w:p w14:paraId="37F8409A" w14:textId="77777777" w:rsidR="00AF1FD2" w:rsidRPr="00FF54F8" w:rsidRDefault="00AF1FD2" w:rsidP="00CE157B">
      <w:pPr>
        <w:pStyle w:val="Style4"/>
        <w:widowControl/>
        <w:tabs>
          <w:tab w:val="left" w:pos="562"/>
        </w:tabs>
        <w:rPr>
          <w:rStyle w:val="FontStyle42"/>
          <w:color w:val="auto"/>
          <w:sz w:val="22"/>
          <w:szCs w:val="22"/>
        </w:rPr>
      </w:pPr>
    </w:p>
    <w:p w14:paraId="49D3234B" w14:textId="77777777" w:rsidR="002B041E" w:rsidRPr="00FF54F8" w:rsidRDefault="00961630" w:rsidP="00CE157B">
      <w:pPr>
        <w:pStyle w:val="Style7"/>
        <w:widowControl/>
        <w:spacing w:line="240" w:lineRule="auto"/>
        <w:rPr>
          <w:rStyle w:val="FontStyle43"/>
          <w:color w:val="auto"/>
          <w:sz w:val="22"/>
          <w:szCs w:val="22"/>
        </w:rPr>
      </w:pPr>
      <w:r w:rsidRPr="00FF54F8">
        <w:rPr>
          <w:sz w:val="22"/>
          <w:szCs w:val="22"/>
        </w:rPr>
        <w:t>Δεν υπάρχουν ειδικές οδηγίες διατήρησης για αυτό το φαρμακευτικό προϊόν.</w:t>
      </w:r>
    </w:p>
    <w:p w14:paraId="43FDDBCC" w14:textId="77777777" w:rsidR="00AF1FD2" w:rsidRPr="00FF54F8" w:rsidRDefault="00AF1FD2" w:rsidP="00CE157B">
      <w:pPr>
        <w:pStyle w:val="Style7"/>
        <w:widowControl/>
        <w:spacing w:line="240" w:lineRule="auto"/>
        <w:rPr>
          <w:rStyle w:val="FontStyle43"/>
          <w:color w:val="auto"/>
          <w:sz w:val="22"/>
          <w:szCs w:val="22"/>
        </w:rPr>
      </w:pPr>
    </w:p>
    <w:p w14:paraId="7CE5FBFE" w14:textId="77777777" w:rsidR="002B041E" w:rsidRPr="00FF54F8" w:rsidRDefault="002B041E" w:rsidP="00CE157B">
      <w:pPr>
        <w:pStyle w:val="Style4"/>
        <w:keepNext/>
        <w:keepLines/>
        <w:widowControl/>
        <w:numPr>
          <w:ilvl w:val="0"/>
          <w:numId w:val="26"/>
        </w:numPr>
        <w:tabs>
          <w:tab w:val="left" w:pos="562"/>
        </w:tabs>
        <w:rPr>
          <w:rStyle w:val="FontStyle42"/>
          <w:color w:val="auto"/>
          <w:sz w:val="22"/>
          <w:szCs w:val="22"/>
        </w:rPr>
      </w:pPr>
      <w:r w:rsidRPr="00FF54F8">
        <w:rPr>
          <w:rStyle w:val="FontStyle42"/>
          <w:color w:val="auto"/>
          <w:sz w:val="22"/>
          <w:szCs w:val="22"/>
        </w:rPr>
        <w:t>Φύση και συστατικά του περιέκτη</w:t>
      </w:r>
    </w:p>
    <w:p w14:paraId="1E014C24" w14:textId="77777777" w:rsidR="002B041E" w:rsidRPr="00FF54F8" w:rsidRDefault="002B041E" w:rsidP="00CE157B">
      <w:pPr>
        <w:pStyle w:val="Style5"/>
        <w:widowControl/>
        <w:spacing w:line="240" w:lineRule="auto"/>
        <w:jc w:val="left"/>
        <w:rPr>
          <w:sz w:val="22"/>
          <w:szCs w:val="22"/>
        </w:rPr>
      </w:pPr>
    </w:p>
    <w:p w14:paraId="32D2C723" w14:textId="77777777" w:rsidR="00961630" w:rsidRPr="00504667" w:rsidRDefault="00961630" w:rsidP="00CE157B">
      <w:pPr>
        <w:pStyle w:val="Style5"/>
        <w:spacing w:line="240" w:lineRule="auto"/>
        <w:jc w:val="left"/>
        <w:rPr>
          <w:sz w:val="22"/>
          <w:szCs w:val="22"/>
        </w:rPr>
      </w:pPr>
      <w:r w:rsidRPr="00FF54F8">
        <w:rPr>
          <w:sz w:val="22"/>
          <w:szCs w:val="22"/>
        </w:rPr>
        <w:t>Κυψέλες (</w:t>
      </w:r>
      <w:r w:rsidRPr="00FF54F8">
        <w:rPr>
          <w:sz w:val="22"/>
          <w:szCs w:val="22"/>
          <w:lang w:val="en-GB"/>
        </w:rPr>
        <w:t>blisters</w:t>
      </w:r>
      <w:r w:rsidRPr="00FF54F8">
        <w:rPr>
          <w:sz w:val="22"/>
          <w:szCs w:val="22"/>
        </w:rPr>
        <w:t>)</w:t>
      </w:r>
      <w:r w:rsidRPr="00504667">
        <w:rPr>
          <w:sz w:val="22"/>
          <w:szCs w:val="22"/>
        </w:rPr>
        <w:t xml:space="preserve"> </w:t>
      </w:r>
      <w:r w:rsidR="00B86CFD" w:rsidRPr="00FF54F8">
        <w:rPr>
          <w:sz w:val="22"/>
          <w:szCs w:val="22"/>
        </w:rPr>
        <w:t xml:space="preserve">από </w:t>
      </w:r>
      <w:r w:rsidRPr="00FF54F8">
        <w:rPr>
          <w:sz w:val="22"/>
          <w:szCs w:val="22"/>
          <w:lang w:val="en-GB"/>
        </w:rPr>
        <w:t>PVC</w:t>
      </w:r>
      <w:r w:rsidRPr="00504667">
        <w:rPr>
          <w:sz w:val="22"/>
          <w:szCs w:val="22"/>
        </w:rPr>
        <w:t>/</w:t>
      </w:r>
      <w:r w:rsidRPr="00FF54F8">
        <w:rPr>
          <w:sz w:val="22"/>
          <w:szCs w:val="22"/>
          <w:lang w:val="en-GB"/>
        </w:rPr>
        <w:t>PE</w:t>
      </w:r>
      <w:r w:rsidRPr="00504667">
        <w:rPr>
          <w:sz w:val="22"/>
          <w:szCs w:val="22"/>
        </w:rPr>
        <w:t>/</w:t>
      </w:r>
      <w:proofErr w:type="spellStart"/>
      <w:r w:rsidRPr="00FF54F8">
        <w:rPr>
          <w:sz w:val="22"/>
          <w:szCs w:val="22"/>
          <w:lang w:val="en-GB"/>
        </w:rPr>
        <w:t>PVdC</w:t>
      </w:r>
      <w:proofErr w:type="spellEnd"/>
      <w:r w:rsidRPr="00504667">
        <w:rPr>
          <w:sz w:val="22"/>
          <w:szCs w:val="22"/>
        </w:rPr>
        <w:t>-</w:t>
      </w:r>
      <w:r w:rsidRPr="00FF54F8">
        <w:rPr>
          <w:sz w:val="22"/>
          <w:szCs w:val="22"/>
          <w:lang w:val="en-GB"/>
        </w:rPr>
        <w:t>Alu</w:t>
      </w:r>
      <w:r w:rsidRPr="00504667">
        <w:rPr>
          <w:sz w:val="22"/>
          <w:szCs w:val="22"/>
        </w:rPr>
        <w:t>.</w:t>
      </w:r>
    </w:p>
    <w:p w14:paraId="5B2E5D2F" w14:textId="77777777" w:rsidR="00961630" w:rsidRPr="00504667" w:rsidRDefault="00961630" w:rsidP="00CE157B">
      <w:pPr>
        <w:pStyle w:val="Style5"/>
        <w:spacing w:line="240" w:lineRule="auto"/>
        <w:jc w:val="left"/>
        <w:rPr>
          <w:sz w:val="22"/>
          <w:szCs w:val="22"/>
        </w:rPr>
      </w:pPr>
    </w:p>
    <w:p w14:paraId="1CB9BB41" w14:textId="77777777" w:rsidR="00961630" w:rsidRPr="00504667" w:rsidRDefault="00961630" w:rsidP="00CE157B">
      <w:pPr>
        <w:pStyle w:val="Style5"/>
        <w:spacing w:line="240" w:lineRule="auto"/>
        <w:jc w:val="left"/>
        <w:rPr>
          <w:sz w:val="22"/>
          <w:szCs w:val="22"/>
        </w:rPr>
      </w:pPr>
      <w:r w:rsidRPr="00FF54F8">
        <w:rPr>
          <w:sz w:val="22"/>
          <w:szCs w:val="22"/>
        </w:rPr>
        <w:t>Συσκευασίες 14, 28, 30,</w:t>
      </w:r>
      <w:r w:rsidRPr="00504667">
        <w:rPr>
          <w:sz w:val="22"/>
          <w:szCs w:val="22"/>
        </w:rPr>
        <w:t xml:space="preserve"> 56</w:t>
      </w:r>
      <w:r w:rsidR="009E1298" w:rsidRPr="004F7784">
        <w:rPr>
          <w:sz w:val="22"/>
          <w:szCs w:val="22"/>
        </w:rPr>
        <w:t>, 84</w:t>
      </w:r>
      <w:r w:rsidRPr="00FF54F8">
        <w:rPr>
          <w:sz w:val="22"/>
          <w:szCs w:val="22"/>
        </w:rPr>
        <w:t xml:space="preserve"> και 98 δισκίων</w:t>
      </w:r>
      <w:r w:rsidRPr="00504667">
        <w:rPr>
          <w:sz w:val="22"/>
          <w:szCs w:val="22"/>
        </w:rPr>
        <w:t>.</w:t>
      </w:r>
    </w:p>
    <w:p w14:paraId="1C5164AA" w14:textId="77777777" w:rsidR="00961630" w:rsidRPr="00504667" w:rsidRDefault="00961630" w:rsidP="00CE157B">
      <w:pPr>
        <w:pStyle w:val="Style5"/>
        <w:spacing w:line="240" w:lineRule="auto"/>
        <w:jc w:val="left"/>
        <w:rPr>
          <w:sz w:val="22"/>
          <w:szCs w:val="22"/>
        </w:rPr>
      </w:pPr>
    </w:p>
    <w:p w14:paraId="798F7C23" w14:textId="77777777" w:rsidR="002B041E" w:rsidRPr="00FF54F8" w:rsidRDefault="00961630" w:rsidP="00CE157B">
      <w:pPr>
        <w:pStyle w:val="Style7"/>
        <w:widowControl/>
        <w:spacing w:line="240" w:lineRule="auto"/>
        <w:rPr>
          <w:rStyle w:val="FontStyle43"/>
          <w:color w:val="auto"/>
          <w:sz w:val="22"/>
          <w:szCs w:val="22"/>
        </w:rPr>
      </w:pPr>
      <w:r w:rsidRPr="00FF54F8">
        <w:rPr>
          <w:sz w:val="22"/>
          <w:szCs w:val="22"/>
        </w:rPr>
        <w:t>Μπορεί να μην κυκλοφορούν όλες οι συσκευασίες</w:t>
      </w:r>
      <w:r w:rsidRPr="00504667">
        <w:rPr>
          <w:sz w:val="22"/>
          <w:szCs w:val="22"/>
        </w:rPr>
        <w:t>.</w:t>
      </w:r>
    </w:p>
    <w:p w14:paraId="109A3544" w14:textId="77777777" w:rsidR="00AF1FD2" w:rsidRPr="00FF54F8" w:rsidRDefault="00AF1FD2" w:rsidP="00CE157B">
      <w:pPr>
        <w:pStyle w:val="Style7"/>
        <w:widowControl/>
        <w:spacing w:line="240" w:lineRule="auto"/>
        <w:rPr>
          <w:rStyle w:val="FontStyle43"/>
          <w:color w:val="auto"/>
          <w:sz w:val="22"/>
          <w:szCs w:val="22"/>
        </w:rPr>
      </w:pPr>
    </w:p>
    <w:p w14:paraId="06FA3092" w14:textId="77777777" w:rsidR="002B041E" w:rsidRPr="00FF54F8" w:rsidRDefault="002B041E" w:rsidP="00CE157B">
      <w:pPr>
        <w:pStyle w:val="Style4"/>
        <w:keepNext/>
        <w:keepLines/>
        <w:widowControl/>
        <w:numPr>
          <w:ilvl w:val="0"/>
          <w:numId w:val="27"/>
        </w:numPr>
        <w:tabs>
          <w:tab w:val="left" w:pos="562"/>
        </w:tabs>
        <w:rPr>
          <w:rStyle w:val="FontStyle42"/>
          <w:color w:val="auto"/>
          <w:sz w:val="22"/>
          <w:szCs w:val="22"/>
        </w:rPr>
      </w:pPr>
      <w:r w:rsidRPr="00FF54F8">
        <w:rPr>
          <w:rStyle w:val="FontStyle42"/>
          <w:color w:val="auto"/>
          <w:sz w:val="22"/>
          <w:szCs w:val="22"/>
        </w:rPr>
        <w:t>Ιδιαίτερες προφυλάξεις απόρριψης</w:t>
      </w:r>
    </w:p>
    <w:p w14:paraId="472613BA" w14:textId="77777777" w:rsidR="00AF1FD2" w:rsidRPr="00FF54F8" w:rsidRDefault="00AF1FD2" w:rsidP="00CE157B">
      <w:pPr>
        <w:pStyle w:val="Style4"/>
        <w:widowControl/>
        <w:tabs>
          <w:tab w:val="left" w:pos="562"/>
        </w:tabs>
        <w:rPr>
          <w:rStyle w:val="FontStyle42"/>
          <w:color w:val="auto"/>
          <w:sz w:val="22"/>
          <w:szCs w:val="22"/>
        </w:rPr>
      </w:pPr>
    </w:p>
    <w:p w14:paraId="1ACF9360" w14:textId="77777777" w:rsidR="002B041E" w:rsidRPr="00FF54F8" w:rsidRDefault="00863204" w:rsidP="00CE157B">
      <w:pPr>
        <w:pStyle w:val="Style7"/>
        <w:widowControl/>
        <w:spacing w:line="240" w:lineRule="auto"/>
        <w:rPr>
          <w:rStyle w:val="FontStyle43"/>
          <w:color w:val="auto"/>
          <w:sz w:val="22"/>
          <w:szCs w:val="22"/>
        </w:rPr>
      </w:pPr>
      <w:r>
        <w:rPr>
          <w:sz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28558452" w14:textId="77777777" w:rsidR="002B041E" w:rsidRPr="00FF54F8" w:rsidRDefault="002B041E" w:rsidP="00CE157B">
      <w:pPr>
        <w:pStyle w:val="Style4"/>
        <w:widowControl/>
        <w:rPr>
          <w:sz w:val="22"/>
          <w:szCs w:val="22"/>
        </w:rPr>
      </w:pPr>
    </w:p>
    <w:p w14:paraId="73C20B56" w14:textId="77777777" w:rsidR="002B041E" w:rsidRPr="00FF54F8" w:rsidRDefault="002B041E" w:rsidP="00CE157B">
      <w:pPr>
        <w:pStyle w:val="Style4"/>
        <w:widowControl/>
        <w:rPr>
          <w:sz w:val="22"/>
          <w:szCs w:val="22"/>
        </w:rPr>
      </w:pPr>
    </w:p>
    <w:p w14:paraId="7639E25E" w14:textId="77777777" w:rsidR="00961630" w:rsidRPr="00FF54F8" w:rsidRDefault="00961630" w:rsidP="00CE157B">
      <w:pPr>
        <w:pStyle w:val="Style4"/>
        <w:keepNext/>
        <w:keepLines/>
        <w:widowControl/>
        <w:tabs>
          <w:tab w:val="left" w:pos="566"/>
        </w:tabs>
        <w:rPr>
          <w:rStyle w:val="FontStyle42"/>
          <w:color w:val="auto"/>
          <w:sz w:val="22"/>
          <w:szCs w:val="22"/>
        </w:rPr>
      </w:pPr>
      <w:r w:rsidRPr="00FF54F8">
        <w:rPr>
          <w:rStyle w:val="FontStyle42"/>
          <w:color w:val="auto"/>
          <w:sz w:val="22"/>
          <w:szCs w:val="22"/>
        </w:rPr>
        <w:lastRenderedPageBreak/>
        <w:t>7.</w:t>
      </w:r>
      <w:r w:rsidRPr="00FF54F8">
        <w:rPr>
          <w:rStyle w:val="FontStyle42"/>
          <w:color w:val="auto"/>
          <w:sz w:val="22"/>
          <w:szCs w:val="22"/>
        </w:rPr>
        <w:tab/>
        <w:t>ΚΑΤΟΧΟΣ ΤΗΣ ΑΔΕΙΑΣ ΚΥΚΛΟΦΟΡΙΑΣ</w:t>
      </w:r>
    </w:p>
    <w:p w14:paraId="25AE215E" w14:textId="77777777" w:rsidR="00961630" w:rsidRPr="00FF54F8" w:rsidRDefault="00961630" w:rsidP="00CE157B">
      <w:pPr>
        <w:pStyle w:val="Style7"/>
        <w:widowControl/>
        <w:spacing w:line="240" w:lineRule="auto"/>
        <w:rPr>
          <w:sz w:val="22"/>
          <w:szCs w:val="22"/>
        </w:rPr>
      </w:pPr>
    </w:p>
    <w:p w14:paraId="2442D84F" w14:textId="77777777" w:rsidR="0015354E" w:rsidRPr="00F920E4" w:rsidRDefault="0015354E" w:rsidP="00CE157B">
      <w:pPr>
        <w:ind w:right="108"/>
        <w:rPr>
          <w:sz w:val="22"/>
          <w:szCs w:val="22"/>
        </w:rPr>
      </w:pPr>
      <w:r w:rsidRPr="00F920E4">
        <w:rPr>
          <w:color w:val="000000"/>
          <w:sz w:val="22"/>
          <w:szCs w:val="22"/>
        </w:rPr>
        <w:t>Mylan Pharmaceuticals Limited</w:t>
      </w:r>
    </w:p>
    <w:p w14:paraId="33711B47" w14:textId="77777777" w:rsidR="0015354E" w:rsidRPr="00EA4111" w:rsidRDefault="0015354E" w:rsidP="00CE157B">
      <w:pPr>
        <w:ind w:right="108"/>
        <w:rPr>
          <w:sz w:val="22"/>
          <w:szCs w:val="22"/>
          <w:lang w:val="en-US"/>
        </w:rPr>
      </w:pPr>
      <w:proofErr w:type="spellStart"/>
      <w:r w:rsidRPr="00EA4111">
        <w:rPr>
          <w:color w:val="000000"/>
          <w:sz w:val="22"/>
          <w:szCs w:val="22"/>
          <w:lang w:val="en-US"/>
        </w:rPr>
        <w:t>Damastown</w:t>
      </w:r>
      <w:proofErr w:type="spellEnd"/>
      <w:r w:rsidRPr="00EA4111">
        <w:rPr>
          <w:color w:val="000000"/>
          <w:sz w:val="22"/>
          <w:szCs w:val="22"/>
          <w:lang w:val="en-US"/>
        </w:rPr>
        <w:t xml:space="preserve"> Industrial Park, </w:t>
      </w:r>
    </w:p>
    <w:p w14:paraId="15303EB3" w14:textId="77777777" w:rsidR="0015354E" w:rsidRPr="00EA4111" w:rsidRDefault="0015354E" w:rsidP="00CE157B">
      <w:pPr>
        <w:ind w:right="108"/>
        <w:rPr>
          <w:sz w:val="22"/>
          <w:szCs w:val="22"/>
          <w:lang w:val="en-US"/>
        </w:rPr>
      </w:pPr>
      <w:proofErr w:type="spellStart"/>
      <w:r w:rsidRPr="00EA4111">
        <w:rPr>
          <w:color w:val="000000"/>
          <w:sz w:val="22"/>
          <w:szCs w:val="22"/>
          <w:lang w:val="en-US"/>
        </w:rPr>
        <w:t>Mulhuddart</w:t>
      </w:r>
      <w:proofErr w:type="spellEnd"/>
      <w:r w:rsidRPr="00EA4111">
        <w:rPr>
          <w:color w:val="000000"/>
          <w:sz w:val="22"/>
          <w:szCs w:val="22"/>
          <w:lang w:val="en-US"/>
        </w:rPr>
        <w:t xml:space="preserve">, Dublin 15, </w:t>
      </w:r>
    </w:p>
    <w:p w14:paraId="76E20C93" w14:textId="77777777" w:rsidR="0015354E" w:rsidRPr="00F920E4" w:rsidRDefault="0015354E" w:rsidP="00CE157B">
      <w:pPr>
        <w:ind w:right="108"/>
        <w:rPr>
          <w:sz w:val="22"/>
          <w:szCs w:val="22"/>
        </w:rPr>
      </w:pPr>
      <w:r w:rsidRPr="00F920E4">
        <w:rPr>
          <w:color w:val="000000"/>
          <w:sz w:val="22"/>
          <w:szCs w:val="22"/>
        </w:rPr>
        <w:t>DUBLIN</w:t>
      </w:r>
    </w:p>
    <w:p w14:paraId="59096268" w14:textId="77777777" w:rsidR="0015354E" w:rsidRPr="00F920E4" w:rsidRDefault="0015354E" w:rsidP="00CE157B">
      <w:pPr>
        <w:ind w:right="108"/>
        <w:jc w:val="both"/>
        <w:rPr>
          <w:color w:val="000000"/>
          <w:sz w:val="22"/>
          <w:szCs w:val="22"/>
        </w:rPr>
      </w:pPr>
      <w:r w:rsidRPr="00F920E4">
        <w:rPr>
          <w:color w:val="000000"/>
          <w:sz w:val="22"/>
          <w:szCs w:val="22"/>
        </w:rPr>
        <w:t>Ιρλανδία</w:t>
      </w:r>
    </w:p>
    <w:p w14:paraId="58110520" w14:textId="77777777" w:rsidR="00961630" w:rsidRPr="00497048" w:rsidRDefault="00961630" w:rsidP="00CE157B">
      <w:pPr>
        <w:pStyle w:val="Style7"/>
        <w:widowControl/>
        <w:spacing w:line="240" w:lineRule="auto"/>
        <w:rPr>
          <w:rStyle w:val="FontStyle43"/>
          <w:color w:val="auto"/>
          <w:sz w:val="22"/>
          <w:szCs w:val="22"/>
          <w:lang w:eastAsia="en-US"/>
        </w:rPr>
      </w:pPr>
    </w:p>
    <w:p w14:paraId="1FFE7232" w14:textId="77777777" w:rsidR="005C7063" w:rsidRPr="00497048" w:rsidRDefault="005C7063" w:rsidP="00CE157B">
      <w:pPr>
        <w:pStyle w:val="Style7"/>
        <w:widowControl/>
        <w:spacing w:line="240" w:lineRule="auto"/>
        <w:rPr>
          <w:rStyle w:val="FontStyle43"/>
          <w:color w:val="auto"/>
          <w:sz w:val="22"/>
          <w:szCs w:val="22"/>
          <w:lang w:eastAsia="en-US"/>
        </w:rPr>
      </w:pPr>
    </w:p>
    <w:p w14:paraId="7F6FAC45" w14:textId="77777777" w:rsidR="005C7063" w:rsidRPr="00684E83" w:rsidRDefault="005C7063" w:rsidP="00CE157B">
      <w:pPr>
        <w:tabs>
          <w:tab w:val="left" w:pos="567"/>
        </w:tabs>
        <w:rPr>
          <w:noProof/>
          <w:szCs w:val="22"/>
        </w:rPr>
      </w:pPr>
      <w:r w:rsidRPr="00684E83">
        <w:rPr>
          <w:b/>
          <w:noProof/>
          <w:szCs w:val="22"/>
        </w:rPr>
        <w:t>8.</w:t>
      </w:r>
      <w:r w:rsidRPr="00684E83">
        <w:rPr>
          <w:b/>
          <w:noProof/>
          <w:szCs w:val="22"/>
        </w:rPr>
        <w:tab/>
      </w:r>
      <w:r w:rsidRPr="00CE2D7C">
        <w:rPr>
          <w:b/>
          <w:noProof/>
          <w:sz w:val="22"/>
          <w:szCs w:val="22"/>
        </w:rPr>
        <w:t>ΑΡΙΘΜΟΣ(ΟΙ) ΑΔΕΙΑΣ ΚΥΚΛΟΦΟΡΙΑΣ</w:t>
      </w:r>
    </w:p>
    <w:p w14:paraId="7A30D789" w14:textId="77777777" w:rsidR="005C7063" w:rsidRDefault="005C7063" w:rsidP="00CE157B">
      <w:pPr>
        <w:pStyle w:val="Style7"/>
        <w:widowControl/>
        <w:spacing w:line="240" w:lineRule="auto"/>
        <w:rPr>
          <w:rStyle w:val="FontStyle43"/>
          <w:color w:val="auto"/>
          <w:sz w:val="22"/>
          <w:szCs w:val="22"/>
          <w:lang w:eastAsia="en-US"/>
        </w:rPr>
      </w:pPr>
    </w:p>
    <w:p w14:paraId="3EC9A85E" w14:textId="77777777" w:rsidR="005D7703" w:rsidRPr="007111B6" w:rsidRDefault="005D7703" w:rsidP="00CE157B">
      <w:pPr>
        <w:pStyle w:val="Style5"/>
        <w:keepNext/>
        <w:keepLines/>
        <w:widowControl/>
        <w:spacing w:line="240" w:lineRule="auto"/>
        <w:jc w:val="left"/>
        <w:rPr>
          <w:noProof/>
          <w:sz w:val="22"/>
          <w:szCs w:val="22"/>
          <w:lang w:val="de-DE"/>
        </w:rPr>
      </w:pPr>
      <w:r w:rsidRPr="007111B6">
        <w:rPr>
          <w:noProof/>
          <w:sz w:val="22"/>
          <w:szCs w:val="22"/>
          <w:lang w:val="de-DE"/>
        </w:rPr>
        <w:t>EU/1/14/961/012</w:t>
      </w:r>
    </w:p>
    <w:p w14:paraId="594CF2E4" w14:textId="77777777" w:rsidR="005D7703" w:rsidRPr="00B570B3" w:rsidRDefault="005D7703" w:rsidP="00CE157B">
      <w:pPr>
        <w:pStyle w:val="Style5"/>
        <w:keepNext/>
        <w:keepLines/>
        <w:widowControl/>
        <w:spacing w:line="240" w:lineRule="auto"/>
        <w:jc w:val="left"/>
        <w:rPr>
          <w:noProof/>
          <w:sz w:val="22"/>
          <w:szCs w:val="22"/>
          <w:lang w:val="es-ES"/>
        </w:rPr>
      </w:pPr>
      <w:r w:rsidRPr="00B570B3">
        <w:rPr>
          <w:noProof/>
          <w:sz w:val="22"/>
          <w:szCs w:val="22"/>
          <w:lang w:val="es-ES"/>
        </w:rPr>
        <w:t>EU/1/14/961/013</w:t>
      </w:r>
    </w:p>
    <w:p w14:paraId="780EFF60" w14:textId="77777777" w:rsidR="005D7703" w:rsidRPr="00B570B3" w:rsidRDefault="005D7703" w:rsidP="00CE157B">
      <w:pPr>
        <w:pStyle w:val="Style5"/>
        <w:keepNext/>
        <w:keepLines/>
        <w:widowControl/>
        <w:spacing w:line="240" w:lineRule="auto"/>
        <w:jc w:val="left"/>
        <w:rPr>
          <w:noProof/>
          <w:sz w:val="22"/>
          <w:szCs w:val="22"/>
          <w:lang w:val="es-ES"/>
        </w:rPr>
      </w:pPr>
      <w:r w:rsidRPr="00B570B3">
        <w:rPr>
          <w:noProof/>
          <w:sz w:val="22"/>
          <w:szCs w:val="22"/>
          <w:lang w:val="es-ES"/>
        </w:rPr>
        <w:t>EU/1/14/961/014</w:t>
      </w:r>
    </w:p>
    <w:p w14:paraId="7267EAF3" w14:textId="77777777" w:rsidR="005D7703" w:rsidRPr="00B570B3" w:rsidRDefault="005D7703" w:rsidP="00CE157B">
      <w:pPr>
        <w:pStyle w:val="Style5"/>
        <w:keepNext/>
        <w:keepLines/>
        <w:widowControl/>
        <w:spacing w:line="240" w:lineRule="auto"/>
        <w:jc w:val="left"/>
        <w:rPr>
          <w:noProof/>
          <w:sz w:val="22"/>
          <w:szCs w:val="22"/>
          <w:lang w:val="es-ES"/>
        </w:rPr>
      </w:pPr>
      <w:r w:rsidRPr="00B570B3">
        <w:rPr>
          <w:noProof/>
          <w:sz w:val="22"/>
          <w:szCs w:val="22"/>
          <w:lang w:val="es-ES"/>
        </w:rPr>
        <w:t>EU/1/14/961/015</w:t>
      </w:r>
    </w:p>
    <w:p w14:paraId="17AD6DD5" w14:textId="77777777" w:rsidR="00961630" w:rsidRPr="00B570B3" w:rsidRDefault="005D7703" w:rsidP="00CE157B">
      <w:pPr>
        <w:pStyle w:val="Style5"/>
        <w:keepNext/>
        <w:keepLines/>
        <w:widowControl/>
        <w:spacing w:line="240" w:lineRule="auto"/>
        <w:jc w:val="left"/>
        <w:rPr>
          <w:noProof/>
          <w:sz w:val="22"/>
          <w:szCs w:val="22"/>
          <w:lang w:val="es-ES"/>
        </w:rPr>
      </w:pPr>
      <w:r w:rsidRPr="00B570B3">
        <w:rPr>
          <w:noProof/>
          <w:sz w:val="22"/>
          <w:szCs w:val="22"/>
          <w:lang w:val="es-ES"/>
        </w:rPr>
        <w:t>EU/1/14/961/016</w:t>
      </w:r>
    </w:p>
    <w:p w14:paraId="735B3A1A" w14:textId="77777777" w:rsidR="009E1298" w:rsidRPr="00497048" w:rsidRDefault="009E1298" w:rsidP="00CE157B">
      <w:pPr>
        <w:pStyle w:val="Style5"/>
        <w:keepNext/>
        <w:keepLines/>
        <w:widowControl/>
        <w:spacing w:line="240" w:lineRule="auto"/>
        <w:jc w:val="left"/>
        <w:rPr>
          <w:noProof/>
          <w:sz w:val="22"/>
          <w:szCs w:val="22"/>
          <w:lang w:val="en-GB"/>
        </w:rPr>
      </w:pPr>
      <w:r w:rsidRPr="00497048">
        <w:rPr>
          <w:noProof/>
          <w:sz w:val="22"/>
          <w:szCs w:val="22"/>
          <w:lang w:val="en-US"/>
        </w:rPr>
        <w:t>EU/</w:t>
      </w:r>
      <w:r w:rsidRPr="00497048">
        <w:rPr>
          <w:noProof/>
          <w:sz w:val="22"/>
          <w:szCs w:val="22"/>
          <w:lang w:val="en-GB"/>
        </w:rPr>
        <w:t>1</w:t>
      </w:r>
      <w:r w:rsidRPr="00497048">
        <w:rPr>
          <w:noProof/>
          <w:sz w:val="22"/>
          <w:szCs w:val="22"/>
          <w:lang w:val="en-US"/>
        </w:rPr>
        <w:t>/14/961/01</w:t>
      </w:r>
      <w:r w:rsidRPr="00497048">
        <w:rPr>
          <w:noProof/>
          <w:sz w:val="22"/>
          <w:szCs w:val="22"/>
          <w:lang w:val="en-GB"/>
        </w:rPr>
        <w:t>7</w:t>
      </w:r>
    </w:p>
    <w:p w14:paraId="0DD0DA5B" w14:textId="77777777" w:rsidR="00961630" w:rsidRPr="00497048" w:rsidRDefault="00961630" w:rsidP="00CE157B">
      <w:pPr>
        <w:pStyle w:val="Style5"/>
        <w:widowControl/>
        <w:spacing w:line="240" w:lineRule="auto"/>
        <w:jc w:val="left"/>
        <w:rPr>
          <w:rStyle w:val="FontStyle43"/>
          <w:color w:val="auto"/>
          <w:sz w:val="22"/>
          <w:szCs w:val="22"/>
          <w:lang w:val="en-US" w:eastAsia="en-US"/>
        </w:rPr>
      </w:pPr>
    </w:p>
    <w:p w14:paraId="20557F8C" w14:textId="77777777" w:rsidR="00961630" w:rsidRPr="00497048" w:rsidRDefault="00961630" w:rsidP="00CE157B">
      <w:pPr>
        <w:pStyle w:val="Style5"/>
        <w:widowControl/>
        <w:spacing w:line="240" w:lineRule="auto"/>
        <w:jc w:val="left"/>
        <w:rPr>
          <w:rStyle w:val="FontStyle43"/>
          <w:color w:val="auto"/>
          <w:sz w:val="22"/>
          <w:szCs w:val="22"/>
          <w:lang w:val="en-US" w:eastAsia="en-US"/>
        </w:rPr>
      </w:pPr>
    </w:p>
    <w:p w14:paraId="0B0AD0F7" w14:textId="77777777" w:rsidR="00961630" w:rsidRPr="00FF54F8" w:rsidRDefault="00961630" w:rsidP="00CE157B">
      <w:pPr>
        <w:pStyle w:val="Style4"/>
        <w:widowControl/>
        <w:numPr>
          <w:ilvl w:val="0"/>
          <w:numId w:val="14"/>
        </w:numPr>
        <w:tabs>
          <w:tab w:val="left" w:pos="562"/>
        </w:tabs>
        <w:rPr>
          <w:rStyle w:val="FontStyle42"/>
          <w:color w:val="auto"/>
          <w:sz w:val="22"/>
          <w:szCs w:val="22"/>
        </w:rPr>
      </w:pPr>
      <w:r w:rsidRPr="00FF54F8">
        <w:rPr>
          <w:rStyle w:val="FontStyle42"/>
          <w:color w:val="auto"/>
          <w:sz w:val="22"/>
          <w:szCs w:val="22"/>
        </w:rPr>
        <w:t>ΗΜΕΡΟΜΗΝΙΑ ΠΡΩΤΗΣ ΕΓΚΡΙΣΗΣ/ΑΝΑΝΕΩΣΗΣ ΤΗΣ ΑΔΕΙΑΣ</w:t>
      </w:r>
    </w:p>
    <w:p w14:paraId="38FF4290" w14:textId="77777777" w:rsidR="00961630" w:rsidRPr="00FF54F8" w:rsidRDefault="00961630" w:rsidP="00CE157B">
      <w:pPr>
        <w:pStyle w:val="Style5"/>
        <w:widowControl/>
        <w:spacing w:line="240" w:lineRule="auto"/>
        <w:jc w:val="left"/>
        <w:rPr>
          <w:sz w:val="22"/>
          <w:szCs w:val="22"/>
        </w:rPr>
      </w:pPr>
    </w:p>
    <w:p w14:paraId="33A955F2" w14:textId="20AA9DC4" w:rsidR="00961630" w:rsidRPr="0078296E" w:rsidRDefault="00961630" w:rsidP="00CE157B">
      <w:pPr>
        <w:pStyle w:val="Style5"/>
        <w:widowControl/>
        <w:spacing w:line="240" w:lineRule="auto"/>
        <w:jc w:val="left"/>
        <w:rPr>
          <w:rStyle w:val="FontStyle43"/>
          <w:color w:val="auto"/>
          <w:sz w:val="22"/>
          <w:szCs w:val="22"/>
        </w:rPr>
      </w:pPr>
      <w:r w:rsidRPr="00FF54F8">
        <w:rPr>
          <w:rStyle w:val="FontStyle43"/>
          <w:color w:val="auto"/>
          <w:sz w:val="22"/>
          <w:szCs w:val="22"/>
        </w:rPr>
        <w:t xml:space="preserve">Ημερομηνία πρώτης έγκρισης: </w:t>
      </w:r>
      <w:r w:rsidR="00766F70">
        <w:rPr>
          <w:color w:val="222222"/>
          <w:sz w:val="22"/>
          <w:lang w:eastAsia="en-GB"/>
        </w:rPr>
        <w:t>21 Νοεμβρίου 2014</w:t>
      </w:r>
    </w:p>
    <w:p w14:paraId="0252F145" w14:textId="77777777" w:rsidR="00961630" w:rsidRPr="0013279B" w:rsidRDefault="00CC278C" w:rsidP="00CE157B">
      <w:pPr>
        <w:pStyle w:val="Style5"/>
        <w:widowControl/>
        <w:spacing w:line="240" w:lineRule="auto"/>
        <w:jc w:val="left"/>
        <w:rPr>
          <w:rStyle w:val="FontStyle43"/>
          <w:color w:val="auto"/>
          <w:sz w:val="22"/>
          <w:szCs w:val="22"/>
        </w:rPr>
      </w:pPr>
      <w:r w:rsidRPr="00820B2B">
        <w:rPr>
          <w:rStyle w:val="FontStyle43"/>
          <w:color w:val="auto"/>
          <w:sz w:val="22"/>
          <w:szCs w:val="22"/>
        </w:rPr>
        <w:t xml:space="preserve">Ημερομηνία </w:t>
      </w:r>
      <w:r w:rsidRPr="0013279B">
        <w:rPr>
          <w:rStyle w:val="FontStyle43"/>
          <w:color w:val="auto"/>
          <w:sz w:val="22"/>
          <w:szCs w:val="22"/>
        </w:rPr>
        <w:t>τελευταίας ανανέωσης:</w:t>
      </w:r>
      <w:r w:rsidR="009E4E23">
        <w:rPr>
          <w:rStyle w:val="FontStyle43"/>
          <w:color w:val="auto"/>
          <w:sz w:val="22"/>
          <w:szCs w:val="22"/>
        </w:rPr>
        <w:t xml:space="preserve"> </w:t>
      </w:r>
      <w:r w:rsidR="009E4E23" w:rsidRPr="00D60BA5">
        <w:rPr>
          <w:rStyle w:val="FontStyle43"/>
          <w:color w:val="auto"/>
          <w:sz w:val="22"/>
          <w:szCs w:val="22"/>
        </w:rPr>
        <w:t xml:space="preserve">31 </w:t>
      </w:r>
      <w:r w:rsidR="009E4E23">
        <w:rPr>
          <w:rStyle w:val="FontStyle43"/>
          <w:color w:val="auto"/>
          <w:sz w:val="22"/>
          <w:szCs w:val="22"/>
        </w:rPr>
        <w:t>Ιουλίου 2019</w:t>
      </w:r>
    </w:p>
    <w:p w14:paraId="42FE9B10" w14:textId="77777777" w:rsidR="00961630" w:rsidRDefault="00961630" w:rsidP="00CE157B">
      <w:pPr>
        <w:pStyle w:val="Style5"/>
        <w:widowControl/>
        <w:spacing w:line="240" w:lineRule="auto"/>
        <w:jc w:val="left"/>
        <w:rPr>
          <w:rStyle w:val="FontStyle43"/>
          <w:color w:val="auto"/>
          <w:sz w:val="22"/>
          <w:szCs w:val="22"/>
        </w:rPr>
      </w:pPr>
    </w:p>
    <w:p w14:paraId="3C8F9B18" w14:textId="77777777" w:rsidR="00B335ED" w:rsidRPr="0078296E" w:rsidRDefault="00B335ED" w:rsidP="00CE157B">
      <w:pPr>
        <w:pStyle w:val="Style5"/>
        <w:widowControl/>
        <w:spacing w:line="240" w:lineRule="auto"/>
        <w:jc w:val="left"/>
        <w:rPr>
          <w:rStyle w:val="FontStyle43"/>
          <w:color w:val="auto"/>
          <w:sz w:val="22"/>
          <w:szCs w:val="22"/>
        </w:rPr>
      </w:pPr>
    </w:p>
    <w:p w14:paraId="6C3DAFDF" w14:textId="77777777" w:rsidR="00961630" w:rsidRPr="00FF54F8" w:rsidRDefault="00961630" w:rsidP="00CE157B">
      <w:pPr>
        <w:pStyle w:val="Style4"/>
        <w:widowControl/>
        <w:numPr>
          <w:ilvl w:val="0"/>
          <w:numId w:val="14"/>
        </w:numPr>
        <w:tabs>
          <w:tab w:val="left" w:pos="562"/>
        </w:tabs>
        <w:rPr>
          <w:rStyle w:val="FontStyle42"/>
          <w:color w:val="auto"/>
          <w:sz w:val="22"/>
          <w:szCs w:val="22"/>
        </w:rPr>
      </w:pPr>
      <w:r w:rsidRPr="00FF54F8">
        <w:rPr>
          <w:rStyle w:val="FontStyle42"/>
          <w:color w:val="auto"/>
          <w:sz w:val="22"/>
          <w:szCs w:val="22"/>
        </w:rPr>
        <w:t>ΗΜΕΡΟΜΗΝΙΑ ΑΝΑΘΕΩΡΗΣΗΣ ΤΟΥ ΚΕΙΜΕΝΟΥ</w:t>
      </w:r>
    </w:p>
    <w:p w14:paraId="1590FB25" w14:textId="77777777" w:rsidR="00961630" w:rsidRPr="00FF54F8" w:rsidRDefault="00961630" w:rsidP="00CE157B">
      <w:pPr>
        <w:pStyle w:val="Style5"/>
        <w:widowControl/>
        <w:spacing w:line="240" w:lineRule="auto"/>
        <w:jc w:val="left"/>
        <w:rPr>
          <w:sz w:val="22"/>
          <w:szCs w:val="22"/>
        </w:rPr>
      </w:pPr>
    </w:p>
    <w:p w14:paraId="75FF7B1A" w14:textId="523BE4CD" w:rsidR="002B041E" w:rsidRPr="00FF54F8" w:rsidRDefault="00961630" w:rsidP="00CE157B">
      <w:pPr>
        <w:pStyle w:val="Style5"/>
        <w:widowControl/>
        <w:spacing w:line="240" w:lineRule="auto"/>
        <w:jc w:val="left"/>
        <w:rPr>
          <w:rStyle w:val="FontStyle43"/>
          <w:color w:val="auto"/>
          <w:sz w:val="22"/>
          <w:szCs w:val="22"/>
        </w:rPr>
      </w:pPr>
      <w:r w:rsidRPr="00FF54F8">
        <w:rPr>
          <w:rStyle w:val="FontStyle43"/>
          <w:color w:val="auto"/>
          <w:sz w:val="22"/>
          <w:szCs w:val="22"/>
        </w:rPr>
        <w:t>Λεπτομερή πληροφοριακά στοιχεία για το παρόν φαρμακευτικό προϊόν είναι διαθέσιμα στον δικτυακό τόπο του Ευρωπαϊκού Οργανισμού Φαρμάκων:</w:t>
      </w:r>
      <w:r w:rsidRPr="00504667">
        <w:rPr>
          <w:rStyle w:val="FontStyle43"/>
          <w:color w:val="auto"/>
          <w:sz w:val="22"/>
          <w:szCs w:val="22"/>
        </w:rPr>
        <w:t xml:space="preserve"> </w:t>
      </w:r>
      <w:hyperlink r:id="rId12" w:history="1">
        <w:r w:rsidRPr="00D50C0E">
          <w:rPr>
            <w:rStyle w:val="Hyperlink"/>
            <w:color w:val="0000FF"/>
            <w:sz w:val="22"/>
            <w:szCs w:val="22"/>
            <w:lang w:val="en-US"/>
          </w:rPr>
          <w:t>http</w:t>
        </w:r>
        <w:r w:rsidRPr="00D50C0E">
          <w:rPr>
            <w:rStyle w:val="Hyperlink"/>
            <w:color w:val="0000FF"/>
            <w:sz w:val="22"/>
            <w:szCs w:val="22"/>
          </w:rPr>
          <w:t>://</w:t>
        </w:r>
        <w:r w:rsidRPr="00D50C0E">
          <w:rPr>
            <w:rStyle w:val="Hyperlink"/>
            <w:color w:val="0000FF"/>
            <w:sz w:val="22"/>
            <w:szCs w:val="22"/>
            <w:lang w:val="en-US"/>
          </w:rPr>
          <w:t>www</w:t>
        </w:r>
        <w:r w:rsidRPr="00D50C0E">
          <w:rPr>
            <w:rStyle w:val="Hyperlink"/>
            <w:color w:val="0000FF"/>
            <w:sz w:val="22"/>
            <w:szCs w:val="22"/>
          </w:rPr>
          <w:t>.</w:t>
        </w:r>
        <w:r w:rsidRPr="00D50C0E">
          <w:rPr>
            <w:rStyle w:val="Hyperlink"/>
            <w:color w:val="0000FF"/>
            <w:sz w:val="22"/>
            <w:szCs w:val="22"/>
            <w:lang w:val="en-US"/>
          </w:rPr>
          <w:t>ema</w:t>
        </w:r>
        <w:r w:rsidRPr="00D50C0E">
          <w:rPr>
            <w:rStyle w:val="Hyperlink"/>
            <w:color w:val="0000FF"/>
            <w:sz w:val="22"/>
            <w:szCs w:val="22"/>
          </w:rPr>
          <w:t>.</w:t>
        </w:r>
        <w:proofErr w:type="spellStart"/>
        <w:r w:rsidRPr="00D50C0E">
          <w:rPr>
            <w:rStyle w:val="Hyperlink"/>
            <w:color w:val="0000FF"/>
            <w:sz w:val="22"/>
            <w:szCs w:val="22"/>
            <w:lang w:val="en-US"/>
          </w:rPr>
          <w:t>europa</w:t>
        </w:r>
        <w:proofErr w:type="spellEnd"/>
        <w:r w:rsidRPr="00D50C0E">
          <w:rPr>
            <w:rStyle w:val="Hyperlink"/>
            <w:color w:val="0000FF"/>
            <w:sz w:val="22"/>
            <w:szCs w:val="22"/>
          </w:rPr>
          <w:t>.</w:t>
        </w:r>
        <w:r w:rsidRPr="00D50C0E">
          <w:rPr>
            <w:rStyle w:val="Hyperlink"/>
            <w:color w:val="0000FF"/>
            <w:sz w:val="22"/>
            <w:szCs w:val="22"/>
            <w:lang w:val="en-US"/>
          </w:rPr>
          <w:t>eu</w:t>
        </w:r>
      </w:hyperlink>
      <w:r w:rsidRPr="00504667">
        <w:rPr>
          <w:rStyle w:val="FontStyle43"/>
          <w:color w:val="auto"/>
          <w:sz w:val="22"/>
          <w:szCs w:val="22"/>
        </w:rPr>
        <w:t>.</w:t>
      </w:r>
    </w:p>
    <w:p w14:paraId="51E8C4F4" w14:textId="77777777" w:rsidR="004365F4" w:rsidRDefault="004365F4" w:rsidP="00CE157B">
      <w:pPr>
        <w:widowControl/>
        <w:autoSpaceDE/>
        <w:autoSpaceDN/>
        <w:adjustRightInd/>
        <w:rPr>
          <w:rStyle w:val="FontStyle43"/>
          <w:color w:val="auto"/>
          <w:sz w:val="22"/>
          <w:szCs w:val="22"/>
        </w:rPr>
      </w:pPr>
      <w:r>
        <w:rPr>
          <w:rStyle w:val="FontStyle43"/>
          <w:color w:val="auto"/>
          <w:sz w:val="22"/>
          <w:szCs w:val="22"/>
        </w:rPr>
        <w:br w:type="page"/>
      </w:r>
    </w:p>
    <w:p w14:paraId="65228B48" w14:textId="720157EC" w:rsidR="002B041E" w:rsidRPr="00FF54F8" w:rsidRDefault="002B041E" w:rsidP="00CE157B">
      <w:pPr>
        <w:pStyle w:val="Style5"/>
        <w:widowControl/>
        <w:numPr>
          <w:ilvl w:val="0"/>
          <w:numId w:val="55"/>
        </w:numPr>
        <w:spacing w:line="240" w:lineRule="auto"/>
        <w:ind w:left="567" w:hanging="567"/>
        <w:jc w:val="left"/>
        <w:rPr>
          <w:rStyle w:val="FontStyle42"/>
          <w:color w:val="auto"/>
          <w:sz w:val="22"/>
          <w:szCs w:val="22"/>
        </w:rPr>
      </w:pPr>
      <w:r w:rsidRPr="00FF54F8">
        <w:rPr>
          <w:rStyle w:val="FontStyle42"/>
          <w:color w:val="auto"/>
          <w:sz w:val="22"/>
          <w:szCs w:val="22"/>
        </w:rPr>
        <w:lastRenderedPageBreak/>
        <w:t>ΟΝΟΜΑΣΙΑ ΤΟΥ ΦΑΡΜΑΚΕΥΤΙΚΟΥ ΠΡΟΪΟΝΤΟΣ</w:t>
      </w:r>
    </w:p>
    <w:p w14:paraId="7946264A" w14:textId="77777777" w:rsidR="002B041E" w:rsidRPr="00FF54F8" w:rsidRDefault="002B041E" w:rsidP="00CE157B">
      <w:pPr>
        <w:pStyle w:val="Style6"/>
        <w:keepNext/>
        <w:keepLines/>
        <w:widowControl/>
        <w:spacing w:line="240" w:lineRule="auto"/>
        <w:rPr>
          <w:sz w:val="22"/>
          <w:szCs w:val="22"/>
        </w:rPr>
      </w:pPr>
    </w:p>
    <w:p w14:paraId="1337DC9F" w14:textId="77777777" w:rsidR="002B041E" w:rsidRPr="00FF54F8" w:rsidRDefault="000E7C81" w:rsidP="00CE157B">
      <w:pPr>
        <w:pStyle w:val="Style6"/>
        <w:widowControl/>
        <w:spacing w:line="240" w:lineRule="auto"/>
        <w:rPr>
          <w:rStyle w:val="FontStyle43"/>
          <w:color w:val="auto"/>
          <w:sz w:val="22"/>
          <w:szCs w:val="22"/>
          <w:lang w:eastAsia="en-US"/>
        </w:rPr>
      </w:pPr>
      <w:r w:rsidRPr="00FF54F8">
        <w:rPr>
          <w:rStyle w:val="FontStyle43"/>
          <w:color w:val="auto"/>
          <w:sz w:val="22"/>
          <w:szCs w:val="22"/>
          <w:lang w:val="en-US" w:eastAsia="en-US"/>
        </w:rPr>
        <w:t>Tadalafil</w:t>
      </w:r>
      <w:r w:rsidR="002C2034">
        <w:rPr>
          <w:rStyle w:val="FontStyle43"/>
          <w:color w:val="auto"/>
          <w:sz w:val="22"/>
          <w:szCs w:val="22"/>
          <w:lang w:val="en-US" w:eastAsia="en-US"/>
        </w:rPr>
        <w:t> </w:t>
      </w:r>
      <w:r w:rsidRPr="00FF54F8">
        <w:rPr>
          <w:rStyle w:val="FontStyle43"/>
          <w:color w:val="auto"/>
          <w:sz w:val="22"/>
          <w:szCs w:val="22"/>
          <w:lang w:val="en-US" w:eastAsia="en-US"/>
        </w:rPr>
        <w:t>Mylan</w:t>
      </w:r>
      <w:r w:rsidR="002B041E" w:rsidRPr="00FF54F8">
        <w:rPr>
          <w:rStyle w:val="FontStyle43"/>
          <w:color w:val="auto"/>
          <w:sz w:val="22"/>
          <w:szCs w:val="22"/>
          <w:lang w:eastAsia="en-US"/>
        </w:rPr>
        <w:t xml:space="preserve"> 10</w:t>
      </w:r>
      <w:r w:rsidR="00A40847">
        <w:rPr>
          <w:rStyle w:val="FontStyle43"/>
          <w:color w:val="auto"/>
          <w:sz w:val="22"/>
          <w:szCs w:val="22"/>
          <w:lang w:val="en-US" w:eastAsia="en-US"/>
        </w:rPr>
        <w:t> mg</w:t>
      </w:r>
      <w:r w:rsidR="002B041E" w:rsidRPr="00FF54F8">
        <w:rPr>
          <w:rStyle w:val="FontStyle43"/>
          <w:color w:val="auto"/>
          <w:sz w:val="22"/>
          <w:szCs w:val="22"/>
          <w:lang w:eastAsia="en-US"/>
        </w:rPr>
        <w:t xml:space="preserve"> επικαλυμμένα με λεπτό υμένιο</w:t>
      </w:r>
      <w:r w:rsidR="000E69CF" w:rsidRPr="00FF54F8">
        <w:rPr>
          <w:rStyle w:val="FontStyle43"/>
          <w:color w:val="auto"/>
          <w:sz w:val="22"/>
          <w:szCs w:val="22"/>
          <w:lang w:eastAsia="en-US"/>
        </w:rPr>
        <w:t xml:space="preserve"> δισκία</w:t>
      </w:r>
    </w:p>
    <w:p w14:paraId="61177D6D" w14:textId="77777777" w:rsidR="00AF1FD2" w:rsidRPr="00FF54F8" w:rsidRDefault="00D71913" w:rsidP="00CE157B">
      <w:pPr>
        <w:pStyle w:val="Style6"/>
        <w:widowControl/>
        <w:spacing w:line="240" w:lineRule="auto"/>
        <w:rPr>
          <w:rStyle w:val="FontStyle43"/>
          <w:color w:val="auto"/>
          <w:sz w:val="22"/>
          <w:szCs w:val="22"/>
          <w:lang w:eastAsia="en-US"/>
        </w:rPr>
      </w:pPr>
      <w:r w:rsidRPr="00D71913">
        <w:rPr>
          <w:rStyle w:val="FontStyle43"/>
          <w:color w:val="auto"/>
          <w:sz w:val="22"/>
          <w:szCs w:val="22"/>
          <w:lang w:eastAsia="en-US"/>
        </w:rPr>
        <w:t>Tadalafil Mylan 20</w:t>
      </w:r>
      <w:r>
        <w:rPr>
          <w:rStyle w:val="FontStyle43"/>
          <w:color w:val="auto"/>
          <w:sz w:val="22"/>
          <w:szCs w:val="22"/>
          <w:lang w:eastAsia="en-US"/>
        </w:rPr>
        <w:t> </w:t>
      </w:r>
      <w:r w:rsidRPr="00D71913">
        <w:rPr>
          <w:rStyle w:val="FontStyle43"/>
          <w:color w:val="auto"/>
          <w:sz w:val="22"/>
          <w:szCs w:val="22"/>
          <w:lang w:eastAsia="en-US"/>
        </w:rPr>
        <w:t>mg επικαλυμμένα με λεπτό υμένιο δισκία</w:t>
      </w:r>
    </w:p>
    <w:p w14:paraId="5D33AB3E" w14:textId="77777777" w:rsidR="00AF1FD2" w:rsidRDefault="00AF1FD2" w:rsidP="00CE157B">
      <w:pPr>
        <w:pStyle w:val="Style6"/>
        <w:widowControl/>
        <w:spacing w:line="240" w:lineRule="auto"/>
        <w:rPr>
          <w:rStyle w:val="FontStyle43"/>
          <w:color w:val="auto"/>
          <w:sz w:val="22"/>
          <w:szCs w:val="22"/>
          <w:lang w:eastAsia="en-US"/>
        </w:rPr>
      </w:pPr>
    </w:p>
    <w:p w14:paraId="583EA99F" w14:textId="77777777" w:rsidR="008A7BF9" w:rsidRPr="00FF54F8" w:rsidRDefault="008A7BF9" w:rsidP="00CE157B">
      <w:pPr>
        <w:pStyle w:val="Style6"/>
        <w:widowControl/>
        <w:spacing w:line="240" w:lineRule="auto"/>
        <w:rPr>
          <w:rStyle w:val="FontStyle43"/>
          <w:color w:val="auto"/>
          <w:sz w:val="22"/>
          <w:szCs w:val="22"/>
          <w:lang w:eastAsia="en-US"/>
        </w:rPr>
      </w:pPr>
    </w:p>
    <w:p w14:paraId="223D51E7" w14:textId="77777777" w:rsidR="002B041E" w:rsidRPr="00FF54F8" w:rsidRDefault="002B041E" w:rsidP="00CE157B">
      <w:pPr>
        <w:pStyle w:val="Style4"/>
        <w:keepNext/>
        <w:keepLines/>
        <w:widowControl/>
        <w:numPr>
          <w:ilvl w:val="0"/>
          <w:numId w:val="29"/>
        </w:numPr>
        <w:tabs>
          <w:tab w:val="left" w:pos="566"/>
        </w:tabs>
        <w:rPr>
          <w:rStyle w:val="FontStyle42"/>
          <w:color w:val="auto"/>
          <w:sz w:val="22"/>
          <w:szCs w:val="22"/>
        </w:rPr>
      </w:pPr>
      <w:r w:rsidRPr="00FF54F8">
        <w:rPr>
          <w:rStyle w:val="FontStyle42"/>
          <w:color w:val="auto"/>
          <w:sz w:val="22"/>
          <w:szCs w:val="22"/>
        </w:rPr>
        <w:t>ΠΟΙΟΤΙΚΗ ΚΑΙ ΠΟΣΟΤΙΚΗ ΣΥΝΘΕΣΗ</w:t>
      </w:r>
    </w:p>
    <w:p w14:paraId="257BBF5F" w14:textId="77777777" w:rsidR="00AF1FD2" w:rsidRPr="00FF54F8" w:rsidRDefault="00AF1FD2" w:rsidP="00CE157B">
      <w:pPr>
        <w:pStyle w:val="Style4"/>
        <w:keepNext/>
        <w:keepLines/>
        <w:widowControl/>
        <w:tabs>
          <w:tab w:val="left" w:pos="566"/>
        </w:tabs>
        <w:rPr>
          <w:rStyle w:val="FontStyle42"/>
          <w:color w:val="auto"/>
          <w:sz w:val="22"/>
          <w:szCs w:val="22"/>
        </w:rPr>
      </w:pPr>
    </w:p>
    <w:p w14:paraId="176958AF" w14:textId="77777777" w:rsidR="00D71913" w:rsidRDefault="00D71913" w:rsidP="00CE157B">
      <w:pPr>
        <w:pStyle w:val="HeadingUnderlined"/>
        <w:rPr>
          <w:lang w:val="el-GR"/>
        </w:rPr>
      </w:pPr>
      <w:r>
        <w:t>Tadalafil</w:t>
      </w:r>
      <w:r w:rsidRPr="00F1163B">
        <w:rPr>
          <w:lang w:val="el-GR"/>
        </w:rPr>
        <w:t xml:space="preserve"> </w:t>
      </w:r>
      <w:r>
        <w:t>Mylan</w:t>
      </w:r>
      <w:r w:rsidRPr="00F1163B">
        <w:rPr>
          <w:lang w:val="el-GR"/>
        </w:rPr>
        <w:t xml:space="preserve"> 10</w:t>
      </w:r>
      <w:r>
        <w:t> mg</w:t>
      </w:r>
      <w:r w:rsidRPr="00F1163B">
        <w:rPr>
          <w:lang w:val="el-GR"/>
        </w:rPr>
        <w:t xml:space="preserve"> επικαλυμμένα με λεπτό υμένιο δισκία</w:t>
      </w:r>
    </w:p>
    <w:p w14:paraId="3F7BFBC1" w14:textId="77777777" w:rsidR="00474519" w:rsidRPr="0013279B" w:rsidRDefault="00474519" w:rsidP="00CE157B">
      <w:pPr>
        <w:rPr>
          <w:lang w:eastAsia="zh-CN"/>
        </w:rPr>
      </w:pPr>
    </w:p>
    <w:p w14:paraId="1275EE36" w14:textId="77777777" w:rsidR="00C81324"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Κάθε δισκίο περιέχει 10</w:t>
      </w:r>
      <w:r w:rsidR="00A40847">
        <w:rPr>
          <w:rStyle w:val="FontStyle43"/>
          <w:color w:val="auto"/>
          <w:sz w:val="22"/>
          <w:szCs w:val="22"/>
          <w:lang w:val="en-US"/>
        </w:rPr>
        <w:t> mg</w:t>
      </w:r>
      <w:r w:rsidRPr="00FF54F8">
        <w:rPr>
          <w:rStyle w:val="FontStyle43"/>
          <w:color w:val="auto"/>
          <w:sz w:val="22"/>
          <w:szCs w:val="22"/>
        </w:rPr>
        <w:t xml:space="preserve"> ταδαλαφίλη</w:t>
      </w:r>
      <w:r w:rsidR="000E69CF" w:rsidRPr="00FF54F8">
        <w:rPr>
          <w:rStyle w:val="FontStyle43"/>
          <w:color w:val="auto"/>
          <w:sz w:val="22"/>
          <w:szCs w:val="22"/>
        </w:rPr>
        <w:t>ς</w:t>
      </w:r>
      <w:r w:rsidRPr="00FF54F8">
        <w:rPr>
          <w:rStyle w:val="FontStyle43"/>
          <w:color w:val="auto"/>
          <w:sz w:val="22"/>
          <w:szCs w:val="22"/>
        </w:rPr>
        <w:t>.</w:t>
      </w:r>
    </w:p>
    <w:p w14:paraId="514051F3" w14:textId="77777777" w:rsidR="00AF1FD2" w:rsidRPr="00FF54F8" w:rsidRDefault="00AF1FD2" w:rsidP="00CE157B">
      <w:pPr>
        <w:pStyle w:val="Style6"/>
        <w:widowControl/>
        <w:spacing w:line="240" w:lineRule="auto"/>
        <w:rPr>
          <w:rStyle w:val="FontStyle43"/>
          <w:color w:val="auto"/>
          <w:sz w:val="22"/>
          <w:szCs w:val="22"/>
        </w:rPr>
      </w:pPr>
    </w:p>
    <w:p w14:paraId="2B94CA4B" w14:textId="77777777" w:rsidR="00474519" w:rsidRPr="00E0211A" w:rsidRDefault="00DC7CBC" w:rsidP="00CE157B">
      <w:pPr>
        <w:pStyle w:val="Style6"/>
        <w:widowControl/>
        <w:spacing w:line="240" w:lineRule="auto"/>
        <w:rPr>
          <w:rStyle w:val="FontStyle43"/>
          <w:color w:val="auto"/>
          <w:sz w:val="22"/>
          <w:szCs w:val="22"/>
          <w:u w:val="single"/>
        </w:rPr>
      </w:pPr>
      <w:r>
        <w:rPr>
          <w:rStyle w:val="FontStyle43"/>
          <w:color w:val="auto"/>
          <w:sz w:val="22"/>
          <w:szCs w:val="22"/>
          <w:u w:val="single"/>
        </w:rPr>
        <w:t>Έκδοχο</w:t>
      </w:r>
      <w:r w:rsidR="002B041E" w:rsidRPr="00E0211A">
        <w:rPr>
          <w:rStyle w:val="FontStyle43"/>
          <w:color w:val="auto"/>
          <w:sz w:val="22"/>
          <w:szCs w:val="22"/>
          <w:u w:val="single"/>
        </w:rPr>
        <w:t xml:space="preserve"> με γνωστές δράσεις:</w:t>
      </w:r>
    </w:p>
    <w:p w14:paraId="0621721F" w14:textId="77777777" w:rsidR="00AF1FD2" w:rsidRPr="00FF54F8"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 xml:space="preserve">Κάθε </w:t>
      </w:r>
      <w:r w:rsidR="000E69CF" w:rsidRPr="00FF54F8">
        <w:rPr>
          <w:rStyle w:val="FontStyle43"/>
          <w:color w:val="auto"/>
          <w:sz w:val="22"/>
          <w:szCs w:val="22"/>
        </w:rPr>
        <w:t>επικαλυμμένο</w:t>
      </w:r>
      <w:r w:rsidR="00474519">
        <w:rPr>
          <w:rStyle w:val="FontStyle43"/>
          <w:color w:val="auto"/>
          <w:sz w:val="22"/>
          <w:szCs w:val="22"/>
        </w:rPr>
        <w:t xml:space="preserve"> με λεπτό υμένιο</w:t>
      </w:r>
      <w:r w:rsidR="000E69CF" w:rsidRPr="00FF54F8">
        <w:rPr>
          <w:rStyle w:val="FontStyle43"/>
          <w:color w:val="auto"/>
          <w:sz w:val="22"/>
          <w:szCs w:val="22"/>
        </w:rPr>
        <w:t xml:space="preserve"> δισκίο περιέχει 118,96</w:t>
      </w:r>
      <w:r w:rsidR="00A40847">
        <w:rPr>
          <w:rStyle w:val="FontStyle43"/>
          <w:color w:val="auto"/>
          <w:sz w:val="22"/>
          <w:szCs w:val="22"/>
          <w:lang w:val="en-US"/>
        </w:rPr>
        <w:t> mg</w:t>
      </w:r>
      <w:r w:rsidR="00AF1FD2" w:rsidRPr="00FF54F8">
        <w:rPr>
          <w:rStyle w:val="FontStyle43"/>
          <w:color w:val="auto"/>
          <w:sz w:val="22"/>
          <w:szCs w:val="22"/>
        </w:rPr>
        <w:t xml:space="preserve"> λακτόζης.</w:t>
      </w:r>
    </w:p>
    <w:p w14:paraId="4C23BEB1" w14:textId="77777777" w:rsidR="00AF1FD2" w:rsidRPr="00FF54F8" w:rsidRDefault="00AF1FD2" w:rsidP="00CE157B">
      <w:pPr>
        <w:pStyle w:val="Style6"/>
        <w:widowControl/>
        <w:spacing w:line="240" w:lineRule="auto"/>
        <w:rPr>
          <w:rStyle w:val="FontStyle43"/>
          <w:color w:val="auto"/>
          <w:sz w:val="22"/>
          <w:szCs w:val="22"/>
        </w:rPr>
      </w:pPr>
    </w:p>
    <w:p w14:paraId="12576552" w14:textId="77777777" w:rsidR="00D71913" w:rsidRDefault="00D71913" w:rsidP="00CE157B">
      <w:pPr>
        <w:pStyle w:val="HeadingUnderlined"/>
        <w:rPr>
          <w:lang w:val="el-GR"/>
        </w:rPr>
      </w:pPr>
      <w:r w:rsidRPr="00D55F66">
        <w:t>Tadalafil</w:t>
      </w:r>
      <w:r w:rsidRPr="00F1163B">
        <w:rPr>
          <w:lang w:val="el-GR"/>
        </w:rPr>
        <w:t xml:space="preserve"> </w:t>
      </w:r>
      <w:r w:rsidRPr="00D55F66">
        <w:t>Mylan</w:t>
      </w:r>
      <w:r w:rsidRPr="00F1163B">
        <w:rPr>
          <w:lang w:val="el-GR"/>
        </w:rPr>
        <w:t xml:space="preserve"> 20</w:t>
      </w:r>
      <w:r w:rsidRPr="00D55F66">
        <w:t> mg</w:t>
      </w:r>
      <w:r w:rsidRPr="00F1163B">
        <w:rPr>
          <w:lang w:val="el-GR"/>
        </w:rPr>
        <w:t xml:space="preserve"> επικαλυμμένα με λεπτό υμένιο δισκία</w:t>
      </w:r>
    </w:p>
    <w:p w14:paraId="3DD6A62C" w14:textId="77777777" w:rsidR="00474519" w:rsidRPr="0013279B" w:rsidRDefault="00474519" w:rsidP="00CE157B">
      <w:pPr>
        <w:rPr>
          <w:lang w:eastAsia="zh-CN"/>
        </w:rPr>
      </w:pPr>
    </w:p>
    <w:p w14:paraId="6EB1C657" w14:textId="77777777" w:rsidR="00D71913" w:rsidRPr="00F1163B" w:rsidRDefault="00D71913" w:rsidP="00CE157B">
      <w:pPr>
        <w:rPr>
          <w:sz w:val="22"/>
          <w:szCs w:val="22"/>
        </w:rPr>
      </w:pPr>
      <w:r w:rsidRPr="00F1163B">
        <w:rPr>
          <w:sz w:val="22"/>
          <w:szCs w:val="22"/>
        </w:rPr>
        <w:t>Κάθε δισκίο περιέχει 20 mg ταδαλαφίλης.</w:t>
      </w:r>
    </w:p>
    <w:p w14:paraId="3512E813" w14:textId="77777777" w:rsidR="00D71913" w:rsidRPr="00F1163B" w:rsidRDefault="00D71913" w:rsidP="00CE157B">
      <w:pPr>
        <w:rPr>
          <w:sz w:val="22"/>
          <w:szCs w:val="22"/>
        </w:rPr>
      </w:pPr>
    </w:p>
    <w:p w14:paraId="315DED1B" w14:textId="77777777" w:rsidR="00D71913" w:rsidRPr="00F1163B" w:rsidRDefault="00D71913" w:rsidP="00CE157B">
      <w:pPr>
        <w:pStyle w:val="HeadingUnderlined"/>
        <w:rPr>
          <w:lang w:val="el-GR"/>
        </w:rPr>
      </w:pPr>
      <w:r w:rsidRPr="00F1163B">
        <w:rPr>
          <w:lang w:val="el-GR"/>
        </w:rPr>
        <w:t>Έκδοχο με γνωστές δράσεις:</w:t>
      </w:r>
    </w:p>
    <w:p w14:paraId="7B5DF43B" w14:textId="77777777" w:rsidR="00D71913" w:rsidRPr="00F1163B" w:rsidRDefault="00D71913" w:rsidP="00CE157B">
      <w:pPr>
        <w:rPr>
          <w:sz w:val="22"/>
          <w:szCs w:val="22"/>
        </w:rPr>
      </w:pPr>
      <w:r w:rsidRPr="00F1163B">
        <w:rPr>
          <w:sz w:val="22"/>
          <w:szCs w:val="22"/>
        </w:rPr>
        <w:t xml:space="preserve">Κάθε επικαλυμμένο </w:t>
      </w:r>
      <w:r w:rsidR="00474519">
        <w:rPr>
          <w:sz w:val="22"/>
          <w:szCs w:val="22"/>
        </w:rPr>
        <w:t xml:space="preserve">με λεπτό υμένιο </w:t>
      </w:r>
      <w:r w:rsidRPr="00F1163B">
        <w:rPr>
          <w:sz w:val="22"/>
          <w:szCs w:val="22"/>
        </w:rPr>
        <w:t>δισκίο περιέχει 237,92 mg λακτόζης.</w:t>
      </w:r>
    </w:p>
    <w:p w14:paraId="5E6F69F4" w14:textId="77777777" w:rsidR="00E466AE" w:rsidRDefault="00E466AE" w:rsidP="00CE157B">
      <w:pPr>
        <w:pStyle w:val="Style6"/>
        <w:widowControl/>
        <w:spacing w:line="240" w:lineRule="auto"/>
        <w:rPr>
          <w:rStyle w:val="FontStyle43"/>
          <w:color w:val="auto"/>
          <w:sz w:val="22"/>
          <w:szCs w:val="22"/>
        </w:rPr>
      </w:pPr>
    </w:p>
    <w:p w14:paraId="73408C7B" w14:textId="77777777" w:rsidR="002B041E" w:rsidRPr="00FF54F8"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 xml:space="preserve">Για τον πλήρη κατάλογο των εκδόχων, </w:t>
      </w:r>
      <w:r w:rsidR="00DC7CBC">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6.1.</w:t>
      </w:r>
    </w:p>
    <w:p w14:paraId="0E5A3888" w14:textId="77777777" w:rsidR="00AF1FD2" w:rsidRPr="00FF54F8" w:rsidRDefault="00AF1FD2" w:rsidP="00CE157B">
      <w:pPr>
        <w:pStyle w:val="Style6"/>
        <w:widowControl/>
        <w:spacing w:line="240" w:lineRule="auto"/>
        <w:rPr>
          <w:rStyle w:val="FontStyle43"/>
          <w:color w:val="auto"/>
          <w:sz w:val="22"/>
          <w:szCs w:val="22"/>
        </w:rPr>
      </w:pPr>
    </w:p>
    <w:p w14:paraId="363777F9" w14:textId="77777777" w:rsidR="00AF1FD2" w:rsidRPr="00FF54F8" w:rsidRDefault="00AF1FD2" w:rsidP="00CE157B">
      <w:pPr>
        <w:pStyle w:val="Style6"/>
        <w:widowControl/>
        <w:spacing w:line="240" w:lineRule="auto"/>
        <w:rPr>
          <w:rStyle w:val="FontStyle43"/>
          <w:color w:val="auto"/>
          <w:sz w:val="22"/>
          <w:szCs w:val="22"/>
        </w:rPr>
      </w:pPr>
    </w:p>
    <w:p w14:paraId="090258A3" w14:textId="77777777" w:rsidR="002B041E" w:rsidRPr="00FF54F8" w:rsidRDefault="002B041E" w:rsidP="00CE157B">
      <w:pPr>
        <w:pStyle w:val="Style4"/>
        <w:keepNext/>
        <w:keepLines/>
        <w:widowControl/>
        <w:numPr>
          <w:ilvl w:val="0"/>
          <w:numId w:val="30"/>
        </w:numPr>
        <w:tabs>
          <w:tab w:val="left" w:pos="566"/>
        </w:tabs>
        <w:rPr>
          <w:rStyle w:val="FontStyle42"/>
          <w:color w:val="auto"/>
          <w:sz w:val="22"/>
          <w:szCs w:val="22"/>
        </w:rPr>
      </w:pPr>
      <w:r w:rsidRPr="00FF54F8">
        <w:rPr>
          <w:rStyle w:val="FontStyle42"/>
          <w:color w:val="auto"/>
          <w:sz w:val="22"/>
          <w:szCs w:val="22"/>
        </w:rPr>
        <w:t>ΦΑΡΜΑΚΟΤΕΧΝΙΚΗ ΜΟΡΦΗ</w:t>
      </w:r>
    </w:p>
    <w:p w14:paraId="3A0F1C23" w14:textId="77777777" w:rsidR="002B041E" w:rsidRPr="00FF54F8" w:rsidRDefault="002B041E" w:rsidP="00CE157B">
      <w:pPr>
        <w:pStyle w:val="Style6"/>
        <w:keepNext/>
        <w:keepLines/>
        <w:widowControl/>
        <w:spacing w:line="240" w:lineRule="auto"/>
        <w:rPr>
          <w:sz w:val="22"/>
          <w:szCs w:val="22"/>
        </w:rPr>
      </w:pPr>
    </w:p>
    <w:p w14:paraId="70B74A05" w14:textId="77777777" w:rsidR="000E69CF" w:rsidRPr="00FF54F8" w:rsidRDefault="00A23ACC" w:rsidP="00CE157B">
      <w:pPr>
        <w:pStyle w:val="Style7"/>
        <w:widowControl/>
        <w:spacing w:line="240" w:lineRule="auto"/>
        <w:rPr>
          <w:rStyle w:val="FontStyle43"/>
          <w:color w:val="auto"/>
          <w:sz w:val="22"/>
          <w:szCs w:val="22"/>
        </w:rPr>
      </w:pPr>
      <w:r>
        <w:rPr>
          <w:rStyle w:val="FontStyle43"/>
          <w:color w:val="auto"/>
          <w:sz w:val="22"/>
          <w:szCs w:val="22"/>
        </w:rPr>
        <w:t>Δισκίο ε</w:t>
      </w:r>
      <w:r w:rsidR="000E69CF" w:rsidRPr="00FF54F8">
        <w:rPr>
          <w:rStyle w:val="FontStyle43"/>
          <w:color w:val="auto"/>
          <w:sz w:val="22"/>
          <w:szCs w:val="22"/>
        </w:rPr>
        <w:t xml:space="preserve">πικαλυμμένο με λεπτό υμένιο </w:t>
      </w:r>
      <w:r w:rsidR="00E466AE">
        <w:rPr>
          <w:rStyle w:val="FontStyle43"/>
          <w:color w:val="auto"/>
          <w:sz w:val="22"/>
          <w:szCs w:val="22"/>
        </w:rPr>
        <w:t>(δισκίο)</w:t>
      </w:r>
      <w:r w:rsidR="000E69CF" w:rsidRPr="00FF54F8">
        <w:rPr>
          <w:rStyle w:val="FontStyle43"/>
          <w:color w:val="auto"/>
          <w:sz w:val="22"/>
          <w:szCs w:val="22"/>
        </w:rPr>
        <w:t>.</w:t>
      </w:r>
    </w:p>
    <w:p w14:paraId="429FA3D1" w14:textId="77777777" w:rsidR="000E69CF" w:rsidRPr="00FF54F8" w:rsidRDefault="000E69CF" w:rsidP="00CE157B">
      <w:pPr>
        <w:pStyle w:val="Style7"/>
        <w:widowControl/>
        <w:spacing w:line="240" w:lineRule="auto"/>
        <w:rPr>
          <w:rStyle w:val="FontStyle43"/>
          <w:color w:val="auto"/>
          <w:sz w:val="22"/>
          <w:szCs w:val="22"/>
        </w:rPr>
      </w:pPr>
    </w:p>
    <w:p w14:paraId="015C6877" w14:textId="77777777" w:rsidR="00E466AE" w:rsidRDefault="00E466AE" w:rsidP="00CE157B">
      <w:pPr>
        <w:pStyle w:val="HeadingUnderlined"/>
        <w:rPr>
          <w:lang w:val="el-GR"/>
        </w:rPr>
      </w:pPr>
      <w:r>
        <w:t>Tadalafil</w:t>
      </w:r>
      <w:r w:rsidRPr="00F1163B">
        <w:rPr>
          <w:lang w:val="el-GR"/>
        </w:rPr>
        <w:t xml:space="preserve"> </w:t>
      </w:r>
      <w:r>
        <w:t>Mylan</w:t>
      </w:r>
      <w:r w:rsidRPr="00F1163B">
        <w:rPr>
          <w:lang w:val="el-GR"/>
        </w:rPr>
        <w:t xml:space="preserve"> 10</w:t>
      </w:r>
      <w:r>
        <w:t> mg</w:t>
      </w:r>
      <w:r w:rsidRPr="00F1163B">
        <w:rPr>
          <w:lang w:val="el-GR"/>
        </w:rPr>
        <w:t xml:space="preserve"> επικαλυμμένα με λεπτό υμένιο δισκία</w:t>
      </w:r>
    </w:p>
    <w:p w14:paraId="5120410C" w14:textId="77777777" w:rsidR="00EF469F" w:rsidRPr="0013279B" w:rsidRDefault="00EF469F" w:rsidP="00CE157B">
      <w:pPr>
        <w:rPr>
          <w:lang w:eastAsia="zh-CN"/>
        </w:rPr>
      </w:pPr>
    </w:p>
    <w:p w14:paraId="5D6C3C74" w14:textId="77777777" w:rsidR="002B041E" w:rsidRDefault="000E69CF" w:rsidP="00CE157B">
      <w:pPr>
        <w:pStyle w:val="Style6"/>
        <w:widowControl/>
        <w:spacing w:line="240" w:lineRule="auto"/>
        <w:rPr>
          <w:rFonts w:eastAsia="SimSun"/>
          <w:sz w:val="22"/>
          <w:szCs w:val="22"/>
          <w:lang w:eastAsia="en-GB"/>
        </w:rPr>
      </w:pPr>
      <w:r w:rsidRPr="00FF54F8">
        <w:rPr>
          <w:rFonts w:eastAsia="SimSun"/>
          <w:sz w:val="22"/>
          <w:szCs w:val="22"/>
          <w:lang w:eastAsia="en-GB"/>
        </w:rPr>
        <w:t>Ανοικτού κίτρινου χρώματος, επικαλυμμένο με λεπτό υμένιο, σ</w:t>
      </w:r>
      <w:r w:rsidR="00EE1D78">
        <w:rPr>
          <w:rFonts w:eastAsia="SimSun"/>
          <w:sz w:val="22"/>
          <w:szCs w:val="22"/>
          <w:lang w:eastAsia="en-GB"/>
        </w:rPr>
        <w:t>τρογγυλό, αμφίκυρτο δισκίο (8,1</w:t>
      </w:r>
      <w:r w:rsidR="00EE1D78">
        <w:rPr>
          <w:rFonts w:eastAsia="SimSun"/>
          <w:sz w:val="22"/>
          <w:szCs w:val="22"/>
          <w:lang w:val="en-GB" w:eastAsia="en-GB"/>
        </w:rPr>
        <w:t> </w:t>
      </w:r>
      <w:r w:rsidR="00EE1D78">
        <w:rPr>
          <w:rFonts w:eastAsia="SimSun"/>
          <w:sz w:val="22"/>
          <w:szCs w:val="22"/>
          <w:lang w:eastAsia="en-GB"/>
        </w:rPr>
        <w:t>±</w:t>
      </w:r>
      <w:r w:rsidR="00EE1D78">
        <w:rPr>
          <w:rFonts w:eastAsia="SimSun"/>
          <w:sz w:val="22"/>
          <w:szCs w:val="22"/>
          <w:lang w:val="en-GB" w:eastAsia="en-GB"/>
        </w:rPr>
        <w:t> </w:t>
      </w:r>
      <w:r w:rsidRPr="00FF54F8">
        <w:rPr>
          <w:rFonts w:eastAsia="SimSun"/>
          <w:sz w:val="22"/>
          <w:szCs w:val="22"/>
          <w:lang w:eastAsia="en-GB"/>
        </w:rPr>
        <w:t>0,3</w:t>
      </w:r>
      <w:r w:rsidR="00DF65E4">
        <w:rPr>
          <w:rFonts w:eastAsia="SimSun"/>
          <w:sz w:val="22"/>
          <w:szCs w:val="22"/>
          <w:lang w:eastAsia="en-GB"/>
        </w:rPr>
        <w:t> mm</w:t>
      </w:r>
      <w:r w:rsidR="00E0211A">
        <w:rPr>
          <w:rFonts w:eastAsia="SimSun"/>
          <w:sz w:val="22"/>
          <w:szCs w:val="22"/>
          <w:lang w:eastAsia="en-GB"/>
        </w:rPr>
        <w:t>) με ανάγλυφο το διακριτικό «M»</w:t>
      </w:r>
      <w:r w:rsidRPr="00FF54F8">
        <w:rPr>
          <w:rFonts w:eastAsia="SimSun"/>
          <w:sz w:val="22"/>
          <w:szCs w:val="22"/>
          <w:lang w:eastAsia="en-GB"/>
        </w:rPr>
        <w:t xml:space="preserve"> στη μία όψη του δισκίου και</w:t>
      </w:r>
      <w:r w:rsidR="00E0211A">
        <w:rPr>
          <w:rFonts w:eastAsia="SimSun"/>
          <w:sz w:val="22"/>
          <w:szCs w:val="22"/>
          <w:lang w:eastAsia="en-GB"/>
        </w:rPr>
        <w:t xml:space="preserve"> «TL3»</w:t>
      </w:r>
      <w:r w:rsidRPr="00FF54F8">
        <w:rPr>
          <w:rFonts w:eastAsia="SimSun"/>
          <w:sz w:val="22"/>
          <w:szCs w:val="22"/>
          <w:lang w:eastAsia="en-GB"/>
        </w:rPr>
        <w:t xml:space="preserve"> στην άλλη όψη του.</w:t>
      </w:r>
    </w:p>
    <w:p w14:paraId="1C58244E" w14:textId="77777777" w:rsidR="00E466AE" w:rsidRPr="00FF54F8" w:rsidRDefault="00E466AE" w:rsidP="00CE157B">
      <w:pPr>
        <w:pStyle w:val="Style6"/>
        <w:widowControl/>
        <w:spacing w:line="240" w:lineRule="auto"/>
        <w:rPr>
          <w:rStyle w:val="FontStyle43"/>
          <w:color w:val="auto"/>
          <w:sz w:val="22"/>
          <w:szCs w:val="22"/>
        </w:rPr>
      </w:pPr>
    </w:p>
    <w:p w14:paraId="7C7588F8" w14:textId="77777777" w:rsidR="00E466AE" w:rsidRDefault="00E466AE" w:rsidP="00CE157B">
      <w:pPr>
        <w:pStyle w:val="HeadingUnderlined"/>
        <w:rPr>
          <w:lang w:val="el-GR"/>
        </w:rPr>
      </w:pPr>
      <w:r w:rsidRPr="00D55F66">
        <w:t>Tadalafil</w:t>
      </w:r>
      <w:r w:rsidRPr="00F1163B">
        <w:rPr>
          <w:lang w:val="el-GR"/>
        </w:rPr>
        <w:t xml:space="preserve"> </w:t>
      </w:r>
      <w:r w:rsidRPr="00D55F66">
        <w:t>Mylan</w:t>
      </w:r>
      <w:r w:rsidRPr="00F1163B">
        <w:rPr>
          <w:lang w:val="el-GR"/>
        </w:rPr>
        <w:t xml:space="preserve"> 20</w:t>
      </w:r>
      <w:r w:rsidRPr="00D55F66">
        <w:t> mg</w:t>
      </w:r>
      <w:r w:rsidRPr="00F1163B">
        <w:rPr>
          <w:lang w:val="el-GR"/>
        </w:rPr>
        <w:t xml:space="preserve"> επικαλυμμένα με λεπτό υμένιο δισκία</w:t>
      </w:r>
    </w:p>
    <w:p w14:paraId="44147A9E" w14:textId="77777777" w:rsidR="00EF469F" w:rsidRPr="0013279B" w:rsidRDefault="00EF469F" w:rsidP="00CE157B">
      <w:pPr>
        <w:rPr>
          <w:lang w:eastAsia="zh-CN"/>
        </w:rPr>
      </w:pPr>
    </w:p>
    <w:p w14:paraId="60B0E839" w14:textId="77777777" w:rsidR="00E466AE" w:rsidRPr="00F1163B" w:rsidRDefault="00E466AE" w:rsidP="00CE157B">
      <w:pPr>
        <w:rPr>
          <w:sz w:val="22"/>
          <w:szCs w:val="22"/>
        </w:rPr>
      </w:pPr>
      <w:r w:rsidRPr="00F1163B">
        <w:rPr>
          <w:sz w:val="22"/>
          <w:szCs w:val="22"/>
        </w:rPr>
        <w:t>Ανοικτού κίτρινου χρώματος, επικαλυμμένο με λεπτό υμένιο, στρογγυλό, αμφίκυρτο δισκίο (10,7 ± 0,3 mm) με ανάγλυφο το διακριτικό «M» στη μία όψη του δισκίου και «TL4» στην άλλη όψη του.</w:t>
      </w:r>
    </w:p>
    <w:p w14:paraId="7DC9B0F7" w14:textId="77777777" w:rsidR="00AF1FD2" w:rsidRPr="00D55F66" w:rsidRDefault="00AF1FD2" w:rsidP="00CE157B">
      <w:pPr>
        <w:pStyle w:val="Style7"/>
        <w:widowControl/>
        <w:spacing w:line="240" w:lineRule="auto"/>
        <w:rPr>
          <w:rStyle w:val="FontStyle43"/>
          <w:color w:val="auto"/>
          <w:sz w:val="22"/>
          <w:szCs w:val="22"/>
        </w:rPr>
      </w:pPr>
    </w:p>
    <w:p w14:paraId="3D96E0E7" w14:textId="77777777" w:rsidR="00AF1FD2" w:rsidRPr="00FF54F8" w:rsidRDefault="00AF1FD2" w:rsidP="00CE157B">
      <w:pPr>
        <w:pStyle w:val="Style7"/>
        <w:widowControl/>
        <w:spacing w:line="240" w:lineRule="auto"/>
        <w:rPr>
          <w:rStyle w:val="FontStyle43"/>
          <w:color w:val="auto"/>
          <w:sz w:val="22"/>
          <w:szCs w:val="22"/>
        </w:rPr>
      </w:pPr>
    </w:p>
    <w:p w14:paraId="603ECA6B" w14:textId="77777777" w:rsidR="002B041E" w:rsidRPr="00FF54F8" w:rsidRDefault="002B041E" w:rsidP="00CE157B">
      <w:pPr>
        <w:pStyle w:val="Style4"/>
        <w:keepNext/>
        <w:keepLines/>
        <w:widowControl/>
        <w:numPr>
          <w:ilvl w:val="0"/>
          <w:numId w:val="31"/>
        </w:numPr>
        <w:tabs>
          <w:tab w:val="left" w:pos="566"/>
        </w:tabs>
        <w:rPr>
          <w:rStyle w:val="FontStyle42"/>
          <w:color w:val="auto"/>
          <w:sz w:val="22"/>
          <w:szCs w:val="22"/>
        </w:rPr>
      </w:pPr>
      <w:r w:rsidRPr="00FF54F8">
        <w:rPr>
          <w:rStyle w:val="FontStyle42"/>
          <w:color w:val="auto"/>
          <w:sz w:val="22"/>
          <w:szCs w:val="22"/>
        </w:rPr>
        <w:t>ΚΛΙΝΙΚΕΣ ΠΛΗΡΟΦΟΡΙΕΣ</w:t>
      </w:r>
    </w:p>
    <w:p w14:paraId="63E8562B" w14:textId="77777777" w:rsidR="002B041E" w:rsidRPr="00FF54F8" w:rsidRDefault="002B041E" w:rsidP="00CE157B">
      <w:pPr>
        <w:keepNext/>
        <w:keepLines/>
        <w:widowControl/>
        <w:rPr>
          <w:sz w:val="22"/>
          <w:szCs w:val="22"/>
        </w:rPr>
      </w:pPr>
    </w:p>
    <w:p w14:paraId="633E8DA7" w14:textId="77777777" w:rsidR="002B041E" w:rsidRPr="00FF54F8" w:rsidRDefault="002B041E" w:rsidP="00CE157B">
      <w:pPr>
        <w:pStyle w:val="Style4"/>
        <w:keepNext/>
        <w:keepLines/>
        <w:widowControl/>
        <w:numPr>
          <w:ilvl w:val="0"/>
          <w:numId w:val="32"/>
        </w:numPr>
        <w:tabs>
          <w:tab w:val="left" w:pos="566"/>
        </w:tabs>
        <w:rPr>
          <w:rStyle w:val="FontStyle42"/>
          <w:color w:val="auto"/>
          <w:sz w:val="22"/>
          <w:szCs w:val="22"/>
        </w:rPr>
      </w:pPr>
      <w:r w:rsidRPr="00FF54F8">
        <w:rPr>
          <w:rStyle w:val="FontStyle42"/>
          <w:color w:val="auto"/>
          <w:sz w:val="22"/>
          <w:szCs w:val="22"/>
        </w:rPr>
        <w:t>Θεραπευτικές ενδείξεις</w:t>
      </w:r>
    </w:p>
    <w:p w14:paraId="71CD3E4B" w14:textId="77777777" w:rsidR="00AF1FD2" w:rsidRPr="00FF54F8" w:rsidRDefault="00AF1FD2" w:rsidP="00CE157B">
      <w:pPr>
        <w:pStyle w:val="Style4"/>
        <w:keepNext/>
        <w:keepLines/>
        <w:widowControl/>
        <w:tabs>
          <w:tab w:val="left" w:pos="566"/>
        </w:tabs>
        <w:rPr>
          <w:rStyle w:val="FontStyle42"/>
          <w:color w:val="auto"/>
          <w:sz w:val="22"/>
          <w:szCs w:val="22"/>
        </w:rPr>
      </w:pPr>
    </w:p>
    <w:p w14:paraId="69DBC266" w14:textId="77777777" w:rsidR="002B041E" w:rsidRPr="00FF54F8" w:rsidRDefault="000E69CF" w:rsidP="00CE157B">
      <w:pPr>
        <w:pStyle w:val="Style6"/>
        <w:widowControl/>
        <w:spacing w:line="240" w:lineRule="auto"/>
        <w:rPr>
          <w:rStyle w:val="FontStyle43"/>
          <w:color w:val="auto"/>
          <w:sz w:val="22"/>
          <w:szCs w:val="22"/>
        </w:rPr>
      </w:pPr>
      <w:r w:rsidRPr="00FF54F8">
        <w:rPr>
          <w:rStyle w:val="FontStyle43"/>
          <w:color w:val="auto"/>
          <w:sz w:val="22"/>
          <w:szCs w:val="22"/>
        </w:rPr>
        <w:t>Θ</w:t>
      </w:r>
      <w:r w:rsidR="002B041E" w:rsidRPr="00FF54F8">
        <w:rPr>
          <w:rStyle w:val="FontStyle43"/>
          <w:color w:val="auto"/>
          <w:sz w:val="22"/>
          <w:szCs w:val="22"/>
        </w:rPr>
        <w:t xml:space="preserve">εραπεία της </w:t>
      </w:r>
      <w:r w:rsidR="00DC7CBC">
        <w:rPr>
          <w:sz w:val="22"/>
        </w:rPr>
        <w:t>στυτικής</w:t>
      </w:r>
      <w:r w:rsidR="00DC7CBC" w:rsidRPr="00FF54F8">
        <w:rPr>
          <w:rStyle w:val="FontStyle43"/>
          <w:color w:val="auto"/>
          <w:sz w:val="22"/>
          <w:szCs w:val="22"/>
        </w:rPr>
        <w:t xml:space="preserve"> </w:t>
      </w:r>
      <w:r w:rsidR="00DC7CBC">
        <w:rPr>
          <w:rStyle w:val="FontStyle43"/>
          <w:color w:val="auto"/>
          <w:sz w:val="22"/>
          <w:szCs w:val="22"/>
        </w:rPr>
        <w:t>δυσλειτουργίας</w:t>
      </w:r>
      <w:r w:rsidR="002B041E" w:rsidRPr="00FF54F8">
        <w:rPr>
          <w:rStyle w:val="FontStyle43"/>
          <w:color w:val="auto"/>
          <w:sz w:val="22"/>
          <w:szCs w:val="22"/>
        </w:rPr>
        <w:t xml:space="preserve"> σε ενήλικες άνδρες.</w:t>
      </w:r>
    </w:p>
    <w:p w14:paraId="2EBDA656" w14:textId="77777777" w:rsidR="00E0211A" w:rsidRDefault="00E0211A" w:rsidP="00CE157B">
      <w:pPr>
        <w:pStyle w:val="Style6"/>
        <w:widowControl/>
        <w:spacing w:line="240" w:lineRule="auto"/>
        <w:rPr>
          <w:rStyle w:val="FontStyle43"/>
          <w:color w:val="auto"/>
          <w:sz w:val="22"/>
          <w:szCs w:val="22"/>
        </w:rPr>
      </w:pPr>
    </w:p>
    <w:p w14:paraId="3CA2FE92" w14:textId="77777777" w:rsidR="00C81324" w:rsidRDefault="000E69CF" w:rsidP="00CE157B">
      <w:pPr>
        <w:pStyle w:val="Style6"/>
        <w:widowControl/>
        <w:spacing w:line="240" w:lineRule="auto"/>
        <w:rPr>
          <w:rStyle w:val="FontStyle43"/>
          <w:color w:val="auto"/>
          <w:sz w:val="22"/>
          <w:szCs w:val="22"/>
        </w:rPr>
      </w:pPr>
      <w:r w:rsidRPr="00FF54F8">
        <w:rPr>
          <w:rStyle w:val="FontStyle43"/>
          <w:color w:val="auto"/>
          <w:sz w:val="22"/>
          <w:szCs w:val="22"/>
        </w:rPr>
        <w:t>Για να είναι αποτελεσματική</w:t>
      </w:r>
      <w:r w:rsidR="002B041E" w:rsidRPr="00FF54F8">
        <w:rPr>
          <w:rStyle w:val="FontStyle43"/>
          <w:color w:val="auto"/>
          <w:sz w:val="22"/>
          <w:szCs w:val="22"/>
        </w:rPr>
        <w:t xml:space="preserve"> η ταδαλαφίλη απαιτείται να υπάρχει σεξουαλική διέγερση.</w:t>
      </w:r>
    </w:p>
    <w:p w14:paraId="540CEBE6" w14:textId="77777777" w:rsidR="00E0211A" w:rsidRDefault="00E0211A" w:rsidP="00CE157B">
      <w:pPr>
        <w:pStyle w:val="Style6"/>
        <w:widowControl/>
        <w:spacing w:line="240" w:lineRule="auto"/>
        <w:rPr>
          <w:rStyle w:val="FontStyle43"/>
          <w:color w:val="auto"/>
          <w:sz w:val="22"/>
          <w:szCs w:val="22"/>
        </w:rPr>
      </w:pPr>
    </w:p>
    <w:p w14:paraId="0EC2ADA0" w14:textId="77777777" w:rsidR="002B041E" w:rsidRPr="00FF54F8"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ενδείκνυται για χρήση από γυναίκες.</w:t>
      </w:r>
    </w:p>
    <w:p w14:paraId="5D8B8926" w14:textId="77777777" w:rsidR="00AF1FD2" w:rsidRPr="00FF54F8" w:rsidRDefault="00AF1FD2" w:rsidP="00CE157B">
      <w:pPr>
        <w:pStyle w:val="Style6"/>
        <w:widowControl/>
        <w:spacing w:line="240" w:lineRule="auto"/>
        <w:rPr>
          <w:rStyle w:val="FontStyle43"/>
          <w:color w:val="auto"/>
          <w:sz w:val="22"/>
          <w:szCs w:val="22"/>
        </w:rPr>
      </w:pPr>
    </w:p>
    <w:p w14:paraId="4D194F38" w14:textId="77777777" w:rsidR="002B041E" w:rsidRPr="00FF54F8" w:rsidRDefault="002B041E" w:rsidP="00CE157B">
      <w:pPr>
        <w:pStyle w:val="Style4"/>
        <w:keepNext/>
        <w:keepLines/>
        <w:widowControl/>
        <w:numPr>
          <w:ilvl w:val="0"/>
          <w:numId w:val="33"/>
        </w:numPr>
        <w:tabs>
          <w:tab w:val="left" w:pos="566"/>
        </w:tabs>
        <w:rPr>
          <w:rStyle w:val="FontStyle42"/>
          <w:color w:val="auto"/>
          <w:sz w:val="22"/>
          <w:szCs w:val="22"/>
        </w:rPr>
      </w:pPr>
      <w:r w:rsidRPr="00FF54F8">
        <w:rPr>
          <w:rStyle w:val="FontStyle42"/>
          <w:color w:val="auto"/>
          <w:sz w:val="22"/>
          <w:szCs w:val="22"/>
        </w:rPr>
        <w:lastRenderedPageBreak/>
        <w:t>Δοσολογία και τρόπος χορήγησης</w:t>
      </w:r>
    </w:p>
    <w:p w14:paraId="5F00FE12" w14:textId="77777777" w:rsidR="00AF1FD2" w:rsidRPr="00FF54F8" w:rsidRDefault="00AF1FD2" w:rsidP="00CE157B">
      <w:pPr>
        <w:pStyle w:val="Style6"/>
        <w:keepNext/>
        <w:keepLines/>
        <w:widowControl/>
        <w:spacing w:line="240" w:lineRule="auto"/>
        <w:rPr>
          <w:rStyle w:val="FontStyle43"/>
          <w:color w:val="auto"/>
          <w:sz w:val="22"/>
          <w:szCs w:val="22"/>
          <w:u w:val="single"/>
        </w:rPr>
      </w:pPr>
    </w:p>
    <w:p w14:paraId="441FD381" w14:textId="77777777" w:rsidR="002B041E" w:rsidRPr="00FF54F8" w:rsidRDefault="002B041E" w:rsidP="008A7BF9">
      <w:pPr>
        <w:pStyle w:val="Style6"/>
        <w:keepNext/>
        <w:widowControl/>
        <w:spacing w:line="240" w:lineRule="auto"/>
        <w:rPr>
          <w:rStyle w:val="FontStyle43"/>
          <w:color w:val="auto"/>
          <w:sz w:val="22"/>
          <w:szCs w:val="22"/>
          <w:u w:val="single"/>
        </w:rPr>
      </w:pPr>
      <w:r w:rsidRPr="00FF54F8">
        <w:rPr>
          <w:rStyle w:val="FontStyle43"/>
          <w:color w:val="auto"/>
          <w:sz w:val="22"/>
          <w:szCs w:val="22"/>
          <w:u w:val="single"/>
        </w:rPr>
        <w:t>Δοσολογία</w:t>
      </w:r>
    </w:p>
    <w:p w14:paraId="1401C2F9" w14:textId="77777777" w:rsidR="00E0211A" w:rsidRDefault="00E0211A" w:rsidP="008A7BF9">
      <w:pPr>
        <w:pStyle w:val="Style8"/>
        <w:keepNext/>
        <w:widowControl/>
        <w:rPr>
          <w:rStyle w:val="FontStyle40"/>
          <w:color w:val="auto"/>
          <w:sz w:val="22"/>
          <w:szCs w:val="22"/>
        </w:rPr>
      </w:pPr>
    </w:p>
    <w:p w14:paraId="22A18C65" w14:textId="77777777" w:rsidR="002B041E" w:rsidRPr="00FF54F8" w:rsidRDefault="002B041E" w:rsidP="008A7BF9">
      <w:pPr>
        <w:pStyle w:val="Style8"/>
        <w:keepNext/>
        <w:widowControl/>
        <w:rPr>
          <w:rStyle w:val="FontStyle40"/>
          <w:color w:val="auto"/>
          <w:sz w:val="22"/>
          <w:szCs w:val="22"/>
        </w:rPr>
      </w:pPr>
      <w:r w:rsidRPr="00FF54F8">
        <w:rPr>
          <w:rStyle w:val="FontStyle40"/>
          <w:color w:val="auto"/>
          <w:sz w:val="22"/>
          <w:szCs w:val="22"/>
        </w:rPr>
        <w:t>Ενήλικες άνδρες</w:t>
      </w:r>
    </w:p>
    <w:p w14:paraId="2A93D28A" w14:textId="77777777" w:rsidR="002B041E" w:rsidRPr="00FF54F8" w:rsidRDefault="002B041E" w:rsidP="008A7BF9">
      <w:pPr>
        <w:pStyle w:val="Style7"/>
        <w:keepNext/>
        <w:widowControl/>
        <w:spacing w:line="240" w:lineRule="auto"/>
        <w:rPr>
          <w:rStyle w:val="FontStyle43"/>
          <w:color w:val="auto"/>
          <w:sz w:val="22"/>
          <w:szCs w:val="22"/>
        </w:rPr>
      </w:pPr>
      <w:r w:rsidRPr="00FF54F8">
        <w:rPr>
          <w:rStyle w:val="FontStyle43"/>
          <w:color w:val="auto"/>
          <w:sz w:val="22"/>
          <w:szCs w:val="22"/>
        </w:rPr>
        <w:t>Γενικά, η συνιστώμενη δόση είναι 10</w:t>
      </w:r>
      <w:r w:rsidR="00A40847">
        <w:rPr>
          <w:rStyle w:val="FontStyle43"/>
          <w:color w:val="auto"/>
          <w:sz w:val="22"/>
          <w:szCs w:val="22"/>
          <w:lang w:val="en-US"/>
        </w:rPr>
        <w:t> mg</w:t>
      </w:r>
      <w:r w:rsidRPr="00FF54F8">
        <w:rPr>
          <w:rStyle w:val="FontStyle43"/>
          <w:color w:val="auto"/>
          <w:sz w:val="22"/>
          <w:szCs w:val="22"/>
        </w:rPr>
        <w:t xml:space="preserve"> και λαμβάνεται πριν την προβλεπόμενη σεξουαλική δραστηριότητα και ανεξάρτητα από τη λήψη τροφής.</w:t>
      </w:r>
    </w:p>
    <w:p w14:paraId="0400B56E"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Σε εκείνους τους ασθενείς, όπου η δόση των 10</w:t>
      </w:r>
      <w:r w:rsidR="00A40847">
        <w:rPr>
          <w:rStyle w:val="FontStyle43"/>
          <w:color w:val="auto"/>
          <w:sz w:val="22"/>
          <w:szCs w:val="22"/>
          <w:lang w:val="en-US"/>
        </w:rPr>
        <w:t> mg</w:t>
      </w:r>
      <w:r w:rsidRPr="00FF54F8">
        <w:rPr>
          <w:rStyle w:val="FontStyle43"/>
          <w:color w:val="auto"/>
          <w:sz w:val="22"/>
          <w:szCs w:val="22"/>
        </w:rPr>
        <w:t xml:space="preserve"> ταδαλαφίλης δεν επιφέρει ικανοποιητικό αποτέλεσμα, η δόση των 20</w:t>
      </w:r>
      <w:r w:rsidR="00A40847">
        <w:rPr>
          <w:rStyle w:val="FontStyle43"/>
          <w:color w:val="auto"/>
          <w:sz w:val="22"/>
          <w:szCs w:val="22"/>
          <w:lang w:val="en-US"/>
        </w:rPr>
        <w:t> mg</w:t>
      </w:r>
      <w:r w:rsidRPr="00FF54F8">
        <w:rPr>
          <w:rStyle w:val="FontStyle43"/>
          <w:color w:val="auto"/>
          <w:sz w:val="22"/>
          <w:szCs w:val="22"/>
        </w:rPr>
        <w:t xml:space="preserve"> μπορεί να χορηγηθεί. </w:t>
      </w:r>
      <w:r w:rsidR="006867B1">
        <w:rPr>
          <w:rStyle w:val="FontStyle43"/>
          <w:color w:val="auto"/>
          <w:sz w:val="22"/>
          <w:szCs w:val="22"/>
        </w:rPr>
        <w:t>Μπορεί να ληφθεί τουλάχιστον 30</w:t>
      </w:r>
      <w:r w:rsidR="006867B1">
        <w:rPr>
          <w:rStyle w:val="FontStyle43"/>
          <w:color w:val="auto"/>
          <w:sz w:val="22"/>
          <w:szCs w:val="22"/>
          <w:lang w:val="en-GB"/>
        </w:rPr>
        <w:t> </w:t>
      </w:r>
      <w:r w:rsidRPr="00FF54F8">
        <w:rPr>
          <w:rStyle w:val="FontStyle43"/>
          <w:color w:val="auto"/>
          <w:sz w:val="22"/>
          <w:szCs w:val="22"/>
        </w:rPr>
        <w:t>λεπτά πριν τη σεξουαλική δραστηριότητα.</w:t>
      </w:r>
    </w:p>
    <w:p w14:paraId="2A3CE067" w14:textId="77777777" w:rsidR="002B041E" w:rsidRPr="00FF54F8" w:rsidRDefault="002B041E" w:rsidP="00CE157B">
      <w:pPr>
        <w:pStyle w:val="Style6"/>
        <w:widowControl/>
        <w:spacing w:line="240" w:lineRule="auto"/>
        <w:rPr>
          <w:sz w:val="22"/>
          <w:szCs w:val="22"/>
        </w:rPr>
      </w:pPr>
    </w:p>
    <w:p w14:paraId="7C79A608" w14:textId="77777777" w:rsidR="002B041E" w:rsidRPr="00FF54F8"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Η μέγιστη συχνότητα λήψης του φαρμάκου είναι μία φορά την ημέρα.</w:t>
      </w:r>
    </w:p>
    <w:p w14:paraId="61E38035" w14:textId="77777777" w:rsidR="002B041E" w:rsidRPr="00FF54F8" w:rsidRDefault="002B041E" w:rsidP="00CE157B">
      <w:pPr>
        <w:pStyle w:val="Style7"/>
        <w:widowControl/>
        <w:spacing w:line="240" w:lineRule="auto"/>
        <w:rPr>
          <w:sz w:val="22"/>
          <w:szCs w:val="22"/>
        </w:rPr>
      </w:pPr>
    </w:p>
    <w:p w14:paraId="6FBA6278"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10</w:t>
      </w:r>
      <w:r w:rsidR="00A40847">
        <w:rPr>
          <w:rStyle w:val="FontStyle43"/>
          <w:color w:val="auto"/>
          <w:sz w:val="22"/>
          <w:szCs w:val="22"/>
          <w:lang w:val="en-US"/>
        </w:rPr>
        <w:t> mg</w:t>
      </w:r>
      <w:r w:rsidRPr="00FF54F8">
        <w:rPr>
          <w:rStyle w:val="FontStyle43"/>
          <w:color w:val="auto"/>
          <w:sz w:val="22"/>
          <w:szCs w:val="22"/>
        </w:rPr>
        <w:t xml:space="preserve"> και 20</w:t>
      </w:r>
      <w:r w:rsidR="00A40847">
        <w:rPr>
          <w:rStyle w:val="FontStyle43"/>
          <w:color w:val="auto"/>
          <w:sz w:val="22"/>
          <w:szCs w:val="22"/>
          <w:lang w:val="en-US"/>
        </w:rPr>
        <w:t> mg</w:t>
      </w:r>
      <w:r w:rsidRPr="00FF54F8">
        <w:rPr>
          <w:rStyle w:val="FontStyle43"/>
          <w:color w:val="auto"/>
          <w:sz w:val="22"/>
          <w:szCs w:val="22"/>
        </w:rPr>
        <w:t xml:space="preserve"> προορίζεται για λήψη πριν την προβλεπόμενη σεξουαλική δραστηριότητα και δεν συνιστάται για συνεχή καθημερινή χορήγηση.</w:t>
      </w:r>
    </w:p>
    <w:p w14:paraId="5C60810A" w14:textId="77777777" w:rsidR="002B041E" w:rsidRPr="00FF54F8" w:rsidRDefault="002B041E" w:rsidP="00CE157B">
      <w:pPr>
        <w:pStyle w:val="Style7"/>
        <w:widowControl/>
        <w:spacing w:line="240" w:lineRule="auto"/>
        <w:rPr>
          <w:sz w:val="22"/>
          <w:szCs w:val="22"/>
        </w:rPr>
      </w:pPr>
    </w:p>
    <w:p w14:paraId="7D4348C0"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Στους ασθενείς πο</w:t>
      </w:r>
      <w:r w:rsidR="00A03FCD" w:rsidRPr="00FF54F8">
        <w:rPr>
          <w:rStyle w:val="FontStyle43"/>
          <w:color w:val="auto"/>
          <w:sz w:val="22"/>
          <w:szCs w:val="22"/>
        </w:rPr>
        <w:t>υ προσδοκούν μια συχνή χρήση της ταδαλαφίλης (δηλ.</w:t>
      </w:r>
      <w:r w:rsidRPr="00FF54F8">
        <w:rPr>
          <w:rStyle w:val="FontStyle43"/>
          <w:color w:val="auto"/>
          <w:sz w:val="22"/>
          <w:szCs w:val="22"/>
        </w:rPr>
        <w:t xml:space="preserve">, τουλάχιστον δύο φορές την εβδομάδα), ένα </w:t>
      </w:r>
      <w:r w:rsidR="00A03FCD" w:rsidRPr="00FF54F8">
        <w:rPr>
          <w:rStyle w:val="FontStyle43"/>
          <w:color w:val="auto"/>
          <w:sz w:val="22"/>
          <w:szCs w:val="22"/>
        </w:rPr>
        <w:t>άπαξ ημερήσιο</w:t>
      </w:r>
      <w:r w:rsidRPr="00FF54F8">
        <w:rPr>
          <w:rStyle w:val="FontStyle43"/>
          <w:color w:val="auto"/>
          <w:sz w:val="22"/>
          <w:szCs w:val="22"/>
        </w:rPr>
        <w:t xml:space="preserve"> θεραπευτικό σχήμα με τις χαμηλότερες δόσεις</w:t>
      </w:r>
      <w:r w:rsidRPr="00504667">
        <w:rPr>
          <w:rStyle w:val="FontStyle43"/>
          <w:color w:val="auto"/>
          <w:sz w:val="22"/>
          <w:szCs w:val="22"/>
        </w:rPr>
        <w:t xml:space="preserve"> </w:t>
      </w:r>
      <w:r w:rsidR="00A03FCD" w:rsidRPr="00FF54F8">
        <w:rPr>
          <w:rStyle w:val="FontStyle43"/>
          <w:color w:val="auto"/>
          <w:sz w:val="22"/>
          <w:szCs w:val="22"/>
        </w:rPr>
        <w:t>ταδαλαφίλης</w:t>
      </w:r>
      <w:r w:rsidRPr="00FF54F8">
        <w:rPr>
          <w:rStyle w:val="FontStyle43"/>
          <w:color w:val="auto"/>
          <w:sz w:val="22"/>
          <w:szCs w:val="22"/>
        </w:rPr>
        <w:t xml:space="preserve"> μπορεί να θεωρηθεί κατάλληλο, βασιζόμενο στην επιλογή του ασθενή και τη σύσταση του θεράποντα ιατρού.</w:t>
      </w:r>
    </w:p>
    <w:p w14:paraId="194AF213" w14:textId="77777777" w:rsidR="002B041E" w:rsidRPr="00FF54F8" w:rsidRDefault="002B041E" w:rsidP="00CE157B">
      <w:pPr>
        <w:pStyle w:val="Style7"/>
        <w:widowControl/>
        <w:spacing w:line="240" w:lineRule="auto"/>
        <w:rPr>
          <w:sz w:val="22"/>
          <w:szCs w:val="22"/>
        </w:rPr>
      </w:pPr>
    </w:p>
    <w:p w14:paraId="6B359459"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Στους ασθενείς αυτούς η συνιστώμενη δόση είναι 5</w:t>
      </w:r>
      <w:r w:rsidR="00A40847">
        <w:rPr>
          <w:rStyle w:val="FontStyle43"/>
          <w:color w:val="auto"/>
          <w:sz w:val="22"/>
          <w:szCs w:val="22"/>
          <w:lang w:val="en-US"/>
        </w:rPr>
        <w:t> mg</w:t>
      </w:r>
      <w:r w:rsidRPr="00FF54F8">
        <w:rPr>
          <w:rStyle w:val="FontStyle43"/>
          <w:color w:val="auto"/>
          <w:sz w:val="22"/>
          <w:szCs w:val="22"/>
        </w:rPr>
        <w:t xml:space="preserve"> </w:t>
      </w:r>
      <w:r w:rsidR="00A03FCD" w:rsidRPr="00FF54F8">
        <w:rPr>
          <w:rStyle w:val="FontStyle43"/>
          <w:color w:val="auto"/>
          <w:sz w:val="22"/>
          <w:szCs w:val="22"/>
        </w:rPr>
        <w:t xml:space="preserve">άπαξ </w:t>
      </w:r>
      <w:r w:rsidRPr="00FF54F8">
        <w:rPr>
          <w:rStyle w:val="FontStyle43"/>
          <w:color w:val="auto"/>
          <w:sz w:val="22"/>
          <w:szCs w:val="22"/>
        </w:rPr>
        <w:t>ημερησίως που λαμβάνεται περίπου την ίδια ώρα καθημερινά</w:t>
      </w:r>
      <w:r w:rsidR="00A03FCD" w:rsidRPr="00FF54F8">
        <w:rPr>
          <w:rStyle w:val="FontStyle43"/>
          <w:color w:val="auto"/>
          <w:sz w:val="22"/>
          <w:szCs w:val="22"/>
        </w:rPr>
        <w:t>. Η δόση μπορεί να μειωθεί σε 2,</w:t>
      </w:r>
      <w:r w:rsidRPr="00FF54F8">
        <w:rPr>
          <w:rStyle w:val="FontStyle43"/>
          <w:color w:val="auto"/>
          <w:sz w:val="22"/>
          <w:szCs w:val="22"/>
        </w:rPr>
        <w:t>5</w:t>
      </w:r>
      <w:r w:rsidR="00A40847">
        <w:rPr>
          <w:rStyle w:val="FontStyle43"/>
          <w:color w:val="auto"/>
          <w:sz w:val="22"/>
          <w:szCs w:val="22"/>
          <w:lang w:val="en-US"/>
        </w:rPr>
        <w:t> mg</w:t>
      </w:r>
      <w:r w:rsidRPr="00FF54F8">
        <w:rPr>
          <w:rStyle w:val="FontStyle43"/>
          <w:color w:val="auto"/>
          <w:sz w:val="22"/>
          <w:szCs w:val="22"/>
        </w:rPr>
        <w:t xml:space="preserve"> </w:t>
      </w:r>
      <w:r w:rsidR="00A03FCD" w:rsidRPr="00FF54F8">
        <w:rPr>
          <w:rStyle w:val="FontStyle43"/>
          <w:color w:val="auto"/>
          <w:sz w:val="22"/>
          <w:szCs w:val="22"/>
        </w:rPr>
        <w:t xml:space="preserve">άπαξ </w:t>
      </w:r>
      <w:r w:rsidRPr="00FF54F8">
        <w:rPr>
          <w:rStyle w:val="FontStyle43"/>
          <w:color w:val="auto"/>
          <w:sz w:val="22"/>
          <w:szCs w:val="22"/>
        </w:rPr>
        <w:t>ημερησίως ανάλογα με την ανοχή του κάθε ασθενή στην θεραπεία.</w:t>
      </w:r>
    </w:p>
    <w:p w14:paraId="0189052F" w14:textId="77777777" w:rsidR="00AF1FD2" w:rsidRPr="00FF54F8" w:rsidRDefault="00AF1FD2" w:rsidP="00CE157B">
      <w:pPr>
        <w:pStyle w:val="Style7"/>
        <w:widowControl/>
        <w:spacing w:line="240" w:lineRule="auto"/>
        <w:rPr>
          <w:rStyle w:val="FontStyle43"/>
          <w:color w:val="auto"/>
          <w:sz w:val="22"/>
          <w:szCs w:val="22"/>
        </w:rPr>
      </w:pPr>
    </w:p>
    <w:p w14:paraId="00989074"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καταλληλότητα της συνεχόμενης χρήσης του καθημερινού θεραπευτικού σχήματος πρέπει να επαναξιολογείται περιοδικά.</w:t>
      </w:r>
    </w:p>
    <w:p w14:paraId="77EA6457" w14:textId="77777777" w:rsidR="002B041E" w:rsidRPr="00FF54F8" w:rsidRDefault="002B041E" w:rsidP="00CE157B">
      <w:pPr>
        <w:pStyle w:val="Style7"/>
        <w:widowControl/>
        <w:spacing w:line="240" w:lineRule="auto"/>
        <w:rPr>
          <w:sz w:val="22"/>
          <w:szCs w:val="22"/>
        </w:rPr>
      </w:pPr>
    </w:p>
    <w:p w14:paraId="76185DC4" w14:textId="77777777" w:rsidR="002B041E" w:rsidRDefault="002B041E" w:rsidP="00CE157B">
      <w:pPr>
        <w:pStyle w:val="Style7"/>
        <w:widowControl/>
        <w:spacing w:line="240" w:lineRule="auto"/>
        <w:rPr>
          <w:rStyle w:val="FontStyle43"/>
          <w:color w:val="auto"/>
          <w:sz w:val="22"/>
          <w:szCs w:val="22"/>
          <w:u w:val="single"/>
        </w:rPr>
      </w:pPr>
      <w:r w:rsidRPr="00FF54F8">
        <w:rPr>
          <w:rStyle w:val="FontStyle43"/>
          <w:color w:val="auto"/>
          <w:sz w:val="22"/>
          <w:szCs w:val="22"/>
          <w:u w:val="single"/>
        </w:rPr>
        <w:t>Ειδικοί πληθυσμοί</w:t>
      </w:r>
    </w:p>
    <w:p w14:paraId="1FD218F9" w14:textId="77777777" w:rsidR="004A3F76" w:rsidRPr="00FF54F8" w:rsidRDefault="004A3F76" w:rsidP="00CE157B">
      <w:pPr>
        <w:pStyle w:val="Style7"/>
        <w:widowControl/>
        <w:spacing w:line="240" w:lineRule="auto"/>
        <w:rPr>
          <w:rStyle w:val="FontStyle43"/>
          <w:color w:val="auto"/>
          <w:sz w:val="22"/>
          <w:szCs w:val="22"/>
          <w:u w:val="single"/>
        </w:rPr>
      </w:pPr>
    </w:p>
    <w:p w14:paraId="5A14CA2B" w14:textId="77777777" w:rsidR="002B041E" w:rsidRPr="00FF54F8" w:rsidRDefault="002B041E" w:rsidP="00CE157B">
      <w:pPr>
        <w:pStyle w:val="Style8"/>
        <w:widowControl/>
        <w:rPr>
          <w:rStyle w:val="FontStyle40"/>
          <w:color w:val="auto"/>
          <w:sz w:val="22"/>
          <w:szCs w:val="22"/>
        </w:rPr>
      </w:pPr>
      <w:r w:rsidRPr="00FF54F8">
        <w:rPr>
          <w:rStyle w:val="FontStyle40"/>
          <w:color w:val="auto"/>
          <w:sz w:val="22"/>
          <w:szCs w:val="22"/>
        </w:rPr>
        <w:t>Ηλικιωμένοι άνδρες</w:t>
      </w:r>
    </w:p>
    <w:p w14:paraId="6A9CB8EC" w14:textId="77777777" w:rsidR="00C81324"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Δεν απαιτείται προσαρμογή της δόσης σε ηλικιωμένους ασθενείς.</w:t>
      </w:r>
    </w:p>
    <w:p w14:paraId="196F25C1" w14:textId="77777777" w:rsidR="00A03FCD" w:rsidRPr="00FF54F8" w:rsidRDefault="00A03FCD" w:rsidP="00CE157B">
      <w:pPr>
        <w:pStyle w:val="Style6"/>
        <w:widowControl/>
        <w:spacing w:line="240" w:lineRule="auto"/>
        <w:rPr>
          <w:rStyle w:val="FontStyle43"/>
          <w:color w:val="auto"/>
          <w:sz w:val="22"/>
          <w:szCs w:val="22"/>
        </w:rPr>
      </w:pPr>
    </w:p>
    <w:p w14:paraId="580825CB" w14:textId="77777777" w:rsidR="002B041E" w:rsidRPr="00FF54F8" w:rsidRDefault="002B041E" w:rsidP="00CE157B">
      <w:pPr>
        <w:pStyle w:val="Style6"/>
        <w:widowControl/>
        <w:spacing w:line="240" w:lineRule="auto"/>
        <w:rPr>
          <w:rStyle w:val="FontStyle40"/>
          <w:color w:val="auto"/>
          <w:sz w:val="22"/>
          <w:szCs w:val="22"/>
        </w:rPr>
      </w:pPr>
      <w:r w:rsidRPr="00FF54F8">
        <w:rPr>
          <w:rStyle w:val="FontStyle40"/>
          <w:color w:val="auto"/>
          <w:sz w:val="22"/>
          <w:szCs w:val="22"/>
        </w:rPr>
        <w:t>Άνδρες με νεφρική δυσλειτουργία</w:t>
      </w:r>
    </w:p>
    <w:p w14:paraId="4B9EBDED"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Δεν απαιτείται προσαρμογή της δόσης σε ασθενείς με ήπια έως μέτρια νεφρική δυσλειτουργία. Στους ασθενείς με σοβαρή νεφρική δυσλειτουργία η μέγιστη συνιστώμενη δόση είναι 10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Η </w:t>
      </w:r>
      <w:r w:rsidR="00A03FCD" w:rsidRPr="00FF54F8">
        <w:rPr>
          <w:rStyle w:val="FontStyle43"/>
          <w:color w:val="auto"/>
          <w:sz w:val="22"/>
          <w:szCs w:val="22"/>
        </w:rPr>
        <w:t>άπαξ ημερήσια</w:t>
      </w:r>
      <w:r w:rsidRPr="00FF54F8">
        <w:rPr>
          <w:rStyle w:val="FontStyle43"/>
          <w:color w:val="auto"/>
          <w:sz w:val="22"/>
          <w:szCs w:val="22"/>
        </w:rPr>
        <w:t xml:space="preserve"> χορήγηση ταδαλαφίλης, δεν συνιστάται σε ασθενείς με σοβαρή νεφρική δ</w:t>
      </w:r>
      <w:r w:rsidR="00A03FCD" w:rsidRPr="00FF54F8">
        <w:rPr>
          <w:rStyle w:val="FontStyle43"/>
          <w:color w:val="auto"/>
          <w:sz w:val="22"/>
          <w:szCs w:val="22"/>
        </w:rPr>
        <w:t>υσλειτουργία (</w:t>
      </w:r>
      <w:r w:rsidR="00DC7CBC">
        <w:rPr>
          <w:sz w:val="22"/>
        </w:rPr>
        <w:t xml:space="preserve">βλέπε παραγράφους </w:t>
      </w:r>
      <w:r w:rsidR="00E466AE">
        <w:rPr>
          <w:sz w:val="22"/>
        </w:rPr>
        <w:t>4.4 και </w:t>
      </w:r>
      <w:r w:rsidRPr="00FF54F8">
        <w:rPr>
          <w:rStyle w:val="FontStyle43"/>
          <w:color w:val="auto"/>
          <w:sz w:val="22"/>
          <w:szCs w:val="22"/>
        </w:rPr>
        <w:t>5.2).</w:t>
      </w:r>
    </w:p>
    <w:p w14:paraId="23E91D7E" w14:textId="77777777" w:rsidR="002B041E" w:rsidRPr="00FF54F8" w:rsidRDefault="002B041E" w:rsidP="00CE157B">
      <w:pPr>
        <w:pStyle w:val="Style8"/>
        <w:widowControl/>
        <w:rPr>
          <w:sz w:val="22"/>
          <w:szCs w:val="22"/>
        </w:rPr>
      </w:pPr>
    </w:p>
    <w:p w14:paraId="411D2FEF" w14:textId="77777777" w:rsidR="002B041E" w:rsidRPr="00FF54F8" w:rsidRDefault="002B041E" w:rsidP="00CE157B">
      <w:pPr>
        <w:pStyle w:val="Style8"/>
        <w:widowControl/>
        <w:rPr>
          <w:rStyle w:val="FontStyle40"/>
          <w:color w:val="auto"/>
          <w:sz w:val="22"/>
          <w:szCs w:val="22"/>
        </w:rPr>
      </w:pPr>
      <w:r w:rsidRPr="00FF54F8">
        <w:rPr>
          <w:rStyle w:val="FontStyle40"/>
          <w:color w:val="auto"/>
          <w:sz w:val="22"/>
          <w:szCs w:val="22"/>
        </w:rPr>
        <w:t>Άνδρες με ηπατική δυσλειτουργία</w:t>
      </w:r>
    </w:p>
    <w:p w14:paraId="17C4B067" w14:textId="77777777" w:rsidR="002B041E" w:rsidRPr="00FF54F8" w:rsidRDefault="00A03FCD" w:rsidP="00CE157B">
      <w:pPr>
        <w:pStyle w:val="Style7"/>
        <w:widowControl/>
        <w:spacing w:line="240" w:lineRule="auto"/>
        <w:rPr>
          <w:rStyle w:val="FontStyle43"/>
          <w:color w:val="auto"/>
          <w:sz w:val="22"/>
          <w:szCs w:val="22"/>
        </w:rPr>
      </w:pPr>
      <w:r w:rsidRPr="00FF54F8">
        <w:rPr>
          <w:rStyle w:val="FontStyle43"/>
          <w:color w:val="auto"/>
          <w:sz w:val="22"/>
          <w:szCs w:val="22"/>
        </w:rPr>
        <w:t>Η συνιστώμενη δόση της ταδαλαφίλης</w:t>
      </w:r>
      <w:r w:rsidR="002B041E" w:rsidRPr="00FF54F8">
        <w:rPr>
          <w:rStyle w:val="FontStyle43"/>
          <w:color w:val="auto"/>
          <w:sz w:val="22"/>
          <w:szCs w:val="22"/>
        </w:rPr>
        <w:t xml:space="preserve"> είναι 10</w:t>
      </w:r>
      <w:r w:rsidR="00A40847">
        <w:rPr>
          <w:rStyle w:val="FontStyle43"/>
          <w:color w:val="auto"/>
          <w:sz w:val="22"/>
          <w:szCs w:val="22"/>
          <w:lang w:val="en-US"/>
        </w:rPr>
        <w:t> mg</w:t>
      </w:r>
      <w:r w:rsidR="002B041E" w:rsidRPr="00FF54F8">
        <w:rPr>
          <w:rStyle w:val="FontStyle43"/>
          <w:color w:val="auto"/>
          <w:sz w:val="22"/>
          <w:szCs w:val="22"/>
        </w:rPr>
        <w:t xml:space="preserve"> και λαμβάνεται πριν τη σεξουαλική δραστηριότητα και ανεξάρτητα από τη λήψη τροφής. Περιορισμένα κλινικά δεδομένα είναι διαθέ</w:t>
      </w:r>
      <w:r w:rsidRPr="00FF54F8">
        <w:rPr>
          <w:rStyle w:val="FontStyle43"/>
          <w:color w:val="auto"/>
          <w:sz w:val="22"/>
          <w:szCs w:val="22"/>
        </w:rPr>
        <w:t>σιμα σχετικά με την ασφάλεια της ταδαλαφίλης</w:t>
      </w:r>
      <w:r w:rsidR="002B041E" w:rsidRPr="00FF54F8">
        <w:rPr>
          <w:rStyle w:val="FontStyle43"/>
          <w:color w:val="auto"/>
          <w:sz w:val="22"/>
          <w:szCs w:val="22"/>
        </w:rPr>
        <w:t xml:space="preserve"> σε ασθενείς με σοβαρή ηπατική δυσλειτουργία (κατηγορίας</w:t>
      </w:r>
      <w:r w:rsidR="002B041E" w:rsidRPr="00504667">
        <w:rPr>
          <w:rStyle w:val="FontStyle43"/>
          <w:color w:val="auto"/>
          <w:sz w:val="22"/>
          <w:szCs w:val="22"/>
        </w:rPr>
        <w:t xml:space="preserve"> </w:t>
      </w:r>
      <w:r w:rsidR="002B041E" w:rsidRPr="00FF54F8">
        <w:rPr>
          <w:rStyle w:val="FontStyle43"/>
          <w:color w:val="auto"/>
          <w:sz w:val="22"/>
          <w:szCs w:val="22"/>
          <w:lang w:val="en-US"/>
        </w:rPr>
        <w:t>C</w:t>
      </w:r>
      <w:r w:rsidR="002B041E" w:rsidRPr="00FF54F8">
        <w:rPr>
          <w:rStyle w:val="FontStyle43"/>
          <w:color w:val="auto"/>
          <w:sz w:val="22"/>
          <w:szCs w:val="22"/>
        </w:rPr>
        <w:t xml:space="preserve"> κατά</w:t>
      </w:r>
      <w:r w:rsidR="002B041E" w:rsidRPr="00504667">
        <w:rPr>
          <w:rStyle w:val="FontStyle43"/>
          <w:color w:val="auto"/>
          <w:sz w:val="22"/>
          <w:szCs w:val="22"/>
        </w:rPr>
        <w:t xml:space="preserve"> </w:t>
      </w:r>
      <w:r w:rsidR="002B041E" w:rsidRPr="00FF54F8">
        <w:rPr>
          <w:rStyle w:val="FontStyle43"/>
          <w:color w:val="auto"/>
          <w:sz w:val="22"/>
          <w:szCs w:val="22"/>
          <w:lang w:val="en-US"/>
        </w:rPr>
        <w:t>Child</w:t>
      </w:r>
      <w:r w:rsidR="002B041E" w:rsidRPr="00504667">
        <w:rPr>
          <w:rStyle w:val="FontStyle43"/>
          <w:color w:val="auto"/>
          <w:sz w:val="22"/>
          <w:szCs w:val="22"/>
        </w:rPr>
        <w:t>-</w:t>
      </w:r>
      <w:r w:rsidR="002B041E" w:rsidRPr="00FF54F8">
        <w:rPr>
          <w:rStyle w:val="FontStyle43"/>
          <w:color w:val="auto"/>
          <w:sz w:val="22"/>
          <w:szCs w:val="22"/>
          <w:lang w:val="en-US"/>
        </w:rPr>
        <w:t>Pugh</w:t>
      </w:r>
      <w:r w:rsidR="002B041E" w:rsidRPr="00504667">
        <w:rPr>
          <w:rStyle w:val="FontStyle43"/>
          <w:color w:val="auto"/>
          <w:sz w:val="22"/>
          <w:szCs w:val="22"/>
        </w:rPr>
        <w:t>),</w:t>
      </w:r>
      <w:r w:rsidR="002B041E" w:rsidRPr="00FF54F8">
        <w:rPr>
          <w:rStyle w:val="FontStyle43"/>
          <w:color w:val="auto"/>
          <w:sz w:val="22"/>
          <w:szCs w:val="22"/>
        </w:rPr>
        <w:t xml:space="preserve"> επομένως απαιτείται η εξατομικευμένη προσεκτική εκτίμηση του αναμενόμενου οφέλους έναντι του κινδύνου, από το θεράποντα ιατρό, πριν τη χορήγηση του φαρμάκου. Δεν υπάρχουν διαθέσιμα στοιχεία σχετικά με τη χορήγηση δόσεων άνω των 10</w:t>
      </w:r>
      <w:r w:rsidR="00A40847">
        <w:rPr>
          <w:rStyle w:val="FontStyle43"/>
          <w:color w:val="auto"/>
          <w:sz w:val="22"/>
          <w:szCs w:val="22"/>
          <w:lang w:val="en-US"/>
        </w:rPr>
        <w:t> mg</w:t>
      </w:r>
      <w:r w:rsidR="002B041E" w:rsidRPr="00FF54F8">
        <w:rPr>
          <w:rStyle w:val="FontStyle43"/>
          <w:color w:val="auto"/>
          <w:sz w:val="22"/>
          <w:szCs w:val="22"/>
        </w:rPr>
        <w:t xml:space="preserve"> ταδαλαφίλης σε ασθενείς με ηπατική δυσλειτουργία. Η </w:t>
      </w:r>
      <w:r w:rsidRPr="00FF54F8">
        <w:rPr>
          <w:rStyle w:val="FontStyle43"/>
          <w:color w:val="auto"/>
          <w:sz w:val="22"/>
          <w:szCs w:val="22"/>
        </w:rPr>
        <w:t>άπαξ ημερήσια</w:t>
      </w:r>
      <w:r w:rsidR="002B041E" w:rsidRPr="00FF54F8">
        <w:rPr>
          <w:rStyle w:val="FontStyle43"/>
          <w:color w:val="auto"/>
          <w:sz w:val="22"/>
          <w:szCs w:val="22"/>
        </w:rPr>
        <w:t xml:space="preserve"> αγωγή δεν έχει αξιολογηθεί σε ασθενείς με ηπατική δυσλειτουργία. Ως εκ τούτου, εάν συνταγογραφηθεί, απαιτείται εξατομικευμένη προσεκτική εκτίμηση του αναμενόμενου οφέλους έναντι του κινδύνου από τον θεράποντα ιατρό (</w:t>
      </w:r>
      <w:r w:rsidR="00DC7CBC">
        <w:rPr>
          <w:sz w:val="22"/>
        </w:rPr>
        <w:t xml:space="preserve">βλέπε παραγράφους </w:t>
      </w:r>
      <w:r w:rsidR="002B041E" w:rsidRPr="00FF54F8">
        <w:rPr>
          <w:rStyle w:val="FontStyle43"/>
          <w:color w:val="auto"/>
          <w:sz w:val="22"/>
          <w:szCs w:val="22"/>
        </w:rPr>
        <w:t>4.4 και</w:t>
      </w:r>
      <w:r w:rsidR="00AF1FD2" w:rsidRPr="00FF54F8">
        <w:rPr>
          <w:rStyle w:val="FontStyle43"/>
          <w:color w:val="auto"/>
          <w:sz w:val="22"/>
          <w:szCs w:val="22"/>
        </w:rPr>
        <w:t xml:space="preserve"> </w:t>
      </w:r>
      <w:r w:rsidR="002B041E" w:rsidRPr="00FF54F8">
        <w:rPr>
          <w:rStyle w:val="FontStyle43"/>
          <w:color w:val="auto"/>
          <w:sz w:val="22"/>
          <w:szCs w:val="22"/>
        </w:rPr>
        <w:t>5.2).</w:t>
      </w:r>
    </w:p>
    <w:p w14:paraId="6FB02B51" w14:textId="77777777" w:rsidR="002B041E" w:rsidRPr="00FF54F8" w:rsidRDefault="002B041E" w:rsidP="00CE157B">
      <w:pPr>
        <w:pStyle w:val="Style8"/>
        <w:widowControl/>
        <w:rPr>
          <w:sz w:val="22"/>
          <w:szCs w:val="22"/>
        </w:rPr>
      </w:pPr>
    </w:p>
    <w:p w14:paraId="547AC2B4" w14:textId="77777777" w:rsidR="002B041E" w:rsidRPr="00FF54F8" w:rsidRDefault="002B041E" w:rsidP="00CE157B">
      <w:pPr>
        <w:pStyle w:val="Style8"/>
        <w:widowControl/>
        <w:rPr>
          <w:rStyle w:val="FontStyle40"/>
          <w:color w:val="auto"/>
          <w:sz w:val="22"/>
          <w:szCs w:val="22"/>
        </w:rPr>
      </w:pPr>
      <w:r w:rsidRPr="00FF54F8">
        <w:rPr>
          <w:rStyle w:val="FontStyle40"/>
          <w:color w:val="auto"/>
          <w:sz w:val="22"/>
          <w:szCs w:val="22"/>
        </w:rPr>
        <w:t xml:space="preserve">Άνδρες </w:t>
      </w:r>
      <w:r w:rsidR="00A03FCD" w:rsidRPr="00FF54F8">
        <w:rPr>
          <w:rStyle w:val="FontStyle40"/>
          <w:color w:val="auto"/>
          <w:sz w:val="22"/>
          <w:szCs w:val="22"/>
        </w:rPr>
        <w:t xml:space="preserve">με </w:t>
      </w:r>
      <w:r w:rsidRPr="00FF54F8">
        <w:rPr>
          <w:rStyle w:val="FontStyle40"/>
          <w:color w:val="auto"/>
          <w:sz w:val="22"/>
          <w:szCs w:val="22"/>
        </w:rPr>
        <w:t>σακχαρώδη διαβήτη</w:t>
      </w:r>
    </w:p>
    <w:p w14:paraId="048C4C09"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Δεν απαιτείται προσαρμογή της δόσης σε ασθενείς με σακχαρώδη διαβήτη.</w:t>
      </w:r>
    </w:p>
    <w:p w14:paraId="154DA42D" w14:textId="77777777" w:rsidR="002B041E" w:rsidRPr="00FF54F8" w:rsidRDefault="002B041E" w:rsidP="00CE157B">
      <w:pPr>
        <w:pStyle w:val="Style8"/>
        <w:widowControl/>
        <w:rPr>
          <w:sz w:val="22"/>
          <w:szCs w:val="22"/>
        </w:rPr>
      </w:pPr>
    </w:p>
    <w:p w14:paraId="5EA020F2" w14:textId="77777777" w:rsidR="002B041E" w:rsidRPr="00FF54F8" w:rsidRDefault="002B041E" w:rsidP="00CE157B">
      <w:pPr>
        <w:pStyle w:val="Style8"/>
        <w:widowControl/>
        <w:rPr>
          <w:rStyle w:val="FontStyle40"/>
          <w:color w:val="auto"/>
          <w:sz w:val="22"/>
          <w:szCs w:val="22"/>
        </w:rPr>
      </w:pPr>
      <w:r w:rsidRPr="00FF54F8">
        <w:rPr>
          <w:rStyle w:val="FontStyle40"/>
          <w:color w:val="auto"/>
          <w:sz w:val="22"/>
          <w:szCs w:val="22"/>
        </w:rPr>
        <w:t>Παιδιατρικός πληθυσμός</w:t>
      </w:r>
    </w:p>
    <w:p w14:paraId="401CD282" w14:textId="77777777" w:rsidR="002B041E" w:rsidRPr="00FF54F8" w:rsidRDefault="00A03FCD" w:rsidP="00CE157B">
      <w:pPr>
        <w:pStyle w:val="Style7"/>
        <w:widowControl/>
        <w:spacing w:line="240" w:lineRule="auto"/>
        <w:rPr>
          <w:rStyle w:val="FontStyle43"/>
          <w:color w:val="auto"/>
          <w:sz w:val="22"/>
          <w:szCs w:val="22"/>
        </w:rPr>
      </w:pPr>
      <w:r w:rsidRPr="00FF54F8">
        <w:rPr>
          <w:rStyle w:val="FontStyle43"/>
          <w:color w:val="auto"/>
          <w:sz w:val="22"/>
          <w:szCs w:val="22"/>
        </w:rPr>
        <w:t>Δεν υπάρχει σχετική χρήση της ταδαλαφίλης</w:t>
      </w:r>
      <w:r w:rsidR="002B041E" w:rsidRPr="00FF54F8">
        <w:rPr>
          <w:rStyle w:val="FontStyle43"/>
          <w:color w:val="auto"/>
          <w:sz w:val="22"/>
          <w:szCs w:val="22"/>
        </w:rPr>
        <w:t xml:space="preserve"> στον παιδιατρικό πληθυσμό όσον αφορά </w:t>
      </w:r>
      <w:r w:rsidRPr="00FF54F8">
        <w:rPr>
          <w:rStyle w:val="FontStyle43"/>
          <w:color w:val="auto"/>
          <w:sz w:val="22"/>
          <w:szCs w:val="22"/>
        </w:rPr>
        <w:t>σ</w:t>
      </w:r>
      <w:r w:rsidR="002B041E" w:rsidRPr="00FF54F8">
        <w:rPr>
          <w:rStyle w:val="FontStyle43"/>
          <w:color w:val="auto"/>
          <w:sz w:val="22"/>
          <w:szCs w:val="22"/>
        </w:rPr>
        <w:t>τη θεραπεία της στυτικής δυσλειτουργίας.</w:t>
      </w:r>
    </w:p>
    <w:p w14:paraId="2CC4A2F7" w14:textId="77777777" w:rsidR="002B041E" w:rsidRPr="00FF54F8" w:rsidRDefault="002B041E" w:rsidP="00CE157B">
      <w:pPr>
        <w:pStyle w:val="Style7"/>
        <w:widowControl/>
        <w:spacing w:line="240" w:lineRule="auto"/>
        <w:rPr>
          <w:sz w:val="22"/>
          <w:szCs w:val="22"/>
        </w:rPr>
      </w:pPr>
    </w:p>
    <w:p w14:paraId="0EAC9A20" w14:textId="77777777" w:rsidR="002B041E" w:rsidRPr="001A4F11" w:rsidRDefault="002B041E" w:rsidP="00CE157B">
      <w:pPr>
        <w:pStyle w:val="Style7"/>
        <w:widowControl/>
        <w:spacing w:line="240" w:lineRule="auto"/>
        <w:rPr>
          <w:rStyle w:val="FontStyle43"/>
          <w:color w:val="auto"/>
          <w:sz w:val="22"/>
          <w:szCs w:val="22"/>
          <w:u w:val="single"/>
        </w:rPr>
      </w:pPr>
      <w:r w:rsidRPr="001A4F11">
        <w:rPr>
          <w:rStyle w:val="FontStyle43"/>
          <w:color w:val="auto"/>
          <w:sz w:val="22"/>
          <w:szCs w:val="22"/>
          <w:u w:val="single"/>
        </w:rPr>
        <w:lastRenderedPageBreak/>
        <w:t>Τρόπος χορήγησης</w:t>
      </w:r>
    </w:p>
    <w:p w14:paraId="0EA1808A" w14:textId="77777777" w:rsidR="001A4F11" w:rsidRDefault="001A4F11" w:rsidP="00CE157B">
      <w:pPr>
        <w:pStyle w:val="Style7"/>
        <w:widowControl/>
        <w:spacing w:line="240" w:lineRule="auto"/>
        <w:rPr>
          <w:rStyle w:val="FontStyle43"/>
          <w:color w:val="auto"/>
          <w:sz w:val="22"/>
          <w:szCs w:val="22"/>
        </w:rPr>
      </w:pPr>
    </w:p>
    <w:p w14:paraId="64CCE979" w14:textId="77777777" w:rsidR="002B041E" w:rsidRPr="00FF54F8" w:rsidRDefault="007C759E" w:rsidP="00CE157B">
      <w:pPr>
        <w:pStyle w:val="Style7"/>
        <w:widowControl/>
        <w:spacing w:line="240" w:lineRule="auto"/>
        <w:rPr>
          <w:rStyle w:val="FontStyle43"/>
          <w:color w:val="auto"/>
          <w:sz w:val="22"/>
          <w:szCs w:val="22"/>
        </w:rPr>
      </w:pPr>
      <w:r w:rsidRPr="007C759E">
        <w:rPr>
          <w:rStyle w:val="FontStyle43"/>
          <w:color w:val="auto"/>
          <w:sz w:val="22"/>
          <w:szCs w:val="22"/>
        </w:rPr>
        <w:t>Τα επικαλυμμένα με λεπτό υμένιο δισκία Tadalafil Mylan 10 mg και 20 mg δεν πρέπει να τεμαχίζονται και πρέπει να καταπίνοντ</w:t>
      </w:r>
      <w:r>
        <w:rPr>
          <w:rStyle w:val="FontStyle43"/>
          <w:color w:val="auto"/>
          <w:sz w:val="22"/>
          <w:szCs w:val="22"/>
        </w:rPr>
        <w:t>αι ολόκληρα</w:t>
      </w:r>
      <w:r w:rsidR="00DC7CBC">
        <w:rPr>
          <w:sz w:val="22"/>
        </w:rPr>
        <w:t>.</w:t>
      </w:r>
    </w:p>
    <w:p w14:paraId="2425C1C4" w14:textId="77777777" w:rsidR="002B041E" w:rsidRPr="00FF54F8" w:rsidRDefault="002B041E" w:rsidP="00CE157B">
      <w:pPr>
        <w:pStyle w:val="Style18"/>
        <w:widowControl/>
        <w:jc w:val="left"/>
        <w:rPr>
          <w:sz w:val="22"/>
          <w:szCs w:val="22"/>
        </w:rPr>
      </w:pPr>
    </w:p>
    <w:p w14:paraId="57874AE0" w14:textId="77777777" w:rsidR="00741ABB" w:rsidRPr="00FF54F8" w:rsidRDefault="00741ABB" w:rsidP="00CE157B">
      <w:pPr>
        <w:pStyle w:val="Style10"/>
        <w:keepNext/>
        <w:keepLines/>
        <w:widowControl/>
        <w:tabs>
          <w:tab w:val="left" w:pos="567"/>
        </w:tabs>
        <w:rPr>
          <w:rStyle w:val="FontStyle42"/>
          <w:color w:val="auto"/>
          <w:sz w:val="22"/>
          <w:szCs w:val="22"/>
        </w:rPr>
      </w:pPr>
      <w:r w:rsidRPr="00FF54F8">
        <w:rPr>
          <w:rStyle w:val="FontStyle42"/>
          <w:color w:val="auto"/>
          <w:sz w:val="22"/>
          <w:szCs w:val="22"/>
        </w:rPr>
        <w:t>4.3</w:t>
      </w:r>
      <w:r w:rsidRPr="00FF54F8">
        <w:rPr>
          <w:rStyle w:val="FontStyle42"/>
          <w:color w:val="auto"/>
          <w:sz w:val="22"/>
          <w:szCs w:val="22"/>
        </w:rPr>
        <w:tab/>
        <w:t>Αντενδείξεις</w:t>
      </w:r>
    </w:p>
    <w:p w14:paraId="7C5068EF" w14:textId="77777777" w:rsidR="00741ABB" w:rsidRPr="00FF54F8" w:rsidRDefault="00741ABB" w:rsidP="00D50C0E">
      <w:pPr>
        <w:pStyle w:val="Style7"/>
        <w:keepNext/>
        <w:widowControl/>
        <w:spacing w:line="240" w:lineRule="auto"/>
        <w:rPr>
          <w:sz w:val="22"/>
          <w:szCs w:val="22"/>
        </w:rPr>
      </w:pPr>
    </w:p>
    <w:p w14:paraId="33D698CE"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 xml:space="preserve">Υπερευαισθησία στη δραστική ουσία ή σε κάποιο από τα έκδοχα που αναφέρονται στην </w:t>
      </w:r>
      <w:r w:rsidR="00222727">
        <w:rPr>
          <w:rStyle w:val="FontStyle43"/>
          <w:color w:val="auto"/>
          <w:sz w:val="22"/>
          <w:szCs w:val="22"/>
        </w:rPr>
        <w:t>παράγραφο </w:t>
      </w:r>
      <w:r w:rsidRPr="00FF54F8">
        <w:rPr>
          <w:rStyle w:val="FontStyle43"/>
          <w:color w:val="auto"/>
          <w:sz w:val="22"/>
          <w:szCs w:val="22"/>
        </w:rPr>
        <w:t>6.1.</w:t>
      </w:r>
    </w:p>
    <w:p w14:paraId="4AB0D39A" w14:textId="77777777" w:rsidR="00741ABB" w:rsidRPr="00FF54F8" w:rsidRDefault="00741ABB" w:rsidP="00CE157B">
      <w:pPr>
        <w:pStyle w:val="Style7"/>
        <w:widowControl/>
        <w:spacing w:line="240" w:lineRule="auto"/>
        <w:rPr>
          <w:sz w:val="22"/>
          <w:szCs w:val="22"/>
        </w:rPr>
      </w:pPr>
    </w:p>
    <w:p w14:paraId="7CB2A0B2"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Οι κλινικές μελέτες έδειξαν ότι η ταδαλαφίλη ενισχύει τις υποτασικές δράσεις των νιτρωδών. Το αποτέλεσμα αυτό πιστεύεται ότι οφείλεται στις συνδυασμένες δράσεις, τόσο των νιτρωδών όσο και της ταδαλαφίλης, επί της μεταβολικής οδού μονοξειδίου του αζώτου/κυκλικής μονοφωσφορικής γουανοσίνης</w:t>
      </w:r>
      <w:r w:rsidRPr="00504667">
        <w:rPr>
          <w:rStyle w:val="FontStyle43"/>
          <w:color w:val="auto"/>
          <w:sz w:val="22"/>
          <w:szCs w:val="22"/>
        </w:rPr>
        <w:t xml:space="preserve"> (</w:t>
      </w:r>
      <w:r w:rsidRPr="00FF54F8">
        <w:rPr>
          <w:rStyle w:val="FontStyle43"/>
          <w:color w:val="auto"/>
          <w:sz w:val="22"/>
          <w:szCs w:val="22"/>
          <w:lang w:val="en-US"/>
        </w:rPr>
        <w:t>cGMP</w:t>
      </w:r>
      <w:r w:rsidRPr="00504667">
        <w:rPr>
          <w:rStyle w:val="FontStyle43"/>
          <w:color w:val="auto"/>
          <w:sz w:val="22"/>
          <w:szCs w:val="22"/>
        </w:rPr>
        <w:t>).</w:t>
      </w:r>
      <w:r w:rsidRPr="00FF54F8">
        <w:rPr>
          <w:rStyle w:val="FontStyle43"/>
          <w:color w:val="auto"/>
          <w:sz w:val="22"/>
          <w:szCs w:val="22"/>
        </w:rPr>
        <w:t xml:space="preserve"> Επομένως, η χορήγηση της ταδαλαφίλης αντενδείκνυται σε ασθενείς οι οποίοι λαμβάνουν οργανικά νιτρώδη σε οποιαδήποτε μορφή (</w:t>
      </w:r>
      <w:r w:rsidR="00DC7CBC">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4.5).</w:t>
      </w:r>
    </w:p>
    <w:p w14:paraId="6BCBC020" w14:textId="77777777" w:rsidR="00741ABB" w:rsidRPr="00FF54F8" w:rsidRDefault="00741ABB" w:rsidP="00CE157B">
      <w:pPr>
        <w:pStyle w:val="Style7"/>
        <w:widowControl/>
        <w:spacing w:line="240" w:lineRule="auto"/>
        <w:rPr>
          <w:sz w:val="22"/>
          <w:szCs w:val="22"/>
        </w:rPr>
      </w:pPr>
    </w:p>
    <w:p w14:paraId="02968862"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δεν πρέπει να χρησιμοποιείται από άνδρες με καρδιακή πάθηση, στους οποίους δεν συνιστάται η σεξουαλική δραστηριότητα. Ο ιατρός θα πρέπει να εκτιμήσει το ενδεχόμενο καρδιακού κινδύνου, από τη σεξουαλική δραστηριότητα, σε ασθενείς με προϋπάρχουσα καρδιαγγειακή νόσο.</w:t>
      </w:r>
    </w:p>
    <w:p w14:paraId="63FADBB6" w14:textId="77777777" w:rsidR="00741ABB" w:rsidRPr="00FF54F8" w:rsidRDefault="00741ABB" w:rsidP="00CE157B">
      <w:pPr>
        <w:pStyle w:val="Style7"/>
        <w:widowControl/>
        <w:spacing w:line="240" w:lineRule="auto"/>
        <w:rPr>
          <w:rStyle w:val="FontStyle43"/>
          <w:color w:val="auto"/>
          <w:sz w:val="22"/>
          <w:szCs w:val="22"/>
        </w:rPr>
      </w:pPr>
    </w:p>
    <w:p w14:paraId="29CBB33B"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Οι ακόλουθες ομάδες ασθενών με καρδιαγγειακές παθήσεις αποκλείσθηκαν από τις κλινικές μελέτες και επομένως η χρήση της ταδαλαφίλης αντενδείκνυται σε:</w:t>
      </w:r>
    </w:p>
    <w:p w14:paraId="06A7AE50" w14:textId="77777777" w:rsidR="00741ABB" w:rsidRPr="00FF54F8" w:rsidRDefault="00741ABB" w:rsidP="00CE157B">
      <w:pPr>
        <w:pStyle w:val="Style13"/>
        <w:widowControl/>
        <w:numPr>
          <w:ilvl w:val="0"/>
          <w:numId w:val="5"/>
        </w:numPr>
        <w:tabs>
          <w:tab w:val="left" w:pos="480"/>
        </w:tabs>
        <w:spacing w:line="240" w:lineRule="auto"/>
        <w:ind w:firstLine="0"/>
        <w:rPr>
          <w:rStyle w:val="FontStyle43"/>
          <w:color w:val="auto"/>
          <w:sz w:val="22"/>
          <w:szCs w:val="22"/>
        </w:rPr>
      </w:pPr>
      <w:r w:rsidRPr="00FF54F8">
        <w:rPr>
          <w:rStyle w:val="FontStyle43"/>
          <w:color w:val="auto"/>
          <w:sz w:val="22"/>
          <w:szCs w:val="22"/>
        </w:rPr>
        <w:t>ασθενείς με έμφραγμα του μυοκαρδίου εντός των τελευταίων 90 ημερών,</w:t>
      </w:r>
    </w:p>
    <w:p w14:paraId="69D6D84D" w14:textId="77777777" w:rsidR="00741ABB" w:rsidRPr="00FF54F8" w:rsidRDefault="00741ABB" w:rsidP="00CE157B">
      <w:pPr>
        <w:pStyle w:val="Style13"/>
        <w:widowControl/>
        <w:numPr>
          <w:ilvl w:val="0"/>
          <w:numId w:val="5"/>
        </w:numPr>
        <w:tabs>
          <w:tab w:val="left" w:pos="480"/>
        </w:tabs>
        <w:spacing w:line="240" w:lineRule="auto"/>
        <w:ind w:firstLine="0"/>
        <w:rPr>
          <w:rStyle w:val="FontStyle43"/>
          <w:color w:val="auto"/>
          <w:sz w:val="22"/>
          <w:szCs w:val="22"/>
        </w:rPr>
      </w:pPr>
      <w:r w:rsidRPr="00FF54F8">
        <w:rPr>
          <w:rStyle w:val="FontStyle43"/>
          <w:color w:val="auto"/>
          <w:sz w:val="22"/>
          <w:szCs w:val="22"/>
        </w:rPr>
        <w:t>ασθενείς με ασταθή στηθάγχη ή στηθάγχη επερχόμενη στη διάρκεια της σεξουαλικής πράξης,</w:t>
      </w:r>
    </w:p>
    <w:p w14:paraId="7234E660" w14:textId="77777777" w:rsidR="00741ABB" w:rsidRPr="00FF54F8" w:rsidRDefault="00741ABB" w:rsidP="00CE157B">
      <w:pPr>
        <w:pStyle w:val="Style13"/>
        <w:widowControl/>
        <w:numPr>
          <w:ilvl w:val="0"/>
          <w:numId w:val="5"/>
        </w:numPr>
        <w:tabs>
          <w:tab w:val="left" w:pos="480"/>
        </w:tabs>
        <w:spacing w:line="240" w:lineRule="auto"/>
        <w:ind w:left="480"/>
        <w:rPr>
          <w:rStyle w:val="FontStyle43"/>
          <w:color w:val="auto"/>
          <w:sz w:val="22"/>
          <w:szCs w:val="22"/>
        </w:rPr>
      </w:pPr>
      <w:r w:rsidRPr="00FF54F8">
        <w:rPr>
          <w:rStyle w:val="FontStyle43"/>
          <w:color w:val="auto"/>
          <w:sz w:val="22"/>
          <w:szCs w:val="22"/>
        </w:rPr>
        <w:t>ασθενείς κατηγορίας 2 κατά την κλίμακα</w:t>
      </w:r>
      <w:r w:rsidRPr="00504667">
        <w:rPr>
          <w:rStyle w:val="FontStyle43"/>
          <w:color w:val="auto"/>
          <w:sz w:val="22"/>
          <w:szCs w:val="22"/>
        </w:rPr>
        <w:t xml:space="preserve"> -</w:t>
      </w:r>
      <w:r w:rsidRPr="00FF54F8">
        <w:rPr>
          <w:rStyle w:val="FontStyle43"/>
          <w:color w:val="auto"/>
          <w:sz w:val="22"/>
          <w:szCs w:val="22"/>
          <w:lang w:val="en-US"/>
        </w:rPr>
        <w:t>New</w:t>
      </w:r>
      <w:r w:rsidRPr="00504667">
        <w:rPr>
          <w:rStyle w:val="FontStyle43"/>
          <w:color w:val="auto"/>
          <w:sz w:val="22"/>
          <w:szCs w:val="22"/>
        </w:rPr>
        <w:t xml:space="preserve"> </w:t>
      </w:r>
      <w:r w:rsidRPr="00FF54F8">
        <w:rPr>
          <w:rStyle w:val="FontStyle43"/>
          <w:color w:val="auto"/>
          <w:sz w:val="22"/>
          <w:szCs w:val="22"/>
          <w:lang w:val="en-US"/>
        </w:rPr>
        <w:t>York</w:t>
      </w:r>
      <w:r w:rsidRPr="00504667">
        <w:rPr>
          <w:rStyle w:val="FontStyle43"/>
          <w:color w:val="auto"/>
          <w:sz w:val="22"/>
          <w:szCs w:val="22"/>
        </w:rPr>
        <w:t xml:space="preserve"> </w:t>
      </w:r>
      <w:r w:rsidRPr="00FF54F8">
        <w:rPr>
          <w:rStyle w:val="FontStyle43"/>
          <w:color w:val="auto"/>
          <w:sz w:val="22"/>
          <w:szCs w:val="22"/>
          <w:lang w:val="en-US"/>
        </w:rPr>
        <w:t>Heart</w:t>
      </w:r>
      <w:r w:rsidRPr="00504667">
        <w:rPr>
          <w:rStyle w:val="FontStyle43"/>
          <w:color w:val="auto"/>
          <w:sz w:val="22"/>
          <w:szCs w:val="22"/>
        </w:rPr>
        <w:t xml:space="preserve"> </w:t>
      </w:r>
      <w:r w:rsidRPr="00FF54F8">
        <w:rPr>
          <w:rStyle w:val="FontStyle43"/>
          <w:color w:val="auto"/>
          <w:sz w:val="22"/>
          <w:szCs w:val="22"/>
          <w:lang w:val="en-US"/>
        </w:rPr>
        <w:t>Association</w:t>
      </w:r>
      <w:r w:rsidRPr="00FF54F8">
        <w:rPr>
          <w:rStyle w:val="FontStyle43"/>
          <w:color w:val="auto"/>
          <w:sz w:val="22"/>
          <w:szCs w:val="22"/>
        </w:rPr>
        <w:t xml:space="preserve"> ή σοβαρότερης μορφής καρδιακή ανεπάρκεια εντός των τελευταίων 6 μηνών,</w:t>
      </w:r>
    </w:p>
    <w:p w14:paraId="7276D9FF" w14:textId="77777777" w:rsidR="00741ABB" w:rsidRPr="00FF54F8" w:rsidRDefault="00741ABB" w:rsidP="00CE157B">
      <w:pPr>
        <w:pStyle w:val="Style13"/>
        <w:widowControl/>
        <w:numPr>
          <w:ilvl w:val="0"/>
          <w:numId w:val="5"/>
        </w:numPr>
        <w:tabs>
          <w:tab w:val="left" w:pos="480"/>
        </w:tabs>
        <w:spacing w:line="240" w:lineRule="auto"/>
        <w:ind w:left="480"/>
        <w:rPr>
          <w:rStyle w:val="FontStyle43"/>
          <w:color w:val="auto"/>
          <w:sz w:val="22"/>
          <w:szCs w:val="22"/>
        </w:rPr>
      </w:pPr>
      <w:r w:rsidRPr="00FF54F8">
        <w:rPr>
          <w:rStyle w:val="FontStyle43"/>
          <w:color w:val="auto"/>
          <w:sz w:val="22"/>
          <w:szCs w:val="22"/>
        </w:rPr>
        <w:t xml:space="preserve">ασθενείς με μη-ελεγχόμενη αρρυθμία, υπόταση (αρτηριακή πίεση </w:t>
      </w:r>
      <w:r w:rsidR="00C81324" w:rsidRPr="00FF54F8">
        <w:rPr>
          <w:rStyle w:val="FontStyle43"/>
          <w:color w:val="auto"/>
          <w:sz w:val="22"/>
          <w:szCs w:val="22"/>
        </w:rPr>
        <w:t>&lt;</w:t>
      </w:r>
      <w:r w:rsidR="00C81324">
        <w:rPr>
          <w:rStyle w:val="FontStyle43"/>
          <w:color w:val="auto"/>
          <w:sz w:val="22"/>
          <w:szCs w:val="22"/>
        </w:rPr>
        <w:t> </w:t>
      </w:r>
      <w:r w:rsidR="00C81324" w:rsidRPr="00FF54F8">
        <w:rPr>
          <w:rStyle w:val="FontStyle43"/>
          <w:color w:val="auto"/>
          <w:sz w:val="22"/>
          <w:szCs w:val="22"/>
        </w:rPr>
        <w:t>9</w:t>
      </w:r>
      <w:r w:rsidRPr="00FF54F8">
        <w:rPr>
          <w:rStyle w:val="FontStyle43"/>
          <w:color w:val="auto"/>
          <w:sz w:val="22"/>
          <w:szCs w:val="22"/>
        </w:rPr>
        <w:t>0/50</w:t>
      </w:r>
      <w:r w:rsidR="00DF65E4">
        <w:rPr>
          <w:rStyle w:val="FontStyle43"/>
          <w:color w:val="auto"/>
          <w:sz w:val="22"/>
          <w:szCs w:val="22"/>
          <w:lang w:val="en-US"/>
        </w:rPr>
        <w:t> mm</w:t>
      </w:r>
      <w:r w:rsidRPr="00504667">
        <w:rPr>
          <w:rStyle w:val="FontStyle43"/>
          <w:color w:val="auto"/>
          <w:sz w:val="22"/>
          <w:szCs w:val="22"/>
        </w:rPr>
        <w:t xml:space="preserve"> </w:t>
      </w:r>
      <w:r w:rsidRPr="00FF54F8">
        <w:rPr>
          <w:rStyle w:val="FontStyle43"/>
          <w:color w:val="auto"/>
          <w:sz w:val="22"/>
          <w:szCs w:val="22"/>
          <w:lang w:val="en-US"/>
        </w:rPr>
        <w:t>Hg</w:t>
      </w:r>
      <w:r w:rsidRPr="00504667">
        <w:rPr>
          <w:rStyle w:val="FontStyle43"/>
          <w:color w:val="auto"/>
          <w:sz w:val="22"/>
          <w:szCs w:val="22"/>
        </w:rPr>
        <w:t>),</w:t>
      </w:r>
      <w:r w:rsidRPr="00FF54F8">
        <w:rPr>
          <w:rStyle w:val="FontStyle43"/>
          <w:color w:val="auto"/>
          <w:sz w:val="22"/>
          <w:szCs w:val="22"/>
        </w:rPr>
        <w:t xml:space="preserve"> ή μη-ελεγχόμενη υπέρταση,</w:t>
      </w:r>
    </w:p>
    <w:p w14:paraId="549605D8" w14:textId="77777777" w:rsidR="00741ABB" w:rsidRPr="00FF54F8" w:rsidRDefault="00741ABB" w:rsidP="00CE157B">
      <w:pPr>
        <w:pStyle w:val="Style13"/>
        <w:widowControl/>
        <w:numPr>
          <w:ilvl w:val="0"/>
          <w:numId w:val="5"/>
        </w:numPr>
        <w:tabs>
          <w:tab w:val="left" w:pos="480"/>
        </w:tabs>
        <w:spacing w:line="240" w:lineRule="auto"/>
        <w:ind w:firstLine="0"/>
        <w:rPr>
          <w:rStyle w:val="FontStyle43"/>
          <w:color w:val="auto"/>
          <w:sz w:val="22"/>
          <w:szCs w:val="22"/>
        </w:rPr>
      </w:pPr>
      <w:r w:rsidRPr="00FF54F8">
        <w:rPr>
          <w:rStyle w:val="FontStyle43"/>
          <w:color w:val="auto"/>
          <w:sz w:val="22"/>
          <w:szCs w:val="22"/>
        </w:rPr>
        <w:t>ασθενείς με αγγειακό εγκεφαλικό επεισόδιο εντός των τελευταίων 6 μηνών.</w:t>
      </w:r>
    </w:p>
    <w:p w14:paraId="1A6B1333" w14:textId="77777777" w:rsidR="00741ABB" w:rsidRPr="00FF54F8" w:rsidRDefault="00741ABB" w:rsidP="00CE157B">
      <w:pPr>
        <w:pStyle w:val="Style7"/>
        <w:widowControl/>
        <w:spacing w:line="240" w:lineRule="auto"/>
        <w:rPr>
          <w:rStyle w:val="FontStyle43"/>
          <w:color w:val="auto"/>
          <w:sz w:val="22"/>
          <w:szCs w:val="22"/>
          <w:lang w:eastAsia="en-US"/>
        </w:rPr>
      </w:pPr>
    </w:p>
    <w:p w14:paraId="18CC5C4E" w14:textId="77777777" w:rsidR="002B041E" w:rsidRPr="00FF54F8" w:rsidRDefault="00741ABB" w:rsidP="00CE157B">
      <w:pPr>
        <w:pStyle w:val="Style7"/>
        <w:widowControl/>
        <w:spacing w:line="240" w:lineRule="auto"/>
        <w:rPr>
          <w:rStyle w:val="FontStyle43"/>
          <w:color w:val="auto"/>
          <w:sz w:val="22"/>
          <w:szCs w:val="22"/>
          <w:lang w:eastAsia="en-US"/>
        </w:rPr>
      </w:pPr>
      <w:r w:rsidRPr="00FF54F8">
        <w:rPr>
          <w:rStyle w:val="FontStyle43"/>
          <w:color w:val="auto"/>
          <w:sz w:val="22"/>
          <w:szCs w:val="22"/>
          <w:lang w:eastAsia="en-US"/>
        </w:rPr>
        <w:t>Η ταδαλαφίλη αντενδείκνυται σε ασθενείς με απώλεια της όρασης στ</w:t>
      </w:r>
      <w:r w:rsidR="00625784" w:rsidRPr="00FF54F8">
        <w:rPr>
          <w:rStyle w:val="FontStyle43"/>
          <w:color w:val="auto"/>
          <w:sz w:val="22"/>
          <w:szCs w:val="22"/>
          <w:lang w:eastAsia="en-US"/>
        </w:rPr>
        <w:t>ον έναν οφθαλμό λόγω μη</w:t>
      </w:r>
      <w:r w:rsidRPr="00FF54F8">
        <w:rPr>
          <w:rStyle w:val="FontStyle43"/>
          <w:color w:val="auto"/>
          <w:sz w:val="22"/>
          <w:szCs w:val="22"/>
          <w:lang w:eastAsia="en-US"/>
        </w:rPr>
        <w:t xml:space="preserve"> αρτηριτιδικής</w:t>
      </w:r>
      <w:r w:rsidR="00625784" w:rsidRPr="00FF54F8">
        <w:rPr>
          <w:rStyle w:val="FontStyle43"/>
          <w:color w:val="auto"/>
          <w:sz w:val="22"/>
          <w:szCs w:val="22"/>
          <w:lang w:eastAsia="en-US"/>
        </w:rPr>
        <w:t xml:space="preserve"> πρόσθιας</w:t>
      </w:r>
      <w:r w:rsidRPr="00FF54F8">
        <w:rPr>
          <w:rStyle w:val="FontStyle43"/>
          <w:color w:val="auto"/>
          <w:sz w:val="22"/>
          <w:szCs w:val="22"/>
          <w:lang w:eastAsia="en-US"/>
        </w:rPr>
        <w:t xml:space="preserve"> ισχαιμικής οπτικής νευροπάθειας (ΝΑΙΟΝ), ανεξάρτητα εάν το συμβάν αυτό έχει συσχετισθεί, ή δεν έχει συσχετισθ</w:t>
      </w:r>
      <w:r w:rsidR="00DC7CBC">
        <w:rPr>
          <w:rStyle w:val="FontStyle43"/>
          <w:color w:val="auto"/>
          <w:sz w:val="22"/>
          <w:szCs w:val="22"/>
          <w:lang w:eastAsia="en-US"/>
        </w:rPr>
        <w:t>εί, με προηγούμενη χορήγηση</w:t>
      </w:r>
      <w:r w:rsidRPr="00FF54F8">
        <w:rPr>
          <w:rStyle w:val="FontStyle43"/>
          <w:color w:val="auto"/>
          <w:sz w:val="22"/>
          <w:szCs w:val="22"/>
          <w:lang w:eastAsia="en-US"/>
        </w:rPr>
        <w:t xml:space="preserve"> αναστολέα της</w:t>
      </w:r>
      <w:r w:rsidRPr="00504667">
        <w:rPr>
          <w:rStyle w:val="FontStyle43"/>
          <w:color w:val="auto"/>
          <w:sz w:val="22"/>
          <w:szCs w:val="22"/>
          <w:lang w:eastAsia="en-US"/>
        </w:rPr>
        <w:t xml:space="preserve"> </w:t>
      </w:r>
      <w:r w:rsidRPr="00FF54F8">
        <w:rPr>
          <w:rStyle w:val="FontStyle43"/>
          <w:color w:val="auto"/>
          <w:sz w:val="22"/>
          <w:szCs w:val="22"/>
          <w:lang w:val="en-US" w:eastAsia="en-US"/>
        </w:rPr>
        <w:t>PDE</w:t>
      </w:r>
      <w:r w:rsidRPr="00504667">
        <w:rPr>
          <w:rStyle w:val="FontStyle43"/>
          <w:color w:val="auto"/>
          <w:sz w:val="22"/>
          <w:szCs w:val="22"/>
          <w:lang w:eastAsia="en-US"/>
        </w:rPr>
        <w:t>5</w:t>
      </w:r>
      <w:r w:rsidRPr="00FF54F8">
        <w:rPr>
          <w:rStyle w:val="FontStyle43"/>
          <w:color w:val="auto"/>
          <w:sz w:val="22"/>
          <w:szCs w:val="22"/>
          <w:lang w:eastAsia="en-US"/>
        </w:rPr>
        <w:t xml:space="preserve"> (</w:t>
      </w:r>
      <w:r w:rsidR="00DC7CBC">
        <w:rPr>
          <w:sz w:val="22"/>
          <w:szCs w:val="22"/>
        </w:rPr>
        <w:t>βλέπε</w:t>
      </w:r>
      <w:r w:rsidRPr="00FF54F8">
        <w:rPr>
          <w:rStyle w:val="FontStyle43"/>
          <w:color w:val="auto"/>
          <w:sz w:val="22"/>
          <w:szCs w:val="22"/>
          <w:lang w:eastAsia="en-US"/>
        </w:rPr>
        <w:t xml:space="preserve"> </w:t>
      </w:r>
      <w:r w:rsidR="00222727">
        <w:rPr>
          <w:rStyle w:val="FontStyle43"/>
          <w:color w:val="auto"/>
          <w:sz w:val="22"/>
          <w:szCs w:val="22"/>
          <w:lang w:eastAsia="en-US"/>
        </w:rPr>
        <w:t>παράγραφο </w:t>
      </w:r>
      <w:r w:rsidRPr="00FF54F8">
        <w:rPr>
          <w:rStyle w:val="FontStyle43"/>
          <w:color w:val="auto"/>
          <w:sz w:val="22"/>
          <w:szCs w:val="22"/>
          <w:lang w:eastAsia="en-US"/>
        </w:rPr>
        <w:t>4.4).</w:t>
      </w:r>
    </w:p>
    <w:p w14:paraId="72FDC877" w14:textId="77777777" w:rsidR="002B041E" w:rsidRDefault="002B041E" w:rsidP="00CE157B">
      <w:pPr>
        <w:pStyle w:val="Style18"/>
        <w:widowControl/>
        <w:jc w:val="left"/>
        <w:rPr>
          <w:sz w:val="22"/>
          <w:szCs w:val="22"/>
        </w:rPr>
      </w:pPr>
    </w:p>
    <w:p w14:paraId="66C4BDE6" w14:textId="1704B112" w:rsidR="00DC7CBC" w:rsidRPr="008A7BF9" w:rsidRDefault="00DC7CBC" w:rsidP="008A7BF9">
      <w:pPr>
        <w:rPr>
          <w:sz w:val="22"/>
        </w:rPr>
      </w:pPr>
      <w:r>
        <w:rPr>
          <w:sz w:val="22"/>
        </w:rPr>
        <w:t xml:space="preserve">Η συγχορήγηση των αναστολέων </w:t>
      </w:r>
      <w:r>
        <w:rPr>
          <w:sz w:val="22"/>
          <w:lang w:val="en-US"/>
        </w:rPr>
        <w:t>PDE</w:t>
      </w:r>
      <w:r w:rsidRPr="00926EE8">
        <w:rPr>
          <w:sz w:val="22"/>
        </w:rPr>
        <w:t xml:space="preserve">5, </w:t>
      </w:r>
      <w:r>
        <w:rPr>
          <w:sz w:val="22"/>
        </w:rPr>
        <w:t>συμπεριλαμβανομένης της ταδαλαφίλης, με διεγέρτες γουανυλικής κυκλάσης, όπως η ριοσιγουάτη, αντενδείκνυται διότι ενδέχεται να οδηγήσει σε υπόταση με κλινική συμπτωματολογία (βλέπε παράγραφο 4.5).</w:t>
      </w:r>
    </w:p>
    <w:p w14:paraId="24B616CB" w14:textId="77777777" w:rsidR="004A3F76" w:rsidRPr="00FF54F8" w:rsidRDefault="004A3F76" w:rsidP="00CE157B">
      <w:pPr>
        <w:pStyle w:val="Style18"/>
        <w:widowControl/>
        <w:jc w:val="left"/>
        <w:rPr>
          <w:sz w:val="22"/>
          <w:szCs w:val="22"/>
        </w:rPr>
      </w:pPr>
    </w:p>
    <w:p w14:paraId="78953558" w14:textId="77777777" w:rsidR="002B041E" w:rsidRPr="00FF54F8" w:rsidRDefault="002B041E" w:rsidP="00CE157B">
      <w:pPr>
        <w:pStyle w:val="Style18"/>
        <w:keepNext/>
        <w:keepLines/>
        <w:widowControl/>
        <w:tabs>
          <w:tab w:val="left" w:pos="567"/>
        </w:tabs>
        <w:jc w:val="left"/>
        <w:rPr>
          <w:rStyle w:val="FontStyle42"/>
          <w:color w:val="auto"/>
          <w:sz w:val="22"/>
          <w:szCs w:val="22"/>
        </w:rPr>
      </w:pPr>
      <w:r w:rsidRPr="00FF54F8">
        <w:rPr>
          <w:rStyle w:val="FontStyle42"/>
          <w:color w:val="auto"/>
          <w:sz w:val="22"/>
          <w:szCs w:val="22"/>
        </w:rPr>
        <w:t>4.4</w:t>
      </w:r>
      <w:r w:rsidR="00AF1FD2" w:rsidRPr="00FF54F8">
        <w:rPr>
          <w:rStyle w:val="FontStyle42"/>
          <w:color w:val="auto"/>
          <w:sz w:val="22"/>
          <w:szCs w:val="22"/>
        </w:rPr>
        <w:tab/>
      </w:r>
      <w:r w:rsidRPr="00FF54F8">
        <w:rPr>
          <w:rStyle w:val="FontStyle42"/>
          <w:color w:val="auto"/>
          <w:sz w:val="22"/>
          <w:szCs w:val="22"/>
        </w:rPr>
        <w:t>Ειδικές προειδοποιήσεις και προφυλάξεις κατά τη χρήση</w:t>
      </w:r>
    </w:p>
    <w:p w14:paraId="0F2C7BBD" w14:textId="77777777" w:rsidR="002B041E" w:rsidRPr="00FF54F8" w:rsidRDefault="002B041E" w:rsidP="00CE157B">
      <w:pPr>
        <w:pStyle w:val="Style7"/>
        <w:keepNext/>
        <w:keepLines/>
        <w:widowControl/>
        <w:spacing w:line="240" w:lineRule="auto"/>
        <w:rPr>
          <w:sz w:val="22"/>
          <w:szCs w:val="22"/>
        </w:rPr>
      </w:pPr>
    </w:p>
    <w:p w14:paraId="3893C46C" w14:textId="77777777" w:rsidR="002B041E" w:rsidRPr="0078296E" w:rsidRDefault="002B041E" w:rsidP="00CE157B">
      <w:pPr>
        <w:pStyle w:val="Style7"/>
        <w:widowControl/>
        <w:spacing w:line="240" w:lineRule="auto"/>
        <w:rPr>
          <w:rStyle w:val="FontStyle43"/>
          <w:color w:val="auto"/>
          <w:sz w:val="22"/>
          <w:szCs w:val="22"/>
          <w:u w:val="single"/>
        </w:rPr>
      </w:pPr>
      <w:r w:rsidRPr="00FF54F8">
        <w:rPr>
          <w:rStyle w:val="FontStyle43"/>
          <w:color w:val="auto"/>
          <w:sz w:val="22"/>
          <w:szCs w:val="22"/>
          <w:u w:val="single"/>
        </w:rPr>
        <w:t>Πριν τη θεραπεία με</w:t>
      </w:r>
      <w:r w:rsidRPr="00504667">
        <w:rPr>
          <w:rStyle w:val="FontStyle43"/>
          <w:color w:val="auto"/>
          <w:sz w:val="22"/>
          <w:szCs w:val="22"/>
          <w:u w:val="single"/>
        </w:rPr>
        <w:t xml:space="preserve"> </w:t>
      </w:r>
      <w:r w:rsidR="002C2034">
        <w:rPr>
          <w:rStyle w:val="FontStyle43"/>
          <w:color w:val="auto"/>
          <w:sz w:val="22"/>
          <w:szCs w:val="22"/>
          <w:u w:val="single"/>
          <w:lang w:val="en-US"/>
        </w:rPr>
        <w:t>Tadalafil Mylan</w:t>
      </w:r>
    </w:p>
    <w:p w14:paraId="17E33702" w14:textId="77777777" w:rsidR="004A3F76" w:rsidRPr="00504667" w:rsidRDefault="004A3F76" w:rsidP="00CE157B">
      <w:pPr>
        <w:pStyle w:val="Style7"/>
        <w:widowControl/>
        <w:spacing w:line="240" w:lineRule="auto"/>
        <w:rPr>
          <w:rStyle w:val="FontStyle43"/>
          <w:color w:val="auto"/>
          <w:sz w:val="22"/>
          <w:szCs w:val="22"/>
          <w:u w:val="single"/>
        </w:rPr>
      </w:pPr>
    </w:p>
    <w:p w14:paraId="02C1FE0E"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λήψη ιατρικού ιστορικού και η φυσική εξέταση του ασθενούς θα πρέπει να πραγματοποιούνται, ώστε να διαγνωστεί η δυσλειτουργία στύσης και να καθοριστεί η πιθανή υποκείμενη αιτιολογία, πριν την χορήγηση της φαρμακευτικής αγωγής.</w:t>
      </w:r>
    </w:p>
    <w:p w14:paraId="673C06A5" w14:textId="77777777" w:rsidR="002B041E" w:rsidRPr="00FF54F8" w:rsidRDefault="002B041E" w:rsidP="00CE157B">
      <w:pPr>
        <w:pStyle w:val="Style7"/>
        <w:widowControl/>
        <w:spacing w:line="240" w:lineRule="auto"/>
        <w:rPr>
          <w:sz w:val="22"/>
          <w:szCs w:val="22"/>
        </w:rPr>
      </w:pPr>
    </w:p>
    <w:p w14:paraId="04D7E48E"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Πριν την έναρξη οποιασδήποτε θεραπείας για τη δυσλειτουργία στύσης, οι ιατροί θα πρέπει να εκτιμήσουν την καρδιαγγειακή κατάσταση των ασθενών, διότι ένας βαθμός καρδιακού κινδύνου σχετίζεται με τη σεξουαλική δραστηριότητα. Η ταδαλαφίλη έχει αγγειοδιασταλτικές ιδιότητες, με αποτέλεσμα να παρατηρούνται ήπιες και παροδικές μειώσεις της αρτηριακής πίεσης (</w:t>
      </w:r>
      <w:r w:rsidR="00DC7CBC">
        <w:rPr>
          <w:sz w:val="22"/>
          <w:szCs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5.1) και ενίσχυση των υποτασικών δράσεων των νιτρωδών (</w:t>
      </w:r>
      <w:r w:rsidR="00DC7CBC">
        <w:rPr>
          <w:sz w:val="22"/>
          <w:szCs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4.3).</w:t>
      </w:r>
    </w:p>
    <w:p w14:paraId="6967C252" w14:textId="77777777" w:rsidR="002B041E" w:rsidRPr="00FF54F8" w:rsidRDefault="002B041E" w:rsidP="00CE157B">
      <w:pPr>
        <w:pStyle w:val="Style7"/>
        <w:widowControl/>
        <w:spacing w:line="240" w:lineRule="auto"/>
        <w:rPr>
          <w:sz w:val="22"/>
          <w:szCs w:val="22"/>
        </w:rPr>
      </w:pPr>
    </w:p>
    <w:p w14:paraId="4C96C078"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αξιολόγηση της στυτικής δυσλειτουργίας θα πρέπει να περιλαμβάνει τον καθορισμό της πιθανής υποκείμενης αιτιολογίας και η απαραίτητη ιατρική εξέταση του συγκεκριμένου ασθενή θα πρέπει να προηγείται της κατάλληλης θε</w:t>
      </w:r>
      <w:r w:rsidR="00A03FCD" w:rsidRPr="00FF54F8">
        <w:rPr>
          <w:rStyle w:val="FontStyle43"/>
          <w:color w:val="auto"/>
          <w:sz w:val="22"/>
          <w:szCs w:val="22"/>
        </w:rPr>
        <w:t>ραπείας. Δεν είναι γνωστό εάν η ταδαλαφίλη είναι αποτελεσματική</w:t>
      </w:r>
      <w:r w:rsidRPr="00FF54F8">
        <w:rPr>
          <w:rStyle w:val="FontStyle43"/>
          <w:color w:val="auto"/>
          <w:sz w:val="22"/>
          <w:szCs w:val="22"/>
        </w:rPr>
        <w:t xml:space="preserve"> σε </w:t>
      </w:r>
      <w:r w:rsidRPr="00FF54F8">
        <w:rPr>
          <w:rStyle w:val="FontStyle43"/>
          <w:color w:val="auto"/>
          <w:sz w:val="22"/>
          <w:szCs w:val="22"/>
        </w:rPr>
        <w:lastRenderedPageBreak/>
        <w:t>ασθενείς που έχουν υποβληθεί σε πυελική εγχείρηση ή ριζική, χωρίς διατήρηση των επιχώριων νεύρων, προστατεκτομή.</w:t>
      </w:r>
    </w:p>
    <w:p w14:paraId="4E629F06" w14:textId="77777777" w:rsidR="002B041E" w:rsidRPr="00FF54F8" w:rsidRDefault="002B041E" w:rsidP="00CE157B">
      <w:pPr>
        <w:pStyle w:val="Style7"/>
        <w:widowControl/>
        <w:spacing w:line="240" w:lineRule="auto"/>
        <w:rPr>
          <w:sz w:val="22"/>
          <w:szCs w:val="22"/>
        </w:rPr>
      </w:pPr>
    </w:p>
    <w:p w14:paraId="387B8471" w14:textId="77777777" w:rsidR="002B041E" w:rsidRDefault="002B041E" w:rsidP="00CE157B">
      <w:pPr>
        <w:pStyle w:val="Style7"/>
        <w:keepNext/>
        <w:widowControl/>
        <w:spacing w:line="240" w:lineRule="auto"/>
        <w:rPr>
          <w:rStyle w:val="FontStyle43"/>
          <w:color w:val="auto"/>
          <w:sz w:val="22"/>
          <w:szCs w:val="22"/>
          <w:u w:val="single"/>
        </w:rPr>
      </w:pPr>
      <w:r w:rsidRPr="00FF54F8">
        <w:rPr>
          <w:rStyle w:val="FontStyle43"/>
          <w:color w:val="auto"/>
          <w:sz w:val="22"/>
          <w:szCs w:val="22"/>
          <w:u w:val="single"/>
        </w:rPr>
        <w:t>Καρδιαγγειακά</w:t>
      </w:r>
    </w:p>
    <w:p w14:paraId="7594C607" w14:textId="77777777" w:rsidR="004A3F76" w:rsidRPr="00FF54F8" w:rsidRDefault="004A3F76" w:rsidP="00D50C0E">
      <w:pPr>
        <w:pStyle w:val="Style7"/>
        <w:keepNext/>
        <w:widowControl/>
        <w:spacing w:line="240" w:lineRule="auto"/>
        <w:rPr>
          <w:rStyle w:val="FontStyle43"/>
          <w:color w:val="auto"/>
          <w:sz w:val="22"/>
          <w:szCs w:val="22"/>
          <w:u w:val="single"/>
        </w:rPr>
      </w:pPr>
    </w:p>
    <w:p w14:paraId="677DF8B8"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Σοβαρά καρδιαγγειακά συμβάματα όπως έμφραγμα του μυοκαρδίου, αιφνίδιο</w:t>
      </w:r>
      <w:r w:rsidR="001B0962" w:rsidRPr="00FF54F8">
        <w:rPr>
          <w:rStyle w:val="FontStyle43"/>
          <w:color w:val="auto"/>
          <w:sz w:val="22"/>
          <w:szCs w:val="22"/>
        </w:rPr>
        <w:t>ς</w:t>
      </w:r>
      <w:r w:rsidRPr="00FF54F8">
        <w:rPr>
          <w:rStyle w:val="FontStyle43"/>
          <w:color w:val="auto"/>
          <w:sz w:val="22"/>
          <w:szCs w:val="22"/>
        </w:rPr>
        <w:t xml:space="preserve"> καρδιακό</w:t>
      </w:r>
      <w:r w:rsidR="001B0962" w:rsidRPr="00FF54F8">
        <w:rPr>
          <w:rStyle w:val="FontStyle43"/>
          <w:color w:val="auto"/>
          <w:sz w:val="22"/>
          <w:szCs w:val="22"/>
        </w:rPr>
        <w:t>ς</w:t>
      </w:r>
      <w:r w:rsidRPr="00FF54F8">
        <w:rPr>
          <w:rStyle w:val="FontStyle43"/>
          <w:color w:val="auto"/>
          <w:sz w:val="22"/>
          <w:szCs w:val="22"/>
        </w:rPr>
        <w:t xml:space="preserve"> θάνατο</w:t>
      </w:r>
      <w:r w:rsidR="001B0962" w:rsidRPr="00FF54F8">
        <w:rPr>
          <w:rStyle w:val="FontStyle43"/>
          <w:color w:val="auto"/>
          <w:sz w:val="22"/>
          <w:szCs w:val="22"/>
        </w:rPr>
        <w:t>ς</w:t>
      </w:r>
      <w:r w:rsidRPr="00FF54F8">
        <w:rPr>
          <w:rStyle w:val="FontStyle43"/>
          <w:color w:val="auto"/>
          <w:sz w:val="22"/>
          <w:szCs w:val="22"/>
        </w:rPr>
        <w:t>, ασταθή</w:t>
      </w:r>
      <w:r w:rsidR="001B0962" w:rsidRPr="00FF54F8">
        <w:rPr>
          <w:rStyle w:val="FontStyle43"/>
          <w:color w:val="auto"/>
          <w:sz w:val="22"/>
          <w:szCs w:val="22"/>
        </w:rPr>
        <w:t>ς</w:t>
      </w:r>
      <w:r w:rsidRPr="00FF54F8">
        <w:rPr>
          <w:rStyle w:val="FontStyle43"/>
          <w:color w:val="auto"/>
          <w:sz w:val="22"/>
          <w:szCs w:val="22"/>
        </w:rPr>
        <w:t xml:space="preserve"> στηθάγχη, κοιλιακή αρρυθμία, εγκεφαλικό επεισόδιο, παροδικά ισχαιμικά επεισόδια, θωρακικό άλγος, αίσθημα παλμών και ταχυκαρδία, έχουν αναφερθεί μετά την κυκλοφορία του προϊόντος και/ή στο πλαίσιο κλινικών μελετών. Οι περισσότεροι ασθενείς, οι οποίοι εμφάνισαν αυτά τα συμβάματα, είχαν προϋπάρχοντες παράγοντες καρδιαγγειακού κινδύνου. Παρόλα αυτά, δεν είναι εφικτό να τεκμηριωθεί </w:t>
      </w:r>
      <w:r w:rsidR="001B0962" w:rsidRPr="00FF54F8">
        <w:rPr>
          <w:rStyle w:val="FontStyle43"/>
          <w:color w:val="auto"/>
          <w:sz w:val="22"/>
          <w:szCs w:val="22"/>
        </w:rPr>
        <w:t xml:space="preserve">σαφής </w:t>
      </w:r>
      <w:r w:rsidRPr="00FF54F8">
        <w:rPr>
          <w:rStyle w:val="FontStyle43"/>
          <w:color w:val="auto"/>
          <w:sz w:val="22"/>
          <w:szCs w:val="22"/>
        </w:rPr>
        <w:t>αιτιολογική συσχέτιση αυτών των συμβαμάτων με τους προϋπ</w:t>
      </w:r>
      <w:r w:rsidR="001B0962" w:rsidRPr="00FF54F8">
        <w:rPr>
          <w:rStyle w:val="FontStyle43"/>
          <w:color w:val="auto"/>
          <w:sz w:val="22"/>
          <w:szCs w:val="22"/>
        </w:rPr>
        <w:t>άρχοντες παράγοντες κινδύνου, την ταδαλαφίλη</w:t>
      </w:r>
      <w:r w:rsidRPr="00504667">
        <w:rPr>
          <w:rStyle w:val="FontStyle43"/>
          <w:color w:val="auto"/>
          <w:sz w:val="22"/>
          <w:szCs w:val="22"/>
        </w:rPr>
        <w:t>,</w:t>
      </w:r>
      <w:r w:rsidRPr="00FF54F8">
        <w:rPr>
          <w:rStyle w:val="FontStyle43"/>
          <w:color w:val="auto"/>
          <w:sz w:val="22"/>
          <w:szCs w:val="22"/>
        </w:rPr>
        <w:t xml:space="preserve"> τη σεξουαλική δραστηριότητα, ή το συνδυασμό όλων αυτών ή άλλων παραγόντων.</w:t>
      </w:r>
    </w:p>
    <w:p w14:paraId="66BBA68C" w14:textId="77777777" w:rsidR="002B041E" w:rsidRPr="00FF54F8" w:rsidRDefault="002B041E" w:rsidP="00CE157B">
      <w:pPr>
        <w:pStyle w:val="Style7"/>
        <w:widowControl/>
        <w:spacing w:line="240" w:lineRule="auto"/>
        <w:rPr>
          <w:sz w:val="22"/>
          <w:szCs w:val="22"/>
        </w:rPr>
      </w:pPr>
    </w:p>
    <w:p w14:paraId="47F144CA"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Σε ασθενείς οι οποίοι λαμβάνουν άλφα</w:t>
      </w:r>
      <w:r w:rsidRPr="00FF54F8">
        <w:rPr>
          <w:rStyle w:val="FontStyle41"/>
          <w:color w:val="auto"/>
          <w:sz w:val="22"/>
          <w:szCs w:val="22"/>
        </w:rPr>
        <w:t xml:space="preserve">1 </w:t>
      </w:r>
      <w:r w:rsidR="001B0962" w:rsidRPr="00FF54F8">
        <w:rPr>
          <w:rStyle w:val="FontStyle43"/>
          <w:color w:val="auto"/>
          <w:sz w:val="22"/>
          <w:szCs w:val="22"/>
        </w:rPr>
        <w:t>αποκλειστές, η συγχορήγηση της ταδαλαφίλης</w:t>
      </w:r>
      <w:r w:rsidRPr="00FF54F8">
        <w:rPr>
          <w:rStyle w:val="FontStyle43"/>
          <w:color w:val="auto"/>
          <w:sz w:val="22"/>
          <w:szCs w:val="22"/>
        </w:rPr>
        <w:t xml:space="preserve"> ενδέχεται να οδηγήσει σε συμπτώματα αρτηριακής υπότασης, σε μερικούς ασθενείς (</w:t>
      </w:r>
      <w:r w:rsidR="00DC7CBC">
        <w:rPr>
          <w:sz w:val="22"/>
          <w:szCs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4.5). Δεν συνιστάται η συγχορήγηση της ταδαλαφίλης με τη δοξα</w:t>
      </w:r>
      <w:r w:rsidR="001B0962" w:rsidRPr="00FF54F8">
        <w:rPr>
          <w:rStyle w:val="FontStyle43"/>
          <w:color w:val="auto"/>
          <w:sz w:val="22"/>
          <w:szCs w:val="22"/>
        </w:rPr>
        <w:t>ζο</w:t>
      </w:r>
      <w:r w:rsidRPr="00FF54F8">
        <w:rPr>
          <w:rStyle w:val="FontStyle43"/>
          <w:color w:val="auto"/>
          <w:sz w:val="22"/>
          <w:szCs w:val="22"/>
        </w:rPr>
        <w:t>σίνη.</w:t>
      </w:r>
    </w:p>
    <w:p w14:paraId="0DE8E3DC" w14:textId="77777777" w:rsidR="002B041E" w:rsidRPr="00FF54F8" w:rsidRDefault="002B041E" w:rsidP="00CE157B">
      <w:pPr>
        <w:pStyle w:val="Style7"/>
        <w:widowControl/>
        <w:spacing w:line="240" w:lineRule="auto"/>
        <w:rPr>
          <w:sz w:val="22"/>
          <w:szCs w:val="22"/>
        </w:rPr>
      </w:pPr>
    </w:p>
    <w:p w14:paraId="3A7A26AB" w14:textId="77777777" w:rsidR="004A3F76" w:rsidRDefault="002B041E" w:rsidP="00CE157B">
      <w:pPr>
        <w:pStyle w:val="Style7"/>
        <w:widowControl/>
        <w:spacing w:line="240" w:lineRule="auto"/>
        <w:rPr>
          <w:rStyle w:val="FontStyle43"/>
          <w:color w:val="auto"/>
          <w:sz w:val="22"/>
          <w:szCs w:val="22"/>
          <w:u w:val="single"/>
        </w:rPr>
      </w:pPr>
      <w:r w:rsidRPr="00FF54F8">
        <w:rPr>
          <w:rStyle w:val="FontStyle43"/>
          <w:color w:val="auto"/>
          <w:sz w:val="22"/>
          <w:szCs w:val="22"/>
          <w:u w:val="single"/>
        </w:rPr>
        <w:t>Όραση</w:t>
      </w:r>
    </w:p>
    <w:p w14:paraId="4E19FD28" w14:textId="77777777" w:rsidR="008A7BF9" w:rsidRDefault="008A7BF9" w:rsidP="00CE157B">
      <w:pPr>
        <w:pStyle w:val="Style7"/>
        <w:widowControl/>
        <w:spacing w:line="240" w:lineRule="auto"/>
        <w:rPr>
          <w:rStyle w:val="FontStyle43"/>
          <w:color w:val="auto"/>
          <w:sz w:val="22"/>
          <w:szCs w:val="22"/>
          <w:u w:val="single"/>
        </w:rPr>
      </w:pPr>
    </w:p>
    <w:p w14:paraId="7B2A4D5A" w14:textId="4C7334C8"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Διαταραχέ</w:t>
      </w:r>
      <w:r w:rsidR="00625784" w:rsidRPr="00FF54F8">
        <w:rPr>
          <w:rStyle w:val="FontStyle43"/>
          <w:color w:val="auto"/>
          <w:sz w:val="22"/>
          <w:szCs w:val="22"/>
        </w:rPr>
        <w:t>ς της όρασης</w:t>
      </w:r>
      <w:r w:rsidR="000D67FF">
        <w:rPr>
          <w:sz w:val="22"/>
          <w:szCs w:val="22"/>
        </w:rPr>
        <w:t>, συμπεριλαμβανομένης της Κεντρικής Ορώδους Χοριοαμφιβληστροειδοπάθειας (</w:t>
      </w:r>
      <w:r w:rsidR="000D67FF">
        <w:rPr>
          <w:sz w:val="22"/>
          <w:szCs w:val="22"/>
          <w:lang w:val="en-US"/>
        </w:rPr>
        <w:t>CSCR</w:t>
      </w:r>
      <w:r w:rsidR="000D67FF" w:rsidRPr="0050266F">
        <w:rPr>
          <w:sz w:val="22"/>
          <w:szCs w:val="22"/>
        </w:rPr>
        <w:t>),</w:t>
      </w:r>
      <w:r w:rsidR="00625784" w:rsidRPr="00FF54F8">
        <w:rPr>
          <w:rStyle w:val="FontStyle43"/>
          <w:color w:val="auto"/>
          <w:sz w:val="22"/>
          <w:szCs w:val="22"/>
        </w:rPr>
        <w:t xml:space="preserve"> και περιπτώσεις μη </w:t>
      </w:r>
      <w:r w:rsidRPr="00FF54F8">
        <w:rPr>
          <w:rStyle w:val="FontStyle43"/>
          <w:color w:val="auto"/>
          <w:sz w:val="22"/>
          <w:szCs w:val="22"/>
        </w:rPr>
        <w:t>αρτηριτιδικής</w:t>
      </w:r>
      <w:r w:rsidR="00625784" w:rsidRPr="00FF54F8">
        <w:rPr>
          <w:rStyle w:val="FontStyle43"/>
          <w:color w:val="auto"/>
          <w:sz w:val="22"/>
          <w:szCs w:val="22"/>
        </w:rPr>
        <w:t xml:space="preserve"> πρόσθιας</w:t>
      </w:r>
      <w:r w:rsidRPr="00FF54F8">
        <w:rPr>
          <w:rStyle w:val="FontStyle43"/>
          <w:color w:val="auto"/>
          <w:sz w:val="22"/>
          <w:szCs w:val="22"/>
        </w:rPr>
        <w:t xml:space="preserve"> ισχαιμικής οπτικής νευροπάθειας (ΝΑΙΟΝ) έχ</w:t>
      </w:r>
      <w:r w:rsidR="001B0962" w:rsidRPr="00FF54F8">
        <w:rPr>
          <w:rStyle w:val="FontStyle43"/>
          <w:color w:val="auto"/>
          <w:sz w:val="22"/>
          <w:szCs w:val="22"/>
        </w:rPr>
        <w:t>ουν αναφερθεί με τη χορήγηση της ταδαλαφίλης</w:t>
      </w:r>
      <w:r w:rsidRPr="00FF54F8">
        <w:rPr>
          <w:rStyle w:val="FontStyle43"/>
          <w:color w:val="auto"/>
          <w:sz w:val="22"/>
          <w:szCs w:val="22"/>
        </w:rPr>
        <w:t xml:space="preserve"> και των άλλων αναστολέων της</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w:t>
      </w:r>
      <w:r w:rsidR="000D67FF">
        <w:rPr>
          <w:sz w:val="22"/>
          <w:szCs w:val="22"/>
        </w:rPr>
        <w:t xml:space="preserve">Οι περισσότερες περιπτώσεις </w:t>
      </w:r>
      <w:r w:rsidR="000D67FF">
        <w:rPr>
          <w:sz w:val="22"/>
          <w:szCs w:val="22"/>
          <w:lang w:val="en-US"/>
        </w:rPr>
        <w:t>CSCR</w:t>
      </w:r>
      <w:r w:rsidR="000D67FF" w:rsidRPr="0050266F">
        <w:rPr>
          <w:sz w:val="22"/>
          <w:szCs w:val="22"/>
        </w:rPr>
        <w:t xml:space="preserve"> </w:t>
      </w:r>
      <w:r w:rsidR="000D67FF">
        <w:rPr>
          <w:sz w:val="22"/>
          <w:szCs w:val="22"/>
        </w:rPr>
        <w:t>υφέθηκαν αυτόματα μετά τη διακοπή της ταδαλαφίλης. Αναφορικά με τη ΝΑΙΟΝ, α</w:t>
      </w:r>
      <w:r w:rsidR="00863204">
        <w:rPr>
          <w:sz w:val="22"/>
        </w:rPr>
        <w:t>ναλύσεις των δεδομένων παρατήρησης υποδεικνύουν έναν αυξημένο κίνδυνο για οξύ επεισόδιο ΝΑΙΟΝ σε άνδρες με στυτική δυσλειτουργία κατόπιν έκθεσης στην ταδαλαφίλη ή σε άλλους αναστολείς PDE5. Καθώς αυτό ενδέχεται να αφορά όλους τους ασθενείς που εκτίθενται στην ταδαλαφίλη, ο</w:t>
      </w:r>
      <w:r w:rsidRPr="00FF54F8">
        <w:rPr>
          <w:rStyle w:val="FontStyle43"/>
          <w:color w:val="auto"/>
          <w:sz w:val="22"/>
          <w:szCs w:val="22"/>
        </w:rPr>
        <w:t xml:space="preserve"> ασθενής θα πρέπει να ενημερώνεται ότι εάν συμβεί αιφνίδια απώλεια της όρασής </w:t>
      </w:r>
      <w:r w:rsidR="001B0962" w:rsidRPr="00FF54F8">
        <w:rPr>
          <w:rStyle w:val="FontStyle43"/>
          <w:color w:val="auto"/>
          <w:sz w:val="22"/>
          <w:szCs w:val="22"/>
        </w:rPr>
        <w:t xml:space="preserve">του, </w:t>
      </w:r>
      <w:r w:rsidR="000D67FF">
        <w:rPr>
          <w:sz w:val="22"/>
          <w:szCs w:val="22"/>
        </w:rPr>
        <w:t>διαταραχή της οπτικής οξύτητας ή/και οπτική παραμόρφωση,</w:t>
      </w:r>
      <w:r w:rsidR="000D67FF" w:rsidRPr="00497048">
        <w:rPr>
          <w:sz w:val="22"/>
          <w:szCs w:val="22"/>
        </w:rPr>
        <w:t xml:space="preserve"> </w:t>
      </w:r>
      <w:r w:rsidR="001B0962" w:rsidRPr="00FF54F8">
        <w:rPr>
          <w:rStyle w:val="FontStyle43"/>
          <w:color w:val="auto"/>
          <w:sz w:val="22"/>
          <w:szCs w:val="22"/>
        </w:rPr>
        <w:t>θα πρέπει να σταματήσει τη</w:t>
      </w:r>
      <w:r w:rsidRPr="00FF54F8">
        <w:rPr>
          <w:rStyle w:val="FontStyle43"/>
          <w:color w:val="auto"/>
          <w:sz w:val="22"/>
          <w:szCs w:val="22"/>
        </w:rPr>
        <w:t xml:space="preserve"> λήψη του</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και να συμβουλευτεί άμεσα τον ιατρό του (</w:t>
      </w:r>
      <w:r w:rsidR="00DC7CBC">
        <w:rPr>
          <w:sz w:val="22"/>
          <w:szCs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4.3).</w:t>
      </w:r>
    </w:p>
    <w:p w14:paraId="20E670BB" w14:textId="77777777" w:rsidR="002B041E" w:rsidRDefault="002B041E" w:rsidP="00CE157B">
      <w:pPr>
        <w:pStyle w:val="Style7"/>
        <w:widowControl/>
        <w:spacing w:line="240" w:lineRule="auto"/>
        <w:rPr>
          <w:sz w:val="22"/>
          <w:szCs w:val="22"/>
        </w:rPr>
      </w:pPr>
    </w:p>
    <w:p w14:paraId="437F734D" w14:textId="77777777" w:rsidR="00863204" w:rsidRDefault="00863204" w:rsidP="00CE157B">
      <w:pPr>
        <w:rPr>
          <w:sz w:val="22"/>
          <w:u w:val="single"/>
        </w:rPr>
      </w:pPr>
      <w:r w:rsidRPr="00991A7F">
        <w:rPr>
          <w:sz w:val="22"/>
          <w:u w:val="single"/>
        </w:rPr>
        <w:t>Μείωση ή αιφνίδια απώλεια ακοής</w:t>
      </w:r>
    </w:p>
    <w:p w14:paraId="0B7721C0" w14:textId="77777777" w:rsidR="004A3F76" w:rsidRPr="00991A7F" w:rsidRDefault="004A3F76" w:rsidP="00CE157B">
      <w:pPr>
        <w:rPr>
          <w:rFonts w:eastAsia="SimSun"/>
          <w:u w:val="single"/>
        </w:rPr>
      </w:pPr>
    </w:p>
    <w:p w14:paraId="74566EE1" w14:textId="77777777" w:rsidR="00863204" w:rsidRDefault="00863204" w:rsidP="00CE157B">
      <w:pPr>
        <w:pStyle w:val="Style7"/>
        <w:widowControl/>
        <w:spacing w:line="240" w:lineRule="auto"/>
        <w:rPr>
          <w:sz w:val="22"/>
          <w:szCs w:val="22"/>
        </w:rPr>
      </w:pPr>
      <w:r>
        <w:rPr>
          <w:sz w:val="22"/>
        </w:rPr>
        <w:t>Περιστατικά αιφνίδιας απώλειας ακοής έχουν αναφερθεί μετά τη χρήση ταδαλαφίλης. Παρόλο που σε μερικές περιπτώσεις υπήρχαν άλλοι παράγοντες κινδύνου (όπως ηλικία, σακχαρώδης διαβήτης, υπέρταση και ιστορικό προηγούμενης απώλειας ακοής), θα πρέπει να συστήνεται στους ασθενείς να σταματούν τη λήψη ταδαλαφίλης και να αναζητούν άμεσα ιατρική βοήθεια σε περίπτωση αιφνίδιας μείωσης ή απώλειας της ακοής.</w:t>
      </w:r>
    </w:p>
    <w:p w14:paraId="32E8AD6B" w14:textId="77777777" w:rsidR="00863204" w:rsidRPr="00FF54F8" w:rsidRDefault="00863204" w:rsidP="00CE157B">
      <w:pPr>
        <w:pStyle w:val="Style7"/>
        <w:widowControl/>
        <w:spacing w:line="240" w:lineRule="auto"/>
        <w:rPr>
          <w:sz w:val="22"/>
          <w:szCs w:val="22"/>
        </w:rPr>
      </w:pPr>
    </w:p>
    <w:p w14:paraId="2351A921" w14:textId="77777777" w:rsidR="002B041E" w:rsidRDefault="002B041E" w:rsidP="00CE157B">
      <w:pPr>
        <w:pStyle w:val="Style7"/>
        <w:widowControl/>
        <w:spacing w:line="240" w:lineRule="auto"/>
        <w:rPr>
          <w:rStyle w:val="FontStyle43"/>
          <w:color w:val="auto"/>
          <w:sz w:val="22"/>
          <w:szCs w:val="22"/>
          <w:u w:val="single"/>
        </w:rPr>
      </w:pPr>
      <w:r w:rsidRPr="00FF54F8">
        <w:rPr>
          <w:rStyle w:val="FontStyle43"/>
          <w:color w:val="auto"/>
          <w:sz w:val="22"/>
          <w:szCs w:val="22"/>
          <w:u w:val="single"/>
        </w:rPr>
        <w:t>Ηπατική δυσλειτουργία</w:t>
      </w:r>
    </w:p>
    <w:p w14:paraId="0ED226DD" w14:textId="77777777" w:rsidR="004A3F76" w:rsidRPr="00FF54F8" w:rsidRDefault="004A3F76" w:rsidP="00CE157B">
      <w:pPr>
        <w:pStyle w:val="Style7"/>
        <w:widowControl/>
        <w:spacing w:line="240" w:lineRule="auto"/>
        <w:rPr>
          <w:rStyle w:val="FontStyle43"/>
          <w:color w:val="auto"/>
          <w:sz w:val="22"/>
          <w:szCs w:val="22"/>
          <w:u w:val="single"/>
        </w:rPr>
      </w:pPr>
    </w:p>
    <w:p w14:paraId="2F29B7E4"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Περιορισμένα δεδομένα είναι διαθέσιμα από τις κλινικές μελέτες για την ασφάλεια της χορήγησης μονής δόσης</w:t>
      </w:r>
      <w:r w:rsidRPr="00504667">
        <w:rPr>
          <w:rStyle w:val="FontStyle43"/>
          <w:color w:val="auto"/>
          <w:sz w:val="22"/>
          <w:szCs w:val="22"/>
        </w:rPr>
        <w:t xml:space="preserve"> </w:t>
      </w:r>
      <w:r w:rsidR="001B0962" w:rsidRPr="00FF54F8">
        <w:rPr>
          <w:rStyle w:val="FontStyle43"/>
          <w:color w:val="auto"/>
          <w:sz w:val="22"/>
          <w:szCs w:val="22"/>
        </w:rPr>
        <w:t>ταδαλαφίλης</w:t>
      </w:r>
      <w:r w:rsidRPr="00FF54F8">
        <w:rPr>
          <w:rStyle w:val="FontStyle43"/>
          <w:color w:val="auto"/>
          <w:sz w:val="22"/>
          <w:szCs w:val="22"/>
        </w:rPr>
        <w:t xml:space="preserve"> σε ασθενείς με σοβαρή ηπατική ανεπάρκεια (κατηγορίας</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3"/>
          <w:color w:val="auto"/>
          <w:sz w:val="22"/>
          <w:szCs w:val="22"/>
        </w:rPr>
        <w:t xml:space="preserve"> κατά</w:t>
      </w:r>
      <w:r w:rsidRPr="00504667">
        <w:rPr>
          <w:rStyle w:val="FontStyle43"/>
          <w:color w:val="auto"/>
          <w:sz w:val="22"/>
          <w:szCs w:val="22"/>
        </w:rPr>
        <w:t xml:space="preserve"> </w:t>
      </w:r>
      <w:r w:rsidRPr="00FF54F8">
        <w:rPr>
          <w:rStyle w:val="FontStyle43"/>
          <w:color w:val="auto"/>
          <w:sz w:val="22"/>
          <w:szCs w:val="22"/>
          <w:lang w:val="en-US"/>
        </w:rPr>
        <w:t>Child</w:t>
      </w:r>
      <w:r w:rsidRPr="00504667">
        <w:rPr>
          <w:rStyle w:val="FontStyle43"/>
          <w:color w:val="auto"/>
          <w:sz w:val="22"/>
          <w:szCs w:val="22"/>
        </w:rPr>
        <w:t>-</w:t>
      </w:r>
      <w:r w:rsidRPr="00FF54F8">
        <w:rPr>
          <w:rStyle w:val="FontStyle43"/>
          <w:color w:val="auto"/>
          <w:sz w:val="22"/>
          <w:szCs w:val="22"/>
          <w:lang w:val="en-US"/>
        </w:rPr>
        <w:t>Pugh</w:t>
      </w:r>
      <w:r w:rsidRPr="00504667">
        <w:rPr>
          <w:rStyle w:val="FontStyle43"/>
          <w:color w:val="auto"/>
          <w:sz w:val="22"/>
          <w:szCs w:val="22"/>
        </w:rPr>
        <w:t xml:space="preserve">). </w:t>
      </w:r>
      <w:r w:rsidRPr="00FF54F8">
        <w:rPr>
          <w:rStyle w:val="FontStyle43"/>
          <w:color w:val="auto"/>
          <w:sz w:val="22"/>
          <w:szCs w:val="22"/>
        </w:rPr>
        <w:t>Εάν 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συνταγογραφηθεί απαιτείται εξατομικευμένη προσεκτική εκτίμηση του αναμενόμενου οφέλους έναντι του κινδύνου, από το θεράποντα ιατρό.</w:t>
      </w:r>
    </w:p>
    <w:p w14:paraId="6E8063DE" w14:textId="77777777" w:rsidR="002B041E" w:rsidRPr="00FF54F8" w:rsidRDefault="002B041E" w:rsidP="00CE157B">
      <w:pPr>
        <w:pStyle w:val="Style7"/>
        <w:widowControl/>
        <w:spacing w:line="240" w:lineRule="auto"/>
        <w:rPr>
          <w:sz w:val="22"/>
          <w:szCs w:val="22"/>
        </w:rPr>
      </w:pPr>
    </w:p>
    <w:p w14:paraId="4E8424C6" w14:textId="77777777" w:rsidR="002B041E" w:rsidRDefault="002B041E" w:rsidP="00CE157B">
      <w:pPr>
        <w:pStyle w:val="Style7"/>
        <w:widowControl/>
        <w:spacing w:line="240" w:lineRule="auto"/>
        <w:rPr>
          <w:rStyle w:val="FontStyle43"/>
          <w:color w:val="auto"/>
          <w:sz w:val="22"/>
          <w:szCs w:val="22"/>
          <w:u w:val="single"/>
        </w:rPr>
      </w:pPr>
      <w:r w:rsidRPr="00FF54F8">
        <w:rPr>
          <w:rStyle w:val="FontStyle43"/>
          <w:color w:val="auto"/>
          <w:sz w:val="22"/>
          <w:szCs w:val="22"/>
          <w:u w:val="single"/>
        </w:rPr>
        <w:t>Πριαπισμός και ανατομικές δυσμορφίες του πέους</w:t>
      </w:r>
    </w:p>
    <w:p w14:paraId="3E8393C6" w14:textId="77777777" w:rsidR="004A3F76" w:rsidRPr="00FF54F8" w:rsidRDefault="004A3F76" w:rsidP="00CE157B">
      <w:pPr>
        <w:pStyle w:val="Style7"/>
        <w:widowControl/>
        <w:spacing w:line="240" w:lineRule="auto"/>
        <w:rPr>
          <w:rStyle w:val="FontStyle43"/>
          <w:color w:val="auto"/>
          <w:sz w:val="22"/>
          <w:szCs w:val="22"/>
          <w:u w:val="single"/>
        </w:rPr>
      </w:pPr>
    </w:p>
    <w:p w14:paraId="58C8F695"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Οι ασθενείς που εμφανίζουν παρατεταμένες στύσεις, οι οποίες διαρκούν 4 ώρες ή περισσότερο, θα πρέπει να ενημερώνονται κατάλληλα ώστε να αναζητήσουν άμεση ιατρική αντιμετώπιση. Εάν ο</w:t>
      </w:r>
      <w:r w:rsidR="00AF1FD2" w:rsidRPr="00FF54F8">
        <w:rPr>
          <w:rStyle w:val="FontStyle43"/>
          <w:color w:val="auto"/>
          <w:sz w:val="22"/>
          <w:szCs w:val="22"/>
        </w:rPr>
        <w:t xml:space="preserve"> </w:t>
      </w:r>
      <w:r w:rsidRPr="00FF54F8">
        <w:rPr>
          <w:rStyle w:val="FontStyle43"/>
          <w:color w:val="auto"/>
          <w:sz w:val="22"/>
          <w:szCs w:val="22"/>
        </w:rPr>
        <w:t>πριαπισμός δεν αντιμετωπισθεί άμεσα, μπορεί να προκληθεί βλάβη του πεϊκού ιστού, η οποία μπορεί να επιφέρει μόνιμη απώλεια της στυτικής ικανότητας.</w:t>
      </w:r>
    </w:p>
    <w:p w14:paraId="30A8A24C" w14:textId="77777777" w:rsidR="002B041E" w:rsidRPr="00FF54F8" w:rsidRDefault="002B041E" w:rsidP="00CE157B">
      <w:pPr>
        <w:pStyle w:val="Style7"/>
        <w:widowControl/>
        <w:spacing w:line="240" w:lineRule="auto"/>
        <w:rPr>
          <w:sz w:val="22"/>
          <w:szCs w:val="22"/>
        </w:rPr>
      </w:pPr>
    </w:p>
    <w:p w14:paraId="5067143A" w14:textId="77777777" w:rsidR="002B041E" w:rsidRPr="00FF54F8" w:rsidRDefault="00E0211A" w:rsidP="00CE157B">
      <w:pPr>
        <w:pStyle w:val="Style7"/>
        <w:widowControl/>
        <w:spacing w:line="240" w:lineRule="auto"/>
        <w:rPr>
          <w:rStyle w:val="FontStyle43"/>
          <w:color w:val="auto"/>
          <w:sz w:val="22"/>
          <w:szCs w:val="22"/>
        </w:rPr>
      </w:pPr>
      <w:r w:rsidRPr="00E0211A">
        <w:rPr>
          <w:sz w:val="22"/>
          <w:szCs w:val="22"/>
        </w:rPr>
        <w:t>Η ταδαλαφίλη</w:t>
      </w:r>
      <w:r w:rsidR="002B041E" w:rsidRPr="00FF54F8">
        <w:rPr>
          <w:rStyle w:val="FontStyle43"/>
          <w:color w:val="auto"/>
          <w:sz w:val="22"/>
          <w:szCs w:val="22"/>
        </w:rPr>
        <w:t xml:space="preserve"> θα πρέπει να λαμβάνεται με προσοχή από ασθενείς με ανατομικές δυσμορφίες του πέους (όπως η κάμψη</w:t>
      </w:r>
      <w:r w:rsidR="001B0962" w:rsidRPr="00FF54F8">
        <w:rPr>
          <w:rStyle w:val="FontStyle43"/>
          <w:color w:val="auto"/>
          <w:sz w:val="22"/>
          <w:szCs w:val="22"/>
        </w:rPr>
        <w:t>, η ίνωση του σηραγγώδους σώματος</w:t>
      </w:r>
      <w:r w:rsidR="002B041E" w:rsidRPr="00FF54F8">
        <w:rPr>
          <w:rStyle w:val="FontStyle43"/>
          <w:color w:val="auto"/>
          <w:sz w:val="22"/>
          <w:szCs w:val="22"/>
        </w:rPr>
        <w:t xml:space="preserve"> ή η νόσο</w:t>
      </w:r>
      <w:r w:rsidR="001B0962" w:rsidRPr="00FF54F8">
        <w:rPr>
          <w:rStyle w:val="FontStyle43"/>
          <w:color w:val="auto"/>
          <w:sz w:val="22"/>
          <w:szCs w:val="22"/>
        </w:rPr>
        <w:t>ς</w:t>
      </w:r>
      <w:r w:rsidR="002B041E" w:rsidRPr="00FF54F8">
        <w:rPr>
          <w:rStyle w:val="FontStyle43"/>
          <w:color w:val="auto"/>
          <w:sz w:val="22"/>
          <w:szCs w:val="22"/>
        </w:rPr>
        <w:t xml:space="preserve"> του</w:t>
      </w:r>
      <w:r w:rsidR="002B041E" w:rsidRPr="00504667">
        <w:rPr>
          <w:rStyle w:val="FontStyle43"/>
          <w:color w:val="auto"/>
          <w:sz w:val="22"/>
          <w:szCs w:val="22"/>
        </w:rPr>
        <w:t xml:space="preserve"> </w:t>
      </w:r>
      <w:proofErr w:type="spellStart"/>
      <w:r w:rsidR="002B041E" w:rsidRPr="00FF54F8">
        <w:rPr>
          <w:rStyle w:val="FontStyle43"/>
          <w:color w:val="auto"/>
          <w:sz w:val="22"/>
          <w:szCs w:val="22"/>
          <w:lang w:val="en-US"/>
        </w:rPr>
        <w:t>Peyronie</w:t>
      </w:r>
      <w:proofErr w:type="spellEnd"/>
      <w:r w:rsidR="002B041E" w:rsidRPr="00504667">
        <w:rPr>
          <w:rStyle w:val="FontStyle43"/>
          <w:color w:val="auto"/>
          <w:sz w:val="22"/>
          <w:szCs w:val="22"/>
        </w:rPr>
        <w:t>),</w:t>
      </w:r>
      <w:r w:rsidR="002B041E" w:rsidRPr="00FF54F8">
        <w:rPr>
          <w:rStyle w:val="FontStyle43"/>
          <w:color w:val="auto"/>
          <w:sz w:val="22"/>
          <w:szCs w:val="22"/>
        </w:rPr>
        <w:t xml:space="preserve"> ή από ασθενείς </w:t>
      </w:r>
      <w:r w:rsidR="002B041E" w:rsidRPr="00FF54F8">
        <w:rPr>
          <w:rStyle w:val="FontStyle43"/>
          <w:color w:val="auto"/>
          <w:sz w:val="22"/>
          <w:szCs w:val="22"/>
        </w:rPr>
        <w:lastRenderedPageBreak/>
        <w:t>με καταστάσεις που ενδέχεται να προδιαθέτουν για πριαπισμό (όπως η δρεπανοκυτταρική αναιμία, το πολλαπλό μυέλωμα, ή η λευχαιμία).</w:t>
      </w:r>
    </w:p>
    <w:p w14:paraId="1D7FCE03" w14:textId="77777777" w:rsidR="002B041E" w:rsidRPr="00FF54F8" w:rsidRDefault="002B041E" w:rsidP="00CE157B">
      <w:pPr>
        <w:pStyle w:val="Style7"/>
        <w:widowControl/>
        <w:spacing w:line="240" w:lineRule="auto"/>
        <w:rPr>
          <w:sz w:val="22"/>
          <w:szCs w:val="22"/>
        </w:rPr>
      </w:pPr>
    </w:p>
    <w:p w14:paraId="4B0F13DE"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Χρήση με αναστολείς</w:t>
      </w:r>
      <w:r w:rsidRPr="00504667">
        <w:rPr>
          <w:rStyle w:val="FontStyle43"/>
          <w:color w:val="auto"/>
          <w:sz w:val="22"/>
          <w:szCs w:val="22"/>
          <w:u w:val="single"/>
        </w:rPr>
        <w:t xml:space="preserve"> </w:t>
      </w:r>
      <w:r w:rsidRPr="00FF54F8">
        <w:rPr>
          <w:rStyle w:val="FontStyle43"/>
          <w:color w:val="auto"/>
          <w:sz w:val="22"/>
          <w:szCs w:val="22"/>
          <w:u w:val="single"/>
          <w:lang w:val="en-US"/>
        </w:rPr>
        <w:t>CYP</w:t>
      </w:r>
      <w:r w:rsidRPr="00504667">
        <w:rPr>
          <w:rStyle w:val="FontStyle43"/>
          <w:color w:val="auto"/>
          <w:sz w:val="22"/>
          <w:szCs w:val="22"/>
          <w:u w:val="single"/>
        </w:rPr>
        <w:t>3</w:t>
      </w:r>
      <w:r w:rsidRPr="00FF54F8">
        <w:rPr>
          <w:rStyle w:val="FontStyle43"/>
          <w:color w:val="auto"/>
          <w:sz w:val="22"/>
          <w:szCs w:val="22"/>
          <w:u w:val="single"/>
          <w:lang w:val="en-US"/>
        </w:rPr>
        <w:t>A</w:t>
      </w:r>
      <w:r w:rsidRPr="00504667">
        <w:rPr>
          <w:rStyle w:val="FontStyle43"/>
          <w:color w:val="auto"/>
          <w:sz w:val="22"/>
          <w:szCs w:val="22"/>
          <w:u w:val="single"/>
        </w:rPr>
        <w:t>4</w:t>
      </w:r>
    </w:p>
    <w:p w14:paraId="1C7A1021" w14:textId="77777777" w:rsidR="004A3F76" w:rsidRPr="00504667" w:rsidRDefault="004A3F76" w:rsidP="00CE157B">
      <w:pPr>
        <w:pStyle w:val="Style7"/>
        <w:keepNext/>
        <w:keepLines/>
        <w:widowControl/>
        <w:spacing w:line="240" w:lineRule="auto"/>
        <w:rPr>
          <w:rStyle w:val="FontStyle43"/>
          <w:color w:val="auto"/>
          <w:sz w:val="22"/>
          <w:szCs w:val="22"/>
          <w:u w:val="single"/>
        </w:rPr>
      </w:pPr>
    </w:p>
    <w:p w14:paraId="11C98BB9" w14:textId="77777777" w:rsidR="002B041E" w:rsidRPr="00FF54F8" w:rsidRDefault="000B77C2"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Η ταδαλαφίλη</w:t>
      </w:r>
      <w:r w:rsidR="002B041E" w:rsidRPr="00FF54F8">
        <w:rPr>
          <w:rStyle w:val="FontStyle43"/>
          <w:color w:val="auto"/>
          <w:sz w:val="22"/>
          <w:szCs w:val="22"/>
        </w:rPr>
        <w:t xml:space="preserve"> θα πρέπει να χορηγείται με προσοχή σε ασθενείς οι οποίοι λαμβάνουν </w:t>
      </w:r>
      <w:r w:rsidRPr="00FF54F8">
        <w:rPr>
          <w:rStyle w:val="FontStyle43"/>
          <w:color w:val="auto"/>
          <w:sz w:val="22"/>
          <w:szCs w:val="22"/>
        </w:rPr>
        <w:t>ισχυρούς</w:t>
      </w:r>
      <w:r w:rsidR="002B041E" w:rsidRPr="00FF54F8">
        <w:rPr>
          <w:rStyle w:val="FontStyle43"/>
          <w:color w:val="auto"/>
          <w:sz w:val="22"/>
          <w:szCs w:val="22"/>
        </w:rPr>
        <w:t xml:space="preserve"> αναστολείς του</w:t>
      </w:r>
      <w:r w:rsidR="002B041E" w:rsidRPr="00504667">
        <w:rPr>
          <w:rStyle w:val="FontStyle43"/>
          <w:color w:val="auto"/>
          <w:sz w:val="22"/>
          <w:szCs w:val="22"/>
        </w:rPr>
        <w:t xml:space="preserve"> </w:t>
      </w:r>
      <w:r w:rsidR="002B041E" w:rsidRPr="00FF54F8">
        <w:rPr>
          <w:rStyle w:val="FontStyle43"/>
          <w:color w:val="auto"/>
          <w:sz w:val="22"/>
          <w:szCs w:val="22"/>
          <w:lang w:val="en-US"/>
        </w:rPr>
        <w:t>CYP</w:t>
      </w:r>
      <w:r w:rsidR="002B041E" w:rsidRPr="00504667">
        <w:rPr>
          <w:rStyle w:val="FontStyle43"/>
          <w:color w:val="auto"/>
          <w:sz w:val="22"/>
          <w:szCs w:val="22"/>
        </w:rPr>
        <w:t>3</w:t>
      </w:r>
      <w:r w:rsidR="002B041E" w:rsidRPr="00FF54F8">
        <w:rPr>
          <w:rStyle w:val="FontStyle43"/>
          <w:color w:val="auto"/>
          <w:sz w:val="22"/>
          <w:szCs w:val="22"/>
          <w:lang w:val="en-US"/>
        </w:rPr>
        <w:t>A</w:t>
      </w:r>
      <w:r w:rsidR="002B041E" w:rsidRPr="00504667">
        <w:rPr>
          <w:rStyle w:val="FontStyle43"/>
          <w:color w:val="auto"/>
          <w:sz w:val="22"/>
          <w:szCs w:val="22"/>
        </w:rPr>
        <w:t>4</w:t>
      </w:r>
      <w:r w:rsidR="002B041E" w:rsidRPr="00FF54F8">
        <w:rPr>
          <w:rStyle w:val="FontStyle43"/>
          <w:color w:val="auto"/>
          <w:sz w:val="22"/>
          <w:szCs w:val="22"/>
        </w:rPr>
        <w:t xml:space="preserve"> (ριτοναβίρη, σακουϊναβίρη, κετοκοναζόλη, ιτρακοναζόλη και ερυθρομυκίνη) καθώς έχει παρατηρηθεί αύξηση της έκθεσης</w:t>
      </w:r>
      <w:r w:rsidR="002B041E" w:rsidRPr="00504667">
        <w:rPr>
          <w:rStyle w:val="FontStyle43"/>
          <w:color w:val="auto"/>
          <w:sz w:val="22"/>
          <w:szCs w:val="22"/>
        </w:rPr>
        <w:t xml:space="preserve"> (</w:t>
      </w:r>
      <w:r w:rsidR="002B041E" w:rsidRPr="00FF54F8">
        <w:rPr>
          <w:rStyle w:val="FontStyle43"/>
          <w:color w:val="auto"/>
          <w:sz w:val="22"/>
          <w:szCs w:val="22"/>
          <w:lang w:val="en-US"/>
        </w:rPr>
        <w:t>AUC</w:t>
      </w:r>
      <w:r w:rsidR="002B041E" w:rsidRPr="00504667">
        <w:rPr>
          <w:rStyle w:val="FontStyle43"/>
          <w:color w:val="auto"/>
          <w:sz w:val="22"/>
          <w:szCs w:val="22"/>
        </w:rPr>
        <w:t>)</w:t>
      </w:r>
      <w:r w:rsidR="002B041E" w:rsidRPr="00FF54F8">
        <w:rPr>
          <w:rStyle w:val="FontStyle43"/>
          <w:color w:val="auto"/>
          <w:sz w:val="22"/>
          <w:szCs w:val="22"/>
        </w:rPr>
        <w:t xml:space="preserve"> της ταδαλαφίλης κατά τη συγχορήγηση με αυτά τα φαρμακευτικά προϊόντα (</w:t>
      </w:r>
      <w:r w:rsidR="00DC7CBC">
        <w:rPr>
          <w:sz w:val="22"/>
          <w:szCs w:val="22"/>
        </w:rPr>
        <w:t>βλέπε</w:t>
      </w:r>
      <w:r w:rsidR="002B041E" w:rsidRPr="00FF54F8">
        <w:rPr>
          <w:rStyle w:val="FontStyle43"/>
          <w:color w:val="auto"/>
          <w:sz w:val="22"/>
          <w:szCs w:val="22"/>
        </w:rPr>
        <w:t xml:space="preserve"> </w:t>
      </w:r>
      <w:r w:rsidR="00222727">
        <w:rPr>
          <w:rStyle w:val="FontStyle43"/>
          <w:color w:val="auto"/>
          <w:sz w:val="22"/>
          <w:szCs w:val="22"/>
        </w:rPr>
        <w:t>παράγραφο </w:t>
      </w:r>
      <w:r w:rsidR="002B041E" w:rsidRPr="00FF54F8">
        <w:rPr>
          <w:rStyle w:val="FontStyle43"/>
          <w:color w:val="auto"/>
          <w:sz w:val="22"/>
          <w:szCs w:val="22"/>
        </w:rPr>
        <w:t>4.5).</w:t>
      </w:r>
    </w:p>
    <w:p w14:paraId="7C01E17D" w14:textId="77777777" w:rsidR="002B041E" w:rsidRPr="00FF54F8" w:rsidRDefault="002B041E" w:rsidP="00CE157B">
      <w:pPr>
        <w:pStyle w:val="Style7"/>
        <w:widowControl/>
        <w:spacing w:line="240" w:lineRule="auto"/>
        <w:rPr>
          <w:sz w:val="22"/>
          <w:szCs w:val="22"/>
        </w:rPr>
      </w:pPr>
    </w:p>
    <w:p w14:paraId="6F347BD5" w14:textId="77777777" w:rsidR="002B041E" w:rsidRDefault="000B77C2"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Η ταδαλαφίλη</w:t>
      </w:r>
      <w:r w:rsidR="002B041E" w:rsidRPr="00FF54F8">
        <w:rPr>
          <w:rStyle w:val="FontStyle43"/>
          <w:color w:val="auto"/>
          <w:sz w:val="22"/>
          <w:szCs w:val="22"/>
          <w:u w:val="single"/>
        </w:rPr>
        <w:t xml:space="preserve"> και άλλες θεραπείες για τη στυτική δυσλειτουργία</w:t>
      </w:r>
    </w:p>
    <w:p w14:paraId="4B7F8B4C" w14:textId="77777777" w:rsidR="004A3F76" w:rsidRPr="00FF54F8" w:rsidRDefault="004A3F76" w:rsidP="00CE157B">
      <w:pPr>
        <w:pStyle w:val="Style7"/>
        <w:keepNext/>
        <w:keepLines/>
        <w:widowControl/>
        <w:spacing w:line="240" w:lineRule="auto"/>
        <w:rPr>
          <w:rStyle w:val="FontStyle43"/>
          <w:color w:val="auto"/>
          <w:sz w:val="22"/>
          <w:szCs w:val="22"/>
          <w:u w:val="single"/>
        </w:rPr>
      </w:pPr>
    </w:p>
    <w:p w14:paraId="770FB241" w14:textId="77777777" w:rsidR="002B041E" w:rsidRPr="00FF54F8"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Η ασφάλεια και η αποτελε</w:t>
      </w:r>
      <w:r w:rsidR="000B77C2" w:rsidRPr="00FF54F8">
        <w:rPr>
          <w:rStyle w:val="FontStyle43"/>
          <w:color w:val="auto"/>
          <w:sz w:val="22"/>
          <w:szCs w:val="22"/>
        </w:rPr>
        <w:t>σματικότητα της συγχορήγησης της ταδαλαφίλης</w:t>
      </w:r>
      <w:r w:rsidRPr="00FF54F8">
        <w:rPr>
          <w:rStyle w:val="FontStyle43"/>
          <w:color w:val="auto"/>
          <w:sz w:val="22"/>
          <w:szCs w:val="22"/>
        </w:rPr>
        <w:t xml:space="preserve"> με άλλους</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αναστολείς ή άλλες θεραπείες της στυτικής δυσλειτουργίας δεν έχουν μελετηθεί. Οι ασθενείς θα πρέπει να ενημερωθούν να μη λαμβάνουν</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με τέτοιες συνδυασμένες θεραπείες.</w:t>
      </w:r>
    </w:p>
    <w:p w14:paraId="30366B0A" w14:textId="77777777" w:rsidR="002B041E" w:rsidRPr="00FF54F8" w:rsidRDefault="002B041E" w:rsidP="00CE157B">
      <w:pPr>
        <w:pStyle w:val="Style7"/>
        <w:widowControl/>
        <w:spacing w:line="240" w:lineRule="auto"/>
        <w:rPr>
          <w:sz w:val="22"/>
          <w:szCs w:val="22"/>
        </w:rPr>
      </w:pPr>
    </w:p>
    <w:p w14:paraId="32B52930" w14:textId="77777777" w:rsidR="002B041E" w:rsidRDefault="004A3F76" w:rsidP="00CE157B">
      <w:pPr>
        <w:pStyle w:val="Style7"/>
        <w:keepNext/>
        <w:keepLines/>
        <w:widowControl/>
        <w:spacing w:line="240" w:lineRule="auto"/>
        <w:rPr>
          <w:rStyle w:val="FontStyle43"/>
          <w:color w:val="auto"/>
          <w:sz w:val="22"/>
          <w:szCs w:val="22"/>
          <w:u w:val="single"/>
        </w:rPr>
      </w:pPr>
      <w:r>
        <w:rPr>
          <w:rStyle w:val="FontStyle43"/>
          <w:color w:val="auto"/>
          <w:sz w:val="22"/>
          <w:szCs w:val="22"/>
          <w:u w:val="single"/>
        </w:rPr>
        <w:t>Π</w:t>
      </w:r>
      <w:r w:rsidRPr="004A3F76">
        <w:rPr>
          <w:rStyle w:val="FontStyle43"/>
          <w:color w:val="auto"/>
          <w:sz w:val="22"/>
          <w:szCs w:val="22"/>
          <w:u w:val="single"/>
        </w:rPr>
        <w:t>εριεκτικότητα</w:t>
      </w:r>
      <w:r>
        <w:rPr>
          <w:rStyle w:val="FontStyle43"/>
          <w:color w:val="auto"/>
          <w:sz w:val="22"/>
          <w:szCs w:val="22"/>
          <w:u w:val="single"/>
        </w:rPr>
        <w:t xml:space="preserve"> </w:t>
      </w:r>
      <w:r w:rsidR="00963741">
        <w:rPr>
          <w:rStyle w:val="FontStyle43"/>
          <w:color w:val="auto"/>
          <w:sz w:val="22"/>
          <w:szCs w:val="22"/>
          <w:u w:val="single"/>
        </w:rPr>
        <w:t xml:space="preserve">σε </w:t>
      </w:r>
      <w:r>
        <w:rPr>
          <w:rStyle w:val="FontStyle43"/>
          <w:color w:val="auto"/>
          <w:sz w:val="22"/>
          <w:szCs w:val="22"/>
          <w:u w:val="single"/>
        </w:rPr>
        <w:t>λ</w:t>
      </w:r>
      <w:r w:rsidR="002B041E" w:rsidRPr="00FF54F8">
        <w:rPr>
          <w:rStyle w:val="FontStyle43"/>
          <w:color w:val="auto"/>
          <w:sz w:val="22"/>
          <w:szCs w:val="22"/>
          <w:u w:val="single"/>
        </w:rPr>
        <w:t>ακτόζη</w:t>
      </w:r>
    </w:p>
    <w:p w14:paraId="6AF9E602" w14:textId="77777777" w:rsidR="004A3F76" w:rsidRPr="00FF54F8" w:rsidRDefault="004A3F76" w:rsidP="00CE157B">
      <w:pPr>
        <w:pStyle w:val="Style7"/>
        <w:keepNext/>
        <w:keepLines/>
        <w:widowControl/>
        <w:spacing w:line="240" w:lineRule="auto"/>
        <w:rPr>
          <w:rStyle w:val="FontStyle43"/>
          <w:color w:val="auto"/>
          <w:sz w:val="22"/>
          <w:szCs w:val="22"/>
          <w:u w:val="single"/>
        </w:rPr>
      </w:pPr>
    </w:p>
    <w:p w14:paraId="0FF9D730" w14:textId="77777777" w:rsidR="002B041E"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περιέχει λακτόζη. Οι ασθενείς με σπάνιες κληρονομικές διαταραχές όπως η δυσανεξία της γαλακτόζης, η ανεπάρκεια της </w:t>
      </w:r>
      <w:r w:rsidR="004A3F76">
        <w:rPr>
          <w:rStyle w:val="FontStyle43"/>
          <w:color w:val="auto"/>
          <w:sz w:val="22"/>
          <w:szCs w:val="22"/>
        </w:rPr>
        <w:t>ολικής</w:t>
      </w:r>
      <w:r w:rsidR="000B77C2" w:rsidRPr="00504667">
        <w:rPr>
          <w:rStyle w:val="FontStyle43"/>
          <w:color w:val="auto"/>
          <w:sz w:val="22"/>
          <w:szCs w:val="22"/>
        </w:rPr>
        <w:t xml:space="preserve"> </w:t>
      </w:r>
      <w:r w:rsidRPr="00FF54F8">
        <w:rPr>
          <w:rStyle w:val="FontStyle43"/>
          <w:color w:val="auto"/>
          <w:sz w:val="22"/>
          <w:szCs w:val="22"/>
        </w:rPr>
        <w:t>λακτάσης ή η δυσαπορρόφηση της γλυκόζης-γαλακτόζης, δεν πρέπει να λαμβάνουν αυτό το φαρμακευτικό προϊόν.</w:t>
      </w:r>
    </w:p>
    <w:p w14:paraId="7EC0F4AC" w14:textId="77777777" w:rsidR="00AF5602" w:rsidRDefault="00AF5602" w:rsidP="00CE157B">
      <w:pPr>
        <w:pStyle w:val="Style7"/>
        <w:keepNext/>
        <w:keepLines/>
        <w:widowControl/>
        <w:spacing w:line="240" w:lineRule="auto"/>
        <w:rPr>
          <w:rStyle w:val="FontStyle43"/>
          <w:color w:val="auto"/>
          <w:sz w:val="22"/>
          <w:szCs w:val="22"/>
        </w:rPr>
      </w:pPr>
    </w:p>
    <w:p w14:paraId="4B775914" w14:textId="77777777" w:rsidR="00AF5602" w:rsidRPr="006A36F6" w:rsidRDefault="00AF5602" w:rsidP="00CE157B">
      <w:pPr>
        <w:pStyle w:val="Style7"/>
        <w:keepNext/>
        <w:keepLines/>
        <w:widowControl/>
        <w:spacing w:line="240" w:lineRule="auto"/>
        <w:rPr>
          <w:rStyle w:val="FontStyle43"/>
          <w:color w:val="auto"/>
          <w:sz w:val="22"/>
          <w:szCs w:val="22"/>
        </w:rPr>
      </w:pPr>
      <w:r w:rsidRPr="006A36F6">
        <w:rPr>
          <w:rStyle w:val="FontStyle43"/>
          <w:color w:val="auto"/>
          <w:sz w:val="22"/>
          <w:szCs w:val="22"/>
        </w:rPr>
        <w:t>Περιεκτικό</w:t>
      </w:r>
      <w:r>
        <w:rPr>
          <w:rStyle w:val="FontStyle43"/>
          <w:color w:val="auto"/>
          <w:sz w:val="22"/>
          <w:szCs w:val="22"/>
        </w:rPr>
        <w:t>τη</w:t>
      </w:r>
      <w:r w:rsidRPr="006A36F6">
        <w:rPr>
          <w:rStyle w:val="FontStyle43"/>
          <w:color w:val="auto"/>
          <w:sz w:val="22"/>
          <w:szCs w:val="22"/>
        </w:rPr>
        <w:t>τα σε νάτριο</w:t>
      </w:r>
    </w:p>
    <w:p w14:paraId="3CA13200" w14:textId="77777777" w:rsidR="00AF5602" w:rsidRPr="006A36F6" w:rsidRDefault="00AF5602" w:rsidP="00CE157B">
      <w:pPr>
        <w:pStyle w:val="Style7"/>
        <w:keepNext/>
        <w:keepLines/>
        <w:widowControl/>
        <w:spacing w:line="240" w:lineRule="auto"/>
        <w:rPr>
          <w:rStyle w:val="FontStyle43"/>
          <w:color w:val="auto"/>
          <w:sz w:val="22"/>
          <w:szCs w:val="22"/>
        </w:rPr>
      </w:pPr>
    </w:p>
    <w:p w14:paraId="0F080CC2" w14:textId="77777777" w:rsidR="00AF5602" w:rsidRPr="006A36F6" w:rsidRDefault="00AF5602" w:rsidP="00CE157B">
      <w:pPr>
        <w:pStyle w:val="Style7"/>
        <w:keepNext/>
        <w:keepLines/>
        <w:widowControl/>
        <w:spacing w:line="240" w:lineRule="auto"/>
        <w:rPr>
          <w:rStyle w:val="FontStyle43"/>
          <w:color w:val="auto"/>
          <w:sz w:val="22"/>
          <w:szCs w:val="22"/>
        </w:rPr>
      </w:pPr>
      <w:r w:rsidRPr="006A36F6">
        <w:rPr>
          <w:rStyle w:val="FontStyle43"/>
          <w:color w:val="auto"/>
          <w:sz w:val="22"/>
          <w:szCs w:val="22"/>
        </w:rPr>
        <w:t xml:space="preserve">Το </w:t>
      </w:r>
      <w:r>
        <w:rPr>
          <w:rStyle w:val="FontStyle43"/>
          <w:color w:val="auto"/>
          <w:sz w:val="22"/>
          <w:szCs w:val="22"/>
          <w:lang w:val="en-US"/>
        </w:rPr>
        <w:t>Tadalafil Mylan</w:t>
      </w:r>
      <w:r w:rsidRPr="006A36F6">
        <w:rPr>
          <w:rStyle w:val="FontStyle43"/>
          <w:color w:val="auto"/>
          <w:sz w:val="22"/>
          <w:szCs w:val="22"/>
        </w:rPr>
        <w:t xml:space="preserve"> περιέχει λιγότερο από 1 </w:t>
      </w:r>
      <w:r w:rsidRPr="006A36F6">
        <w:rPr>
          <w:rStyle w:val="FontStyle43"/>
          <w:color w:val="auto"/>
          <w:sz w:val="22"/>
          <w:szCs w:val="22"/>
          <w:lang w:val="en-US"/>
        </w:rPr>
        <w:t>mmol</w:t>
      </w:r>
      <w:r w:rsidRPr="006A36F6">
        <w:rPr>
          <w:rStyle w:val="FontStyle43"/>
          <w:color w:val="auto"/>
          <w:sz w:val="22"/>
          <w:szCs w:val="22"/>
        </w:rPr>
        <w:t xml:space="preserve"> νάτριο (23 </w:t>
      </w:r>
      <w:r w:rsidRPr="006A36F6">
        <w:rPr>
          <w:rStyle w:val="FontStyle43"/>
          <w:color w:val="auto"/>
          <w:sz w:val="22"/>
          <w:szCs w:val="22"/>
          <w:lang w:val="en-US"/>
        </w:rPr>
        <w:t>mg</w:t>
      </w:r>
      <w:r w:rsidRPr="006A36F6">
        <w:rPr>
          <w:rStyle w:val="FontStyle43"/>
          <w:color w:val="auto"/>
          <w:sz w:val="22"/>
          <w:szCs w:val="22"/>
        </w:rPr>
        <w:t xml:space="preserve">) </w:t>
      </w:r>
      <w:r>
        <w:rPr>
          <w:rStyle w:val="FontStyle43"/>
          <w:color w:val="auto"/>
          <w:sz w:val="22"/>
          <w:szCs w:val="22"/>
        </w:rPr>
        <w:t>ανά δισκίο, δηλαδή ουσιαστικά «χωρίς νάτριο».</w:t>
      </w:r>
    </w:p>
    <w:p w14:paraId="611984AB" w14:textId="77777777" w:rsidR="002B041E" w:rsidRPr="00FF54F8" w:rsidRDefault="002B041E" w:rsidP="00CE157B">
      <w:pPr>
        <w:pStyle w:val="Style18"/>
        <w:widowControl/>
        <w:jc w:val="left"/>
        <w:rPr>
          <w:sz w:val="22"/>
          <w:szCs w:val="22"/>
        </w:rPr>
      </w:pPr>
    </w:p>
    <w:p w14:paraId="2B038EEE" w14:textId="77777777" w:rsidR="00741ABB" w:rsidRPr="00FF54F8" w:rsidRDefault="00741ABB" w:rsidP="00D50C0E">
      <w:pPr>
        <w:pStyle w:val="Style10"/>
        <w:keepNext/>
        <w:keepLines/>
        <w:widowControl/>
        <w:tabs>
          <w:tab w:val="left" w:pos="567"/>
        </w:tabs>
        <w:rPr>
          <w:rStyle w:val="FontStyle42"/>
          <w:color w:val="auto"/>
          <w:sz w:val="22"/>
          <w:szCs w:val="22"/>
        </w:rPr>
      </w:pPr>
      <w:r w:rsidRPr="00FF54F8">
        <w:rPr>
          <w:rStyle w:val="FontStyle42"/>
          <w:color w:val="auto"/>
          <w:sz w:val="22"/>
          <w:szCs w:val="22"/>
        </w:rPr>
        <w:t>4.5</w:t>
      </w:r>
      <w:r w:rsidRPr="00FF54F8">
        <w:rPr>
          <w:rStyle w:val="FontStyle42"/>
          <w:color w:val="auto"/>
          <w:sz w:val="22"/>
          <w:szCs w:val="22"/>
        </w:rPr>
        <w:tab/>
        <w:t>Αλληλεπιδράσεις με άλλα φαρμακευτικά προϊόντα και άλλες μορφές αλληλεπίδρασης</w:t>
      </w:r>
    </w:p>
    <w:p w14:paraId="428F0F23" w14:textId="77777777" w:rsidR="00741ABB" w:rsidRPr="00FF54F8" w:rsidRDefault="00741ABB" w:rsidP="00CE157B">
      <w:pPr>
        <w:pStyle w:val="Style7"/>
        <w:keepNext/>
        <w:keepLines/>
        <w:widowControl/>
        <w:spacing w:line="240" w:lineRule="auto"/>
        <w:rPr>
          <w:sz w:val="22"/>
          <w:szCs w:val="22"/>
        </w:rPr>
      </w:pPr>
    </w:p>
    <w:p w14:paraId="054480EB"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Οι μελέτες αλληλεπίδρασης, όπως αναφέρονται παρακάτω, έχουν πραγματοποιηθεί με δόση</w:t>
      </w:r>
      <w:r w:rsidRPr="00504667">
        <w:rPr>
          <w:rStyle w:val="FontStyle43"/>
          <w:color w:val="auto"/>
          <w:sz w:val="22"/>
          <w:szCs w:val="22"/>
        </w:rPr>
        <w:t xml:space="preserve"> 10</w:t>
      </w:r>
      <w:r w:rsidR="00A40847">
        <w:rPr>
          <w:rStyle w:val="FontStyle43"/>
          <w:color w:val="auto"/>
          <w:sz w:val="22"/>
          <w:szCs w:val="22"/>
        </w:rPr>
        <w:t> mg</w:t>
      </w:r>
      <w:r w:rsidRPr="00504667">
        <w:rPr>
          <w:rStyle w:val="FontStyle43"/>
          <w:color w:val="auto"/>
          <w:sz w:val="22"/>
          <w:szCs w:val="22"/>
        </w:rPr>
        <w:t xml:space="preserve"> </w:t>
      </w:r>
      <w:r w:rsidRPr="00FF54F8">
        <w:rPr>
          <w:rStyle w:val="FontStyle43"/>
          <w:color w:val="auto"/>
          <w:sz w:val="22"/>
          <w:szCs w:val="22"/>
        </w:rPr>
        <w:t>και/ή 20</w:t>
      </w:r>
      <w:r w:rsidR="00A40847">
        <w:rPr>
          <w:rStyle w:val="FontStyle43"/>
          <w:color w:val="auto"/>
          <w:sz w:val="22"/>
          <w:szCs w:val="22"/>
        </w:rPr>
        <w:t> mg</w:t>
      </w:r>
      <w:r w:rsidRPr="00FF54F8">
        <w:rPr>
          <w:rStyle w:val="FontStyle43"/>
          <w:color w:val="auto"/>
          <w:sz w:val="22"/>
          <w:szCs w:val="22"/>
        </w:rPr>
        <w:t xml:space="preserve"> ταδαλαφίλης. Από τις μελέτες αλληλεπίδρασης όπου χορηγήθηκε μόνο η δόση των</w:t>
      </w:r>
      <w:r w:rsidRPr="00504667">
        <w:rPr>
          <w:rStyle w:val="FontStyle43"/>
          <w:color w:val="auto"/>
          <w:sz w:val="22"/>
          <w:szCs w:val="22"/>
        </w:rPr>
        <w:t xml:space="preserve"> 10</w:t>
      </w:r>
      <w:r w:rsidR="00A40847">
        <w:rPr>
          <w:rStyle w:val="FontStyle43"/>
          <w:color w:val="auto"/>
          <w:sz w:val="22"/>
          <w:szCs w:val="22"/>
        </w:rPr>
        <w:t> mg</w:t>
      </w:r>
      <w:r w:rsidRPr="00504667">
        <w:rPr>
          <w:rStyle w:val="FontStyle43"/>
          <w:color w:val="auto"/>
          <w:sz w:val="22"/>
          <w:szCs w:val="22"/>
        </w:rPr>
        <w:t xml:space="preserve"> </w:t>
      </w:r>
      <w:r w:rsidRPr="00FF54F8">
        <w:rPr>
          <w:rStyle w:val="FontStyle43"/>
          <w:color w:val="auto"/>
          <w:sz w:val="22"/>
          <w:szCs w:val="22"/>
        </w:rPr>
        <w:t>ταδαλαφίλης δεν μπορούν να εξαχθούν συμπεράσματα για το ενδεχόμενο φαρμακευτικών αλληλεπιδράσεων με μεγαλύτερες δόσεις του φαρμάκου.</w:t>
      </w:r>
    </w:p>
    <w:p w14:paraId="30126AA0" w14:textId="77777777" w:rsidR="00741ABB" w:rsidRPr="00FF54F8" w:rsidRDefault="00741ABB" w:rsidP="00CE157B">
      <w:pPr>
        <w:pStyle w:val="Style7"/>
        <w:widowControl/>
        <w:spacing w:line="240" w:lineRule="auto"/>
        <w:rPr>
          <w:sz w:val="22"/>
          <w:szCs w:val="22"/>
        </w:rPr>
      </w:pPr>
    </w:p>
    <w:p w14:paraId="4D9138E4" w14:textId="77777777" w:rsidR="00741ABB" w:rsidRPr="00FF54F8" w:rsidRDefault="00741ABB" w:rsidP="00CE157B">
      <w:pPr>
        <w:pStyle w:val="Style7"/>
        <w:widowControl/>
        <w:spacing w:line="240" w:lineRule="auto"/>
        <w:rPr>
          <w:rStyle w:val="FontStyle43"/>
          <w:color w:val="auto"/>
          <w:sz w:val="22"/>
          <w:szCs w:val="22"/>
          <w:u w:val="single"/>
        </w:rPr>
      </w:pPr>
      <w:r w:rsidRPr="00FF54F8">
        <w:rPr>
          <w:rStyle w:val="FontStyle43"/>
          <w:color w:val="auto"/>
          <w:sz w:val="22"/>
          <w:szCs w:val="22"/>
          <w:u w:val="single"/>
        </w:rPr>
        <w:t>Επιδράσεις άλλων ουσιών στην ταδαλαφίλη</w:t>
      </w:r>
    </w:p>
    <w:p w14:paraId="57406894" w14:textId="77777777" w:rsidR="00741ABB" w:rsidRPr="00FF54F8" w:rsidRDefault="00741ABB" w:rsidP="00CE157B">
      <w:pPr>
        <w:pStyle w:val="Style8"/>
        <w:widowControl/>
        <w:rPr>
          <w:sz w:val="22"/>
          <w:szCs w:val="22"/>
        </w:rPr>
      </w:pPr>
    </w:p>
    <w:p w14:paraId="5CF8E93B" w14:textId="77777777" w:rsidR="00741ABB" w:rsidRPr="00504667" w:rsidRDefault="00741ABB" w:rsidP="00CE157B">
      <w:pPr>
        <w:pStyle w:val="Style8"/>
        <w:widowControl/>
        <w:rPr>
          <w:rStyle w:val="FontStyle40"/>
          <w:color w:val="auto"/>
          <w:sz w:val="22"/>
          <w:szCs w:val="22"/>
        </w:rPr>
      </w:pPr>
      <w:r w:rsidRPr="00FF54F8">
        <w:rPr>
          <w:rStyle w:val="FontStyle40"/>
          <w:color w:val="auto"/>
          <w:sz w:val="22"/>
          <w:szCs w:val="22"/>
        </w:rPr>
        <w:t>Αναστολείς κυτοχρώματος</w:t>
      </w:r>
      <w:r w:rsidRPr="00504667">
        <w:rPr>
          <w:rStyle w:val="FontStyle40"/>
          <w:color w:val="auto"/>
          <w:sz w:val="22"/>
          <w:szCs w:val="22"/>
        </w:rPr>
        <w:t xml:space="preserve"> </w:t>
      </w:r>
      <w:r w:rsidRPr="00FF54F8">
        <w:rPr>
          <w:rStyle w:val="FontStyle40"/>
          <w:color w:val="auto"/>
          <w:sz w:val="22"/>
          <w:szCs w:val="22"/>
          <w:lang w:val="en-US"/>
        </w:rPr>
        <w:t>P</w:t>
      </w:r>
      <w:r w:rsidRPr="00504667">
        <w:rPr>
          <w:rStyle w:val="FontStyle40"/>
          <w:color w:val="auto"/>
          <w:sz w:val="22"/>
          <w:szCs w:val="22"/>
        </w:rPr>
        <w:t>450</w:t>
      </w:r>
    </w:p>
    <w:p w14:paraId="541852C0"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μεταβολίζεται κυρίως μέσω του κυτοχρώματος</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4.</w:t>
      </w:r>
      <w:r w:rsidRPr="00FF54F8">
        <w:rPr>
          <w:rStyle w:val="FontStyle43"/>
          <w:color w:val="auto"/>
          <w:sz w:val="22"/>
          <w:szCs w:val="22"/>
        </w:rPr>
        <w:t xml:space="preserve"> Ένας εκλεκτικός αναστολέας του</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4,</w:t>
      </w:r>
      <w:r w:rsidRPr="00FF54F8">
        <w:rPr>
          <w:rStyle w:val="FontStyle43"/>
          <w:color w:val="auto"/>
          <w:sz w:val="22"/>
          <w:szCs w:val="22"/>
        </w:rPr>
        <w:t xml:space="preserve"> η κετοκοναζόλη (200</w:t>
      </w:r>
      <w:r w:rsidR="00A40847">
        <w:rPr>
          <w:rStyle w:val="FontStyle43"/>
          <w:color w:val="auto"/>
          <w:sz w:val="22"/>
          <w:szCs w:val="22"/>
          <w:lang w:val="en-US"/>
        </w:rPr>
        <w:t> mg</w:t>
      </w:r>
      <w:r w:rsidRPr="00FF54F8">
        <w:rPr>
          <w:rStyle w:val="FontStyle43"/>
          <w:color w:val="auto"/>
          <w:sz w:val="22"/>
          <w:szCs w:val="22"/>
        </w:rPr>
        <w:t xml:space="preserve"> ημερησίως), προκάλεσε διπλάσια αύξηση της έκθεσης</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 xml:space="preserve">) </w:t>
      </w:r>
      <w:r w:rsidRPr="00FF54F8">
        <w:rPr>
          <w:rStyle w:val="FontStyle43"/>
          <w:color w:val="auto"/>
          <w:sz w:val="22"/>
          <w:szCs w:val="22"/>
        </w:rPr>
        <w:t>της ταδαλαφίλης (10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και αύξηση της</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3"/>
          <w:color w:val="auto"/>
          <w:sz w:val="22"/>
          <w:szCs w:val="22"/>
          <w:vertAlign w:val="subscript"/>
          <w:lang w:val="en-US"/>
        </w:rPr>
        <w:t>max</w:t>
      </w:r>
      <w:r w:rsidRPr="00FF54F8">
        <w:rPr>
          <w:rStyle w:val="FontStyle43"/>
          <w:color w:val="auto"/>
          <w:sz w:val="22"/>
          <w:szCs w:val="22"/>
        </w:rPr>
        <w:t xml:space="preserve"> κατά 15</w:t>
      </w:r>
      <w:r w:rsidR="006867B1">
        <w:rPr>
          <w:rStyle w:val="FontStyle43"/>
          <w:color w:val="auto"/>
          <w:sz w:val="22"/>
          <w:szCs w:val="22"/>
        </w:rPr>
        <w:t>%</w:t>
      </w:r>
      <w:r w:rsidRPr="00FF54F8">
        <w:rPr>
          <w:rStyle w:val="FontStyle43"/>
          <w:color w:val="auto"/>
          <w:sz w:val="22"/>
          <w:szCs w:val="22"/>
        </w:rPr>
        <w:t>, συγκριτικά με τις αντίστοιχες</w:t>
      </w:r>
      <w:r w:rsidRPr="00504667">
        <w:rPr>
          <w:rStyle w:val="FontStyle43"/>
          <w:color w:val="auto"/>
          <w:sz w:val="22"/>
          <w:szCs w:val="22"/>
        </w:rPr>
        <w:t xml:space="preserve"> </w:t>
      </w:r>
      <w:r w:rsidRPr="00FF54F8">
        <w:rPr>
          <w:rStyle w:val="FontStyle43"/>
          <w:color w:val="auto"/>
          <w:sz w:val="22"/>
          <w:szCs w:val="22"/>
          <w:lang w:val="en-US"/>
        </w:rPr>
        <w:t>AUC</w:t>
      </w:r>
      <w:r w:rsidRPr="00FF54F8">
        <w:rPr>
          <w:rStyle w:val="FontStyle43"/>
          <w:color w:val="auto"/>
          <w:sz w:val="22"/>
          <w:szCs w:val="22"/>
        </w:rPr>
        <w:t xml:space="preserve"> και </w:t>
      </w:r>
      <w:r w:rsidRPr="00FF54F8">
        <w:rPr>
          <w:rStyle w:val="FontStyle43"/>
          <w:color w:val="auto"/>
          <w:sz w:val="22"/>
          <w:szCs w:val="22"/>
          <w:lang w:val="en-US"/>
        </w:rPr>
        <w:t>C</w:t>
      </w:r>
      <w:r w:rsidRPr="00FF54F8">
        <w:rPr>
          <w:rStyle w:val="FontStyle41"/>
          <w:color w:val="auto"/>
          <w:sz w:val="22"/>
          <w:szCs w:val="22"/>
          <w:vertAlign w:val="subscript"/>
          <w:lang w:val="en-US"/>
        </w:rPr>
        <w:t>max</w:t>
      </w:r>
      <w:r w:rsidRPr="00FF54F8">
        <w:rPr>
          <w:rStyle w:val="FontStyle41"/>
          <w:color w:val="auto"/>
          <w:sz w:val="22"/>
          <w:szCs w:val="22"/>
        </w:rPr>
        <w:t xml:space="preserve"> </w:t>
      </w:r>
      <w:r w:rsidRPr="00FF54F8">
        <w:rPr>
          <w:rStyle w:val="FontStyle43"/>
          <w:color w:val="auto"/>
          <w:sz w:val="22"/>
          <w:szCs w:val="22"/>
        </w:rPr>
        <w:t>μετρήσεις με τη χορήγηση μόνης της ταδαλαφίλης. Η κετοκοναζόλη (400</w:t>
      </w:r>
      <w:r w:rsidR="00A40847">
        <w:rPr>
          <w:rStyle w:val="FontStyle43"/>
          <w:color w:val="auto"/>
          <w:sz w:val="22"/>
          <w:szCs w:val="22"/>
          <w:lang w:val="en-US"/>
        </w:rPr>
        <w:t> mg</w:t>
      </w:r>
      <w:r w:rsidRPr="00FF54F8">
        <w:rPr>
          <w:rStyle w:val="FontStyle43"/>
          <w:color w:val="auto"/>
          <w:sz w:val="22"/>
          <w:szCs w:val="22"/>
        </w:rPr>
        <w:t xml:space="preserve"> ημερησίως), προκάλεσε τετραπλάσια αύξηση της έκθεσης</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και αύξηση της</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1"/>
          <w:color w:val="auto"/>
          <w:sz w:val="22"/>
          <w:szCs w:val="22"/>
          <w:lang w:val="en-US"/>
        </w:rPr>
        <w:t>max</w:t>
      </w:r>
      <w:r w:rsidRPr="00504667">
        <w:rPr>
          <w:rStyle w:val="FontStyle41"/>
          <w:color w:val="auto"/>
          <w:sz w:val="22"/>
          <w:szCs w:val="22"/>
        </w:rPr>
        <w:t xml:space="preserve"> </w:t>
      </w:r>
      <w:r w:rsidRPr="00FF54F8">
        <w:rPr>
          <w:rStyle w:val="FontStyle43"/>
          <w:color w:val="auto"/>
          <w:sz w:val="22"/>
          <w:szCs w:val="22"/>
        </w:rPr>
        <w:t>κατά 22</w:t>
      </w:r>
      <w:r w:rsidR="006867B1">
        <w:rPr>
          <w:rStyle w:val="FontStyle43"/>
          <w:color w:val="auto"/>
          <w:sz w:val="22"/>
          <w:szCs w:val="22"/>
        </w:rPr>
        <w:t>%</w:t>
      </w:r>
      <w:r w:rsidRPr="00FF54F8">
        <w:rPr>
          <w:rStyle w:val="FontStyle43"/>
          <w:color w:val="auto"/>
          <w:sz w:val="22"/>
          <w:szCs w:val="22"/>
        </w:rPr>
        <w:t>. Η ριτοναβίρη (200</w:t>
      </w:r>
      <w:r w:rsidR="00A40847">
        <w:rPr>
          <w:rStyle w:val="FontStyle43"/>
          <w:color w:val="auto"/>
          <w:sz w:val="22"/>
          <w:szCs w:val="22"/>
        </w:rPr>
        <w:t> mg</w:t>
      </w:r>
      <w:r w:rsidRPr="00FF54F8">
        <w:rPr>
          <w:rStyle w:val="FontStyle43"/>
          <w:color w:val="auto"/>
          <w:sz w:val="22"/>
          <w:szCs w:val="22"/>
        </w:rPr>
        <w:t xml:space="preserve"> δις ημερησίως), ένας αναστολέας της πρωτεάσης, η οποία αναστέλλει το</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 xml:space="preserve">4,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C</w:t>
      </w:r>
      <w:r w:rsidRPr="00504667">
        <w:rPr>
          <w:rStyle w:val="FontStyle43"/>
          <w:color w:val="auto"/>
          <w:sz w:val="22"/>
          <w:szCs w:val="22"/>
        </w:rPr>
        <w:t xml:space="preserve">9,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C</w:t>
      </w:r>
      <w:r w:rsidRPr="00504667">
        <w:rPr>
          <w:rStyle w:val="FontStyle43"/>
          <w:color w:val="auto"/>
          <w:sz w:val="22"/>
          <w:szCs w:val="22"/>
        </w:rPr>
        <w:t>19</w:t>
      </w:r>
      <w:r w:rsidRPr="00FF54F8">
        <w:rPr>
          <w:rStyle w:val="FontStyle43"/>
          <w:color w:val="auto"/>
          <w:sz w:val="22"/>
          <w:szCs w:val="22"/>
        </w:rPr>
        <w:t xml:space="preserve"> και</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D</w:t>
      </w:r>
      <w:r w:rsidRPr="00504667">
        <w:rPr>
          <w:rStyle w:val="FontStyle43"/>
          <w:color w:val="auto"/>
          <w:sz w:val="22"/>
          <w:szCs w:val="22"/>
        </w:rPr>
        <w:t>6</w:t>
      </w:r>
      <w:r w:rsidRPr="00FF54F8">
        <w:rPr>
          <w:rStyle w:val="FontStyle43"/>
          <w:color w:val="auto"/>
          <w:sz w:val="22"/>
          <w:szCs w:val="22"/>
        </w:rPr>
        <w:t xml:space="preserve"> προκάλεσε διπλάσια αύξηση της έκθεσης </w:t>
      </w:r>
      <w:r w:rsidRPr="00504667">
        <w:rPr>
          <w:rStyle w:val="FontStyle43"/>
          <w:color w:val="auto"/>
          <w:sz w:val="22"/>
          <w:szCs w:val="22"/>
        </w:rPr>
        <w:t>(</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χωρίς αύξηση της</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1"/>
          <w:color w:val="auto"/>
          <w:sz w:val="22"/>
          <w:szCs w:val="22"/>
          <w:vertAlign w:val="subscript"/>
          <w:lang w:val="en-US"/>
        </w:rPr>
        <w:t>max</w:t>
      </w:r>
      <w:r w:rsidRPr="00504667">
        <w:rPr>
          <w:rStyle w:val="FontStyle41"/>
          <w:color w:val="auto"/>
          <w:sz w:val="22"/>
          <w:szCs w:val="22"/>
        </w:rPr>
        <w:t>.</w:t>
      </w:r>
      <w:r w:rsidRPr="00FF54F8">
        <w:rPr>
          <w:rStyle w:val="FontStyle41"/>
          <w:color w:val="auto"/>
          <w:sz w:val="22"/>
          <w:szCs w:val="22"/>
        </w:rPr>
        <w:t xml:space="preserve"> </w:t>
      </w:r>
      <w:r w:rsidRPr="00FF54F8">
        <w:rPr>
          <w:rStyle w:val="FontStyle43"/>
          <w:color w:val="auto"/>
          <w:sz w:val="22"/>
          <w:szCs w:val="22"/>
        </w:rPr>
        <w:t>Αν και δεν έχουν μελετηθεί ειδικές αλληλεπιδράσεις, άλλοι αναστολείς της πρωτεάσης, όπως η σακουϊναβίρη καθώς και άλλοι αναστολείς του</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4,</w:t>
      </w:r>
      <w:r w:rsidRPr="00FF54F8">
        <w:rPr>
          <w:rStyle w:val="FontStyle43"/>
          <w:color w:val="auto"/>
          <w:sz w:val="22"/>
          <w:szCs w:val="22"/>
        </w:rPr>
        <w:t xml:space="preserve"> όπως η ερυθρομυκίνη, η κλαριθρομυκίνη, η ιτρακοναζόλη και ο χυμός-γκρέιπφρουτ, θα πρέπει να συγχορηγούνται με προσοχή διότι ενδέχεται να αυξήσουν τις συγκεντρώσεις πλάσματος της ταδαλαφίλης (</w:t>
      </w:r>
      <w:r w:rsidR="00DC7CBC">
        <w:rPr>
          <w:sz w:val="22"/>
          <w:szCs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4.4).</w:t>
      </w:r>
    </w:p>
    <w:p w14:paraId="442B732E"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 xml:space="preserve">Επομένως, η συχνότητα εμφάνισης των ανεπιθύμητων ενεργειών, όπως αναφέρονται στην </w:t>
      </w:r>
      <w:r w:rsidR="00222727">
        <w:rPr>
          <w:rStyle w:val="FontStyle43"/>
          <w:color w:val="auto"/>
          <w:sz w:val="22"/>
          <w:szCs w:val="22"/>
        </w:rPr>
        <w:t>παράγραφο </w:t>
      </w:r>
      <w:r w:rsidRPr="00FF54F8">
        <w:rPr>
          <w:rStyle w:val="FontStyle43"/>
          <w:color w:val="auto"/>
          <w:sz w:val="22"/>
          <w:szCs w:val="22"/>
        </w:rPr>
        <w:t>4.8, ενδέχεται να αυξηθεί.</w:t>
      </w:r>
    </w:p>
    <w:p w14:paraId="51EE86F9" w14:textId="77777777" w:rsidR="00741ABB" w:rsidRPr="00FF54F8" w:rsidRDefault="00741ABB" w:rsidP="00CE157B">
      <w:pPr>
        <w:pStyle w:val="Style8"/>
        <w:widowControl/>
        <w:rPr>
          <w:sz w:val="22"/>
          <w:szCs w:val="22"/>
        </w:rPr>
      </w:pPr>
    </w:p>
    <w:p w14:paraId="46BCE170" w14:textId="77777777" w:rsidR="00741ABB" w:rsidRPr="00FF54F8" w:rsidRDefault="00741ABB" w:rsidP="00CE157B">
      <w:pPr>
        <w:pStyle w:val="Style8"/>
        <w:keepNext/>
        <w:keepLines/>
        <w:widowControl/>
        <w:rPr>
          <w:rStyle w:val="FontStyle40"/>
          <w:color w:val="auto"/>
          <w:sz w:val="22"/>
          <w:szCs w:val="22"/>
        </w:rPr>
      </w:pPr>
      <w:r w:rsidRPr="00FF54F8">
        <w:rPr>
          <w:rStyle w:val="FontStyle40"/>
          <w:color w:val="auto"/>
          <w:sz w:val="22"/>
          <w:szCs w:val="22"/>
        </w:rPr>
        <w:t>Μεταφορείς</w:t>
      </w:r>
    </w:p>
    <w:p w14:paraId="57215D81" w14:textId="77777777" w:rsidR="00741ABB" w:rsidRPr="00FF54F8" w:rsidRDefault="00741ABB"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Ο ρόλος των μεταφορέων (όπως για παράδειγμα της</w:t>
      </w:r>
      <w:r w:rsidRPr="00504667">
        <w:rPr>
          <w:rStyle w:val="FontStyle43"/>
          <w:color w:val="auto"/>
          <w:sz w:val="22"/>
          <w:szCs w:val="22"/>
        </w:rPr>
        <w:t xml:space="preserve"> </w:t>
      </w:r>
      <w:r w:rsidRPr="00FF54F8">
        <w:rPr>
          <w:rStyle w:val="FontStyle43"/>
          <w:color w:val="auto"/>
          <w:sz w:val="22"/>
          <w:szCs w:val="22"/>
          <w:lang w:val="en-US"/>
        </w:rPr>
        <w:t>p</w:t>
      </w:r>
      <w:r w:rsidRPr="00FF54F8">
        <w:rPr>
          <w:rStyle w:val="FontStyle43"/>
          <w:color w:val="auto"/>
          <w:sz w:val="22"/>
          <w:szCs w:val="22"/>
        </w:rPr>
        <w:t>-γλυκοπρωτεΐνης) στη διαθεσιμότητα της ταδαλαφίλης δεν είναι γνωστός. Επομένως, υπάρχει η πιθανότητα φαρμακευτικής αλληλεπίδρασης μέσω της αναστολής των μεταφορέων αυτών.</w:t>
      </w:r>
    </w:p>
    <w:p w14:paraId="360CF335" w14:textId="77777777" w:rsidR="00741ABB" w:rsidRPr="00FF54F8" w:rsidRDefault="00741ABB" w:rsidP="00CE157B">
      <w:pPr>
        <w:pStyle w:val="Style8"/>
        <w:widowControl/>
        <w:rPr>
          <w:sz w:val="22"/>
          <w:szCs w:val="22"/>
        </w:rPr>
      </w:pPr>
    </w:p>
    <w:p w14:paraId="29DB0DD3" w14:textId="77777777" w:rsidR="00741ABB" w:rsidRPr="00504667" w:rsidRDefault="00741ABB" w:rsidP="00CE157B">
      <w:pPr>
        <w:pStyle w:val="Style8"/>
        <w:keepNext/>
        <w:widowControl/>
        <w:rPr>
          <w:rStyle w:val="FontStyle40"/>
          <w:color w:val="auto"/>
          <w:sz w:val="22"/>
          <w:szCs w:val="22"/>
        </w:rPr>
      </w:pPr>
      <w:r w:rsidRPr="00FF54F8">
        <w:rPr>
          <w:rStyle w:val="FontStyle40"/>
          <w:color w:val="auto"/>
          <w:sz w:val="22"/>
          <w:szCs w:val="22"/>
        </w:rPr>
        <w:lastRenderedPageBreak/>
        <w:t>Επαγωγείς κυτοχρώματος</w:t>
      </w:r>
      <w:r w:rsidRPr="00504667">
        <w:rPr>
          <w:rStyle w:val="FontStyle40"/>
          <w:color w:val="auto"/>
          <w:sz w:val="22"/>
          <w:szCs w:val="22"/>
        </w:rPr>
        <w:t xml:space="preserve"> </w:t>
      </w:r>
      <w:r w:rsidRPr="00FF54F8">
        <w:rPr>
          <w:rStyle w:val="FontStyle40"/>
          <w:color w:val="auto"/>
          <w:sz w:val="22"/>
          <w:szCs w:val="22"/>
          <w:lang w:val="en-US"/>
        </w:rPr>
        <w:t>P</w:t>
      </w:r>
      <w:r w:rsidRPr="00504667">
        <w:rPr>
          <w:rStyle w:val="FontStyle40"/>
          <w:color w:val="auto"/>
          <w:sz w:val="22"/>
          <w:szCs w:val="22"/>
        </w:rPr>
        <w:t>450</w:t>
      </w:r>
    </w:p>
    <w:p w14:paraId="53AE1BC3"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Ένας επαγωγέας του</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4,</w:t>
      </w:r>
      <w:r w:rsidRPr="00FF54F8">
        <w:rPr>
          <w:rStyle w:val="FontStyle43"/>
          <w:color w:val="auto"/>
          <w:sz w:val="22"/>
          <w:szCs w:val="22"/>
        </w:rPr>
        <w:t xml:space="preserve"> η ριφαμπικίνη, προκάλεσε μείωση της έκθεσης</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κατά 88</w:t>
      </w:r>
      <w:r w:rsidR="006867B1">
        <w:rPr>
          <w:rStyle w:val="FontStyle43"/>
          <w:color w:val="auto"/>
          <w:sz w:val="22"/>
          <w:szCs w:val="22"/>
        </w:rPr>
        <w:t>%</w:t>
      </w:r>
      <w:r w:rsidRPr="00FF54F8">
        <w:rPr>
          <w:rStyle w:val="FontStyle43"/>
          <w:color w:val="auto"/>
          <w:sz w:val="22"/>
          <w:szCs w:val="22"/>
        </w:rPr>
        <w:t>, συγκριτικά με τις αντίστοιχες</w:t>
      </w:r>
      <w:r w:rsidRPr="00504667">
        <w:rPr>
          <w:rStyle w:val="FontStyle43"/>
          <w:color w:val="auto"/>
          <w:sz w:val="22"/>
          <w:szCs w:val="22"/>
        </w:rPr>
        <w:t xml:space="preserve"> </w:t>
      </w:r>
      <w:r w:rsidRPr="00FF54F8">
        <w:rPr>
          <w:rStyle w:val="FontStyle43"/>
          <w:color w:val="auto"/>
          <w:sz w:val="22"/>
          <w:szCs w:val="22"/>
          <w:lang w:val="en-US"/>
        </w:rPr>
        <w:t>AUC</w:t>
      </w:r>
      <w:r w:rsidRPr="00FF54F8">
        <w:rPr>
          <w:rStyle w:val="FontStyle43"/>
          <w:color w:val="auto"/>
          <w:sz w:val="22"/>
          <w:szCs w:val="22"/>
        </w:rPr>
        <w:t>-μετρήσεις με τη χορήγηση μόνης της ταδαλαφίλης (10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Αυτή η ελάττωση στην έκθεση, μπορεί πιθανά να αναμένεται να προκαλέσει μείωση της αποτελεσματικότητας της ταδαλαφίλης. Το εύρος της μείωσης της αποτελεσματικότητας δεν είναι γνωστό. Η ταυτόχρονη χορήγηση άλλων επαγωγέων του</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4,</w:t>
      </w:r>
      <w:r w:rsidRPr="00FF54F8">
        <w:rPr>
          <w:rStyle w:val="FontStyle43"/>
          <w:color w:val="auto"/>
          <w:sz w:val="22"/>
          <w:szCs w:val="22"/>
        </w:rPr>
        <w:t xml:space="preserve"> όπως η φαινοβαρβιτάλη, η φαινυτοΐνη και η καρβαμαζεπίνη, ενδέχεται επίσης, να μειώσουν τις συγκεντρώσεις πλάσματος της ταδαλαφίλης.</w:t>
      </w:r>
    </w:p>
    <w:p w14:paraId="596BE5F3" w14:textId="77777777" w:rsidR="00741ABB" w:rsidRPr="00504667" w:rsidRDefault="00741ABB" w:rsidP="00CE157B">
      <w:pPr>
        <w:pStyle w:val="Style7"/>
        <w:widowControl/>
        <w:spacing w:line="240" w:lineRule="auto"/>
        <w:rPr>
          <w:rStyle w:val="FontStyle43"/>
          <w:color w:val="auto"/>
          <w:sz w:val="22"/>
          <w:szCs w:val="22"/>
          <w:u w:val="single"/>
        </w:rPr>
      </w:pPr>
    </w:p>
    <w:p w14:paraId="1B617A84" w14:textId="77777777" w:rsidR="00741ABB" w:rsidRPr="00FF54F8" w:rsidRDefault="00741ABB"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Επιδράσεις της ταδαλαφίλης σε άλλα φαρμακευτικά προϊόντα</w:t>
      </w:r>
    </w:p>
    <w:p w14:paraId="05A5C843" w14:textId="77777777" w:rsidR="00741ABB" w:rsidRPr="00FF54F8" w:rsidRDefault="00741ABB" w:rsidP="00CE157B">
      <w:pPr>
        <w:pStyle w:val="Style8"/>
        <w:widowControl/>
        <w:rPr>
          <w:sz w:val="22"/>
          <w:szCs w:val="22"/>
        </w:rPr>
      </w:pPr>
    </w:p>
    <w:p w14:paraId="44006F8E" w14:textId="77777777" w:rsidR="00741ABB" w:rsidRPr="00FF54F8" w:rsidRDefault="00741ABB" w:rsidP="00CE157B">
      <w:pPr>
        <w:pStyle w:val="Style8"/>
        <w:widowControl/>
        <w:rPr>
          <w:rStyle w:val="FontStyle40"/>
          <w:color w:val="auto"/>
          <w:sz w:val="22"/>
          <w:szCs w:val="22"/>
        </w:rPr>
      </w:pPr>
      <w:r w:rsidRPr="00FF54F8">
        <w:rPr>
          <w:rStyle w:val="FontStyle40"/>
          <w:color w:val="auto"/>
          <w:sz w:val="22"/>
          <w:szCs w:val="22"/>
        </w:rPr>
        <w:t>Νιτρώδη</w:t>
      </w:r>
    </w:p>
    <w:p w14:paraId="5FC483C9"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Σε κλινικές μελέτες, έχει αποδειχθεί ότι η ταδαλαφίλη (5, 10 και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ενισχύει τις υποτασικές δράσεις των νιτρωδών. Επομένως, η χορήγηση της ταδαλαφίλης αντενδείκνυται σε ασθενείς οι οποίοι λαμβάνουν οργανικά νιτρώδη σε οποιαδήποτε μορφή (</w:t>
      </w:r>
      <w:r w:rsidR="00DC7CBC">
        <w:rPr>
          <w:sz w:val="22"/>
          <w:szCs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4.3). Με βάση τα αποτελέσματα μίας κλινικής μελέτης, στο πλαίσιο της οποίας, 150 ασθενείς λάμβαναν ταδαλαφίλη 20</w:t>
      </w:r>
      <w:r w:rsidR="00A40847">
        <w:rPr>
          <w:rStyle w:val="FontStyle43"/>
          <w:color w:val="auto"/>
          <w:sz w:val="22"/>
          <w:szCs w:val="22"/>
          <w:lang w:val="en-US"/>
        </w:rPr>
        <w:t> mg</w:t>
      </w:r>
      <w:r w:rsidRPr="00FF54F8">
        <w:rPr>
          <w:rStyle w:val="FontStyle43"/>
          <w:color w:val="auto"/>
          <w:sz w:val="22"/>
          <w:szCs w:val="22"/>
        </w:rPr>
        <w:t xml:space="preserve"> την ημέρα για 7 ημέρες και 0,4</w:t>
      </w:r>
      <w:r w:rsidR="00A40847">
        <w:rPr>
          <w:rStyle w:val="FontStyle43"/>
          <w:color w:val="auto"/>
          <w:sz w:val="22"/>
          <w:szCs w:val="22"/>
        </w:rPr>
        <w:t> mg</w:t>
      </w:r>
      <w:r w:rsidRPr="00FF54F8">
        <w:rPr>
          <w:rStyle w:val="FontStyle43"/>
          <w:color w:val="auto"/>
          <w:sz w:val="22"/>
          <w:szCs w:val="22"/>
        </w:rPr>
        <w:t xml:space="preserve"> νιτρογλυκερίνης υπογλώσσια σε ποικίλα χρονικά διαστήματα, η αλληλεπίδραση </w:t>
      </w:r>
      <w:r w:rsidR="00DC7CBC">
        <w:rPr>
          <w:sz w:val="22"/>
        </w:rPr>
        <w:t>αυτή</w:t>
      </w:r>
      <w:r w:rsidR="00DC7CBC" w:rsidRPr="00FF54F8">
        <w:rPr>
          <w:rStyle w:val="FontStyle43"/>
          <w:color w:val="auto"/>
          <w:sz w:val="22"/>
          <w:szCs w:val="22"/>
        </w:rPr>
        <w:t xml:space="preserve"> </w:t>
      </w:r>
      <w:r w:rsidRPr="00FF54F8">
        <w:rPr>
          <w:rStyle w:val="FontStyle43"/>
          <w:color w:val="auto"/>
          <w:sz w:val="22"/>
          <w:szCs w:val="22"/>
        </w:rPr>
        <w:t>είχε διάρκεια περισσότερο από 24 ώρες ενώ δεν ήταν περαιτέρω ανιχνεύσιμη όταν είχαν παρέλθει 48 ώρες από την τελευταία δόση της ταδαλαφίλης. Ως εκ τούτου, σε ασθενή που του συνταγογραφείται οποιαδήποτε δόση</w:t>
      </w:r>
      <w:r w:rsidRPr="00504667">
        <w:rPr>
          <w:rStyle w:val="FontStyle43"/>
          <w:color w:val="auto"/>
          <w:sz w:val="22"/>
          <w:szCs w:val="22"/>
        </w:rPr>
        <w:t xml:space="preserve"> </w:t>
      </w:r>
      <w:r w:rsidRPr="00FF54F8">
        <w:rPr>
          <w:rStyle w:val="FontStyle43"/>
          <w:color w:val="auto"/>
          <w:sz w:val="22"/>
          <w:szCs w:val="22"/>
        </w:rPr>
        <w:t>ταδαλαφίλης (2,5</w:t>
      </w:r>
      <w:r w:rsidR="00A40847">
        <w:rPr>
          <w:rStyle w:val="FontStyle43"/>
          <w:color w:val="auto"/>
          <w:sz w:val="22"/>
          <w:szCs w:val="22"/>
          <w:lang w:val="en-US"/>
        </w:rPr>
        <w:t> mg</w:t>
      </w:r>
      <w:r w:rsidRPr="00504667">
        <w:rPr>
          <w:rStyle w:val="FontStyle43"/>
          <w:color w:val="auto"/>
          <w:sz w:val="22"/>
          <w:szCs w:val="22"/>
        </w:rPr>
        <w:t>-20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και η χορήγηση νιτρωδών θεωρείται ιατρικά απαραίτητη για μία απειλητική για τη ζωή κατάσταση, θα πρέπει να παρέλθουν τουλάχιστον 48 ώρες μετά την τελευταία δόση της ταδαλαφίλης για να πραγματοποιηθεί η έναρξη της χορήγησης του νιτρώδους. Σε τέτοιες καταστάσεις τα νιτρώδη θα πρέπει να χορηγούνται μόνο υπό στενή ιατρική παρακολούθηση με κατάλληλη καταγραφή των αιμοδυναμικών παραμέτρων.</w:t>
      </w:r>
    </w:p>
    <w:p w14:paraId="110090C3" w14:textId="77777777" w:rsidR="00741ABB" w:rsidRPr="00FF54F8" w:rsidRDefault="00741ABB" w:rsidP="00CE157B">
      <w:pPr>
        <w:pStyle w:val="Style8"/>
        <w:widowControl/>
        <w:rPr>
          <w:sz w:val="22"/>
          <w:szCs w:val="22"/>
        </w:rPr>
      </w:pPr>
    </w:p>
    <w:p w14:paraId="5DBE3B0A" w14:textId="77777777" w:rsidR="00741ABB" w:rsidRPr="00FF54F8" w:rsidRDefault="00741ABB" w:rsidP="00CE157B">
      <w:pPr>
        <w:pStyle w:val="Style8"/>
        <w:keepNext/>
        <w:keepLines/>
        <w:widowControl/>
        <w:rPr>
          <w:rStyle w:val="FontStyle40"/>
          <w:color w:val="auto"/>
          <w:sz w:val="22"/>
          <w:szCs w:val="22"/>
        </w:rPr>
      </w:pPr>
      <w:r w:rsidRPr="00FF54F8">
        <w:rPr>
          <w:rStyle w:val="FontStyle40"/>
          <w:color w:val="auto"/>
          <w:sz w:val="22"/>
          <w:szCs w:val="22"/>
        </w:rPr>
        <w:t>Αντι-υπερτασικά (περιλαμβανομένων των αποκλειστών διαύλων ασβεστίου)</w:t>
      </w:r>
    </w:p>
    <w:p w14:paraId="65EBE34B" w14:textId="77777777" w:rsidR="00741ABB" w:rsidRPr="00FF54F8" w:rsidRDefault="00741ABB"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Η συγχορήγηση της δοξαζοσίνης (4 και 8</w:t>
      </w:r>
      <w:r w:rsidR="00A40847">
        <w:rPr>
          <w:rStyle w:val="FontStyle43"/>
          <w:color w:val="auto"/>
          <w:sz w:val="22"/>
          <w:szCs w:val="22"/>
          <w:lang w:val="en-US"/>
        </w:rPr>
        <w:t> mg</w:t>
      </w:r>
      <w:r w:rsidRPr="00FF54F8">
        <w:rPr>
          <w:rStyle w:val="FontStyle43"/>
          <w:color w:val="auto"/>
          <w:sz w:val="22"/>
          <w:szCs w:val="22"/>
        </w:rPr>
        <w:t xml:space="preserve"> ημερησίως) και της ταδαλαφίλης (5</w:t>
      </w:r>
      <w:r w:rsidR="00A40847">
        <w:rPr>
          <w:rStyle w:val="FontStyle43"/>
          <w:color w:val="auto"/>
          <w:sz w:val="22"/>
          <w:szCs w:val="22"/>
          <w:lang w:val="en-US"/>
        </w:rPr>
        <w:t> mg</w:t>
      </w:r>
      <w:r w:rsidRPr="00FF54F8">
        <w:rPr>
          <w:rStyle w:val="FontStyle43"/>
          <w:color w:val="auto"/>
          <w:sz w:val="22"/>
          <w:szCs w:val="22"/>
        </w:rPr>
        <w:t xml:space="preserve"> ημερησίως και 20</w:t>
      </w:r>
      <w:r w:rsidR="00A40847">
        <w:rPr>
          <w:rStyle w:val="FontStyle43"/>
          <w:color w:val="auto"/>
          <w:sz w:val="22"/>
          <w:szCs w:val="22"/>
          <w:lang w:val="en-US"/>
        </w:rPr>
        <w:t> mg</w:t>
      </w:r>
      <w:r w:rsidRPr="00FF54F8">
        <w:rPr>
          <w:rStyle w:val="FontStyle43"/>
          <w:color w:val="auto"/>
          <w:sz w:val="22"/>
          <w:szCs w:val="22"/>
        </w:rPr>
        <w:t xml:space="preserve"> εφάπαξ δόση) ενισχύει την υποτασική επίδραση αυτού του άλφα αποκλειστή σε σημαντικό βαθμό. Η επίδραση αυτή διαρκεί τουλάχιστον δώδεκα ώρες και μπορεί να οδηγήσει σε συμπτώματα, περιλαμβανομένης και της συγκοπής. Συνεπώς, ο συνδυασμός αυτός δεν συστήνεται (</w:t>
      </w:r>
      <w:r w:rsidR="00DC7CBC">
        <w:rPr>
          <w:sz w:val="22"/>
          <w:szCs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4.4).</w:t>
      </w:r>
    </w:p>
    <w:p w14:paraId="257BAD55"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Στις μελέτες αλληλεπίδρασης που διεξήχθησαν σε περιορισμένο αριθμό υγιών εθελοντών, δεν αναφέρθηκαν τέτοιες επιδράσεις με τη συγχορήγηση με αλφουζοσίνη ή ταμσουλοζίνη. Παρόλα αυτά, συνιστάται προσοχή όταν η ταδαλαφίλη χορηγείται σε ασθενείς που λαμβάνουν θεραπεία με οποιουσδήποτε άλφα αποκλειστές και ειδικότερα στους ηλικιωμένους ασθενείς. Οι θεραπείες θα πρέπει να ξεκινάνε με τη μικρότερη δοσολογία και να ρυθμίζονται σταδιακά.</w:t>
      </w:r>
    </w:p>
    <w:p w14:paraId="14B55DBD" w14:textId="77777777" w:rsidR="00741ABB" w:rsidRPr="00FF54F8" w:rsidRDefault="00741ABB" w:rsidP="00CE157B">
      <w:pPr>
        <w:pStyle w:val="Style7"/>
        <w:widowControl/>
        <w:spacing w:line="240" w:lineRule="auto"/>
        <w:rPr>
          <w:sz w:val="22"/>
          <w:szCs w:val="22"/>
        </w:rPr>
      </w:pPr>
    </w:p>
    <w:p w14:paraId="0CD9D68F"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Σε κλινικές φαρμακολογικές μελέτες, εξετάσθηκε το ενδεχόμενο ενίσχυσης από την ταδαλαφίλη των υποτασικών δράσεων αντιϋπερτασικών φαρμακευτικών προϊόντων. Μελετήθηκαν σημαντικές κατηγορίες αντιϋπερτασικών φαρμακευτικών προϊόντων, όπως αποκλειστές διαύλων ασβεστίου (αμλοδιπίνη), αναστολείς του μετατρεπτικού ενζύμου της αγγειοτ</w:t>
      </w:r>
      <w:r w:rsidR="005F6CE7">
        <w:rPr>
          <w:rStyle w:val="FontStyle43"/>
          <w:color w:val="auto"/>
          <w:sz w:val="22"/>
          <w:szCs w:val="22"/>
        </w:rPr>
        <w:t>εν</w:t>
      </w:r>
      <w:r w:rsidRPr="00FF54F8">
        <w:rPr>
          <w:rStyle w:val="FontStyle43"/>
          <w:color w:val="auto"/>
          <w:sz w:val="22"/>
          <w:szCs w:val="22"/>
        </w:rPr>
        <w:t>σίνης</w:t>
      </w:r>
      <w:r w:rsidRPr="00504667">
        <w:rPr>
          <w:rStyle w:val="FontStyle43"/>
          <w:color w:val="auto"/>
          <w:sz w:val="22"/>
          <w:szCs w:val="22"/>
        </w:rPr>
        <w:t xml:space="preserve"> (</w:t>
      </w:r>
      <w:r w:rsidR="008D02EB">
        <w:rPr>
          <w:rStyle w:val="FontStyle43"/>
          <w:color w:val="auto"/>
          <w:sz w:val="22"/>
          <w:szCs w:val="22"/>
        </w:rPr>
        <w:t>α</w:t>
      </w:r>
      <w:r w:rsidR="004E2A45">
        <w:rPr>
          <w:rStyle w:val="FontStyle43"/>
          <w:color w:val="auto"/>
          <w:sz w:val="22"/>
          <w:szCs w:val="22"/>
          <w:lang w:val="en-US"/>
        </w:rPr>
        <w:t>MEA</w:t>
      </w:r>
      <w:r w:rsidRPr="00504667">
        <w:rPr>
          <w:rStyle w:val="FontStyle43"/>
          <w:color w:val="auto"/>
          <w:sz w:val="22"/>
          <w:szCs w:val="22"/>
        </w:rPr>
        <w:t>)</w:t>
      </w:r>
      <w:r w:rsidRPr="00FF54F8">
        <w:rPr>
          <w:rStyle w:val="FontStyle43"/>
          <w:color w:val="auto"/>
          <w:sz w:val="22"/>
          <w:szCs w:val="22"/>
        </w:rPr>
        <w:t xml:space="preserve"> (εναλαπρίλη), αποκλειστές των β-αδρενεργικών υποδοχέων (μετοπρολόλη), θειαζιδικά διουρητικά (</w:t>
      </w:r>
      <w:r w:rsidR="008D02EB">
        <w:rPr>
          <w:rStyle w:val="FontStyle43"/>
          <w:color w:val="auto"/>
          <w:sz w:val="22"/>
          <w:szCs w:val="22"/>
        </w:rPr>
        <w:t>β</w:t>
      </w:r>
      <w:r w:rsidR="008D02EB" w:rsidRPr="008D02EB">
        <w:rPr>
          <w:rStyle w:val="FontStyle43"/>
          <w:color w:val="auto"/>
          <w:sz w:val="22"/>
          <w:szCs w:val="22"/>
        </w:rPr>
        <w:t>ενδροφλουμεθειαζίδη</w:t>
      </w:r>
      <w:r w:rsidRPr="00FF54F8">
        <w:rPr>
          <w:rStyle w:val="FontStyle43"/>
          <w:color w:val="auto"/>
          <w:sz w:val="22"/>
          <w:szCs w:val="22"/>
        </w:rPr>
        <w:t>) και αποκλειστές των υποδοχέων της αγγειοτ</w:t>
      </w:r>
      <w:r w:rsidR="005F6CE7">
        <w:rPr>
          <w:rStyle w:val="FontStyle43"/>
          <w:color w:val="auto"/>
          <w:sz w:val="22"/>
          <w:szCs w:val="22"/>
        </w:rPr>
        <w:t>εν</w:t>
      </w:r>
      <w:r w:rsidRPr="00FF54F8">
        <w:rPr>
          <w:rStyle w:val="FontStyle43"/>
          <w:color w:val="auto"/>
          <w:sz w:val="22"/>
          <w:szCs w:val="22"/>
        </w:rPr>
        <w:t>σίνης</w:t>
      </w:r>
      <w:r w:rsidRPr="00504667">
        <w:rPr>
          <w:rStyle w:val="FontStyle43"/>
          <w:color w:val="auto"/>
          <w:sz w:val="22"/>
          <w:szCs w:val="22"/>
        </w:rPr>
        <w:t>-</w:t>
      </w:r>
      <w:r w:rsidRPr="00FF54F8">
        <w:rPr>
          <w:rStyle w:val="FontStyle43"/>
          <w:color w:val="auto"/>
          <w:sz w:val="22"/>
          <w:szCs w:val="22"/>
          <w:lang w:val="en-US"/>
        </w:rPr>
        <w:t>II</w:t>
      </w:r>
      <w:r w:rsidRPr="00FF54F8">
        <w:rPr>
          <w:rStyle w:val="FontStyle43"/>
          <w:color w:val="auto"/>
          <w:sz w:val="22"/>
          <w:szCs w:val="22"/>
        </w:rPr>
        <w:t xml:space="preserve"> (διαφόρων μορφών και δόσεων, από μόνα τους ή σε συνδυασμένη χορήγηση με θειαζίδες, αποκλειστές διαύλων ασβεστίου, β-αποκλειστές, και/ή α-αποκλειστές). Η ταδαλαφίλη (δόση των 10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εκτός από τις μελέτες με αποκλειστές των υποδοχέων της αγγειοτ</w:t>
      </w:r>
      <w:r w:rsidR="005F6CE7">
        <w:rPr>
          <w:rStyle w:val="FontStyle43"/>
          <w:color w:val="auto"/>
          <w:sz w:val="22"/>
          <w:szCs w:val="22"/>
        </w:rPr>
        <w:t>εν</w:t>
      </w:r>
      <w:r w:rsidRPr="00FF54F8">
        <w:rPr>
          <w:rStyle w:val="FontStyle43"/>
          <w:color w:val="auto"/>
          <w:sz w:val="22"/>
          <w:szCs w:val="22"/>
        </w:rPr>
        <w:t>σίνης-ΙΙ και με αμλοδιπίνη όπου χορηγήθηκε δόση των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δεν είχε κλινικά σημαντικές αλληλεπιδράσεις με οποιαδήποτε από τις φαρμακευτικές αυτές κατηγορίες. Σε μία άλλη κλινική φαρμακολογική μελέτη, η ταδαλαφίλη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μελετήθηκε σε συνδυασμό με έως 4 κατηγορίες αντιϋπερτασικών φαρμακευτικών προϊόντων. Σε ασθενείς οι οποίοι λάμβαναν περισσότερα του ενός αντιϋπερτασικά, οι μεταβολές της αρτηριακής πίεσης σε</w:t>
      </w:r>
      <w:r w:rsidRPr="00504667">
        <w:rPr>
          <w:rStyle w:val="FontStyle43"/>
          <w:color w:val="auto"/>
          <w:sz w:val="22"/>
          <w:szCs w:val="22"/>
        </w:rPr>
        <w:t xml:space="preserve"> </w:t>
      </w:r>
      <w:r w:rsidRPr="00FF54F8">
        <w:rPr>
          <w:rStyle w:val="FontStyle43"/>
          <w:color w:val="auto"/>
          <w:sz w:val="22"/>
          <w:szCs w:val="22"/>
        </w:rPr>
        <w:t>περιπατητική κατάσταση εμφανίσθηκε να συσχετίζονται με το βαθμό του ελέγχου της αρτηριακής πίεσης. Περαιτέρω, στους ασθενείς της μελέτης των οποίων η αρτηριακή πίεση ήταν καλά ελεγχόμενη, η ελάττωση ήταν πολύ μικρή και παρόμοια εκείνης που παρατηρήθηκε σε υγιείς εθελοντές. Στους ασθενείς της μελέτης των οποίων η αρτηριακή πίεση δεν ήταν ελεγχόμενη, η ελάττωση ήταν μεγαλύτερη, αν και η ελάττωση αυτή δεν συνοδευόταν από συμπτώματα υπότασης στην πλειοψηφία των ασθενών. Σε ασθενείς που λαμβάνουν ταυτόχρονη χορήγηση αντιϋπερτασικών φαρμακευτικών προϊόντων, η ταδαλαφίλη 20</w:t>
      </w:r>
      <w:r w:rsidR="00A40847">
        <w:rPr>
          <w:rStyle w:val="FontStyle43"/>
          <w:color w:val="auto"/>
          <w:sz w:val="22"/>
          <w:szCs w:val="22"/>
          <w:lang w:val="en-US"/>
        </w:rPr>
        <w:t> mg</w:t>
      </w:r>
      <w:r w:rsidRPr="00FF54F8">
        <w:rPr>
          <w:rStyle w:val="FontStyle43"/>
          <w:color w:val="auto"/>
          <w:sz w:val="22"/>
          <w:szCs w:val="22"/>
        </w:rPr>
        <w:t xml:space="preserve"> ενδέχεται να προκαλέσει μία μείωση της αρτηριακής </w:t>
      </w:r>
      <w:r w:rsidRPr="00FF54F8">
        <w:rPr>
          <w:rStyle w:val="FontStyle43"/>
          <w:color w:val="auto"/>
          <w:sz w:val="22"/>
          <w:szCs w:val="22"/>
        </w:rPr>
        <w:lastRenderedPageBreak/>
        <w:t>πίεσης, η οποία (με εξαίρεση τους άλφα αποκλειστές- βλέπε παραπάνω) είναι γενικά μικρή και δεν αναμένεται να είναι κλινικά σημαντική. Η ανάλυση των δεδομένων κλινικής μελέτης φάσης 3, δεν έδειξε διαφορές στα ανεπιθύμητα συμβάματα σε ασθενείς οι οποίοι έλαβαν ταδαλαφίλη με ή χωρίς τη σύγχρονη λήψη αντιϋπερτασικών φαρμακευτικών προϊόντων. Παρόλα αυτά, οι ασθενείς που λαμβάνουν αντιϋπερτασικά φαρμακευτικά προϊόντα, θα πρέπει να ενημερώνονται κατάλληλα αναφορικά με την ενδεχόμενη μείωση της αρτηριακής πίεσης.</w:t>
      </w:r>
    </w:p>
    <w:p w14:paraId="1C08D696" w14:textId="77777777" w:rsidR="00741ABB" w:rsidRDefault="00741ABB" w:rsidP="00CE157B">
      <w:pPr>
        <w:pStyle w:val="Style8"/>
        <w:widowControl/>
        <w:rPr>
          <w:sz w:val="22"/>
          <w:szCs w:val="22"/>
        </w:rPr>
      </w:pPr>
    </w:p>
    <w:p w14:paraId="1A1CF988" w14:textId="77777777" w:rsidR="00DC7CBC" w:rsidRPr="00F13183" w:rsidRDefault="00DC7CBC" w:rsidP="00CE157B">
      <w:pPr>
        <w:keepNext/>
        <w:rPr>
          <w:i/>
          <w:sz w:val="22"/>
        </w:rPr>
      </w:pPr>
      <w:r w:rsidRPr="00F13183">
        <w:rPr>
          <w:i/>
          <w:sz w:val="22"/>
        </w:rPr>
        <w:t>Ριοσιγουάτη</w:t>
      </w:r>
    </w:p>
    <w:p w14:paraId="649DA35B" w14:textId="77777777" w:rsidR="00DC7CBC" w:rsidRDefault="00DC7CBC" w:rsidP="00CE157B">
      <w:pPr>
        <w:rPr>
          <w:sz w:val="22"/>
        </w:rPr>
      </w:pPr>
      <w:r>
        <w:rPr>
          <w:sz w:val="22"/>
        </w:rPr>
        <w:t xml:space="preserve">Προκλινικές μελέτες έδειξαν αθροιστική επίδραση στη μείωση της αρτηριακής πίεσης στη συστηματική κυκλοφορία, όταν αναστολείς </w:t>
      </w:r>
      <w:r>
        <w:rPr>
          <w:sz w:val="22"/>
          <w:lang w:val="en-US"/>
        </w:rPr>
        <w:t>PDE</w:t>
      </w:r>
      <w:r w:rsidRPr="00F13183">
        <w:rPr>
          <w:sz w:val="22"/>
        </w:rPr>
        <w:t>5</w:t>
      </w:r>
      <w:r>
        <w:rPr>
          <w:sz w:val="22"/>
        </w:rPr>
        <w:t xml:space="preserve"> συνδυάζονταν με ριοσιγουάτη. Σε κλινικές μελέτες, η ριοσιγουάτη έχει αποδειχθεί ότι ενισχύει τις υποτασικές επιδράσεις των αναστολέων </w:t>
      </w:r>
      <w:r>
        <w:rPr>
          <w:sz w:val="22"/>
          <w:lang w:val="en-US"/>
        </w:rPr>
        <w:t>PDE</w:t>
      </w:r>
      <w:r w:rsidRPr="00F13183">
        <w:rPr>
          <w:sz w:val="22"/>
        </w:rPr>
        <w:t>5.</w:t>
      </w:r>
      <w:r>
        <w:rPr>
          <w:sz w:val="22"/>
        </w:rPr>
        <w:t xml:space="preserve"> Δεν υπήρξε καμία ένδειξη ευνοϊκής κλινικής επίδρασης αυτού του συνδυασμού, στον πληθυσμό που μελετήθηκε. Η ταυτόχρονη χρήση ριοσιγουάτης και αναστολέων </w:t>
      </w:r>
      <w:r>
        <w:rPr>
          <w:sz w:val="22"/>
          <w:lang w:val="en-US"/>
        </w:rPr>
        <w:t>PDE</w:t>
      </w:r>
      <w:r w:rsidRPr="00F13183">
        <w:rPr>
          <w:sz w:val="22"/>
        </w:rPr>
        <w:t>5</w:t>
      </w:r>
      <w:r>
        <w:rPr>
          <w:sz w:val="22"/>
        </w:rPr>
        <w:t>, συμπεριλαμβανομένης της ταδαλαφίλης, αντενδείκνυται (βλέπε παράγραφο 4.3).</w:t>
      </w:r>
    </w:p>
    <w:p w14:paraId="0E90C8CE" w14:textId="77777777" w:rsidR="00DC7CBC" w:rsidRPr="00FF54F8" w:rsidRDefault="00DC7CBC" w:rsidP="00CE157B">
      <w:pPr>
        <w:pStyle w:val="Style8"/>
        <w:widowControl/>
        <w:rPr>
          <w:sz w:val="22"/>
          <w:szCs w:val="22"/>
        </w:rPr>
      </w:pPr>
    </w:p>
    <w:p w14:paraId="63744C25" w14:textId="77777777" w:rsidR="00741ABB" w:rsidRPr="00FF54F8" w:rsidRDefault="00741ABB" w:rsidP="00CE157B">
      <w:pPr>
        <w:pStyle w:val="Style8"/>
        <w:keepNext/>
        <w:keepLines/>
        <w:widowControl/>
        <w:rPr>
          <w:rStyle w:val="FontStyle40"/>
          <w:color w:val="auto"/>
          <w:sz w:val="22"/>
          <w:szCs w:val="22"/>
        </w:rPr>
      </w:pPr>
      <w:r w:rsidRPr="00FF54F8">
        <w:rPr>
          <w:rStyle w:val="FontStyle40"/>
          <w:color w:val="auto"/>
          <w:sz w:val="22"/>
          <w:szCs w:val="22"/>
        </w:rPr>
        <w:t>Αναστολείς 5-άλφα αναγωγάσης</w:t>
      </w:r>
    </w:p>
    <w:p w14:paraId="7F9A01F4" w14:textId="77777777" w:rsidR="00741ABB" w:rsidRPr="00504667" w:rsidRDefault="00741ABB"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Σε κλινική μελέτη που συνέκρινε ταδαλαφίλη 5</w:t>
      </w:r>
      <w:r w:rsidR="00A40847">
        <w:rPr>
          <w:rStyle w:val="FontStyle43"/>
          <w:color w:val="auto"/>
          <w:sz w:val="22"/>
          <w:szCs w:val="22"/>
          <w:lang w:val="en-US"/>
        </w:rPr>
        <w:t> mg</w:t>
      </w:r>
      <w:r w:rsidRPr="00FF54F8">
        <w:rPr>
          <w:rStyle w:val="FontStyle43"/>
          <w:color w:val="auto"/>
          <w:sz w:val="22"/>
          <w:szCs w:val="22"/>
        </w:rPr>
        <w:t xml:space="preserve"> συγχορηγούμενη με φιναστερίδη 5</w:t>
      </w:r>
      <w:r w:rsidR="00A40847">
        <w:rPr>
          <w:rStyle w:val="FontStyle43"/>
          <w:color w:val="auto"/>
          <w:sz w:val="22"/>
          <w:szCs w:val="22"/>
          <w:lang w:val="en-US"/>
        </w:rPr>
        <w:t> mg</w:t>
      </w:r>
      <w:r w:rsidRPr="00FF54F8">
        <w:rPr>
          <w:rStyle w:val="FontStyle43"/>
          <w:color w:val="auto"/>
          <w:sz w:val="22"/>
          <w:szCs w:val="22"/>
        </w:rPr>
        <w:t xml:space="preserve"> έναντι εικονικού φαρμάκου συγχορηγούμενου με φιναστερίδη 5</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για την ανακούφιση των συμπτωμάτων της</w:t>
      </w:r>
      <w:r w:rsidRPr="00504667">
        <w:rPr>
          <w:rStyle w:val="FontStyle43"/>
          <w:color w:val="auto"/>
          <w:sz w:val="22"/>
          <w:szCs w:val="22"/>
        </w:rPr>
        <w:t xml:space="preserve"> </w:t>
      </w:r>
      <w:r w:rsidRPr="00FF54F8">
        <w:rPr>
          <w:rStyle w:val="FontStyle43"/>
          <w:color w:val="auto"/>
          <w:sz w:val="22"/>
          <w:szCs w:val="22"/>
          <w:lang w:val="en-US"/>
        </w:rPr>
        <w:t>BPH</w:t>
      </w:r>
      <w:r w:rsidRPr="00504667">
        <w:rPr>
          <w:rStyle w:val="FontStyle43"/>
          <w:color w:val="auto"/>
          <w:sz w:val="22"/>
          <w:szCs w:val="22"/>
        </w:rPr>
        <w:t>,</w:t>
      </w:r>
      <w:r w:rsidRPr="00FF54F8">
        <w:rPr>
          <w:rStyle w:val="FontStyle43"/>
          <w:color w:val="auto"/>
          <w:sz w:val="22"/>
          <w:szCs w:val="22"/>
        </w:rPr>
        <w:t xml:space="preserve"> δεν παρατηρήθηκε καμία νέα ανεπιθύμητη ενέργεια. Ωστόσο, καθώς δεν έχει πραγματοποιηθεί επίσημη μελέτη αλληλεπιδράσεων φαρμάκων, η οποία να αξιολογεί τις επιδράσεις της ταδαλαφίλης με τους αναστολείς της 5-άλφα αναγωγάσης</w:t>
      </w:r>
      <w:r w:rsidRPr="00504667">
        <w:rPr>
          <w:rStyle w:val="FontStyle43"/>
          <w:color w:val="auto"/>
          <w:sz w:val="22"/>
          <w:szCs w:val="22"/>
        </w:rPr>
        <w:t xml:space="preserve"> (5-</w:t>
      </w:r>
      <w:r w:rsidRPr="00FF54F8">
        <w:rPr>
          <w:rStyle w:val="FontStyle43"/>
          <w:color w:val="auto"/>
          <w:sz w:val="22"/>
          <w:szCs w:val="22"/>
          <w:lang w:val="en-US"/>
        </w:rPr>
        <w:t>ARISs</w:t>
      </w:r>
      <w:r w:rsidRPr="00504667">
        <w:rPr>
          <w:rStyle w:val="FontStyle43"/>
          <w:color w:val="auto"/>
          <w:sz w:val="22"/>
          <w:szCs w:val="22"/>
        </w:rPr>
        <w:t>),</w:t>
      </w:r>
      <w:r w:rsidRPr="00FF54F8">
        <w:rPr>
          <w:rStyle w:val="FontStyle43"/>
          <w:color w:val="auto"/>
          <w:sz w:val="22"/>
          <w:szCs w:val="22"/>
        </w:rPr>
        <w:t xml:space="preserve"> θα πρέπει να δίνεται προσοχή όταν η ταδαλαφίλη συγχορηγείται με</w:t>
      </w:r>
      <w:r w:rsidRPr="00504667">
        <w:rPr>
          <w:rStyle w:val="FontStyle43"/>
          <w:color w:val="auto"/>
          <w:sz w:val="22"/>
          <w:szCs w:val="22"/>
        </w:rPr>
        <w:t xml:space="preserve"> 5-</w:t>
      </w:r>
      <w:r w:rsidRPr="00FF54F8">
        <w:rPr>
          <w:rStyle w:val="FontStyle43"/>
          <w:color w:val="auto"/>
          <w:sz w:val="22"/>
          <w:szCs w:val="22"/>
          <w:lang w:val="en-US"/>
        </w:rPr>
        <w:t>ARIs</w:t>
      </w:r>
      <w:r w:rsidRPr="00504667">
        <w:rPr>
          <w:rStyle w:val="FontStyle43"/>
          <w:color w:val="auto"/>
          <w:sz w:val="22"/>
          <w:szCs w:val="22"/>
        </w:rPr>
        <w:t>.</w:t>
      </w:r>
    </w:p>
    <w:p w14:paraId="5249D7AA" w14:textId="77777777" w:rsidR="00741ABB" w:rsidRPr="00504667" w:rsidRDefault="00741ABB" w:rsidP="00CE157B">
      <w:pPr>
        <w:pStyle w:val="Style8"/>
        <w:widowControl/>
        <w:rPr>
          <w:rStyle w:val="FontStyle40"/>
          <w:color w:val="auto"/>
          <w:sz w:val="22"/>
          <w:szCs w:val="22"/>
        </w:rPr>
      </w:pPr>
    </w:p>
    <w:p w14:paraId="75E36F7E" w14:textId="77777777" w:rsidR="00741ABB" w:rsidRPr="00FF54F8" w:rsidRDefault="00741ABB" w:rsidP="00CE157B">
      <w:pPr>
        <w:pStyle w:val="Style8"/>
        <w:keepNext/>
        <w:keepLines/>
        <w:widowControl/>
        <w:rPr>
          <w:rStyle w:val="FontStyle40"/>
          <w:color w:val="auto"/>
          <w:sz w:val="22"/>
          <w:szCs w:val="22"/>
        </w:rPr>
      </w:pPr>
      <w:r w:rsidRPr="00FF54F8">
        <w:rPr>
          <w:rStyle w:val="FontStyle40"/>
          <w:color w:val="auto"/>
          <w:sz w:val="22"/>
          <w:szCs w:val="22"/>
        </w:rPr>
        <w:t>Υποστρώματα</w:t>
      </w:r>
      <w:r w:rsidRPr="00504667">
        <w:rPr>
          <w:rStyle w:val="FontStyle40"/>
          <w:color w:val="auto"/>
          <w:sz w:val="22"/>
          <w:szCs w:val="22"/>
        </w:rPr>
        <w:t xml:space="preserve"> </w:t>
      </w:r>
      <w:r w:rsidRPr="00FF54F8">
        <w:rPr>
          <w:rStyle w:val="FontStyle40"/>
          <w:color w:val="auto"/>
          <w:sz w:val="22"/>
          <w:szCs w:val="22"/>
          <w:lang w:val="en-US"/>
        </w:rPr>
        <w:t>CYP</w:t>
      </w:r>
      <w:r w:rsidRPr="00504667">
        <w:rPr>
          <w:rStyle w:val="FontStyle40"/>
          <w:color w:val="auto"/>
          <w:sz w:val="22"/>
          <w:szCs w:val="22"/>
        </w:rPr>
        <w:t>1</w:t>
      </w:r>
      <w:r w:rsidRPr="00FF54F8">
        <w:rPr>
          <w:rStyle w:val="FontStyle40"/>
          <w:color w:val="auto"/>
          <w:sz w:val="22"/>
          <w:szCs w:val="22"/>
          <w:lang w:val="en-US"/>
        </w:rPr>
        <w:t>A</w:t>
      </w:r>
      <w:r w:rsidRPr="00504667">
        <w:rPr>
          <w:rStyle w:val="FontStyle40"/>
          <w:color w:val="auto"/>
          <w:sz w:val="22"/>
          <w:szCs w:val="22"/>
        </w:rPr>
        <w:t>2</w:t>
      </w:r>
      <w:r w:rsidRPr="00FF54F8">
        <w:rPr>
          <w:rStyle w:val="FontStyle40"/>
          <w:color w:val="auto"/>
          <w:sz w:val="22"/>
          <w:szCs w:val="22"/>
        </w:rPr>
        <w:t xml:space="preserve"> (π.χ. θεοφυλλίνη)</w:t>
      </w:r>
    </w:p>
    <w:p w14:paraId="313933B4" w14:textId="77777777" w:rsidR="00741ABB" w:rsidRPr="00FF54F8" w:rsidRDefault="00741ABB"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Όταν η ταδαλαφίλη 10</w:t>
      </w:r>
      <w:r w:rsidR="00A40847">
        <w:rPr>
          <w:rStyle w:val="FontStyle43"/>
          <w:color w:val="auto"/>
          <w:sz w:val="22"/>
          <w:szCs w:val="22"/>
          <w:lang w:val="en-US"/>
        </w:rPr>
        <w:t> mg</w:t>
      </w:r>
      <w:r w:rsidRPr="00FF54F8">
        <w:rPr>
          <w:rStyle w:val="FontStyle43"/>
          <w:color w:val="auto"/>
          <w:sz w:val="22"/>
          <w:szCs w:val="22"/>
        </w:rPr>
        <w:t xml:space="preserve"> συγχορηγήθηκε με θεοφυλλίνη (έναν μη-εκλεκτικό αναστολέα της φωσφοδιεστεράσης) σε μία κλινική φαρμακολογική μελέτη, δεν παρατηρήθηκε καμία φαρμακοκινητική αλληλεπίδραση. Η μόνη φαρμακοδυναμική επίδραση ήταν μία μικρή (3,</w:t>
      </w:r>
      <w:r w:rsidR="00C81324" w:rsidRPr="00FF54F8">
        <w:rPr>
          <w:rStyle w:val="FontStyle43"/>
          <w:color w:val="auto"/>
          <w:sz w:val="22"/>
          <w:szCs w:val="22"/>
        </w:rPr>
        <w:t>5</w:t>
      </w:r>
      <w:r w:rsidR="00C81324">
        <w:rPr>
          <w:rStyle w:val="FontStyle43"/>
          <w:color w:val="auto"/>
          <w:sz w:val="22"/>
          <w:szCs w:val="22"/>
        </w:rPr>
        <w:t> </w:t>
      </w:r>
      <w:r w:rsidR="00C81324" w:rsidRPr="00FF54F8">
        <w:rPr>
          <w:rStyle w:val="FontStyle43"/>
          <w:color w:val="auto"/>
          <w:sz w:val="22"/>
          <w:szCs w:val="22"/>
          <w:lang w:val="en-US"/>
        </w:rPr>
        <w:t>bp</w:t>
      </w:r>
      <w:r w:rsidRPr="00FF54F8">
        <w:rPr>
          <w:rStyle w:val="FontStyle43"/>
          <w:color w:val="auto"/>
          <w:sz w:val="22"/>
          <w:szCs w:val="22"/>
          <w:lang w:val="en-US"/>
        </w:rPr>
        <w:t>m</w:t>
      </w:r>
      <w:r w:rsidRPr="00504667">
        <w:rPr>
          <w:rStyle w:val="FontStyle43"/>
          <w:color w:val="auto"/>
          <w:sz w:val="22"/>
          <w:szCs w:val="22"/>
        </w:rPr>
        <w:t xml:space="preserve">) </w:t>
      </w:r>
      <w:r w:rsidRPr="00FF54F8">
        <w:rPr>
          <w:rStyle w:val="FontStyle43"/>
          <w:color w:val="auto"/>
          <w:sz w:val="22"/>
          <w:szCs w:val="22"/>
        </w:rPr>
        <w:t>αύξηση του καρδιακού ρυθμού. Παρά το γεγονός ότι αυτή η επίδραση ήταν μικρή και δεν ήταν κλινικά σημαντική στην εν λόγω μελέτη, θα πρέπει να λαμβάνεται υπόψη κατά τη συγχορήγηση αυτών των φαρμακευτικών προϊόντων.</w:t>
      </w:r>
    </w:p>
    <w:p w14:paraId="7A814ED6" w14:textId="77777777" w:rsidR="00741ABB" w:rsidRPr="00FF54F8" w:rsidRDefault="00741ABB" w:rsidP="00CE157B">
      <w:pPr>
        <w:pStyle w:val="Style8"/>
        <w:widowControl/>
        <w:rPr>
          <w:sz w:val="22"/>
          <w:szCs w:val="22"/>
        </w:rPr>
      </w:pPr>
    </w:p>
    <w:p w14:paraId="4DBA6EC3" w14:textId="77777777" w:rsidR="00741ABB" w:rsidRPr="00FF54F8" w:rsidRDefault="00741ABB" w:rsidP="00CE157B">
      <w:pPr>
        <w:pStyle w:val="Style8"/>
        <w:keepNext/>
        <w:keepLines/>
        <w:widowControl/>
        <w:rPr>
          <w:rStyle w:val="FontStyle40"/>
          <w:color w:val="auto"/>
          <w:sz w:val="22"/>
          <w:szCs w:val="22"/>
        </w:rPr>
      </w:pPr>
      <w:r w:rsidRPr="00FF54F8">
        <w:rPr>
          <w:rStyle w:val="FontStyle40"/>
          <w:color w:val="auto"/>
          <w:sz w:val="22"/>
          <w:szCs w:val="22"/>
        </w:rPr>
        <w:t>Αιθινυλοιστραδιόλη και τερβουταλίνη</w:t>
      </w:r>
    </w:p>
    <w:p w14:paraId="043814F9" w14:textId="77777777" w:rsidR="00741ABB" w:rsidRPr="00FF54F8" w:rsidRDefault="00741ABB"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Η ταδαλαφίλη έχει δειχθεί ότι προκαλεί μία αύξηση στην βιοδιαθεσιμότητα της από του στόματος χορηγούμενης αιθινυλοιστραδιόλης. Μία παρόμοια αύξηση ενδέχεται να παρατηρηθεί με την από του στόματος χορήγηση της τερβουταλίνης, αν και το κλινικό αποτέλεσμα είναι αβέβαιο.</w:t>
      </w:r>
    </w:p>
    <w:p w14:paraId="768937AC" w14:textId="77777777" w:rsidR="00741ABB" w:rsidRPr="00FF54F8" w:rsidRDefault="00741ABB" w:rsidP="00CE157B">
      <w:pPr>
        <w:pStyle w:val="Style8"/>
        <w:widowControl/>
        <w:rPr>
          <w:sz w:val="22"/>
          <w:szCs w:val="22"/>
        </w:rPr>
      </w:pPr>
    </w:p>
    <w:p w14:paraId="0929A990" w14:textId="77777777" w:rsidR="00741ABB" w:rsidRPr="00FF54F8" w:rsidRDefault="00741ABB" w:rsidP="00CE157B">
      <w:pPr>
        <w:pStyle w:val="Style8"/>
        <w:keepNext/>
        <w:keepLines/>
        <w:widowControl/>
        <w:rPr>
          <w:rStyle w:val="FontStyle40"/>
          <w:color w:val="auto"/>
          <w:sz w:val="22"/>
          <w:szCs w:val="22"/>
        </w:rPr>
      </w:pPr>
      <w:r w:rsidRPr="00FF54F8">
        <w:rPr>
          <w:rStyle w:val="FontStyle40"/>
          <w:color w:val="auto"/>
          <w:sz w:val="22"/>
          <w:szCs w:val="22"/>
        </w:rPr>
        <w:t>Αλκοόλ</w:t>
      </w:r>
    </w:p>
    <w:p w14:paraId="1E5AB854" w14:textId="77777777" w:rsidR="00C81324" w:rsidRDefault="00741ABB"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Οι συγκεντρώσεις αλκοόλ (μέση μέγιστη συγκέντρωση πλάσματος 0,08</w:t>
      </w:r>
      <w:r w:rsidR="006867B1">
        <w:rPr>
          <w:rStyle w:val="FontStyle43"/>
          <w:color w:val="auto"/>
          <w:sz w:val="22"/>
          <w:szCs w:val="22"/>
        </w:rPr>
        <w:t>%</w:t>
      </w:r>
      <w:r w:rsidRPr="00FF54F8">
        <w:rPr>
          <w:rStyle w:val="FontStyle43"/>
          <w:color w:val="auto"/>
          <w:sz w:val="22"/>
          <w:szCs w:val="22"/>
        </w:rPr>
        <w:t>) δεν επηρεάσθηκαν από τη σύγχρονη χορήγηση της ταδαλαφίλης (10</w:t>
      </w:r>
      <w:r w:rsidR="00A40847">
        <w:rPr>
          <w:rStyle w:val="FontStyle43"/>
          <w:color w:val="auto"/>
          <w:sz w:val="22"/>
          <w:szCs w:val="22"/>
          <w:lang w:val="en-US"/>
        </w:rPr>
        <w:t> mg</w:t>
      </w:r>
      <w:r w:rsidRPr="00FF54F8">
        <w:rPr>
          <w:rStyle w:val="FontStyle43"/>
          <w:color w:val="auto"/>
          <w:sz w:val="22"/>
          <w:szCs w:val="22"/>
        </w:rPr>
        <w:t xml:space="preserve"> ή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Επιπλέον, δεν υπήρξαν μεταβολές στις συγκεντρώσεις της ταδαλαφίλης 3 ώρες μετά τη συγχορήγηση με αλκοόλ. Το αλκοόλ χορηγήθηκε με τρόπο τέτοιο ώστε να μεγιστοποιηθεί ο ρυθμός απορρόφησης της αλκοόλης (νηστεία κατά τη διάρκεια της προηγούμενης νύχτας έως και 2 ώρες μετά τη χορήγηση του αλκοόλ).</w:t>
      </w:r>
    </w:p>
    <w:p w14:paraId="195E3F24" w14:textId="77777777" w:rsidR="00741ABB" w:rsidRPr="00504667"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δεν ενίσχυσε τη μέση ελάττωση της αρτηριακής πίεσης που προκλήθηκε από αλκοόλ (0,</w:t>
      </w:r>
      <w:r w:rsidR="00C81324" w:rsidRPr="00FF54F8">
        <w:rPr>
          <w:rStyle w:val="FontStyle43"/>
          <w:color w:val="auto"/>
          <w:sz w:val="22"/>
          <w:szCs w:val="22"/>
        </w:rPr>
        <w:t>7</w:t>
      </w:r>
      <w:r w:rsidR="00C81324">
        <w:rPr>
          <w:rStyle w:val="FontStyle43"/>
          <w:color w:val="auto"/>
          <w:sz w:val="22"/>
          <w:szCs w:val="22"/>
        </w:rPr>
        <w:t> </w:t>
      </w:r>
      <w:r w:rsidR="00C81324" w:rsidRPr="00FF54F8">
        <w:rPr>
          <w:rStyle w:val="FontStyle43"/>
          <w:color w:val="auto"/>
          <w:sz w:val="22"/>
          <w:szCs w:val="22"/>
          <w:lang w:val="en-US"/>
        </w:rPr>
        <w:t>g</w:t>
      </w:r>
      <w:r w:rsidR="00C81324" w:rsidRPr="00504667">
        <w:rPr>
          <w:rStyle w:val="FontStyle43"/>
          <w:color w:val="auto"/>
          <w:sz w:val="22"/>
          <w:szCs w:val="22"/>
        </w:rPr>
        <w:t>/</w:t>
      </w:r>
      <w:r w:rsidRPr="00FF54F8">
        <w:rPr>
          <w:rStyle w:val="FontStyle43"/>
          <w:color w:val="auto"/>
          <w:sz w:val="22"/>
          <w:szCs w:val="22"/>
          <w:lang w:val="en-US"/>
        </w:rPr>
        <w:t>kg</w:t>
      </w:r>
      <w:r w:rsidRPr="00FF54F8">
        <w:rPr>
          <w:rStyle w:val="FontStyle43"/>
          <w:color w:val="auto"/>
          <w:sz w:val="22"/>
          <w:szCs w:val="22"/>
        </w:rPr>
        <w:t xml:space="preserve"> βάρους ή περίπου 180</w:t>
      </w:r>
      <w:r w:rsidR="00E71FB4">
        <w:rPr>
          <w:rStyle w:val="FontStyle43"/>
          <w:color w:val="auto"/>
          <w:sz w:val="22"/>
          <w:szCs w:val="22"/>
          <w:lang w:val="en-US"/>
        </w:rPr>
        <w:t> ml</w:t>
      </w:r>
      <w:r w:rsidRPr="00504667">
        <w:rPr>
          <w:rStyle w:val="FontStyle43"/>
          <w:color w:val="auto"/>
          <w:sz w:val="22"/>
          <w:szCs w:val="22"/>
        </w:rPr>
        <w:t>-40</w:t>
      </w:r>
      <w:r w:rsidR="006867B1">
        <w:rPr>
          <w:rStyle w:val="FontStyle43"/>
          <w:color w:val="auto"/>
          <w:sz w:val="22"/>
          <w:szCs w:val="22"/>
        </w:rPr>
        <w:t>%</w:t>
      </w:r>
      <w:r w:rsidRPr="00FF54F8">
        <w:rPr>
          <w:rStyle w:val="FontStyle43"/>
          <w:color w:val="auto"/>
          <w:sz w:val="22"/>
          <w:szCs w:val="22"/>
        </w:rPr>
        <w:t xml:space="preserve"> αλκοόλ</w:t>
      </w:r>
      <w:r w:rsidRPr="00504667">
        <w:rPr>
          <w:rStyle w:val="FontStyle43"/>
          <w:color w:val="auto"/>
          <w:sz w:val="22"/>
          <w:szCs w:val="22"/>
        </w:rPr>
        <w:t xml:space="preserve"> [</w:t>
      </w:r>
      <w:r w:rsidRPr="00FF54F8">
        <w:rPr>
          <w:rStyle w:val="FontStyle43"/>
          <w:color w:val="auto"/>
          <w:sz w:val="22"/>
          <w:szCs w:val="22"/>
        </w:rPr>
        <w:t>βότκα</w:t>
      </w:r>
      <w:r w:rsidRPr="00504667">
        <w:rPr>
          <w:rStyle w:val="FontStyle43"/>
          <w:color w:val="auto"/>
          <w:sz w:val="22"/>
          <w:szCs w:val="22"/>
        </w:rPr>
        <w:t>]</w:t>
      </w:r>
      <w:r w:rsidRPr="00FF54F8">
        <w:rPr>
          <w:rStyle w:val="FontStyle43"/>
          <w:color w:val="auto"/>
          <w:sz w:val="22"/>
          <w:szCs w:val="22"/>
        </w:rPr>
        <w:t xml:space="preserve"> σε άνδρα 8</w:t>
      </w:r>
      <w:r w:rsidR="00C81324" w:rsidRPr="00FF54F8">
        <w:rPr>
          <w:rStyle w:val="FontStyle43"/>
          <w:color w:val="auto"/>
          <w:sz w:val="22"/>
          <w:szCs w:val="22"/>
        </w:rPr>
        <w:t>0</w:t>
      </w:r>
      <w:r w:rsidR="00C81324">
        <w:rPr>
          <w:rStyle w:val="FontStyle43"/>
          <w:color w:val="auto"/>
          <w:sz w:val="22"/>
          <w:szCs w:val="22"/>
        </w:rPr>
        <w:t> </w:t>
      </w:r>
      <w:r w:rsidR="00C81324" w:rsidRPr="00FF54F8">
        <w:rPr>
          <w:rStyle w:val="FontStyle43"/>
          <w:color w:val="auto"/>
          <w:sz w:val="22"/>
          <w:szCs w:val="22"/>
          <w:lang w:val="en-US"/>
        </w:rPr>
        <w:t>kg</w:t>
      </w:r>
      <w:r w:rsidRPr="00FF54F8">
        <w:rPr>
          <w:rStyle w:val="FontStyle43"/>
          <w:color w:val="auto"/>
          <w:sz w:val="22"/>
          <w:szCs w:val="22"/>
        </w:rPr>
        <w:t xml:space="preserve"> βάρους) αλλά σε μερικούς ασθενείς παρατηρήθηκαν ορθοστατική ζάλη και ορθοστατική υπόταση. Όταν η ταδαλαφίλη συγχορηγήθηκε με μικρότερες δόσεις αλκοόλ (0,</w:t>
      </w:r>
      <w:r w:rsidR="00C81324" w:rsidRPr="00FF54F8">
        <w:rPr>
          <w:rStyle w:val="FontStyle43"/>
          <w:color w:val="auto"/>
          <w:sz w:val="22"/>
          <w:szCs w:val="22"/>
        </w:rPr>
        <w:t>6</w:t>
      </w:r>
      <w:r w:rsidR="00C81324">
        <w:rPr>
          <w:rStyle w:val="FontStyle43"/>
          <w:color w:val="auto"/>
          <w:sz w:val="22"/>
          <w:szCs w:val="22"/>
        </w:rPr>
        <w:t> </w:t>
      </w:r>
      <w:r w:rsidR="00C81324" w:rsidRPr="00FF54F8">
        <w:rPr>
          <w:rStyle w:val="FontStyle43"/>
          <w:color w:val="auto"/>
          <w:sz w:val="22"/>
          <w:szCs w:val="22"/>
          <w:lang w:val="en-US"/>
        </w:rPr>
        <w:t>g</w:t>
      </w:r>
      <w:r w:rsidR="00C81324" w:rsidRPr="00504667">
        <w:rPr>
          <w:rStyle w:val="FontStyle43"/>
          <w:color w:val="auto"/>
          <w:sz w:val="22"/>
          <w:szCs w:val="22"/>
        </w:rPr>
        <w:t>/</w:t>
      </w:r>
      <w:r w:rsidRPr="00FF54F8">
        <w:rPr>
          <w:rStyle w:val="FontStyle43"/>
          <w:color w:val="auto"/>
          <w:sz w:val="22"/>
          <w:szCs w:val="22"/>
          <w:lang w:val="en-US"/>
        </w:rPr>
        <w:t>kg</w:t>
      </w:r>
      <w:r w:rsidRPr="00FF54F8">
        <w:rPr>
          <w:rStyle w:val="FontStyle43"/>
          <w:color w:val="auto"/>
          <w:sz w:val="22"/>
          <w:szCs w:val="22"/>
        </w:rPr>
        <w:t xml:space="preserve"> βάρους) δεν παρατηρήθηκε υπόταση και η ζάλη εμφανίσθηκε με συχνότητα παρόμοια εκείνης με μόνη τη λήψη του αλκοόλ.</w:t>
      </w:r>
      <w:r w:rsidRPr="00504667">
        <w:rPr>
          <w:rStyle w:val="FontStyle43"/>
          <w:color w:val="auto"/>
          <w:sz w:val="22"/>
          <w:szCs w:val="22"/>
        </w:rPr>
        <w:t xml:space="preserve"> </w:t>
      </w:r>
      <w:r w:rsidRPr="00FF54F8">
        <w:rPr>
          <w:rStyle w:val="FontStyle43"/>
          <w:color w:val="auto"/>
          <w:sz w:val="22"/>
          <w:szCs w:val="22"/>
          <w:lang w:val="en-US"/>
        </w:rPr>
        <w:t>H</w:t>
      </w:r>
      <w:r w:rsidRPr="00FF54F8">
        <w:rPr>
          <w:rStyle w:val="FontStyle43"/>
          <w:color w:val="auto"/>
          <w:sz w:val="22"/>
          <w:szCs w:val="22"/>
        </w:rPr>
        <w:t xml:space="preserve"> επίδραση του αλκοόλ στη γνωστική λειτουργία δεν ενισχύθηκε από την ταδαλαφίλη (10</w:t>
      </w:r>
      <w:r w:rsidR="00A40847">
        <w:rPr>
          <w:rStyle w:val="FontStyle43"/>
          <w:color w:val="auto"/>
          <w:sz w:val="22"/>
          <w:szCs w:val="22"/>
          <w:lang w:val="en-US"/>
        </w:rPr>
        <w:t> mg</w:t>
      </w:r>
      <w:r w:rsidRPr="00504667">
        <w:rPr>
          <w:rStyle w:val="FontStyle43"/>
          <w:color w:val="auto"/>
          <w:sz w:val="22"/>
          <w:szCs w:val="22"/>
        </w:rPr>
        <w:t>).</w:t>
      </w:r>
    </w:p>
    <w:p w14:paraId="4FA90CA3" w14:textId="77777777" w:rsidR="00741ABB" w:rsidRPr="00FF54F8" w:rsidRDefault="00741ABB" w:rsidP="00CE157B">
      <w:pPr>
        <w:pStyle w:val="Style8"/>
        <w:widowControl/>
        <w:rPr>
          <w:sz w:val="22"/>
          <w:szCs w:val="22"/>
        </w:rPr>
      </w:pPr>
    </w:p>
    <w:p w14:paraId="2356AAC6" w14:textId="77777777" w:rsidR="00741ABB" w:rsidRPr="00504667" w:rsidRDefault="00741ABB" w:rsidP="00CE157B">
      <w:pPr>
        <w:pStyle w:val="Style8"/>
        <w:keepNext/>
        <w:keepLines/>
        <w:widowControl/>
        <w:rPr>
          <w:rStyle w:val="FontStyle40"/>
          <w:color w:val="auto"/>
          <w:sz w:val="22"/>
          <w:szCs w:val="22"/>
        </w:rPr>
      </w:pPr>
      <w:r w:rsidRPr="00FF54F8">
        <w:rPr>
          <w:rStyle w:val="FontStyle40"/>
          <w:color w:val="auto"/>
          <w:sz w:val="22"/>
          <w:szCs w:val="22"/>
        </w:rPr>
        <w:t>Φαρμακευτικά προϊόντα που μεταβολίζονται μέσω του κυτοχρώματος</w:t>
      </w:r>
      <w:r w:rsidRPr="00504667">
        <w:rPr>
          <w:rStyle w:val="FontStyle40"/>
          <w:color w:val="auto"/>
          <w:sz w:val="22"/>
          <w:szCs w:val="22"/>
        </w:rPr>
        <w:t xml:space="preserve"> </w:t>
      </w:r>
      <w:r w:rsidRPr="00FF54F8">
        <w:rPr>
          <w:rStyle w:val="FontStyle40"/>
          <w:color w:val="auto"/>
          <w:sz w:val="22"/>
          <w:szCs w:val="22"/>
          <w:lang w:val="en-US"/>
        </w:rPr>
        <w:t>P</w:t>
      </w:r>
      <w:r w:rsidRPr="00504667">
        <w:rPr>
          <w:rStyle w:val="FontStyle40"/>
          <w:color w:val="auto"/>
          <w:sz w:val="22"/>
          <w:szCs w:val="22"/>
        </w:rPr>
        <w:t>450</w:t>
      </w:r>
    </w:p>
    <w:p w14:paraId="4EE23470" w14:textId="77777777" w:rsidR="00741ABB" w:rsidRPr="00504667" w:rsidRDefault="00741ABB"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Η ταδαλαφίλη δεν αναμένεται να προκαλέσει κλινικά σημαντική αναστολή ή επαγωγή στην κάθαρση των φαρμακευτικών προϊόντων, τα οποία μεταβολίζονται μέσω των</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450</w:t>
      </w:r>
      <w:r w:rsidRPr="00FF54F8">
        <w:rPr>
          <w:rStyle w:val="FontStyle43"/>
          <w:color w:val="auto"/>
          <w:sz w:val="22"/>
          <w:szCs w:val="22"/>
        </w:rPr>
        <w:t xml:space="preserve"> ισομορφών. Οι μελέτες επιβεβαίωσαν ότι η ταδαλαφίλη δεν προκαλεί αναστολή ή επαγωγή των</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450</w:t>
      </w:r>
      <w:r w:rsidRPr="00FF54F8">
        <w:rPr>
          <w:rStyle w:val="FontStyle43"/>
          <w:color w:val="auto"/>
          <w:sz w:val="22"/>
          <w:szCs w:val="22"/>
        </w:rPr>
        <w:t xml:space="preserve"> ισομορφών, συμπεριλαμβανομένων των</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 xml:space="preserve">4, </w:t>
      </w:r>
      <w:r w:rsidRPr="00FF54F8">
        <w:rPr>
          <w:rStyle w:val="FontStyle43"/>
          <w:color w:val="auto"/>
          <w:sz w:val="22"/>
          <w:szCs w:val="22"/>
          <w:lang w:val="en-US"/>
        </w:rPr>
        <w:t>CYP</w:t>
      </w:r>
      <w:r w:rsidRPr="00504667">
        <w:rPr>
          <w:rStyle w:val="FontStyle43"/>
          <w:color w:val="auto"/>
          <w:sz w:val="22"/>
          <w:szCs w:val="22"/>
        </w:rPr>
        <w:t>1</w:t>
      </w:r>
      <w:r w:rsidRPr="00FF54F8">
        <w:rPr>
          <w:rStyle w:val="FontStyle43"/>
          <w:color w:val="auto"/>
          <w:sz w:val="22"/>
          <w:szCs w:val="22"/>
          <w:lang w:val="en-US"/>
        </w:rPr>
        <w:t>A</w:t>
      </w:r>
      <w:r w:rsidRPr="00504667">
        <w:rPr>
          <w:rStyle w:val="FontStyle43"/>
          <w:color w:val="auto"/>
          <w:sz w:val="22"/>
          <w:szCs w:val="22"/>
        </w:rPr>
        <w:t xml:space="preserve">2,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D</w:t>
      </w:r>
      <w:r w:rsidRPr="00504667">
        <w:rPr>
          <w:rStyle w:val="FontStyle43"/>
          <w:color w:val="auto"/>
          <w:sz w:val="22"/>
          <w:szCs w:val="22"/>
        </w:rPr>
        <w:t xml:space="preserve">6,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E</w:t>
      </w:r>
      <w:r w:rsidRPr="00504667">
        <w:rPr>
          <w:rStyle w:val="FontStyle43"/>
          <w:color w:val="auto"/>
          <w:sz w:val="22"/>
          <w:szCs w:val="22"/>
        </w:rPr>
        <w:t xml:space="preserve">1,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C</w:t>
      </w:r>
      <w:r w:rsidRPr="00504667">
        <w:rPr>
          <w:rStyle w:val="FontStyle43"/>
          <w:color w:val="auto"/>
          <w:sz w:val="22"/>
          <w:szCs w:val="22"/>
        </w:rPr>
        <w:t>9</w:t>
      </w:r>
      <w:r w:rsidRPr="00FF54F8">
        <w:rPr>
          <w:rStyle w:val="FontStyle43"/>
          <w:color w:val="auto"/>
          <w:sz w:val="22"/>
          <w:szCs w:val="22"/>
        </w:rPr>
        <w:t xml:space="preserve"> και</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C</w:t>
      </w:r>
      <w:r w:rsidRPr="00504667">
        <w:rPr>
          <w:rStyle w:val="FontStyle43"/>
          <w:color w:val="auto"/>
          <w:sz w:val="22"/>
          <w:szCs w:val="22"/>
        </w:rPr>
        <w:t>19.</w:t>
      </w:r>
    </w:p>
    <w:p w14:paraId="5702839A" w14:textId="77777777" w:rsidR="00741ABB" w:rsidRPr="00FF54F8" w:rsidRDefault="00741ABB" w:rsidP="00CE157B">
      <w:pPr>
        <w:pStyle w:val="Style8"/>
        <w:widowControl/>
        <w:rPr>
          <w:sz w:val="22"/>
          <w:szCs w:val="22"/>
        </w:rPr>
      </w:pPr>
    </w:p>
    <w:p w14:paraId="167F9FC3" w14:textId="77777777" w:rsidR="00741ABB" w:rsidRPr="00FF54F8" w:rsidRDefault="00741ABB" w:rsidP="00CE157B">
      <w:pPr>
        <w:pStyle w:val="Style8"/>
        <w:keepNext/>
        <w:keepLines/>
        <w:widowControl/>
        <w:rPr>
          <w:rStyle w:val="FontStyle40"/>
          <w:color w:val="auto"/>
          <w:sz w:val="22"/>
          <w:szCs w:val="22"/>
        </w:rPr>
      </w:pPr>
      <w:r w:rsidRPr="00FF54F8">
        <w:rPr>
          <w:rStyle w:val="FontStyle40"/>
          <w:color w:val="auto"/>
          <w:sz w:val="22"/>
          <w:szCs w:val="22"/>
        </w:rPr>
        <w:lastRenderedPageBreak/>
        <w:t>Υποστρώματα</w:t>
      </w:r>
      <w:r w:rsidRPr="00504667">
        <w:rPr>
          <w:rStyle w:val="FontStyle40"/>
          <w:color w:val="auto"/>
          <w:sz w:val="22"/>
          <w:szCs w:val="22"/>
        </w:rPr>
        <w:t xml:space="preserve"> </w:t>
      </w:r>
      <w:r w:rsidRPr="00FF54F8">
        <w:rPr>
          <w:rStyle w:val="FontStyle40"/>
          <w:color w:val="auto"/>
          <w:sz w:val="22"/>
          <w:szCs w:val="22"/>
          <w:lang w:val="en-US"/>
        </w:rPr>
        <w:t>CYP</w:t>
      </w:r>
      <w:r w:rsidRPr="00504667">
        <w:rPr>
          <w:rStyle w:val="FontStyle40"/>
          <w:color w:val="auto"/>
          <w:sz w:val="22"/>
          <w:szCs w:val="22"/>
        </w:rPr>
        <w:t>2</w:t>
      </w:r>
      <w:r w:rsidRPr="00FF54F8">
        <w:rPr>
          <w:rStyle w:val="FontStyle40"/>
          <w:color w:val="auto"/>
          <w:sz w:val="22"/>
          <w:szCs w:val="22"/>
          <w:lang w:val="en-US"/>
        </w:rPr>
        <w:t>C</w:t>
      </w:r>
      <w:r w:rsidRPr="00504667">
        <w:rPr>
          <w:rStyle w:val="FontStyle40"/>
          <w:color w:val="auto"/>
          <w:sz w:val="22"/>
          <w:szCs w:val="22"/>
        </w:rPr>
        <w:t>9</w:t>
      </w:r>
      <w:r w:rsidRPr="00FF54F8">
        <w:rPr>
          <w:rStyle w:val="FontStyle40"/>
          <w:color w:val="auto"/>
          <w:sz w:val="22"/>
          <w:szCs w:val="22"/>
        </w:rPr>
        <w:t xml:space="preserve"> (π.χ.</w:t>
      </w:r>
      <w:r w:rsidRPr="00504667">
        <w:rPr>
          <w:rStyle w:val="FontStyle40"/>
          <w:color w:val="auto"/>
          <w:sz w:val="22"/>
          <w:szCs w:val="22"/>
        </w:rPr>
        <w:t xml:space="preserve"> </w:t>
      </w:r>
      <w:r w:rsidRPr="00FF54F8">
        <w:rPr>
          <w:rStyle w:val="FontStyle40"/>
          <w:color w:val="auto"/>
          <w:sz w:val="22"/>
          <w:szCs w:val="22"/>
          <w:lang w:val="en-US"/>
        </w:rPr>
        <w:t>R</w:t>
      </w:r>
      <w:r w:rsidRPr="00FF54F8">
        <w:rPr>
          <w:rStyle w:val="FontStyle40"/>
          <w:color w:val="auto"/>
          <w:sz w:val="22"/>
          <w:szCs w:val="22"/>
        </w:rPr>
        <w:t>-βαρφαρίνη)</w:t>
      </w:r>
    </w:p>
    <w:p w14:paraId="3920B623" w14:textId="77777777" w:rsidR="00741ABB" w:rsidRPr="00FF54F8" w:rsidRDefault="00741ABB"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Η ταδαλαφίλη</w:t>
      </w:r>
      <w:r w:rsidRPr="00504667">
        <w:rPr>
          <w:rStyle w:val="FontStyle43"/>
          <w:color w:val="auto"/>
          <w:sz w:val="22"/>
          <w:szCs w:val="22"/>
        </w:rPr>
        <w:t xml:space="preserve"> (10</w:t>
      </w:r>
      <w:r w:rsidR="00A40847">
        <w:rPr>
          <w:rStyle w:val="FontStyle43"/>
          <w:color w:val="auto"/>
          <w:sz w:val="22"/>
          <w:szCs w:val="22"/>
          <w:lang w:val="en-US"/>
        </w:rPr>
        <w:t> mg</w:t>
      </w:r>
      <w:r w:rsidRPr="00FF54F8">
        <w:rPr>
          <w:rStyle w:val="FontStyle43"/>
          <w:color w:val="auto"/>
          <w:sz w:val="22"/>
          <w:szCs w:val="22"/>
        </w:rPr>
        <w:t xml:space="preserve"> και</w:t>
      </w:r>
      <w:r w:rsidRPr="00504667">
        <w:rPr>
          <w:rStyle w:val="FontStyle43"/>
          <w:color w:val="auto"/>
          <w:sz w:val="22"/>
          <w:szCs w:val="22"/>
        </w:rPr>
        <w:t xml:space="preserve">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δεν προκάλεσε κλινικά σημαντική επίδραση στην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 xml:space="preserve">) </w:t>
      </w:r>
      <w:r w:rsidRPr="00FF54F8">
        <w:rPr>
          <w:rStyle w:val="FontStyle43"/>
          <w:color w:val="auto"/>
          <w:sz w:val="22"/>
          <w:szCs w:val="22"/>
        </w:rPr>
        <w:t>της</w:t>
      </w:r>
      <w:r w:rsidRPr="00504667">
        <w:rPr>
          <w:rStyle w:val="FontStyle43"/>
          <w:color w:val="auto"/>
          <w:sz w:val="22"/>
          <w:szCs w:val="22"/>
        </w:rPr>
        <w:t xml:space="preserve"> </w:t>
      </w:r>
      <w:r w:rsidRPr="00FF54F8">
        <w:rPr>
          <w:rStyle w:val="FontStyle43"/>
          <w:color w:val="auto"/>
          <w:sz w:val="22"/>
          <w:szCs w:val="22"/>
          <w:lang w:val="en-US"/>
        </w:rPr>
        <w:t>S</w:t>
      </w:r>
      <w:r w:rsidRPr="00FF54F8">
        <w:rPr>
          <w:rStyle w:val="FontStyle43"/>
          <w:color w:val="auto"/>
          <w:sz w:val="22"/>
          <w:szCs w:val="22"/>
        </w:rPr>
        <w:t>-βαρφαρίνης ή της</w:t>
      </w:r>
      <w:r w:rsidRPr="00504667">
        <w:rPr>
          <w:rStyle w:val="FontStyle43"/>
          <w:color w:val="auto"/>
          <w:sz w:val="22"/>
          <w:szCs w:val="22"/>
        </w:rPr>
        <w:t xml:space="preserve"> </w:t>
      </w:r>
      <w:r w:rsidRPr="00FF54F8">
        <w:rPr>
          <w:rStyle w:val="FontStyle43"/>
          <w:color w:val="auto"/>
          <w:sz w:val="22"/>
          <w:szCs w:val="22"/>
          <w:lang w:val="en-US"/>
        </w:rPr>
        <w:t>R</w:t>
      </w:r>
      <w:r w:rsidRPr="00FF54F8">
        <w:rPr>
          <w:rStyle w:val="FontStyle43"/>
          <w:color w:val="auto"/>
          <w:sz w:val="22"/>
          <w:szCs w:val="22"/>
        </w:rPr>
        <w:t>-βαρφαρίνης (μέσω υποστρώματος</w:t>
      </w:r>
      <w:r w:rsidRPr="00504667">
        <w:rPr>
          <w:rStyle w:val="FontStyle43"/>
          <w:color w:val="auto"/>
          <w:sz w:val="22"/>
          <w:szCs w:val="22"/>
        </w:rPr>
        <w:t xml:space="preserve"> </w:t>
      </w:r>
      <w:r w:rsidRPr="00FF54F8">
        <w:rPr>
          <w:rStyle w:val="FontStyle43"/>
          <w:color w:val="auto"/>
          <w:sz w:val="22"/>
          <w:szCs w:val="22"/>
          <w:lang w:val="en-US"/>
        </w:rPr>
        <w:t>CYP</w:t>
      </w:r>
      <w:r w:rsidRPr="00504667">
        <w:rPr>
          <w:rStyle w:val="FontStyle43"/>
          <w:color w:val="auto"/>
          <w:sz w:val="22"/>
          <w:szCs w:val="22"/>
        </w:rPr>
        <w:t>2</w:t>
      </w:r>
      <w:r w:rsidRPr="00FF54F8">
        <w:rPr>
          <w:rStyle w:val="FontStyle43"/>
          <w:color w:val="auto"/>
          <w:sz w:val="22"/>
          <w:szCs w:val="22"/>
          <w:lang w:val="en-US"/>
        </w:rPr>
        <w:t>C</w:t>
      </w:r>
      <w:r w:rsidRPr="00504667">
        <w:rPr>
          <w:rStyle w:val="FontStyle43"/>
          <w:color w:val="auto"/>
          <w:sz w:val="22"/>
          <w:szCs w:val="22"/>
        </w:rPr>
        <w:t>9)</w:t>
      </w:r>
      <w:r w:rsidRPr="00FF54F8">
        <w:rPr>
          <w:rStyle w:val="FontStyle43"/>
          <w:color w:val="auto"/>
          <w:sz w:val="22"/>
          <w:szCs w:val="22"/>
        </w:rPr>
        <w:t xml:space="preserve"> και δεν επηρέασε τον χρόνο προθρομβίνης που προκλήθηκε από τη βαρφαρίνη.</w:t>
      </w:r>
    </w:p>
    <w:p w14:paraId="36F81C54" w14:textId="77777777" w:rsidR="00741ABB" w:rsidRPr="00FF54F8" w:rsidRDefault="00741ABB" w:rsidP="00CE157B">
      <w:pPr>
        <w:pStyle w:val="Style8"/>
        <w:widowControl/>
        <w:rPr>
          <w:sz w:val="22"/>
          <w:szCs w:val="22"/>
        </w:rPr>
      </w:pPr>
    </w:p>
    <w:p w14:paraId="6763A485" w14:textId="77777777" w:rsidR="00741ABB" w:rsidRPr="00FF54F8" w:rsidRDefault="00741ABB" w:rsidP="00CE157B">
      <w:pPr>
        <w:pStyle w:val="Style8"/>
        <w:keepNext/>
        <w:keepLines/>
        <w:widowControl/>
        <w:rPr>
          <w:rStyle w:val="FontStyle40"/>
          <w:color w:val="auto"/>
          <w:sz w:val="22"/>
          <w:szCs w:val="22"/>
        </w:rPr>
      </w:pPr>
      <w:r w:rsidRPr="00FF54F8">
        <w:rPr>
          <w:rStyle w:val="FontStyle40"/>
          <w:color w:val="auto"/>
          <w:sz w:val="22"/>
          <w:szCs w:val="22"/>
        </w:rPr>
        <w:t>Ασπιρίνη</w:t>
      </w:r>
    </w:p>
    <w:p w14:paraId="74AB72A2" w14:textId="77777777" w:rsidR="00741ABB" w:rsidRPr="00FF54F8" w:rsidRDefault="00741ABB" w:rsidP="00CE157B">
      <w:pPr>
        <w:pStyle w:val="Style5"/>
        <w:keepNext/>
        <w:keepLines/>
        <w:widowControl/>
        <w:spacing w:line="240" w:lineRule="auto"/>
        <w:jc w:val="left"/>
        <w:rPr>
          <w:rStyle w:val="FontStyle43"/>
          <w:color w:val="auto"/>
          <w:sz w:val="22"/>
          <w:szCs w:val="22"/>
        </w:rPr>
      </w:pPr>
      <w:r w:rsidRPr="00FF54F8">
        <w:rPr>
          <w:rStyle w:val="FontStyle43"/>
          <w:color w:val="auto"/>
          <w:sz w:val="22"/>
          <w:szCs w:val="22"/>
        </w:rPr>
        <w:t>Η ταδαλαφίλη (10</w:t>
      </w:r>
      <w:r w:rsidR="00A40847">
        <w:rPr>
          <w:rStyle w:val="FontStyle43"/>
          <w:color w:val="auto"/>
          <w:sz w:val="22"/>
          <w:szCs w:val="22"/>
          <w:lang w:val="en-US"/>
        </w:rPr>
        <w:t> mg</w:t>
      </w:r>
      <w:r w:rsidRPr="00FF54F8">
        <w:rPr>
          <w:rStyle w:val="FontStyle43"/>
          <w:color w:val="auto"/>
          <w:sz w:val="22"/>
          <w:szCs w:val="22"/>
        </w:rPr>
        <w:t xml:space="preserve"> και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δεν ενίσχυσε την αύξηση στο χρόνο ροής αίματος που προκλήθηκε από το ακετυλοσαλικυλικό οξύ.</w:t>
      </w:r>
    </w:p>
    <w:p w14:paraId="70599567" w14:textId="77777777" w:rsidR="00741ABB" w:rsidRPr="00FF54F8" w:rsidRDefault="00741ABB" w:rsidP="00CE157B">
      <w:pPr>
        <w:pStyle w:val="Style8"/>
        <w:widowControl/>
        <w:rPr>
          <w:sz w:val="22"/>
          <w:szCs w:val="22"/>
        </w:rPr>
      </w:pPr>
    </w:p>
    <w:p w14:paraId="37C587A1" w14:textId="77777777" w:rsidR="00741ABB" w:rsidRPr="00FF54F8" w:rsidRDefault="00741ABB" w:rsidP="00CE157B">
      <w:pPr>
        <w:pStyle w:val="Style8"/>
        <w:keepNext/>
        <w:keepLines/>
        <w:widowControl/>
        <w:rPr>
          <w:rStyle w:val="FontStyle40"/>
          <w:color w:val="auto"/>
          <w:sz w:val="22"/>
          <w:szCs w:val="22"/>
        </w:rPr>
      </w:pPr>
      <w:r w:rsidRPr="00FF54F8">
        <w:rPr>
          <w:rStyle w:val="FontStyle40"/>
          <w:color w:val="auto"/>
          <w:sz w:val="22"/>
          <w:szCs w:val="22"/>
        </w:rPr>
        <w:t>Αντιδιαβητικά φαρμακευτικά προϊόντα</w:t>
      </w:r>
    </w:p>
    <w:p w14:paraId="2FF10507" w14:textId="77777777" w:rsidR="00741ABB" w:rsidRPr="00504667" w:rsidRDefault="00741ABB" w:rsidP="00CE157B">
      <w:pPr>
        <w:pStyle w:val="Style5"/>
        <w:keepNext/>
        <w:keepLines/>
        <w:widowControl/>
        <w:spacing w:line="240" w:lineRule="auto"/>
        <w:jc w:val="left"/>
        <w:rPr>
          <w:rStyle w:val="FontStyle43"/>
          <w:color w:val="auto"/>
          <w:sz w:val="22"/>
          <w:szCs w:val="22"/>
        </w:rPr>
      </w:pPr>
      <w:r w:rsidRPr="00FF54F8">
        <w:rPr>
          <w:rStyle w:val="FontStyle43"/>
          <w:color w:val="auto"/>
          <w:sz w:val="22"/>
          <w:szCs w:val="22"/>
        </w:rPr>
        <w:t>Ειδικές μελέτες αλληλεπίδρασης με αντιδιαβητικά φαρμακευτικά προϊόντα δεν έχουν πραγματοποιηθεί.</w:t>
      </w:r>
    </w:p>
    <w:p w14:paraId="4C5AB9B4" w14:textId="77777777" w:rsidR="00741ABB" w:rsidRPr="00504667" w:rsidRDefault="00741ABB" w:rsidP="00CE157B">
      <w:pPr>
        <w:pStyle w:val="Style5"/>
        <w:widowControl/>
        <w:spacing w:line="240" w:lineRule="auto"/>
        <w:jc w:val="left"/>
        <w:rPr>
          <w:rStyle w:val="FontStyle43"/>
          <w:color w:val="auto"/>
          <w:sz w:val="22"/>
          <w:szCs w:val="22"/>
        </w:rPr>
      </w:pPr>
    </w:p>
    <w:p w14:paraId="4F931844" w14:textId="77777777" w:rsidR="00741ABB" w:rsidRPr="00FF54F8" w:rsidRDefault="00741ABB" w:rsidP="00B665B7">
      <w:pPr>
        <w:pStyle w:val="Style4"/>
        <w:keepNext/>
        <w:keepLines/>
        <w:widowControl/>
        <w:numPr>
          <w:ilvl w:val="1"/>
          <w:numId w:val="31"/>
        </w:numPr>
        <w:tabs>
          <w:tab w:val="left" w:pos="562"/>
        </w:tabs>
        <w:ind w:left="567" w:hanging="567"/>
        <w:rPr>
          <w:rStyle w:val="FontStyle42"/>
          <w:color w:val="auto"/>
          <w:sz w:val="22"/>
          <w:szCs w:val="22"/>
        </w:rPr>
      </w:pPr>
      <w:r w:rsidRPr="00FF54F8">
        <w:rPr>
          <w:rStyle w:val="FontStyle42"/>
          <w:color w:val="auto"/>
          <w:sz w:val="22"/>
          <w:szCs w:val="22"/>
        </w:rPr>
        <w:t>Γονιμότητα, κύηση και γαλουχία</w:t>
      </w:r>
    </w:p>
    <w:p w14:paraId="5916B56E" w14:textId="77777777" w:rsidR="00741ABB" w:rsidRPr="00FF54F8" w:rsidRDefault="00741ABB" w:rsidP="00CE157B">
      <w:pPr>
        <w:pStyle w:val="Style12"/>
        <w:widowControl/>
        <w:spacing w:line="240" w:lineRule="auto"/>
        <w:jc w:val="left"/>
        <w:rPr>
          <w:rStyle w:val="FontStyle43"/>
          <w:color w:val="auto"/>
          <w:sz w:val="22"/>
          <w:szCs w:val="22"/>
          <w:lang w:val="en-US"/>
        </w:rPr>
      </w:pPr>
    </w:p>
    <w:p w14:paraId="573B16CD" w14:textId="77777777" w:rsidR="00C81324" w:rsidRDefault="00741ABB" w:rsidP="00CE157B">
      <w:pPr>
        <w:pStyle w:val="Style12"/>
        <w:widowControl/>
        <w:spacing w:line="240" w:lineRule="auto"/>
        <w:jc w:val="left"/>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ενδείκνυται για χρήση από γυναίκες.</w:t>
      </w:r>
    </w:p>
    <w:p w14:paraId="10E68826" w14:textId="77777777" w:rsidR="00741ABB" w:rsidRPr="00504667" w:rsidRDefault="00741ABB" w:rsidP="00CE157B">
      <w:pPr>
        <w:pStyle w:val="Style12"/>
        <w:widowControl/>
        <w:spacing w:line="240" w:lineRule="auto"/>
        <w:jc w:val="left"/>
        <w:rPr>
          <w:rStyle w:val="FontStyle43"/>
          <w:color w:val="auto"/>
          <w:sz w:val="22"/>
          <w:szCs w:val="22"/>
        </w:rPr>
      </w:pPr>
    </w:p>
    <w:p w14:paraId="7701CCD4" w14:textId="77777777" w:rsidR="00741ABB" w:rsidRDefault="004E2A45" w:rsidP="00CE157B">
      <w:pPr>
        <w:pStyle w:val="Style12"/>
        <w:keepNext/>
        <w:keepLines/>
        <w:widowControl/>
        <w:spacing w:line="240" w:lineRule="auto"/>
        <w:jc w:val="left"/>
        <w:rPr>
          <w:rStyle w:val="FontStyle43"/>
          <w:color w:val="auto"/>
          <w:sz w:val="22"/>
          <w:szCs w:val="22"/>
          <w:u w:val="single"/>
        </w:rPr>
      </w:pPr>
      <w:r w:rsidRPr="004E2A45">
        <w:rPr>
          <w:rStyle w:val="FontStyle43"/>
          <w:color w:val="auto"/>
          <w:sz w:val="22"/>
          <w:szCs w:val="22"/>
          <w:u w:val="single"/>
        </w:rPr>
        <w:t>Κύηση</w:t>
      </w:r>
    </w:p>
    <w:p w14:paraId="1B1BD59B" w14:textId="77777777" w:rsidR="00AF5602" w:rsidRPr="00FF54F8" w:rsidRDefault="00AF5602" w:rsidP="00CE157B">
      <w:pPr>
        <w:pStyle w:val="Style12"/>
        <w:keepNext/>
        <w:keepLines/>
        <w:widowControl/>
        <w:spacing w:line="240" w:lineRule="auto"/>
        <w:jc w:val="left"/>
        <w:rPr>
          <w:rStyle w:val="FontStyle43"/>
          <w:color w:val="auto"/>
          <w:sz w:val="22"/>
          <w:szCs w:val="22"/>
          <w:u w:val="single"/>
        </w:rPr>
      </w:pPr>
    </w:p>
    <w:p w14:paraId="15DE6710"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Υπάρχουν περιορισμένα δεδομένα από τη χρήση της ταδαλαφίλης σε έγκυες γυναίκες. Οι μελέτες σε ζώα δεν δείχνουν άμεσα ή έμμεσα επιβλαβή αποτελέσματα όσον αφορά στην εγκυμοσύνη, στην εμβρυονική/εμβρυική ανάπτυξη, στον τοκετό ή στην επακόλουθη ανάπτυξη (</w:t>
      </w:r>
      <w:r w:rsidR="00DC7CBC">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 xml:space="preserve">5.3). Σαν προληπτικό μέτρο είναι προτιμότερο να αποφεύγεται η χρήση του </w:t>
      </w:r>
      <w:r w:rsidR="002C2034">
        <w:rPr>
          <w:rStyle w:val="FontStyle43"/>
          <w:color w:val="auto"/>
          <w:sz w:val="22"/>
          <w:szCs w:val="22"/>
          <w:lang w:val="en-US"/>
        </w:rPr>
        <w:t>Tadalafil Mylan</w:t>
      </w:r>
      <w:r w:rsidRPr="00FF54F8">
        <w:rPr>
          <w:rStyle w:val="FontStyle43"/>
          <w:color w:val="auto"/>
          <w:sz w:val="22"/>
          <w:szCs w:val="22"/>
        </w:rPr>
        <w:t xml:space="preserve"> κατά τη διάρκεια της εγκυμοσύνης.</w:t>
      </w:r>
    </w:p>
    <w:p w14:paraId="10249CCB" w14:textId="77777777" w:rsidR="00741ABB" w:rsidRPr="00FF54F8" w:rsidRDefault="00741ABB" w:rsidP="00CE157B">
      <w:pPr>
        <w:pStyle w:val="Style7"/>
        <w:widowControl/>
        <w:spacing w:line="240" w:lineRule="auto"/>
        <w:rPr>
          <w:sz w:val="22"/>
          <w:szCs w:val="22"/>
        </w:rPr>
      </w:pPr>
    </w:p>
    <w:p w14:paraId="679FD243" w14:textId="77777777" w:rsidR="00741ABB" w:rsidRDefault="00741ABB"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Θηλασμός</w:t>
      </w:r>
    </w:p>
    <w:p w14:paraId="79524F38" w14:textId="77777777" w:rsidR="00AF5602" w:rsidRPr="00FF54F8" w:rsidRDefault="00AF5602" w:rsidP="00CE157B">
      <w:pPr>
        <w:pStyle w:val="Style7"/>
        <w:keepNext/>
        <w:keepLines/>
        <w:widowControl/>
        <w:spacing w:line="240" w:lineRule="auto"/>
        <w:rPr>
          <w:rStyle w:val="FontStyle43"/>
          <w:color w:val="auto"/>
          <w:sz w:val="22"/>
          <w:szCs w:val="22"/>
          <w:u w:val="single"/>
        </w:rPr>
      </w:pPr>
    </w:p>
    <w:p w14:paraId="65B61359"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Τα διαθέσιμα φαρμακοδυναμικά/τοξικολογικά δεδομένα σε ζώα έδειξαν απέκκριση της ταδαλαφίλης στο γάλα. Δεν μπορεί να αποκλεισθεί ο κίνδυνος για το θηλάζον παιδί. 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πρέπει να χρησιμοποιείται κατά τη διάρκεια του θηλασμού.</w:t>
      </w:r>
    </w:p>
    <w:p w14:paraId="15112EDA" w14:textId="77777777" w:rsidR="00741ABB" w:rsidRPr="00FF54F8" w:rsidRDefault="00741ABB" w:rsidP="00CE157B">
      <w:pPr>
        <w:pStyle w:val="Style7"/>
        <w:widowControl/>
        <w:spacing w:line="240" w:lineRule="auto"/>
        <w:rPr>
          <w:sz w:val="22"/>
          <w:szCs w:val="22"/>
        </w:rPr>
      </w:pPr>
    </w:p>
    <w:p w14:paraId="4F3F1BCA" w14:textId="77777777" w:rsidR="00741ABB" w:rsidRDefault="00741ABB"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Γονιμότητα</w:t>
      </w:r>
    </w:p>
    <w:p w14:paraId="4319EFDF" w14:textId="77777777" w:rsidR="00AF5602" w:rsidRPr="00FF54F8" w:rsidRDefault="00AF5602" w:rsidP="00CE157B">
      <w:pPr>
        <w:pStyle w:val="Style7"/>
        <w:keepNext/>
        <w:keepLines/>
        <w:widowControl/>
        <w:spacing w:line="240" w:lineRule="auto"/>
        <w:rPr>
          <w:rStyle w:val="FontStyle43"/>
          <w:color w:val="auto"/>
          <w:sz w:val="22"/>
          <w:szCs w:val="22"/>
          <w:u w:val="single"/>
        </w:rPr>
      </w:pPr>
    </w:p>
    <w:p w14:paraId="55140F88" w14:textId="77777777" w:rsidR="00741ABB" w:rsidRPr="00504667"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Επιδράσεις που παρατηρήθηκαν σε σκύλους ενδέχεται να υποδηλώνουν διαταραχή της γονιμότητας. Δύο μετέπειτα κλινικές μελέτες υποδηλώνουν ότι αυτή η επίδραση είναι απίθανη στους ανθρώπους, παρόλο που παρατηρήθηκε μια μείωση στη συγκέντρωση σπέρματος σε ορισμένους άνδρες (</w:t>
      </w:r>
      <w:r w:rsidR="00DC7CBC">
        <w:rPr>
          <w:sz w:val="22"/>
        </w:rPr>
        <w:t>βλέπε</w:t>
      </w:r>
      <w:r w:rsidRPr="00FF54F8">
        <w:rPr>
          <w:rStyle w:val="FontStyle43"/>
          <w:color w:val="auto"/>
          <w:sz w:val="22"/>
          <w:szCs w:val="22"/>
        </w:rPr>
        <w:t xml:space="preserve"> </w:t>
      </w:r>
      <w:r w:rsidR="00AF632A">
        <w:rPr>
          <w:rStyle w:val="FontStyle43"/>
          <w:color w:val="auto"/>
          <w:sz w:val="22"/>
          <w:szCs w:val="22"/>
        </w:rPr>
        <w:t>παραγράφους </w:t>
      </w:r>
      <w:r w:rsidRPr="00FF54F8">
        <w:rPr>
          <w:rStyle w:val="FontStyle43"/>
          <w:color w:val="auto"/>
          <w:sz w:val="22"/>
          <w:szCs w:val="22"/>
        </w:rPr>
        <w:t>5.1 και 5.3).</w:t>
      </w:r>
    </w:p>
    <w:p w14:paraId="7DA4C638" w14:textId="77777777" w:rsidR="00741ABB" w:rsidRPr="00504667" w:rsidRDefault="00741ABB" w:rsidP="00CE157B">
      <w:pPr>
        <w:pStyle w:val="Style7"/>
        <w:widowControl/>
        <w:spacing w:line="240" w:lineRule="auto"/>
        <w:rPr>
          <w:rStyle w:val="FontStyle43"/>
          <w:color w:val="auto"/>
          <w:sz w:val="22"/>
          <w:szCs w:val="22"/>
        </w:rPr>
      </w:pPr>
    </w:p>
    <w:p w14:paraId="35554F2D" w14:textId="77777777" w:rsidR="00741ABB" w:rsidRPr="00FF54F8" w:rsidRDefault="00741ABB" w:rsidP="00CB106B">
      <w:pPr>
        <w:pStyle w:val="Style4"/>
        <w:keepNext/>
        <w:keepLines/>
        <w:widowControl/>
        <w:numPr>
          <w:ilvl w:val="1"/>
          <w:numId w:val="31"/>
        </w:numPr>
        <w:tabs>
          <w:tab w:val="left" w:pos="562"/>
        </w:tabs>
        <w:ind w:left="567" w:hanging="567"/>
        <w:rPr>
          <w:rStyle w:val="FontStyle42"/>
          <w:color w:val="auto"/>
          <w:sz w:val="22"/>
          <w:szCs w:val="22"/>
        </w:rPr>
      </w:pPr>
      <w:r w:rsidRPr="00FF54F8">
        <w:rPr>
          <w:rStyle w:val="FontStyle42"/>
          <w:color w:val="auto"/>
          <w:sz w:val="22"/>
          <w:szCs w:val="22"/>
        </w:rPr>
        <w:t>Επιδράσεις στην ικανότητα οδήγησης και χειρισμού μηχαν</w:t>
      </w:r>
      <w:r w:rsidR="00647A1E">
        <w:rPr>
          <w:rStyle w:val="FontStyle42"/>
          <w:color w:val="auto"/>
          <w:sz w:val="22"/>
          <w:szCs w:val="22"/>
        </w:rPr>
        <w:t>ημάτων</w:t>
      </w:r>
    </w:p>
    <w:p w14:paraId="24CB3C81" w14:textId="77777777" w:rsidR="00741ABB" w:rsidRPr="00FF54F8" w:rsidRDefault="00741ABB" w:rsidP="00CE157B">
      <w:pPr>
        <w:pStyle w:val="Style7"/>
        <w:keepNext/>
        <w:widowControl/>
        <w:spacing w:line="240" w:lineRule="auto"/>
        <w:rPr>
          <w:sz w:val="22"/>
          <w:szCs w:val="22"/>
        </w:rPr>
      </w:pPr>
    </w:p>
    <w:p w14:paraId="23DCDB76" w14:textId="77777777" w:rsidR="00741ABB" w:rsidRPr="00504667"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έχει ασήμαντη επίδραση στην ικανότητα οδήγησης και χειρισμού μηχαν</w:t>
      </w:r>
      <w:r w:rsidR="00963741">
        <w:rPr>
          <w:rStyle w:val="FontStyle43"/>
          <w:color w:val="auto"/>
          <w:sz w:val="22"/>
          <w:szCs w:val="22"/>
        </w:rPr>
        <w:t>ημάτων</w:t>
      </w:r>
      <w:r w:rsidRPr="00FF54F8">
        <w:rPr>
          <w:rStyle w:val="FontStyle43"/>
          <w:color w:val="auto"/>
          <w:sz w:val="22"/>
          <w:szCs w:val="22"/>
        </w:rPr>
        <w:t>. Αν και η συχνότητα των συμβαμάτων της ζάλης ήταν παρόμοια στην ομάδα της ταδαλαφίλης με την ομάδα του εικονικού φαρμάκου</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στις κλινικές μελέτες, οι ασθενείς θα πρέπει να γνωρίζουν την αντίδρασή τους στην ταδαλαφίλη</w:t>
      </w:r>
      <w:r w:rsidRPr="00504667">
        <w:rPr>
          <w:rStyle w:val="FontStyle43"/>
          <w:color w:val="auto"/>
          <w:sz w:val="22"/>
          <w:szCs w:val="22"/>
        </w:rPr>
        <w:t>,</w:t>
      </w:r>
      <w:r w:rsidRPr="00FF54F8">
        <w:rPr>
          <w:rStyle w:val="FontStyle43"/>
          <w:color w:val="auto"/>
          <w:sz w:val="22"/>
          <w:szCs w:val="22"/>
        </w:rPr>
        <w:t xml:space="preserve"> πριν οδηγήσουν ή χειριστούν μηχανήματα.</w:t>
      </w:r>
    </w:p>
    <w:p w14:paraId="6ADBF2FD" w14:textId="77777777" w:rsidR="00741ABB" w:rsidRPr="00504667" w:rsidRDefault="00741ABB" w:rsidP="00CE157B">
      <w:pPr>
        <w:pStyle w:val="Style7"/>
        <w:widowControl/>
        <w:spacing w:line="240" w:lineRule="auto"/>
        <w:rPr>
          <w:rStyle w:val="FontStyle43"/>
          <w:color w:val="auto"/>
          <w:sz w:val="22"/>
          <w:szCs w:val="22"/>
        </w:rPr>
      </w:pPr>
    </w:p>
    <w:p w14:paraId="1305CBCC" w14:textId="77777777" w:rsidR="00741ABB" w:rsidRPr="00FF54F8" w:rsidRDefault="00741ABB" w:rsidP="00CB106B">
      <w:pPr>
        <w:pStyle w:val="Style4"/>
        <w:keepNext/>
        <w:keepLines/>
        <w:widowControl/>
        <w:numPr>
          <w:ilvl w:val="1"/>
          <w:numId w:val="31"/>
        </w:numPr>
        <w:tabs>
          <w:tab w:val="left" w:pos="562"/>
        </w:tabs>
        <w:ind w:left="567" w:hanging="567"/>
        <w:rPr>
          <w:rStyle w:val="FontStyle42"/>
          <w:color w:val="auto"/>
          <w:sz w:val="22"/>
          <w:szCs w:val="22"/>
        </w:rPr>
      </w:pPr>
      <w:r w:rsidRPr="00FF54F8">
        <w:rPr>
          <w:rStyle w:val="FontStyle42"/>
          <w:color w:val="auto"/>
          <w:sz w:val="22"/>
          <w:szCs w:val="22"/>
        </w:rPr>
        <w:t>Ανεπιθύμητες ενέργειες</w:t>
      </w:r>
    </w:p>
    <w:p w14:paraId="60681C8F" w14:textId="77777777" w:rsidR="00741ABB" w:rsidRPr="00FF54F8" w:rsidRDefault="00741ABB" w:rsidP="00CE157B">
      <w:pPr>
        <w:pStyle w:val="Style7"/>
        <w:widowControl/>
        <w:spacing w:line="240" w:lineRule="auto"/>
        <w:rPr>
          <w:sz w:val="22"/>
          <w:szCs w:val="22"/>
        </w:rPr>
      </w:pPr>
    </w:p>
    <w:p w14:paraId="151C96C8" w14:textId="77777777" w:rsidR="00741ABB" w:rsidRPr="00FF54F8" w:rsidRDefault="00741ABB" w:rsidP="00CE157B">
      <w:pPr>
        <w:pStyle w:val="Style7"/>
        <w:widowControl/>
        <w:spacing w:line="240" w:lineRule="auto"/>
        <w:rPr>
          <w:rStyle w:val="FontStyle43"/>
          <w:color w:val="auto"/>
          <w:sz w:val="22"/>
          <w:szCs w:val="22"/>
          <w:u w:val="single"/>
        </w:rPr>
      </w:pPr>
      <w:r w:rsidRPr="00FF54F8">
        <w:rPr>
          <w:rStyle w:val="FontStyle43"/>
          <w:color w:val="auto"/>
          <w:sz w:val="22"/>
          <w:szCs w:val="22"/>
          <w:u w:val="single"/>
        </w:rPr>
        <w:t>Περίληψη του προφίλ ασφάλειας</w:t>
      </w:r>
    </w:p>
    <w:p w14:paraId="04D141AA" w14:textId="77777777" w:rsidR="00741ABB" w:rsidRPr="00FF54F8" w:rsidRDefault="00741ABB" w:rsidP="00CE157B">
      <w:pPr>
        <w:pStyle w:val="Style7"/>
        <w:widowControl/>
        <w:spacing w:line="240" w:lineRule="auto"/>
        <w:rPr>
          <w:sz w:val="22"/>
          <w:szCs w:val="22"/>
        </w:rPr>
      </w:pPr>
    </w:p>
    <w:p w14:paraId="6AD0C36A"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Οι πιο συχνά αναφερόμενες ανεπιθύμητες ενέργειες στους ασθενείς που έλαβαν</w:t>
      </w:r>
      <w:r w:rsidRPr="00504667">
        <w:rPr>
          <w:rStyle w:val="FontStyle43"/>
          <w:color w:val="auto"/>
          <w:sz w:val="22"/>
          <w:szCs w:val="22"/>
        </w:rPr>
        <w:t xml:space="preserve"> </w:t>
      </w:r>
      <w:r w:rsidRPr="00FF54F8">
        <w:rPr>
          <w:rStyle w:val="FontStyle43"/>
          <w:color w:val="auto"/>
          <w:sz w:val="22"/>
          <w:szCs w:val="22"/>
        </w:rPr>
        <w:t>ταδαλαφίλη για τη θεραπεία της στυτικής δυσλειτουργίας ή της καλοήθους υπερπλασίας του προστάτη ήταν η κεφαλαλγία, η δυσπεψία, η οσφυαλγία και η μυαλγία, των οποίων η συχνότητα αυξάνεται με την αύξηση της δοσολογίας της ταδαλαφίλης</w:t>
      </w:r>
      <w:r w:rsidRPr="00504667">
        <w:rPr>
          <w:rStyle w:val="FontStyle43"/>
          <w:color w:val="auto"/>
          <w:sz w:val="22"/>
          <w:szCs w:val="22"/>
        </w:rPr>
        <w:t>.</w:t>
      </w:r>
      <w:r w:rsidRPr="00FF54F8">
        <w:rPr>
          <w:rStyle w:val="FontStyle43"/>
          <w:color w:val="auto"/>
          <w:sz w:val="22"/>
          <w:szCs w:val="22"/>
        </w:rPr>
        <w:t xml:space="preserve"> Οι ανεπιθύμητες ενέργειες που αναφέρθηκαν ήταν παροδικές και γενικά ήπιας ή μέτριας βαρύτητας. Η πλειοψηφία των κεφαλαλγιών που αναφέρθηκαν με την ταδαλαφίλη με άπαξ ημερήσια χρήση παρατηρήθηκαν εντός των 10 έως 30 πρώτων ημερών από την έναρξη της θεραπείας.</w:t>
      </w:r>
    </w:p>
    <w:p w14:paraId="65E59D3C" w14:textId="77777777" w:rsidR="00741ABB" w:rsidRPr="00FF54F8" w:rsidRDefault="00741ABB" w:rsidP="00CE157B">
      <w:pPr>
        <w:pStyle w:val="Style7"/>
        <w:widowControl/>
        <w:spacing w:line="240" w:lineRule="auto"/>
        <w:rPr>
          <w:sz w:val="22"/>
          <w:szCs w:val="22"/>
        </w:rPr>
      </w:pPr>
    </w:p>
    <w:p w14:paraId="34CDFE02" w14:textId="77777777" w:rsidR="00741ABB" w:rsidRPr="00FF54F8" w:rsidRDefault="00741ABB"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lastRenderedPageBreak/>
        <w:t>Πίνακας με περίληψη ανεπιθύμητων ενεργειών</w:t>
      </w:r>
    </w:p>
    <w:p w14:paraId="5D966C31" w14:textId="77777777" w:rsidR="00741ABB" w:rsidRPr="00FF54F8" w:rsidRDefault="00741ABB" w:rsidP="00CE157B">
      <w:pPr>
        <w:pStyle w:val="Style7"/>
        <w:widowControl/>
        <w:spacing w:line="240" w:lineRule="auto"/>
        <w:rPr>
          <w:sz w:val="22"/>
          <w:szCs w:val="22"/>
        </w:rPr>
      </w:pPr>
    </w:p>
    <w:p w14:paraId="6EC168FE" w14:textId="77777777" w:rsidR="00741ABB" w:rsidRPr="00FF54F8" w:rsidRDefault="00741ABB" w:rsidP="00CE157B">
      <w:pPr>
        <w:pStyle w:val="Style7"/>
        <w:widowControl/>
        <w:spacing w:line="240" w:lineRule="auto"/>
        <w:rPr>
          <w:rStyle w:val="FontStyle43"/>
          <w:color w:val="auto"/>
          <w:sz w:val="22"/>
          <w:szCs w:val="22"/>
          <w:lang w:eastAsia="en-US"/>
        </w:rPr>
      </w:pPr>
      <w:r w:rsidRPr="00FF54F8">
        <w:rPr>
          <w:rStyle w:val="FontStyle43"/>
          <w:color w:val="auto"/>
          <w:sz w:val="22"/>
          <w:szCs w:val="22"/>
        </w:rPr>
        <w:t>Ο ακόλουθος πίνακας περιλαμβάνει τις ανεπιθύμητες ενέργειες που κατεγράφησαν από αυθόρμητες αναφορές και σε κλινικές μελέτες ελεγχόμενες με εικονικό φάρμακο</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(περιλαμβάνουν συνολικά </w:t>
      </w:r>
      <w:r w:rsidR="00E466AE">
        <w:rPr>
          <w:rStyle w:val="FontStyle43"/>
          <w:color w:val="auto"/>
          <w:sz w:val="22"/>
          <w:szCs w:val="22"/>
        </w:rPr>
        <w:t>8022 </w:t>
      </w:r>
      <w:r w:rsidRPr="00FF54F8">
        <w:rPr>
          <w:rStyle w:val="FontStyle43"/>
          <w:color w:val="auto"/>
          <w:sz w:val="22"/>
          <w:szCs w:val="22"/>
        </w:rPr>
        <w:t>ασθενείς υπό αγωγή με</w:t>
      </w:r>
      <w:r w:rsidRPr="00504667">
        <w:rPr>
          <w:rStyle w:val="FontStyle43"/>
          <w:color w:val="auto"/>
          <w:sz w:val="22"/>
          <w:szCs w:val="22"/>
        </w:rPr>
        <w:t xml:space="preserve"> </w:t>
      </w:r>
      <w:r w:rsidRPr="00FF54F8">
        <w:rPr>
          <w:rStyle w:val="FontStyle43"/>
          <w:color w:val="auto"/>
          <w:sz w:val="22"/>
          <w:szCs w:val="22"/>
        </w:rPr>
        <w:t xml:space="preserve">ταδαλαφίλη και </w:t>
      </w:r>
      <w:r w:rsidR="00E466AE">
        <w:rPr>
          <w:rStyle w:val="FontStyle43"/>
          <w:color w:val="auto"/>
          <w:sz w:val="22"/>
          <w:szCs w:val="22"/>
        </w:rPr>
        <w:t>4422 </w:t>
      </w:r>
      <w:r w:rsidRPr="00FF54F8">
        <w:rPr>
          <w:rStyle w:val="FontStyle43"/>
          <w:color w:val="auto"/>
          <w:sz w:val="22"/>
          <w:szCs w:val="22"/>
        </w:rPr>
        <w:t>ασθενείς υπό αγωγή με εικονικό φάρμακο</w:t>
      </w:r>
      <w:r w:rsidRPr="00504667">
        <w:rPr>
          <w:rStyle w:val="FontStyle43"/>
          <w:color w:val="auto"/>
          <w:sz w:val="22"/>
          <w:szCs w:val="22"/>
        </w:rPr>
        <w:t xml:space="preserve"> </w:t>
      </w:r>
      <w:r w:rsidRPr="00504667">
        <w:rPr>
          <w:rStyle w:val="FontStyle43"/>
          <w:color w:val="auto"/>
          <w:sz w:val="22"/>
          <w:szCs w:val="22"/>
          <w:lang w:eastAsia="en-US"/>
        </w:rPr>
        <w:t>(</w:t>
      </w:r>
      <w:r w:rsidRPr="00FF54F8">
        <w:rPr>
          <w:rStyle w:val="FontStyle43"/>
          <w:color w:val="auto"/>
          <w:sz w:val="22"/>
          <w:szCs w:val="22"/>
          <w:lang w:val="en-US" w:eastAsia="en-US"/>
        </w:rPr>
        <w:t>placebo</w:t>
      </w:r>
      <w:r w:rsidRPr="00504667">
        <w:rPr>
          <w:rStyle w:val="FontStyle43"/>
          <w:color w:val="auto"/>
          <w:sz w:val="22"/>
          <w:szCs w:val="22"/>
          <w:lang w:eastAsia="en-US"/>
        </w:rPr>
        <w:t>))</w:t>
      </w:r>
      <w:r w:rsidRPr="00FF54F8">
        <w:rPr>
          <w:rStyle w:val="FontStyle43"/>
          <w:color w:val="auto"/>
          <w:sz w:val="22"/>
          <w:szCs w:val="22"/>
          <w:lang w:eastAsia="en-US"/>
        </w:rPr>
        <w:t xml:space="preserve"> στην κατ' επίκληση και στην άπαξ ημερήσια θεραπεία της στυτικής δυσλειτουργίας καθώς και στην άπαξ ημερήσια θεραπεία της καλοήθους υπερπλασίας του προστάτη.</w:t>
      </w:r>
    </w:p>
    <w:p w14:paraId="0CE5C646" w14:textId="77777777" w:rsidR="00741ABB" w:rsidRPr="00FF54F8" w:rsidRDefault="00741ABB" w:rsidP="00CE157B">
      <w:pPr>
        <w:pStyle w:val="Style7"/>
        <w:widowControl/>
        <w:spacing w:line="240" w:lineRule="auto"/>
        <w:rPr>
          <w:sz w:val="22"/>
          <w:szCs w:val="22"/>
        </w:rPr>
      </w:pPr>
    </w:p>
    <w:p w14:paraId="65F4116B"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Συχνότητα σύμφωνα με τη συνθήκη: πολύ συχνές (</w:t>
      </w:r>
      <w:r w:rsidRPr="00211CAF">
        <w:rPr>
          <w:sz w:val="22"/>
          <w:szCs w:val="22"/>
          <w:lang w:eastAsia="en-GB"/>
        </w:rPr>
        <w:t>≥</w:t>
      </w:r>
      <w:r w:rsidRPr="00FF54F8">
        <w:rPr>
          <w:rStyle w:val="FontStyle43"/>
          <w:color w:val="auto"/>
          <w:sz w:val="22"/>
          <w:szCs w:val="22"/>
        </w:rPr>
        <w:t>1/10), συχνές (</w:t>
      </w:r>
      <w:r w:rsidRPr="00211CAF">
        <w:rPr>
          <w:sz w:val="22"/>
          <w:szCs w:val="22"/>
          <w:lang w:eastAsia="en-GB"/>
        </w:rPr>
        <w:t>≥</w:t>
      </w:r>
      <w:r w:rsidRPr="00FF54F8">
        <w:rPr>
          <w:rStyle w:val="FontStyle43"/>
          <w:color w:val="auto"/>
          <w:sz w:val="22"/>
          <w:szCs w:val="22"/>
        </w:rPr>
        <w:t>1/100 έως &lt;1/10), όχι συχνές (</w:t>
      </w:r>
      <w:r w:rsidRPr="00211CAF">
        <w:rPr>
          <w:sz w:val="22"/>
          <w:szCs w:val="22"/>
          <w:lang w:eastAsia="en-GB"/>
        </w:rPr>
        <w:t>≥</w:t>
      </w:r>
      <w:r w:rsidRPr="00FF54F8">
        <w:rPr>
          <w:rStyle w:val="FontStyle43"/>
          <w:color w:val="auto"/>
          <w:sz w:val="22"/>
          <w:szCs w:val="22"/>
        </w:rPr>
        <w:t>1/1.000 έως &lt;1/100), σπάνιες (</w:t>
      </w:r>
      <w:r w:rsidRPr="00211CAF">
        <w:rPr>
          <w:sz w:val="22"/>
          <w:szCs w:val="22"/>
          <w:lang w:eastAsia="en-GB"/>
        </w:rPr>
        <w:t>≥</w:t>
      </w:r>
      <w:r w:rsidRPr="00FF54F8">
        <w:rPr>
          <w:rStyle w:val="FontStyle43"/>
          <w:color w:val="auto"/>
          <w:sz w:val="22"/>
          <w:szCs w:val="22"/>
        </w:rPr>
        <w:t>1/10.000 έως &lt;1/1000), πολύ σπάνιες (&lt;1/10.000) και μη γνωστές (δεν μπορούν να εκτιμηθούν με βάση τα διαθέσιμα δεδομένα).</w:t>
      </w:r>
    </w:p>
    <w:p w14:paraId="5F4D133B" w14:textId="77777777" w:rsidR="00741ABB" w:rsidRPr="00FF54F8" w:rsidRDefault="00741ABB" w:rsidP="00CE157B">
      <w:pPr>
        <w:pStyle w:val="Style7"/>
        <w:widowControl/>
        <w:spacing w:line="240" w:lineRule="auto"/>
        <w:rPr>
          <w:rStyle w:val="FontStyle43"/>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1823"/>
        <w:gridCol w:w="1816"/>
        <w:gridCol w:w="2310"/>
        <w:gridCol w:w="1870"/>
      </w:tblGrid>
      <w:tr w:rsidR="00E12409" w:rsidRPr="00FF54F8" w14:paraId="61807805" w14:textId="77777777" w:rsidTr="00497048">
        <w:trPr>
          <w:tblHeader/>
        </w:trPr>
        <w:tc>
          <w:tcPr>
            <w:tcW w:w="1585" w:type="dxa"/>
          </w:tcPr>
          <w:p w14:paraId="2AE7A4B6" w14:textId="77777777" w:rsidR="00E12409" w:rsidRPr="00FF54F8" w:rsidRDefault="00E12409" w:rsidP="00CE157B">
            <w:pPr>
              <w:keepNext/>
              <w:keepLines/>
              <w:rPr>
                <w:rFonts w:eastAsia="SimSun"/>
                <w:b/>
                <w:bCs/>
                <w:sz w:val="22"/>
                <w:szCs w:val="22"/>
                <w:lang w:eastAsia="en-GB"/>
              </w:rPr>
            </w:pPr>
            <w:r w:rsidRPr="00FF54F8">
              <w:rPr>
                <w:rFonts w:eastAsia="SimSun"/>
                <w:b/>
                <w:bCs/>
                <w:sz w:val="22"/>
                <w:szCs w:val="22"/>
                <w:lang w:eastAsia="en-GB"/>
              </w:rPr>
              <w:t>Πολύ συχνές</w:t>
            </w:r>
          </w:p>
        </w:tc>
        <w:tc>
          <w:tcPr>
            <w:tcW w:w="1875" w:type="dxa"/>
            <w:shd w:val="clear" w:color="auto" w:fill="auto"/>
          </w:tcPr>
          <w:p w14:paraId="13A6B1A3" w14:textId="77777777" w:rsidR="00E12409" w:rsidRPr="00FF54F8" w:rsidRDefault="00E12409" w:rsidP="00CE157B">
            <w:pPr>
              <w:keepNext/>
              <w:keepLines/>
              <w:rPr>
                <w:noProof/>
                <w:sz w:val="22"/>
                <w:szCs w:val="22"/>
              </w:rPr>
            </w:pPr>
            <w:r w:rsidRPr="00FF54F8">
              <w:rPr>
                <w:rFonts w:eastAsia="SimSun"/>
                <w:b/>
                <w:bCs/>
                <w:sz w:val="22"/>
                <w:szCs w:val="22"/>
                <w:lang w:eastAsia="en-GB"/>
              </w:rPr>
              <w:t>Συχνές</w:t>
            </w:r>
          </w:p>
        </w:tc>
        <w:tc>
          <w:tcPr>
            <w:tcW w:w="1886" w:type="dxa"/>
            <w:shd w:val="clear" w:color="auto" w:fill="auto"/>
          </w:tcPr>
          <w:p w14:paraId="7CF973AE" w14:textId="77777777" w:rsidR="00E12409" w:rsidRPr="00FF54F8" w:rsidRDefault="00E12409" w:rsidP="00CE157B">
            <w:pPr>
              <w:keepNext/>
              <w:keepLines/>
              <w:rPr>
                <w:noProof/>
                <w:sz w:val="22"/>
                <w:szCs w:val="22"/>
              </w:rPr>
            </w:pPr>
            <w:r w:rsidRPr="00FF54F8">
              <w:rPr>
                <w:rFonts w:eastAsia="SimSun"/>
                <w:b/>
                <w:bCs/>
                <w:sz w:val="22"/>
                <w:szCs w:val="22"/>
                <w:lang w:eastAsia="en-GB"/>
              </w:rPr>
              <w:t>Όχι συχνές</w:t>
            </w:r>
          </w:p>
        </w:tc>
        <w:tc>
          <w:tcPr>
            <w:tcW w:w="2520" w:type="dxa"/>
            <w:shd w:val="clear" w:color="auto" w:fill="auto"/>
          </w:tcPr>
          <w:p w14:paraId="08D7E6A1" w14:textId="77777777" w:rsidR="00E12409" w:rsidRPr="00FF54F8" w:rsidRDefault="00E12409" w:rsidP="00CE157B">
            <w:pPr>
              <w:keepNext/>
              <w:keepLines/>
              <w:rPr>
                <w:noProof/>
                <w:sz w:val="22"/>
                <w:szCs w:val="22"/>
              </w:rPr>
            </w:pPr>
            <w:r w:rsidRPr="00FF54F8">
              <w:rPr>
                <w:b/>
                <w:bCs/>
                <w:noProof/>
                <w:sz w:val="22"/>
                <w:szCs w:val="22"/>
              </w:rPr>
              <w:t>Σπάνιες</w:t>
            </w:r>
          </w:p>
        </w:tc>
        <w:tc>
          <w:tcPr>
            <w:tcW w:w="2095" w:type="dxa"/>
          </w:tcPr>
          <w:p w14:paraId="5DB7713F" w14:textId="77777777" w:rsidR="00E12409" w:rsidRPr="00FF54F8" w:rsidRDefault="00E12409" w:rsidP="00CE157B">
            <w:pPr>
              <w:keepNext/>
              <w:keepLines/>
              <w:rPr>
                <w:b/>
                <w:bCs/>
                <w:noProof/>
                <w:sz w:val="22"/>
                <w:szCs w:val="22"/>
              </w:rPr>
            </w:pPr>
            <w:r w:rsidRPr="00E12409">
              <w:rPr>
                <w:b/>
                <w:bCs/>
                <w:noProof/>
                <w:sz w:val="22"/>
                <w:szCs w:val="22"/>
              </w:rPr>
              <w:t>Μη γνωστές</w:t>
            </w:r>
          </w:p>
        </w:tc>
      </w:tr>
      <w:tr w:rsidR="00E12409" w:rsidRPr="00FF54F8" w14:paraId="160149A1" w14:textId="77777777" w:rsidTr="00497048">
        <w:trPr>
          <w:trHeight w:val="151"/>
        </w:trPr>
        <w:tc>
          <w:tcPr>
            <w:tcW w:w="7866" w:type="dxa"/>
            <w:gridSpan w:val="4"/>
          </w:tcPr>
          <w:p w14:paraId="18893481" w14:textId="77777777" w:rsidR="00E12409" w:rsidRPr="00FF54F8" w:rsidRDefault="00E12409" w:rsidP="00CE157B">
            <w:pPr>
              <w:keepNext/>
              <w:rPr>
                <w:rStyle w:val="FontStyle43"/>
                <w:color w:val="auto"/>
                <w:sz w:val="22"/>
                <w:szCs w:val="22"/>
              </w:rPr>
            </w:pPr>
            <w:r w:rsidRPr="00FF54F8">
              <w:rPr>
                <w:rStyle w:val="FontStyle40"/>
                <w:color w:val="auto"/>
                <w:sz w:val="22"/>
                <w:szCs w:val="22"/>
              </w:rPr>
              <w:t>Διαταραχές του ανοσοποιητικού συστήματος</w:t>
            </w:r>
          </w:p>
        </w:tc>
        <w:tc>
          <w:tcPr>
            <w:tcW w:w="2095" w:type="dxa"/>
          </w:tcPr>
          <w:p w14:paraId="62B006C9" w14:textId="77777777" w:rsidR="00E12409" w:rsidRPr="00FF54F8" w:rsidRDefault="00E12409" w:rsidP="00CE157B">
            <w:pPr>
              <w:keepNext/>
              <w:rPr>
                <w:rStyle w:val="FontStyle40"/>
                <w:color w:val="auto"/>
                <w:sz w:val="22"/>
                <w:szCs w:val="22"/>
              </w:rPr>
            </w:pPr>
          </w:p>
        </w:tc>
      </w:tr>
      <w:tr w:rsidR="00E12409" w:rsidRPr="00FF54F8" w14:paraId="576DBB58" w14:textId="77777777" w:rsidTr="00497048">
        <w:trPr>
          <w:trHeight w:val="530"/>
        </w:trPr>
        <w:tc>
          <w:tcPr>
            <w:tcW w:w="1585" w:type="dxa"/>
          </w:tcPr>
          <w:p w14:paraId="4A725B96" w14:textId="77777777" w:rsidR="00E12409" w:rsidRPr="00FF54F8" w:rsidRDefault="00E12409" w:rsidP="00CE157B">
            <w:pPr>
              <w:rPr>
                <w:rFonts w:eastAsia="SimSun"/>
                <w:i/>
                <w:iCs/>
                <w:sz w:val="22"/>
                <w:szCs w:val="22"/>
                <w:lang w:eastAsia="en-GB"/>
              </w:rPr>
            </w:pPr>
          </w:p>
        </w:tc>
        <w:tc>
          <w:tcPr>
            <w:tcW w:w="1875" w:type="dxa"/>
            <w:shd w:val="clear" w:color="auto" w:fill="auto"/>
          </w:tcPr>
          <w:p w14:paraId="203068E1" w14:textId="77777777" w:rsidR="00E12409" w:rsidRPr="00FF54F8" w:rsidRDefault="00E12409" w:rsidP="00CE157B">
            <w:pPr>
              <w:rPr>
                <w:noProof/>
                <w:sz w:val="22"/>
                <w:szCs w:val="22"/>
              </w:rPr>
            </w:pPr>
          </w:p>
        </w:tc>
        <w:tc>
          <w:tcPr>
            <w:tcW w:w="1886" w:type="dxa"/>
            <w:shd w:val="clear" w:color="auto" w:fill="auto"/>
          </w:tcPr>
          <w:p w14:paraId="7C343BFA" w14:textId="77777777" w:rsidR="00E12409" w:rsidRPr="00FF54F8" w:rsidRDefault="00E12409" w:rsidP="00CE157B">
            <w:pPr>
              <w:rPr>
                <w:noProof/>
                <w:sz w:val="22"/>
                <w:szCs w:val="22"/>
              </w:rPr>
            </w:pPr>
            <w:r w:rsidRPr="00FF54F8">
              <w:rPr>
                <w:rStyle w:val="FontStyle43"/>
                <w:color w:val="auto"/>
                <w:sz w:val="22"/>
                <w:szCs w:val="22"/>
              </w:rPr>
              <w:t>Αντιδράσεις υπερευαισθησίας</w:t>
            </w:r>
          </w:p>
        </w:tc>
        <w:tc>
          <w:tcPr>
            <w:tcW w:w="2520" w:type="dxa"/>
            <w:shd w:val="clear" w:color="auto" w:fill="auto"/>
          </w:tcPr>
          <w:p w14:paraId="7AEDE785" w14:textId="77777777" w:rsidR="00E12409" w:rsidRPr="00FF54F8" w:rsidRDefault="00E12409" w:rsidP="00CE157B">
            <w:pPr>
              <w:rPr>
                <w:noProof/>
                <w:sz w:val="22"/>
                <w:szCs w:val="22"/>
              </w:rPr>
            </w:pPr>
            <w:r w:rsidRPr="00FF54F8">
              <w:rPr>
                <w:rStyle w:val="FontStyle43"/>
                <w:color w:val="auto"/>
                <w:sz w:val="22"/>
                <w:szCs w:val="22"/>
              </w:rPr>
              <w:t>Αγγειοοίδημα</w:t>
            </w:r>
            <w:r w:rsidRPr="00FF54F8">
              <w:rPr>
                <w:rFonts w:eastAsia="SimSun"/>
                <w:sz w:val="22"/>
                <w:szCs w:val="22"/>
                <w:vertAlign w:val="superscript"/>
                <w:lang w:eastAsia="en-GB"/>
              </w:rPr>
              <w:t xml:space="preserve"> 2</w:t>
            </w:r>
          </w:p>
        </w:tc>
        <w:tc>
          <w:tcPr>
            <w:tcW w:w="2095" w:type="dxa"/>
          </w:tcPr>
          <w:p w14:paraId="13D7C358" w14:textId="77777777" w:rsidR="00E12409" w:rsidRPr="00FF54F8" w:rsidRDefault="00E12409" w:rsidP="00CE157B">
            <w:pPr>
              <w:rPr>
                <w:rStyle w:val="FontStyle43"/>
                <w:color w:val="auto"/>
                <w:sz w:val="22"/>
                <w:szCs w:val="22"/>
              </w:rPr>
            </w:pPr>
          </w:p>
        </w:tc>
      </w:tr>
      <w:tr w:rsidR="00E12409" w:rsidRPr="00FF54F8" w14:paraId="7084B242" w14:textId="77777777" w:rsidTr="00497048">
        <w:trPr>
          <w:trHeight w:val="151"/>
        </w:trPr>
        <w:tc>
          <w:tcPr>
            <w:tcW w:w="7866" w:type="dxa"/>
            <w:gridSpan w:val="4"/>
          </w:tcPr>
          <w:p w14:paraId="27B8F789" w14:textId="77777777" w:rsidR="00E12409" w:rsidRPr="00FF54F8" w:rsidRDefault="00E12409" w:rsidP="00CE157B">
            <w:pPr>
              <w:keepNext/>
              <w:rPr>
                <w:rStyle w:val="FontStyle43"/>
                <w:color w:val="auto"/>
                <w:sz w:val="22"/>
                <w:szCs w:val="22"/>
              </w:rPr>
            </w:pPr>
            <w:r w:rsidRPr="00FF54F8">
              <w:rPr>
                <w:rStyle w:val="FontStyle40"/>
                <w:color w:val="auto"/>
                <w:sz w:val="22"/>
                <w:szCs w:val="22"/>
              </w:rPr>
              <w:t>Διαταραχές του νευρικού συστήματος</w:t>
            </w:r>
          </w:p>
        </w:tc>
        <w:tc>
          <w:tcPr>
            <w:tcW w:w="2095" w:type="dxa"/>
          </w:tcPr>
          <w:p w14:paraId="7DFD1111" w14:textId="77777777" w:rsidR="00E12409" w:rsidRPr="00FF54F8" w:rsidRDefault="00E12409" w:rsidP="00CE157B">
            <w:pPr>
              <w:keepNext/>
              <w:rPr>
                <w:rStyle w:val="FontStyle40"/>
                <w:color w:val="auto"/>
                <w:sz w:val="22"/>
                <w:szCs w:val="22"/>
              </w:rPr>
            </w:pPr>
          </w:p>
        </w:tc>
      </w:tr>
      <w:tr w:rsidR="00E12409" w:rsidRPr="00FF54F8" w14:paraId="2009FA8E" w14:textId="77777777" w:rsidTr="00497048">
        <w:trPr>
          <w:trHeight w:val="2187"/>
        </w:trPr>
        <w:tc>
          <w:tcPr>
            <w:tcW w:w="1585" w:type="dxa"/>
          </w:tcPr>
          <w:p w14:paraId="2DB77C33" w14:textId="77777777" w:rsidR="00E12409" w:rsidRPr="00FF54F8" w:rsidRDefault="00E12409" w:rsidP="00CE157B">
            <w:pPr>
              <w:rPr>
                <w:rFonts w:eastAsia="SimSun"/>
                <w:i/>
                <w:iCs/>
                <w:sz w:val="22"/>
                <w:szCs w:val="22"/>
                <w:lang w:eastAsia="en-GB"/>
              </w:rPr>
            </w:pPr>
          </w:p>
        </w:tc>
        <w:tc>
          <w:tcPr>
            <w:tcW w:w="1875" w:type="dxa"/>
            <w:shd w:val="clear" w:color="auto" w:fill="auto"/>
          </w:tcPr>
          <w:p w14:paraId="73246B7E" w14:textId="77777777" w:rsidR="00E12409" w:rsidRPr="00FF54F8" w:rsidRDefault="00E12409" w:rsidP="00CE157B">
            <w:pPr>
              <w:rPr>
                <w:noProof/>
                <w:sz w:val="22"/>
                <w:szCs w:val="22"/>
              </w:rPr>
            </w:pPr>
            <w:r w:rsidRPr="00FF54F8">
              <w:rPr>
                <w:rStyle w:val="FontStyle43"/>
                <w:color w:val="auto"/>
                <w:sz w:val="22"/>
                <w:szCs w:val="22"/>
              </w:rPr>
              <w:t>Κεφαλαλγία</w:t>
            </w:r>
          </w:p>
        </w:tc>
        <w:tc>
          <w:tcPr>
            <w:tcW w:w="1886" w:type="dxa"/>
            <w:shd w:val="clear" w:color="auto" w:fill="auto"/>
          </w:tcPr>
          <w:p w14:paraId="573CBF1A" w14:textId="77777777" w:rsidR="00E12409" w:rsidRPr="00FF54F8" w:rsidRDefault="00E12409" w:rsidP="00CE157B">
            <w:pPr>
              <w:rPr>
                <w:noProof/>
                <w:sz w:val="22"/>
                <w:szCs w:val="22"/>
              </w:rPr>
            </w:pPr>
            <w:r w:rsidRPr="00FF54F8">
              <w:rPr>
                <w:rStyle w:val="FontStyle43"/>
                <w:color w:val="auto"/>
                <w:sz w:val="22"/>
                <w:szCs w:val="22"/>
              </w:rPr>
              <w:t>Ζάλη</w:t>
            </w:r>
          </w:p>
        </w:tc>
        <w:tc>
          <w:tcPr>
            <w:tcW w:w="2520" w:type="dxa"/>
            <w:shd w:val="clear" w:color="auto" w:fill="auto"/>
          </w:tcPr>
          <w:p w14:paraId="507C2BE0" w14:textId="77777777" w:rsidR="00E12409" w:rsidRDefault="00E12409" w:rsidP="00CE157B">
            <w:pPr>
              <w:pStyle w:val="Style3"/>
              <w:widowControl/>
              <w:spacing w:line="240" w:lineRule="auto"/>
              <w:ind w:right="5"/>
              <w:rPr>
                <w:rStyle w:val="FontStyle43"/>
                <w:color w:val="auto"/>
                <w:sz w:val="22"/>
                <w:szCs w:val="22"/>
              </w:rPr>
            </w:pPr>
            <w:r w:rsidRPr="00FF54F8">
              <w:rPr>
                <w:rStyle w:val="FontStyle43"/>
                <w:color w:val="auto"/>
                <w:sz w:val="22"/>
                <w:szCs w:val="22"/>
              </w:rPr>
              <w:t>Εγκεφαλικό επεισόδιο</w:t>
            </w:r>
            <w:r w:rsidRPr="00FF54F8">
              <w:rPr>
                <w:rStyle w:val="FontStyle43"/>
                <w:color w:val="auto"/>
                <w:sz w:val="22"/>
                <w:szCs w:val="22"/>
                <w:vertAlign w:val="superscript"/>
              </w:rPr>
              <w:t xml:space="preserve">1 </w:t>
            </w:r>
            <w:r w:rsidRPr="00FF54F8">
              <w:rPr>
                <w:rStyle w:val="FontStyle43"/>
                <w:color w:val="auto"/>
                <w:sz w:val="22"/>
                <w:szCs w:val="22"/>
              </w:rPr>
              <w:t>(περιλαμβανομένων των αιμορραγικών επεισοδίων),</w:t>
            </w:r>
          </w:p>
          <w:p w14:paraId="46AC0BA3" w14:textId="77777777" w:rsidR="00E12409" w:rsidRPr="00FF54F8" w:rsidRDefault="00E12409" w:rsidP="00CE157B">
            <w:pPr>
              <w:pStyle w:val="Style3"/>
              <w:widowControl/>
              <w:spacing w:line="240" w:lineRule="auto"/>
              <w:ind w:right="5"/>
              <w:rPr>
                <w:rStyle w:val="FontStyle43"/>
                <w:color w:val="auto"/>
                <w:sz w:val="22"/>
                <w:szCs w:val="22"/>
              </w:rPr>
            </w:pPr>
            <w:r w:rsidRPr="00FF54F8">
              <w:rPr>
                <w:rStyle w:val="FontStyle43"/>
                <w:color w:val="auto"/>
                <w:sz w:val="22"/>
                <w:szCs w:val="22"/>
              </w:rPr>
              <w:t>Συγκοπή,</w:t>
            </w:r>
          </w:p>
          <w:p w14:paraId="51474F32" w14:textId="77777777" w:rsidR="00E12409" w:rsidRDefault="00E12409" w:rsidP="00CE157B">
            <w:pPr>
              <w:rPr>
                <w:rStyle w:val="FontStyle43"/>
                <w:color w:val="auto"/>
                <w:sz w:val="22"/>
                <w:szCs w:val="22"/>
              </w:rPr>
            </w:pPr>
            <w:r w:rsidRPr="00FF54F8">
              <w:rPr>
                <w:rStyle w:val="FontStyle43"/>
                <w:color w:val="auto"/>
                <w:sz w:val="22"/>
                <w:szCs w:val="22"/>
              </w:rPr>
              <w:t>Παροδικό ισχαιμικό επεισόδιο</w:t>
            </w:r>
            <w:r w:rsidRPr="00FF54F8">
              <w:rPr>
                <w:rStyle w:val="FontStyle43"/>
                <w:color w:val="auto"/>
                <w:sz w:val="22"/>
                <w:szCs w:val="22"/>
                <w:vertAlign w:val="superscript"/>
              </w:rPr>
              <w:t>1</w:t>
            </w:r>
            <w:r w:rsidRPr="00FF54F8">
              <w:rPr>
                <w:rStyle w:val="FontStyle43"/>
                <w:color w:val="auto"/>
                <w:sz w:val="22"/>
                <w:szCs w:val="22"/>
              </w:rPr>
              <w:t>,</w:t>
            </w:r>
          </w:p>
          <w:p w14:paraId="37B608FB" w14:textId="77777777" w:rsidR="00E12409" w:rsidRDefault="00E12409" w:rsidP="00CE157B">
            <w:pPr>
              <w:rPr>
                <w:rStyle w:val="FontStyle43"/>
                <w:color w:val="auto"/>
                <w:sz w:val="22"/>
                <w:szCs w:val="22"/>
              </w:rPr>
            </w:pPr>
            <w:r w:rsidRPr="00FF54F8">
              <w:rPr>
                <w:rStyle w:val="FontStyle43"/>
                <w:color w:val="auto"/>
                <w:sz w:val="22"/>
                <w:szCs w:val="22"/>
              </w:rPr>
              <w:t>Ημικρανία</w:t>
            </w:r>
            <w:r w:rsidRPr="00FF54F8">
              <w:rPr>
                <w:rStyle w:val="FontStyle43"/>
                <w:color w:val="auto"/>
                <w:sz w:val="22"/>
                <w:szCs w:val="22"/>
                <w:vertAlign w:val="superscript"/>
              </w:rPr>
              <w:t>2</w:t>
            </w:r>
            <w:r w:rsidRPr="00FF54F8">
              <w:rPr>
                <w:rStyle w:val="FontStyle43"/>
                <w:color w:val="auto"/>
                <w:sz w:val="22"/>
                <w:szCs w:val="22"/>
              </w:rPr>
              <w:t>,</w:t>
            </w:r>
          </w:p>
          <w:p w14:paraId="5D835A87" w14:textId="77777777" w:rsidR="00E12409" w:rsidRDefault="00E12409" w:rsidP="00CE157B">
            <w:pPr>
              <w:rPr>
                <w:rStyle w:val="FontStyle43"/>
                <w:color w:val="auto"/>
                <w:sz w:val="22"/>
                <w:szCs w:val="22"/>
              </w:rPr>
            </w:pPr>
            <w:r w:rsidRPr="00FF54F8">
              <w:rPr>
                <w:rStyle w:val="FontStyle43"/>
                <w:color w:val="auto"/>
                <w:sz w:val="22"/>
                <w:szCs w:val="22"/>
              </w:rPr>
              <w:t>Επιληπτικοί σπασμοί,</w:t>
            </w:r>
          </w:p>
          <w:p w14:paraId="1334C29D" w14:textId="77777777" w:rsidR="00E12409" w:rsidRPr="00FF54F8" w:rsidRDefault="00E12409" w:rsidP="00CE157B">
            <w:pPr>
              <w:rPr>
                <w:noProof/>
                <w:sz w:val="22"/>
                <w:szCs w:val="22"/>
              </w:rPr>
            </w:pPr>
            <w:r w:rsidRPr="00FF54F8">
              <w:rPr>
                <w:rStyle w:val="FontStyle43"/>
                <w:color w:val="auto"/>
                <w:sz w:val="22"/>
                <w:szCs w:val="22"/>
              </w:rPr>
              <w:t>Παροδική αμνησία</w:t>
            </w:r>
          </w:p>
        </w:tc>
        <w:tc>
          <w:tcPr>
            <w:tcW w:w="2095" w:type="dxa"/>
          </w:tcPr>
          <w:p w14:paraId="6A1AC525" w14:textId="77777777" w:rsidR="00E12409" w:rsidRPr="00FF54F8" w:rsidRDefault="00E12409" w:rsidP="00CE157B">
            <w:pPr>
              <w:pStyle w:val="Style3"/>
              <w:widowControl/>
              <w:spacing w:line="240" w:lineRule="auto"/>
              <w:ind w:right="5"/>
              <w:rPr>
                <w:rStyle w:val="FontStyle43"/>
                <w:color w:val="auto"/>
                <w:sz w:val="22"/>
                <w:szCs w:val="22"/>
              </w:rPr>
            </w:pPr>
          </w:p>
        </w:tc>
      </w:tr>
      <w:tr w:rsidR="00E12409" w:rsidRPr="00FF54F8" w14:paraId="581D2690" w14:textId="77777777" w:rsidTr="00497048">
        <w:trPr>
          <w:trHeight w:val="151"/>
        </w:trPr>
        <w:tc>
          <w:tcPr>
            <w:tcW w:w="7866" w:type="dxa"/>
            <w:gridSpan w:val="4"/>
          </w:tcPr>
          <w:p w14:paraId="39DDD275" w14:textId="77777777" w:rsidR="00E12409" w:rsidRPr="00FF54F8" w:rsidRDefault="00E12409" w:rsidP="00CE157B">
            <w:pPr>
              <w:keepNext/>
              <w:rPr>
                <w:rStyle w:val="FontStyle43"/>
                <w:color w:val="auto"/>
                <w:sz w:val="22"/>
                <w:szCs w:val="22"/>
              </w:rPr>
            </w:pPr>
            <w:r w:rsidRPr="00FF54F8">
              <w:rPr>
                <w:rStyle w:val="FontStyle40"/>
                <w:color w:val="auto"/>
                <w:sz w:val="22"/>
                <w:szCs w:val="22"/>
              </w:rPr>
              <w:t>Οφθαλμικές διαταραχές</w:t>
            </w:r>
          </w:p>
        </w:tc>
        <w:tc>
          <w:tcPr>
            <w:tcW w:w="2095" w:type="dxa"/>
          </w:tcPr>
          <w:p w14:paraId="0DDFA72D" w14:textId="77777777" w:rsidR="00E12409" w:rsidRPr="00FF54F8" w:rsidRDefault="00E12409" w:rsidP="00CE157B">
            <w:pPr>
              <w:keepNext/>
              <w:rPr>
                <w:rStyle w:val="FontStyle40"/>
                <w:color w:val="auto"/>
                <w:sz w:val="22"/>
                <w:szCs w:val="22"/>
              </w:rPr>
            </w:pPr>
          </w:p>
        </w:tc>
      </w:tr>
      <w:tr w:rsidR="00E12409" w:rsidRPr="00FF54F8" w14:paraId="3A1DE034" w14:textId="77777777" w:rsidTr="00497048">
        <w:trPr>
          <w:trHeight w:val="2259"/>
        </w:trPr>
        <w:tc>
          <w:tcPr>
            <w:tcW w:w="1585" w:type="dxa"/>
          </w:tcPr>
          <w:p w14:paraId="715D4B82" w14:textId="77777777" w:rsidR="00E12409" w:rsidRPr="00FF54F8" w:rsidRDefault="00E12409" w:rsidP="00CE157B">
            <w:pPr>
              <w:pStyle w:val="Style8"/>
              <w:widowControl/>
              <w:rPr>
                <w:i/>
                <w:iCs/>
                <w:sz w:val="22"/>
                <w:szCs w:val="22"/>
              </w:rPr>
            </w:pPr>
          </w:p>
        </w:tc>
        <w:tc>
          <w:tcPr>
            <w:tcW w:w="1875" w:type="dxa"/>
            <w:shd w:val="clear" w:color="auto" w:fill="auto"/>
          </w:tcPr>
          <w:p w14:paraId="2326BB55" w14:textId="77777777" w:rsidR="00E12409" w:rsidRPr="00FF54F8" w:rsidRDefault="00E12409" w:rsidP="00CE157B">
            <w:pPr>
              <w:rPr>
                <w:noProof/>
                <w:sz w:val="22"/>
                <w:szCs w:val="22"/>
              </w:rPr>
            </w:pPr>
          </w:p>
        </w:tc>
        <w:tc>
          <w:tcPr>
            <w:tcW w:w="1886" w:type="dxa"/>
            <w:shd w:val="clear" w:color="auto" w:fill="auto"/>
          </w:tcPr>
          <w:p w14:paraId="1FED5E28" w14:textId="77777777" w:rsidR="00E12409" w:rsidRDefault="00E12409" w:rsidP="00CE157B">
            <w:pPr>
              <w:rPr>
                <w:rFonts w:eastAsia="SimSun"/>
                <w:sz w:val="22"/>
                <w:szCs w:val="22"/>
                <w:lang w:eastAsia="en-GB"/>
              </w:rPr>
            </w:pPr>
            <w:r w:rsidRPr="00FF54F8">
              <w:rPr>
                <w:rStyle w:val="FontStyle43"/>
                <w:color w:val="auto"/>
                <w:sz w:val="22"/>
                <w:szCs w:val="22"/>
              </w:rPr>
              <w:t>Θαμπή όραση</w:t>
            </w:r>
            <w:r w:rsidRPr="00FF54F8">
              <w:rPr>
                <w:rFonts w:eastAsia="SimSun"/>
                <w:sz w:val="22"/>
                <w:szCs w:val="22"/>
                <w:lang w:eastAsia="en-GB"/>
              </w:rPr>
              <w:t>,</w:t>
            </w:r>
          </w:p>
          <w:p w14:paraId="7041F9CC" w14:textId="77777777" w:rsidR="00E12409" w:rsidRDefault="00E12409" w:rsidP="00CE157B">
            <w:pPr>
              <w:rPr>
                <w:rFonts w:eastAsia="SimSun"/>
                <w:sz w:val="22"/>
                <w:szCs w:val="22"/>
                <w:lang w:eastAsia="en-GB"/>
              </w:rPr>
            </w:pPr>
            <w:r w:rsidRPr="00FF54F8">
              <w:rPr>
                <w:rFonts w:eastAsia="SimSun"/>
                <w:sz w:val="22"/>
                <w:szCs w:val="22"/>
                <w:lang w:eastAsia="en-GB"/>
              </w:rPr>
              <w:t>Αίσθημα που περιγράφεται ως πόνος στο μάτι</w:t>
            </w:r>
          </w:p>
          <w:p w14:paraId="2E18FC13" w14:textId="77777777" w:rsidR="00E12409" w:rsidRPr="00FF54F8" w:rsidRDefault="00E12409" w:rsidP="00CE157B">
            <w:pPr>
              <w:rPr>
                <w:noProof/>
                <w:sz w:val="22"/>
                <w:szCs w:val="22"/>
              </w:rPr>
            </w:pPr>
          </w:p>
        </w:tc>
        <w:tc>
          <w:tcPr>
            <w:tcW w:w="2520" w:type="dxa"/>
            <w:shd w:val="clear" w:color="auto" w:fill="auto"/>
          </w:tcPr>
          <w:p w14:paraId="0F8B2D36" w14:textId="77777777" w:rsidR="00E12409" w:rsidRDefault="00E12409" w:rsidP="00CE157B">
            <w:pPr>
              <w:pStyle w:val="Style3"/>
              <w:widowControl/>
              <w:spacing w:line="240" w:lineRule="auto"/>
              <w:rPr>
                <w:rStyle w:val="FontStyle43"/>
                <w:color w:val="auto"/>
                <w:sz w:val="22"/>
                <w:szCs w:val="22"/>
              </w:rPr>
            </w:pPr>
            <w:r w:rsidRPr="00FF54F8">
              <w:rPr>
                <w:rStyle w:val="FontStyle43"/>
                <w:color w:val="auto"/>
                <w:sz w:val="22"/>
                <w:szCs w:val="22"/>
              </w:rPr>
              <w:t>Έλλειμμα στα οπτικά</w:t>
            </w:r>
            <w:r>
              <w:rPr>
                <w:rStyle w:val="FontStyle43"/>
                <w:color w:val="auto"/>
                <w:sz w:val="22"/>
                <w:szCs w:val="22"/>
              </w:rPr>
              <w:t xml:space="preserve"> </w:t>
            </w:r>
            <w:r w:rsidRPr="00FF54F8">
              <w:rPr>
                <w:rStyle w:val="FontStyle43"/>
                <w:color w:val="auto"/>
                <w:sz w:val="22"/>
                <w:szCs w:val="22"/>
              </w:rPr>
              <w:t>πεδία,</w:t>
            </w:r>
          </w:p>
          <w:p w14:paraId="69522EF5" w14:textId="77777777" w:rsidR="00E12409" w:rsidRPr="00FF54F8" w:rsidRDefault="00E12409" w:rsidP="00CE157B">
            <w:pPr>
              <w:pStyle w:val="Style3"/>
              <w:widowControl/>
              <w:spacing w:line="240" w:lineRule="auto"/>
              <w:rPr>
                <w:rStyle w:val="FontStyle43"/>
                <w:color w:val="auto"/>
                <w:sz w:val="22"/>
                <w:szCs w:val="22"/>
              </w:rPr>
            </w:pPr>
            <w:r w:rsidRPr="00FF54F8">
              <w:rPr>
                <w:rStyle w:val="FontStyle43"/>
                <w:color w:val="auto"/>
                <w:sz w:val="22"/>
                <w:szCs w:val="22"/>
              </w:rPr>
              <w:t>Οίδημα των</w:t>
            </w:r>
          </w:p>
          <w:p w14:paraId="10E04BA4" w14:textId="77777777" w:rsidR="00E12409" w:rsidRDefault="00E12409" w:rsidP="00CE157B">
            <w:pPr>
              <w:pStyle w:val="Style3"/>
              <w:widowControl/>
              <w:spacing w:line="240" w:lineRule="auto"/>
              <w:rPr>
                <w:rStyle w:val="FontStyle43"/>
                <w:color w:val="auto"/>
                <w:sz w:val="22"/>
                <w:szCs w:val="22"/>
              </w:rPr>
            </w:pPr>
            <w:r w:rsidRPr="00FF54F8">
              <w:rPr>
                <w:rStyle w:val="FontStyle43"/>
                <w:color w:val="auto"/>
                <w:sz w:val="22"/>
                <w:szCs w:val="22"/>
              </w:rPr>
              <w:t>βλεφάρων,</w:t>
            </w:r>
          </w:p>
          <w:p w14:paraId="07C295DE" w14:textId="77777777" w:rsidR="00E12409" w:rsidRPr="00FF54F8" w:rsidRDefault="00E12409" w:rsidP="00CE157B">
            <w:pPr>
              <w:pStyle w:val="Style3"/>
              <w:widowControl/>
              <w:spacing w:line="240" w:lineRule="auto"/>
              <w:rPr>
                <w:rStyle w:val="FontStyle43"/>
                <w:color w:val="auto"/>
                <w:sz w:val="22"/>
                <w:szCs w:val="22"/>
              </w:rPr>
            </w:pPr>
            <w:r w:rsidRPr="00FF54F8">
              <w:rPr>
                <w:rStyle w:val="FontStyle43"/>
                <w:color w:val="auto"/>
                <w:sz w:val="22"/>
                <w:szCs w:val="22"/>
              </w:rPr>
              <w:t>Υπεραιμία του</w:t>
            </w:r>
          </w:p>
          <w:p w14:paraId="4EFC1D78" w14:textId="77777777" w:rsidR="00E12409" w:rsidRDefault="00E12409" w:rsidP="00CE157B">
            <w:pPr>
              <w:pStyle w:val="Style3"/>
              <w:widowControl/>
              <w:spacing w:line="240" w:lineRule="auto"/>
              <w:rPr>
                <w:rStyle w:val="FontStyle43"/>
                <w:color w:val="auto"/>
                <w:sz w:val="22"/>
                <w:szCs w:val="22"/>
              </w:rPr>
            </w:pPr>
            <w:r w:rsidRPr="00FF54F8">
              <w:rPr>
                <w:rStyle w:val="FontStyle43"/>
                <w:color w:val="auto"/>
                <w:sz w:val="22"/>
                <w:szCs w:val="22"/>
              </w:rPr>
              <w:t>επιπεφυκότα,</w:t>
            </w:r>
          </w:p>
          <w:p w14:paraId="39036ACC" w14:textId="77777777" w:rsidR="00E12409" w:rsidRDefault="00E12409" w:rsidP="00CE157B">
            <w:pPr>
              <w:pStyle w:val="Style3"/>
              <w:widowControl/>
              <w:spacing w:line="240" w:lineRule="auto"/>
              <w:rPr>
                <w:rStyle w:val="FontStyle43"/>
                <w:color w:val="auto"/>
                <w:sz w:val="22"/>
                <w:szCs w:val="22"/>
                <w:lang w:eastAsia="en-US"/>
              </w:rPr>
            </w:pPr>
            <w:r w:rsidRPr="00FF54F8">
              <w:rPr>
                <w:rStyle w:val="FontStyle43"/>
                <w:color w:val="auto"/>
                <w:sz w:val="22"/>
                <w:szCs w:val="22"/>
              </w:rPr>
              <w:t xml:space="preserve">Μη αρτηριτιδική πρόσθια ισχαιμική οπτική νευροπάθεια </w:t>
            </w:r>
            <w:r w:rsidRPr="00504667">
              <w:rPr>
                <w:rStyle w:val="FontStyle43"/>
                <w:color w:val="auto"/>
                <w:sz w:val="22"/>
                <w:szCs w:val="22"/>
                <w:lang w:eastAsia="en-US"/>
              </w:rPr>
              <w:t>(</w:t>
            </w:r>
            <w:r w:rsidRPr="00FF54F8">
              <w:rPr>
                <w:rStyle w:val="FontStyle43"/>
                <w:color w:val="auto"/>
                <w:sz w:val="22"/>
                <w:szCs w:val="22"/>
                <w:lang w:val="en-US" w:eastAsia="en-US"/>
              </w:rPr>
              <w:t>NAION</w:t>
            </w:r>
            <w:r w:rsidRPr="00504667">
              <w:rPr>
                <w:rStyle w:val="FontStyle43"/>
                <w:color w:val="auto"/>
                <w:sz w:val="22"/>
                <w:szCs w:val="22"/>
                <w:lang w:eastAsia="en-US"/>
              </w:rPr>
              <w:t>)</w:t>
            </w:r>
            <w:r w:rsidRPr="00504667">
              <w:rPr>
                <w:rStyle w:val="FontStyle43"/>
                <w:color w:val="auto"/>
                <w:sz w:val="22"/>
                <w:szCs w:val="22"/>
                <w:vertAlign w:val="superscript"/>
                <w:lang w:eastAsia="en-US"/>
              </w:rPr>
              <w:t>2</w:t>
            </w:r>
            <w:r w:rsidRPr="00504667">
              <w:rPr>
                <w:rStyle w:val="FontStyle43"/>
                <w:color w:val="auto"/>
                <w:sz w:val="22"/>
                <w:szCs w:val="22"/>
                <w:lang w:eastAsia="en-US"/>
              </w:rPr>
              <w:t>,</w:t>
            </w:r>
          </w:p>
          <w:p w14:paraId="5324E4A8" w14:textId="77777777" w:rsidR="00E12409" w:rsidRPr="00FF54F8" w:rsidRDefault="00E12409" w:rsidP="00CE157B">
            <w:pPr>
              <w:pStyle w:val="Style3"/>
              <w:widowControl/>
              <w:spacing w:line="240" w:lineRule="auto"/>
              <w:rPr>
                <w:rStyle w:val="FontStyle43"/>
                <w:color w:val="auto"/>
                <w:sz w:val="22"/>
                <w:szCs w:val="22"/>
              </w:rPr>
            </w:pPr>
            <w:r w:rsidRPr="00FF54F8">
              <w:rPr>
                <w:rStyle w:val="FontStyle43"/>
                <w:color w:val="auto"/>
                <w:sz w:val="22"/>
                <w:szCs w:val="22"/>
              </w:rPr>
              <w:t>Απόφραξη των</w:t>
            </w:r>
          </w:p>
          <w:p w14:paraId="4964E4FC" w14:textId="77777777" w:rsidR="00E12409" w:rsidRPr="00FF54F8" w:rsidRDefault="00E12409" w:rsidP="00CE157B">
            <w:pPr>
              <w:pStyle w:val="Style3"/>
              <w:widowControl/>
              <w:spacing w:line="240" w:lineRule="auto"/>
              <w:rPr>
                <w:noProof/>
                <w:sz w:val="22"/>
                <w:szCs w:val="22"/>
              </w:rPr>
            </w:pPr>
            <w:r w:rsidRPr="00FF54F8">
              <w:rPr>
                <w:rStyle w:val="FontStyle43"/>
                <w:color w:val="auto"/>
                <w:sz w:val="22"/>
                <w:szCs w:val="22"/>
              </w:rPr>
              <w:t>αμφιβληστροειδικών αγγείων</w:t>
            </w:r>
            <w:r w:rsidRPr="00FF54F8">
              <w:rPr>
                <w:rStyle w:val="FontStyle43"/>
                <w:color w:val="auto"/>
                <w:sz w:val="22"/>
                <w:szCs w:val="22"/>
                <w:vertAlign w:val="superscript"/>
              </w:rPr>
              <w:t>2</w:t>
            </w:r>
          </w:p>
        </w:tc>
        <w:tc>
          <w:tcPr>
            <w:tcW w:w="2095" w:type="dxa"/>
          </w:tcPr>
          <w:p w14:paraId="3EB17D3A" w14:textId="77777777" w:rsidR="00E12409" w:rsidRPr="00FF54F8" w:rsidRDefault="00E12409" w:rsidP="00CE157B">
            <w:pPr>
              <w:pStyle w:val="Style3"/>
              <w:widowControl/>
              <w:spacing w:line="240" w:lineRule="auto"/>
              <w:rPr>
                <w:rStyle w:val="FontStyle43"/>
                <w:color w:val="auto"/>
                <w:sz w:val="22"/>
                <w:szCs w:val="22"/>
              </w:rPr>
            </w:pPr>
            <w:r>
              <w:rPr>
                <w:sz w:val="22"/>
                <w:szCs w:val="22"/>
              </w:rPr>
              <w:t>Κεντρική Ορώδης Χοριοαμφιβλη-στροειδοπάθεια</w:t>
            </w:r>
          </w:p>
        </w:tc>
      </w:tr>
      <w:tr w:rsidR="00E12409" w:rsidRPr="00FF54F8" w14:paraId="70F5A1D2" w14:textId="77777777" w:rsidTr="00497048">
        <w:trPr>
          <w:trHeight w:val="151"/>
        </w:trPr>
        <w:tc>
          <w:tcPr>
            <w:tcW w:w="7866" w:type="dxa"/>
            <w:gridSpan w:val="4"/>
          </w:tcPr>
          <w:p w14:paraId="272F0555" w14:textId="77777777" w:rsidR="00E12409" w:rsidRPr="00FF54F8" w:rsidRDefault="00E12409" w:rsidP="00CE157B">
            <w:pPr>
              <w:keepNext/>
              <w:rPr>
                <w:rStyle w:val="FontStyle43"/>
                <w:color w:val="auto"/>
                <w:sz w:val="22"/>
                <w:szCs w:val="22"/>
              </w:rPr>
            </w:pPr>
            <w:r w:rsidRPr="00FF54F8">
              <w:rPr>
                <w:rStyle w:val="FontStyle40"/>
                <w:color w:val="auto"/>
                <w:sz w:val="22"/>
                <w:szCs w:val="22"/>
              </w:rPr>
              <w:t>Διαταραχές του ωτός και του λαβυρίνθου</w:t>
            </w:r>
          </w:p>
        </w:tc>
        <w:tc>
          <w:tcPr>
            <w:tcW w:w="2095" w:type="dxa"/>
          </w:tcPr>
          <w:p w14:paraId="51EC4A92" w14:textId="77777777" w:rsidR="00E12409" w:rsidRPr="00FF54F8" w:rsidRDefault="00E12409" w:rsidP="00CE157B">
            <w:pPr>
              <w:keepNext/>
              <w:rPr>
                <w:rStyle w:val="FontStyle40"/>
                <w:color w:val="auto"/>
                <w:sz w:val="22"/>
                <w:szCs w:val="22"/>
              </w:rPr>
            </w:pPr>
          </w:p>
        </w:tc>
      </w:tr>
      <w:tr w:rsidR="00E12409" w:rsidRPr="00FF54F8" w14:paraId="4B84B469" w14:textId="77777777" w:rsidTr="00497048">
        <w:trPr>
          <w:trHeight w:val="577"/>
        </w:trPr>
        <w:tc>
          <w:tcPr>
            <w:tcW w:w="1585" w:type="dxa"/>
          </w:tcPr>
          <w:p w14:paraId="1A4DECE1" w14:textId="77777777" w:rsidR="00E12409" w:rsidRPr="00FF54F8" w:rsidRDefault="00E12409" w:rsidP="00CE157B">
            <w:pPr>
              <w:rPr>
                <w:rFonts w:eastAsia="SimSun"/>
                <w:i/>
                <w:iCs/>
                <w:sz w:val="22"/>
                <w:szCs w:val="22"/>
                <w:lang w:eastAsia="en-GB"/>
              </w:rPr>
            </w:pPr>
          </w:p>
        </w:tc>
        <w:tc>
          <w:tcPr>
            <w:tcW w:w="1875" w:type="dxa"/>
            <w:shd w:val="clear" w:color="auto" w:fill="auto"/>
          </w:tcPr>
          <w:p w14:paraId="3A852352" w14:textId="77777777" w:rsidR="00E12409" w:rsidRPr="00FF54F8" w:rsidRDefault="00E12409" w:rsidP="00CE157B">
            <w:pPr>
              <w:rPr>
                <w:noProof/>
                <w:sz w:val="22"/>
                <w:szCs w:val="22"/>
              </w:rPr>
            </w:pPr>
          </w:p>
        </w:tc>
        <w:tc>
          <w:tcPr>
            <w:tcW w:w="1886" w:type="dxa"/>
            <w:shd w:val="clear" w:color="auto" w:fill="auto"/>
          </w:tcPr>
          <w:p w14:paraId="20A8C161" w14:textId="77777777" w:rsidR="00E12409" w:rsidRPr="00FF54F8" w:rsidRDefault="00E12409" w:rsidP="00CE157B">
            <w:pPr>
              <w:rPr>
                <w:noProof/>
                <w:sz w:val="22"/>
                <w:szCs w:val="22"/>
              </w:rPr>
            </w:pPr>
            <w:r w:rsidRPr="00FF54F8">
              <w:rPr>
                <w:rStyle w:val="FontStyle43"/>
                <w:color w:val="auto"/>
                <w:sz w:val="22"/>
                <w:szCs w:val="22"/>
              </w:rPr>
              <w:t>Εμβοές</w:t>
            </w:r>
          </w:p>
        </w:tc>
        <w:tc>
          <w:tcPr>
            <w:tcW w:w="2520" w:type="dxa"/>
            <w:shd w:val="clear" w:color="auto" w:fill="auto"/>
          </w:tcPr>
          <w:p w14:paraId="050F6FBF" w14:textId="77777777" w:rsidR="00E12409" w:rsidRPr="00FF54F8" w:rsidRDefault="00E12409" w:rsidP="00CE157B">
            <w:pPr>
              <w:rPr>
                <w:noProof/>
                <w:sz w:val="22"/>
                <w:szCs w:val="22"/>
              </w:rPr>
            </w:pPr>
            <w:r w:rsidRPr="00FF54F8">
              <w:rPr>
                <w:rStyle w:val="FontStyle43"/>
                <w:color w:val="auto"/>
                <w:sz w:val="22"/>
                <w:szCs w:val="22"/>
              </w:rPr>
              <w:t>Αιφνίδια απώλεια ακοής</w:t>
            </w:r>
          </w:p>
        </w:tc>
        <w:tc>
          <w:tcPr>
            <w:tcW w:w="2095" w:type="dxa"/>
          </w:tcPr>
          <w:p w14:paraId="3C3EAD22" w14:textId="77777777" w:rsidR="00E12409" w:rsidRPr="00FF54F8" w:rsidRDefault="00E12409" w:rsidP="00CE157B">
            <w:pPr>
              <w:rPr>
                <w:rStyle w:val="FontStyle43"/>
                <w:color w:val="auto"/>
                <w:sz w:val="22"/>
                <w:szCs w:val="22"/>
              </w:rPr>
            </w:pPr>
          </w:p>
        </w:tc>
      </w:tr>
      <w:tr w:rsidR="00E12409" w:rsidRPr="00FF54F8" w14:paraId="69473DEA" w14:textId="77777777" w:rsidTr="00497048">
        <w:trPr>
          <w:trHeight w:val="151"/>
        </w:trPr>
        <w:tc>
          <w:tcPr>
            <w:tcW w:w="7866" w:type="dxa"/>
            <w:gridSpan w:val="4"/>
          </w:tcPr>
          <w:p w14:paraId="3D0A0FCA" w14:textId="77777777" w:rsidR="00E12409" w:rsidRPr="00FF54F8" w:rsidRDefault="00E12409" w:rsidP="00CE157B">
            <w:pPr>
              <w:keepNext/>
              <w:rPr>
                <w:rStyle w:val="FontStyle43"/>
                <w:color w:val="auto"/>
                <w:sz w:val="22"/>
                <w:szCs w:val="22"/>
              </w:rPr>
            </w:pPr>
            <w:r w:rsidRPr="00FF54F8">
              <w:rPr>
                <w:rStyle w:val="FontStyle40"/>
                <w:color w:val="auto"/>
                <w:sz w:val="22"/>
                <w:szCs w:val="22"/>
              </w:rPr>
              <w:t>Καρδιακές διαταραχές</w:t>
            </w:r>
            <w:r w:rsidRPr="00FF54F8">
              <w:rPr>
                <w:rStyle w:val="FontStyle40"/>
                <w:color w:val="auto"/>
                <w:sz w:val="22"/>
                <w:szCs w:val="22"/>
                <w:vertAlign w:val="superscript"/>
              </w:rPr>
              <w:t>1</w:t>
            </w:r>
          </w:p>
        </w:tc>
        <w:tc>
          <w:tcPr>
            <w:tcW w:w="2095" w:type="dxa"/>
          </w:tcPr>
          <w:p w14:paraId="460C8496" w14:textId="77777777" w:rsidR="00E12409" w:rsidRPr="00FF54F8" w:rsidRDefault="00E12409" w:rsidP="00CE157B">
            <w:pPr>
              <w:keepNext/>
              <w:rPr>
                <w:rStyle w:val="FontStyle40"/>
                <w:color w:val="auto"/>
                <w:sz w:val="22"/>
                <w:szCs w:val="22"/>
              </w:rPr>
            </w:pPr>
          </w:p>
        </w:tc>
      </w:tr>
      <w:tr w:rsidR="00E12409" w:rsidRPr="00FF54F8" w14:paraId="2F179868" w14:textId="77777777" w:rsidTr="00497048">
        <w:trPr>
          <w:trHeight w:val="878"/>
        </w:trPr>
        <w:tc>
          <w:tcPr>
            <w:tcW w:w="1585" w:type="dxa"/>
          </w:tcPr>
          <w:p w14:paraId="6D1F2886" w14:textId="77777777" w:rsidR="00E12409" w:rsidRPr="00FF54F8" w:rsidRDefault="00E12409" w:rsidP="00CE157B">
            <w:pPr>
              <w:rPr>
                <w:rFonts w:eastAsia="SimSun"/>
                <w:i/>
                <w:iCs/>
                <w:sz w:val="22"/>
                <w:szCs w:val="22"/>
                <w:lang w:eastAsia="en-GB"/>
              </w:rPr>
            </w:pPr>
          </w:p>
        </w:tc>
        <w:tc>
          <w:tcPr>
            <w:tcW w:w="1875" w:type="dxa"/>
            <w:shd w:val="clear" w:color="auto" w:fill="auto"/>
          </w:tcPr>
          <w:p w14:paraId="5F6299CF" w14:textId="77777777" w:rsidR="00E12409" w:rsidRPr="00FF54F8" w:rsidRDefault="00E12409" w:rsidP="00CE157B">
            <w:pPr>
              <w:rPr>
                <w:noProof/>
                <w:sz w:val="22"/>
                <w:szCs w:val="22"/>
              </w:rPr>
            </w:pPr>
          </w:p>
        </w:tc>
        <w:tc>
          <w:tcPr>
            <w:tcW w:w="1886" w:type="dxa"/>
            <w:shd w:val="clear" w:color="auto" w:fill="auto"/>
          </w:tcPr>
          <w:p w14:paraId="64B38139" w14:textId="77777777" w:rsidR="00E12409" w:rsidRDefault="00E12409" w:rsidP="00CE157B">
            <w:pPr>
              <w:rPr>
                <w:rStyle w:val="FontStyle43"/>
                <w:color w:val="auto"/>
                <w:sz w:val="22"/>
                <w:szCs w:val="22"/>
              </w:rPr>
            </w:pPr>
            <w:r w:rsidRPr="00FF54F8">
              <w:rPr>
                <w:rStyle w:val="FontStyle43"/>
                <w:color w:val="auto"/>
                <w:sz w:val="22"/>
                <w:szCs w:val="22"/>
              </w:rPr>
              <w:t>Ταχυκαρδία,</w:t>
            </w:r>
          </w:p>
          <w:p w14:paraId="55715E8B" w14:textId="77777777" w:rsidR="00E12409" w:rsidRPr="00FF54F8" w:rsidRDefault="00E12409" w:rsidP="00CE157B">
            <w:pPr>
              <w:rPr>
                <w:noProof/>
                <w:sz w:val="22"/>
                <w:szCs w:val="22"/>
              </w:rPr>
            </w:pPr>
            <w:r w:rsidRPr="00FF54F8">
              <w:rPr>
                <w:rStyle w:val="FontStyle43"/>
                <w:color w:val="auto"/>
                <w:sz w:val="22"/>
                <w:szCs w:val="22"/>
              </w:rPr>
              <w:t>Αίσθημα παλμών</w:t>
            </w:r>
          </w:p>
        </w:tc>
        <w:tc>
          <w:tcPr>
            <w:tcW w:w="2520" w:type="dxa"/>
            <w:shd w:val="clear" w:color="auto" w:fill="auto"/>
          </w:tcPr>
          <w:p w14:paraId="7944D77B" w14:textId="77777777" w:rsidR="00E12409" w:rsidRDefault="00E12409" w:rsidP="00CE157B">
            <w:pPr>
              <w:rPr>
                <w:rStyle w:val="FontStyle43"/>
                <w:color w:val="auto"/>
                <w:sz w:val="22"/>
                <w:szCs w:val="22"/>
              </w:rPr>
            </w:pPr>
            <w:r w:rsidRPr="00FF54F8">
              <w:rPr>
                <w:rStyle w:val="FontStyle43"/>
                <w:color w:val="auto"/>
                <w:sz w:val="22"/>
                <w:szCs w:val="22"/>
              </w:rPr>
              <w:t>Έμφραγμα του μυοκαρδίου,</w:t>
            </w:r>
          </w:p>
          <w:p w14:paraId="610B737B" w14:textId="77777777" w:rsidR="00E12409" w:rsidRDefault="00E12409" w:rsidP="00CE157B">
            <w:pPr>
              <w:rPr>
                <w:rStyle w:val="FontStyle43"/>
                <w:color w:val="auto"/>
                <w:sz w:val="22"/>
                <w:szCs w:val="22"/>
              </w:rPr>
            </w:pPr>
            <w:r w:rsidRPr="00FF54F8">
              <w:rPr>
                <w:rStyle w:val="FontStyle43"/>
                <w:color w:val="auto"/>
                <w:sz w:val="22"/>
                <w:szCs w:val="22"/>
              </w:rPr>
              <w:t>Ασταθής στηθάγχη</w:t>
            </w:r>
            <w:r w:rsidRPr="00FF54F8">
              <w:rPr>
                <w:rStyle w:val="FontStyle43"/>
                <w:color w:val="auto"/>
                <w:sz w:val="22"/>
                <w:szCs w:val="22"/>
                <w:vertAlign w:val="superscript"/>
              </w:rPr>
              <w:t>2</w:t>
            </w:r>
            <w:r w:rsidRPr="00FF54F8">
              <w:rPr>
                <w:rStyle w:val="FontStyle43"/>
                <w:color w:val="auto"/>
                <w:sz w:val="22"/>
                <w:szCs w:val="22"/>
              </w:rPr>
              <w:t>,</w:t>
            </w:r>
          </w:p>
          <w:p w14:paraId="0F5A21CF" w14:textId="77777777" w:rsidR="00E12409" w:rsidRPr="00FF54F8" w:rsidRDefault="00E12409" w:rsidP="00CE157B">
            <w:pPr>
              <w:rPr>
                <w:noProof/>
                <w:sz w:val="22"/>
                <w:szCs w:val="22"/>
              </w:rPr>
            </w:pPr>
            <w:r w:rsidRPr="00FF54F8">
              <w:rPr>
                <w:rStyle w:val="FontStyle43"/>
                <w:color w:val="auto"/>
                <w:sz w:val="22"/>
                <w:szCs w:val="22"/>
              </w:rPr>
              <w:t>Κοιλιακή αρρυθμία</w:t>
            </w:r>
            <w:r w:rsidRPr="00FF54F8">
              <w:rPr>
                <w:rStyle w:val="FontStyle43"/>
                <w:color w:val="auto"/>
                <w:sz w:val="22"/>
                <w:szCs w:val="22"/>
                <w:vertAlign w:val="superscript"/>
              </w:rPr>
              <w:t>2</w:t>
            </w:r>
          </w:p>
        </w:tc>
        <w:tc>
          <w:tcPr>
            <w:tcW w:w="2095" w:type="dxa"/>
          </w:tcPr>
          <w:p w14:paraId="0FCFB9CD" w14:textId="77777777" w:rsidR="00E12409" w:rsidRPr="00FF54F8" w:rsidRDefault="00E12409" w:rsidP="00CE157B">
            <w:pPr>
              <w:rPr>
                <w:rStyle w:val="FontStyle43"/>
                <w:color w:val="auto"/>
                <w:sz w:val="22"/>
                <w:szCs w:val="22"/>
              </w:rPr>
            </w:pPr>
          </w:p>
        </w:tc>
      </w:tr>
      <w:tr w:rsidR="00E12409" w:rsidRPr="00FF54F8" w14:paraId="4BAE813B" w14:textId="77777777" w:rsidTr="00497048">
        <w:trPr>
          <w:trHeight w:val="151"/>
        </w:trPr>
        <w:tc>
          <w:tcPr>
            <w:tcW w:w="7866" w:type="dxa"/>
            <w:gridSpan w:val="4"/>
          </w:tcPr>
          <w:p w14:paraId="373EAAB1" w14:textId="77777777" w:rsidR="00E12409" w:rsidRPr="00FF54F8" w:rsidRDefault="00E12409" w:rsidP="00CE157B">
            <w:pPr>
              <w:keepNext/>
              <w:rPr>
                <w:rStyle w:val="FontStyle43"/>
                <w:color w:val="auto"/>
                <w:sz w:val="22"/>
                <w:szCs w:val="22"/>
              </w:rPr>
            </w:pPr>
            <w:r w:rsidRPr="00FF54F8">
              <w:rPr>
                <w:rStyle w:val="FontStyle40"/>
                <w:color w:val="auto"/>
                <w:sz w:val="22"/>
                <w:szCs w:val="22"/>
              </w:rPr>
              <w:t>Αγγειακές διαταραχές</w:t>
            </w:r>
          </w:p>
        </w:tc>
        <w:tc>
          <w:tcPr>
            <w:tcW w:w="2095" w:type="dxa"/>
          </w:tcPr>
          <w:p w14:paraId="7A272B21" w14:textId="77777777" w:rsidR="00E12409" w:rsidRPr="00FF54F8" w:rsidRDefault="00E12409" w:rsidP="00CE157B">
            <w:pPr>
              <w:keepNext/>
              <w:rPr>
                <w:rStyle w:val="FontStyle40"/>
                <w:color w:val="auto"/>
                <w:sz w:val="22"/>
                <w:szCs w:val="22"/>
              </w:rPr>
            </w:pPr>
          </w:p>
        </w:tc>
      </w:tr>
      <w:tr w:rsidR="00E12409" w:rsidRPr="00FF54F8" w14:paraId="64D37708" w14:textId="77777777" w:rsidTr="00112E5C">
        <w:trPr>
          <w:cantSplit/>
          <w:trHeight w:val="530"/>
        </w:trPr>
        <w:tc>
          <w:tcPr>
            <w:tcW w:w="1585" w:type="dxa"/>
          </w:tcPr>
          <w:p w14:paraId="00A0922C" w14:textId="77777777" w:rsidR="00E12409" w:rsidRPr="00FF54F8" w:rsidRDefault="00E12409" w:rsidP="00CE157B">
            <w:pPr>
              <w:rPr>
                <w:rFonts w:eastAsia="SimSun"/>
                <w:i/>
                <w:iCs/>
                <w:sz w:val="22"/>
                <w:szCs w:val="22"/>
                <w:lang w:eastAsia="en-GB"/>
              </w:rPr>
            </w:pPr>
          </w:p>
        </w:tc>
        <w:tc>
          <w:tcPr>
            <w:tcW w:w="1875" w:type="dxa"/>
            <w:shd w:val="clear" w:color="auto" w:fill="auto"/>
          </w:tcPr>
          <w:p w14:paraId="2B145E61" w14:textId="77777777" w:rsidR="00E12409" w:rsidRPr="00FF54F8" w:rsidRDefault="00E12409" w:rsidP="00CE157B">
            <w:pPr>
              <w:rPr>
                <w:noProof/>
                <w:sz w:val="22"/>
                <w:szCs w:val="22"/>
              </w:rPr>
            </w:pPr>
            <w:r w:rsidRPr="00FF54F8">
              <w:rPr>
                <w:rStyle w:val="FontStyle43"/>
                <w:color w:val="auto"/>
                <w:sz w:val="22"/>
                <w:szCs w:val="22"/>
              </w:rPr>
              <w:t>Εξάψεις</w:t>
            </w:r>
          </w:p>
        </w:tc>
        <w:tc>
          <w:tcPr>
            <w:tcW w:w="1886" w:type="dxa"/>
            <w:shd w:val="clear" w:color="auto" w:fill="auto"/>
          </w:tcPr>
          <w:p w14:paraId="47757226" w14:textId="77777777" w:rsidR="00E12409" w:rsidRPr="00FF54F8" w:rsidRDefault="00E12409" w:rsidP="00CE157B">
            <w:pPr>
              <w:rPr>
                <w:rStyle w:val="FontStyle43"/>
                <w:color w:val="auto"/>
                <w:sz w:val="22"/>
                <w:szCs w:val="22"/>
                <w:vertAlign w:val="superscript"/>
              </w:rPr>
            </w:pPr>
            <w:r w:rsidRPr="00FF54F8">
              <w:rPr>
                <w:rStyle w:val="FontStyle43"/>
                <w:color w:val="auto"/>
                <w:sz w:val="22"/>
                <w:szCs w:val="22"/>
              </w:rPr>
              <w:t>Υπόταση</w:t>
            </w:r>
            <w:r w:rsidRPr="00FF54F8">
              <w:rPr>
                <w:rStyle w:val="FontStyle43"/>
                <w:color w:val="auto"/>
                <w:sz w:val="22"/>
                <w:szCs w:val="22"/>
                <w:vertAlign w:val="superscript"/>
              </w:rPr>
              <w:t>3</w:t>
            </w:r>
            <w:r w:rsidRPr="00F1163B">
              <w:rPr>
                <w:rStyle w:val="FontStyle43"/>
                <w:color w:val="auto"/>
                <w:sz w:val="22"/>
                <w:szCs w:val="22"/>
              </w:rPr>
              <w:t>,</w:t>
            </w:r>
          </w:p>
          <w:p w14:paraId="7FA90902" w14:textId="77777777" w:rsidR="00E12409" w:rsidRPr="00FF54F8" w:rsidRDefault="00E12409" w:rsidP="00CE157B">
            <w:pPr>
              <w:rPr>
                <w:noProof/>
                <w:sz w:val="22"/>
                <w:szCs w:val="22"/>
              </w:rPr>
            </w:pPr>
            <w:r w:rsidRPr="00FF54F8">
              <w:rPr>
                <w:rStyle w:val="FontStyle43"/>
                <w:color w:val="auto"/>
                <w:sz w:val="22"/>
                <w:szCs w:val="22"/>
              </w:rPr>
              <w:t>Υπέρταση</w:t>
            </w:r>
          </w:p>
        </w:tc>
        <w:tc>
          <w:tcPr>
            <w:tcW w:w="2520" w:type="dxa"/>
            <w:shd w:val="clear" w:color="auto" w:fill="auto"/>
          </w:tcPr>
          <w:p w14:paraId="12CB9B26" w14:textId="77777777" w:rsidR="00E12409" w:rsidRPr="00FF54F8" w:rsidRDefault="00E12409" w:rsidP="00CE157B">
            <w:pPr>
              <w:rPr>
                <w:noProof/>
                <w:sz w:val="22"/>
                <w:szCs w:val="22"/>
              </w:rPr>
            </w:pPr>
          </w:p>
        </w:tc>
        <w:tc>
          <w:tcPr>
            <w:tcW w:w="2095" w:type="dxa"/>
          </w:tcPr>
          <w:p w14:paraId="280BB961" w14:textId="77777777" w:rsidR="00E12409" w:rsidRPr="00FF54F8" w:rsidRDefault="00E12409" w:rsidP="00CE157B">
            <w:pPr>
              <w:rPr>
                <w:noProof/>
                <w:sz w:val="22"/>
                <w:szCs w:val="22"/>
              </w:rPr>
            </w:pPr>
          </w:p>
        </w:tc>
      </w:tr>
      <w:tr w:rsidR="00E12409" w:rsidRPr="00FF54F8" w14:paraId="3724AA92" w14:textId="77777777" w:rsidTr="00497048">
        <w:trPr>
          <w:trHeight w:val="151"/>
        </w:trPr>
        <w:tc>
          <w:tcPr>
            <w:tcW w:w="7866" w:type="dxa"/>
            <w:gridSpan w:val="4"/>
          </w:tcPr>
          <w:p w14:paraId="1F8A61F9" w14:textId="77777777" w:rsidR="00E12409" w:rsidRPr="00FF54F8" w:rsidRDefault="00E12409" w:rsidP="00CE157B">
            <w:pPr>
              <w:keepNext/>
              <w:rPr>
                <w:rStyle w:val="FontStyle43"/>
                <w:color w:val="auto"/>
                <w:sz w:val="22"/>
                <w:szCs w:val="22"/>
              </w:rPr>
            </w:pPr>
            <w:r w:rsidRPr="00FF54F8">
              <w:rPr>
                <w:rStyle w:val="FontStyle40"/>
                <w:color w:val="auto"/>
                <w:sz w:val="22"/>
                <w:szCs w:val="22"/>
              </w:rPr>
              <w:lastRenderedPageBreak/>
              <w:t>Διαταραχές του αναπνευστικού συστήματος, του θώρακα και του μεσοθωρακίου</w:t>
            </w:r>
          </w:p>
        </w:tc>
        <w:tc>
          <w:tcPr>
            <w:tcW w:w="2095" w:type="dxa"/>
          </w:tcPr>
          <w:p w14:paraId="1ADD4ECC" w14:textId="77777777" w:rsidR="00E12409" w:rsidRPr="00FF54F8" w:rsidRDefault="00E12409" w:rsidP="00CE157B">
            <w:pPr>
              <w:keepNext/>
              <w:rPr>
                <w:rStyle w:val="FontStyle40"/>
                <w:color w:val="auto"/>
                <w:sz w:val="22"/>
                <w:szCs w:val="22"/>
              </w:rPr>
            </w:pPr>
          </w:p>
        </w:tc>
      </w:tr>
      <w:tr w:rsidR="00E12409" w:rsidRPr="00FF54F8" w14:paraId="21335355" w14:textId="77777777" w:rsidTr="00497048">
        <w:trPr>
          <w:trHeight w:val="1040"/>
        </w:trPr>
        <w:tc>
          <w:tcPr>
            <w:tcW w:w="1585" w:type="dxa"/>
          </w:tcPr>
          <w:p w14:paraId="14B0814D" w14:textId="77777777" w:rsidR="00E12409" w:rsidRPr="00FF54F8" w:rsidRDefault="00E12409" w:rsidP="00CE157B">
            <w:pPr>
              <w:rPr>
                <w:rFonts w:eastAsia="SimSun"/>
                <w:i/>
                <w:iCs/>
                <w:sz w:val="22"/>
                <w:szCs w:val="22"/>
                <w:lang w:eastAsia="en-GB"/>
              </w:rPr>
            </w:pPr>
          </w:p>
        </w:tc>
        <w:tc>
          <w:tcPr>
            <w:tcW w:w="1875" w:type="dxa"/>
            <w:shd w:val="clear" w:color="auto" w:fill="auto"/>
          </w:tcPr>
          <w:p w14:paraId="525D2DC7" w14:textId="77777777" w:rsidR="00E12409" w:rsidRPr="00FF54F8" w:rsidRDefault="00E12409" w:rsidP="00CE157B">
            <w:pPr>
              <w:rPr>
                <w:noProof/>
                <w:sz w:val="22"/>
                <w:szCs w:val="22"/>
              </w:rPr>
            </w:pPr>
            <w:r w:rsidRPr="00FF54F8">
              <w:rPr>
                <w:rStyle w:val="FontStyle43"/>
                <w:color w:val="auto"/>
                <w:sz w:val="22"/>
                <w:szCs w:val="22"/>
              </w:rPr>
              <w:t>Ρινική συμφόρηση</w:t>
            </w:r>
          </w:p>
        </w:tc>
        <w:tc>
          <w:tcPr>
            <w:tcW w:w="1886" w:type="dxa"/>
            <w:shd w:val="clear" w:color="auto" w:fill="auto"/>
          </w:tcPr>
          <w:p w14:paraId="5BB21E15" w14:textId="77777777" w:rsidR="00E12409" w:rsidRDefault="00E12409" w:rsidP="00CE157B">
            <w:pPr>
              <w:rPr>
                <w:rStyle w:val="FontStyle43"/>
                <w:color w:val="auto"/>
                <w:sz w:val="22"/>
                <w:szCs w:val="22"/>
              </w:rPr>
            </w:pPr>
            <w:r w:rsidRPr="00FF54F8">
              <w:rPr>
                <w:rStyle w:val="FontStyle43"/>
                <w:color w:val="auto"/>
                <w:sz w:val="22"/>
                <w:szCs w:val="22"/>
              </w:rPr>
              <w:t>Δύσπνοια</w:t>
            </w:r>
          </w:p>
          <w:p w14:paraId="5B38EFF5" w14:textId="77777777" w:rsidR="00E12409" w:rsidRPr="00FF54F8" w:rsidRDefault="00E12409" w:rsidP="00CE157B">
            <w:pPr>
              <w:rPr>
                <w:noProof/>
                <w:sz w:val="22"/>
                <w:szCs w:val="22"/>
              </w:rPr>
            </w:pPr>
            <w:r w:rsidRPr="00FF54F8">
              <w:rPr>
                <w:rStyle w:val="FontStyle43"/>
                <w:color w:val="auto"/>
                <w:sz w:val="22"/>
                <w:szCs w:val="22"/>
              </w:rPr>
              <w:t>Επίσταξη</w:t>
            </w:r>
          </w:p>
        </w:tc>
        <w:tc>
          <w:tcPr>
            <w:tcW w:w="2520" w:type="dxa"/>
            <w:shd w:val="clear" w:color="auto" w:fill="auto"/>
          </w:tcPr>
          <w:p w14:paraId="325A6C29" w14:textId="77777777" w:rsidR="00E12409" w:rsidRPr="00FF54F8" w:rsidRDefault="00E12409" w:rsidP="00CE157B">
            <w:pPr>
              <w:rPr>
                <w:noProof/>
                <w:sz w:val="22"/>
                <w:szCs w:val="22"/>
              </w:rPr>
            </w:pPr>
          </w:p>
        </w:tc>
        <w:tc>
          <w:tcPr>
            <w:tcW w:w="2095" w:type="dxa"/>
          </w:tcPr>
          <w:p w14:paraId="51F438C9" w14:textId="77777777" w:rsidR="00E12409" w:rsidRPr="00FF54F8" w:rsidRDefault="00E12409" w:rsidP="00CE157B">
            <w:pPr>
              <w:rPr>
                <w:noProof/>
                <w:sz w:val="22"/>
                <w:szCs w:val="22"/>
              </w:rPr>
            </w:pPr>
          </w:p>
        </w:tc>
      </w:tr>
      <w:tr w:rsidR="00E12409" w:rsidRPr="00FF54F8" w14:paraId="75840696" w14:textId="77777777" w:rsidTr="00497048">
        <w:trPr>
          <w:trHeight w:val="151"/>
        </w:trPr>
        <w:tc>
          <w:tcPr>
            <w:tcW w:w="7866" w:type="dxa"/>
            <w:gridSpan w:val="4"/>
          </w:tcPr>
          <w:p w14:paraId="4910B553" w14:textId="77777777" w:rsidR="00E12409" w:rsidRPr="00FF54F8" w:rsidRDefault="00E12409" w:rsidP="00CE157B">
            <w:pPr>
              <w:keepNext/>
              <w:rPr>
                <w:rStyle w:val="FontStyle43"/>
                <w:color w:val="auto"/>
                <w:sz w:val="22"/>
                <w:szCs w:val="22"/>
              </w:rPr>
            </w:pPr>
            <w:r w:rsidRPr="00FF54F8">
              <w:rPr>
                <w:rStyle w:val="FontStyle40"/>
                <w:color w:val="auto"/>
                <w:sz w:val="22"/>
                <w:szCs w:val="22"/>
              </w:rPr>
              <w:t>Διαταραχές του γαστρεντερικού συστήματος</w:t>
            </w:r>
          </w:p>
        </w:tc>
        <w:tc>
          <w:tcPr>
            <w:tcW w:w="2095" w:type="dxa"/>
          </w:tcPr>
          <w:p w14:paraId="21091C01" w14:textId="77777777" w:rsidR="00E12409" w:rsidRPr="00FF54F8" w:rsidRDefault="00E12409" w:rsidP="00CE157B">
            <w:pPr>
              <w:keepNext/>
              <w:rPr>
                <w:rStyle w:val="FontStyle40"/>
                <w:color w:val="auto"/>
                <w:sz w:val="22"/>
                <w:szCs w:val="22"/>
              </w:rPr>
            </w:pPr>
          </w:p>
        </w:tc>
      </w:tr>
      <w:tr w:rsidR="00E12409" w:rsidRPr="00FF54F8" w14:paraId="5D587D3B" w14:textId="77777777" w:rsidTr="00497048">
        <w:trPr>
          <w:trHeight w:val="766"/>
        </w:trPr>
        <w:tc>
          <w:tcPr>
            <w:tcW w:w="1585" w:type="dxa"/>
          </w:tcPr>
          <w:p w14:paraId="64FD997B" w14:textId="77777777" w:rsidR="00E12409" w:rsidRPr="00FF54F8" w:rsidRDefault="00E12409" w:rsidP="00CE157B">
            <w:pPr>
              <w:rPr>
                <w:rFonts w:eastAsia="SimSun"/>
                <w:i/>
                <w:iCs/>
                <w:sz w:val="22"/>
                <w:szCs w:val="22"/>
                <w:lang w:eastAsia="en-GB"/>
              </w:rPr>
            </w:pPr>
          </w:p>
        </w:tc>
        <w:tc>
          <w:tcPr>
            <w:tcW w:w="1875" w:type="dxa"/>
            <w:shd w:val="clear" w:color="auto" w:fill="auto"/>
          </w:tcPr>
          <w:p w14:paraId="6FF60096" w14:textId="77777777" w:rsidR="00E12409" w:rsidRPr="00FF54F8" w:rsidRDefault="00E12409" w:rsidP="00CE157B">
            <w:pPr>
              <w:pStyle w:val="Style3"/>
              <w:widowControl/>
              <w:spacing w:line="240" w:lineRule="auto"/>
              <w:rPr>
                <w:rStyle w:val="FontStyle43"/>
                <w:color w:val="auto"/>
                <w:sz w:val="22"/>
                <w:szCs w:val="22"/>
              </w:rPr>
            </w:pPr>
            <w:r w:rsidRPr="00FF54F8">
              <w:rPr>
                <w:rStyle w:val="FontStyle43"/>
                <w:color w:val="auto"/>
                <w:sz w:val="22"/>
                <w:szCs w:val="22"/>
              </w:rPr>
              <w:t>Δυσπεψία</w:t>
            </w:r>
          </w:p>
          <w:p w14:paraId="4B8172D4" w14:textId="77777777" w:rsidR="00E12409" w:rsidRPr="00FF54F8" w:rsidRDefault="00E12409" w:rsidP="00CE157B">
            <w:pPr>
              <w:rPr>
                <w:noProof/>
                <w:sz w:val="22"/>
                <w:szCs w:val="22"/>
              </w:rPr>
            </w:pPr>
          </w:p>
        </w:tc>
        <w:tc>
          <w:tcPr>
            <w:tcW w:w="1886" w:type="dxa"/>
            <w:shd w:val="clear" w:color="auto" w:fill="auto"/>
          </w:tcPr>
          <w:p w14:paraId="401EFE11" w14:textId="77777777" w:rsidR="00E12409" w:rsidRDefault="00E12409" w:rsidP="00CE157B">
            <w:pPr>
              <w:rPr>
                <w:rStyle w:val="FontStyle43"/>
                <w:color w:val="auto"/>
                <w:sz w:val="22"/>
                <w:szCs w:val="22"/>
              </w:rPr>
            </w:pPr>
            <w:r w:rsidRPr="00FF54F8">
              <w:rPr>
                <w:rStyle w:val="FontStyle43"/>
                <w:color w:val="auto"/>
                <w:sz w:val="22"/>
                <w:szCs w:val="22"/>
              </w:rPr>
              <w:t>Κοιλιακό άλγος</w:t>
            </w:r>
            <w:r>
              <w:rPr>
                <w:rStyle w:val="FontStyle43"/>
                <w:color w:val="auto"/>
                <w:sz w:val="22"/>
                <w:szCs w:val="22"/>
              </w:rPr>
              <w:t>,</w:t>
            </w:r>
          </w:p>
          <w:p w14:paraId="00059DDC" w14:textId="77777777" w:rsidR="00E12409" w:rsidRPr="00F1163B" w:rsidRDefault="00E12409" w:rsidP="00CE157B">
            <w:pPr>
              <w:rPr>
                <w:sz w:val="22"/>
              </w:rPr>
            </w:pPr>
            <w:r w:rsidRPr="00F1163B">
              <w:rPr>
                <w:sz w:val="22"/>
              </w:rPr>
              <w:t>Έμετος,</w:t>
            </w:r>
          </w:p>
          <w:p w14:paraId="72859F91" w14:textId="77777777" w:rsidR="00E12409" w:rsidRPr="00F1163B" w:rsidRDefault="00E12409" w:rsidP="00CE157B">
            <w:pPr>
              <w:rPr>
                <w:sz w:val="22"/>
              </w:rPr>
            </w:pPr>
            <w:r w:rsidRPr="00F1163B">
              <w:rPr>
                <w:sz w:val="22"/>
              </w:rPr>
              <w:t>Ναυτία,</w:t>
            </w:r>
          </w:p>
          <w:p w14:paraId="0B4762AF" w14:textId="77777777" w:rsidR="00E12409" w:rsidRPr="00F1163B" w:rsidRDefault="00E12409" w:rsidP="00CE157B">
            <w:pPr>
              <w:rPr>
                <w:sz w:val="22"/>
              </w:rPr>
            </w:pPr>
            <w:r w:rsidRPr="00F1163B">
              <w:rPr>
                <w:sz w:val="22"/>
              </w:rPr>
              <w:t>Γαστρο-οισοφαγική παλινδρόμηση</w:t>
            </w:r>
          </w:p>
          <w:p w14:paraId="4CA18F4B" w14:textId="77777777" w:rsidR="00E12409" w:rsidRPr="00FF54F8" w:rsidRDefault="00E12409" w:rsidP="00CE157B">
            <w:pPr>
              <w:rPr>
                <w:noProof/>
                <w:sz w:val="22"/>
                <w:szCs w:val="22"/>
              </w:rPr>
            </w:pPr>
          </w:p>
        </w:tc>
        <w:tc>
          <w:tcPr>
            <w:tcW w:w="2520" w:type="dxa"/>
            <w:shd w:val="clear" w:color="auto" w:fill="auto"/>
          </w:tcPr>
          <w:p w14:paraId="6D03012B" w14:textId="77777777" w:rsidR="00E12409" w:rsidRPr="00FF54F8" w:rsidRDefault="00E12409" w:rsidP="00CE157B">
            <w:pPr>
              <w:rPr>
                <w:noProof/>
                <w:sz w:val="22"/>
                <w:szCs w:val="22"/>
              </w:rPr>
            </w:pPr>
          </w:p>
        </w:tc>
        <w:tc>
          <w:tcPr>
            <w:tcW w:w="2095" w:type="dxa"/>
          </w:tcPr>
          <w:p w14:paraId="2750AF0E" w14:textId="77777777" w:rsidR="00E12409" w:rsidRPr="00FF54F8" w:rsidRDefault="00E12409" w:rsidP="00CE157B">
            <w:pPr>
              <w:rPr>
                <w:noProof/>
                <w:sz w:val="22"/>
                <w:szCs w:val="22"/>
              </w:rPr>
            </w:pPr>
          </w:p>
        </w:tc>
      </w:tr>
      <w:tr w:rsidR="00E12409" w:rsidRPr="00FF54F8" w14:paraId="514BA9B5" w14:textId="77777777" w:rsidTr="00497048">
        <w:trPr>
          <w:trHeight w:val="151"/>
        </w:trPr>
        <w:tc>
          <w:tcPr>
            <w:tcW w:w="7866" w:type="dxa"/>
            <w:gridSpan w:val="4"/>
          </w:tcPr>
          <w:p w14:paraId="26C935C6" w14:textId="77777777" w:rsidR="00E12409" w:rsidRPr="00FF54F8" w:rsidRDefault="00E12409" w:rsidP="00CE157B">
            <w:pPr>
              <w:keepNext/>
              <w:rPr>
                <w:rStyle w:val="FontStyle43"/>
                <w:color w:val="auto"/>
                <w:sz w:val="22"/>
                <w:szCs w:val="22"/>
              </w:rPr>
            </w:pPr>
            <w:r w:rsidRPr="00FF54F8">
              <w:rPr>
                <w:rStyle w:val="FontStyle40"/>
                <w:color w:val="auto"/>
                <w:sz w:val="22"/>
                <w:szCs w:val="22"/>
              </w:rPr>
              <w:t>Διαταραχές του δέρματος και του υποδόριου ιστού</w:t>
            </w:r>
          </w:p>
        </w:tc>
        <w:tc>
          <w:tcPr>
            <w:tcW w:w="2095" w:type="dxa"/>
          </w:tcPr>
          <w:p w14:paraId="1020B1A4" w14:textId="77777777" w:rsidR="00E12409" w:rsidRPr="00FF54F8" w:rsidRDefault="00E12409" w:rsidP="00CE157B">
            <w:pPr>
              <w:keepNext/>
              <w:rPr>
                <w:rStyle w:val="FontStyle40"/>
                <w:color w:val="auto"/>
                <w:sz w:val="22"/>
                <w:szCs w:val="22"/>
              </w:rPr>
            </w:pPr>
          </w:p>
        </w:tc>
      </w:tr>
      <w:tr w:rsidR="00E12409" w:rsidRPr="00FF54F8" w14:paraId="1D73C96E" w14:textId="77777777" w:rsidTr="00497048">
        <w:trPr>
          <w:trHeight w:val="831"/>
        </w:trPr>
        <w:tc>
          <w:tcPr>
            <w:tcW w:w="1585" w:type="dxa"/>
          </w:tcPr>
          <w:p w14:paraId="5EBA6962" w14:textId="77777777" w:rsidR="00E12409" w:rsidRPr="00FF54F8" w:rsidRDefault="00E12409" w:rsidP="00CE157B">
            <w:pPr>
              <w:rPr>
                <w:rFonts w:eastAsia="SimSun"/>
                <w:i/>
                <w:iCs/>
                <w:sz w:val="22"/>
                <w:szCs w:val="22"/>
                <w:lang w:eastAsia="en-GB"/>
              </w:rPr>
            </w:pPr>
          </w:p>
        </w:tc>
        <w:tc>
          <w:tcPr>
            <w:tcW w:w="1875" w:type="dxa"/>
            <w:shd w:val="clear" w:color="auto" w:fill="auto"/>
          </w:tcPr>
          <w:p w14:paraId="3069AC45" w14:textId="77777777" w:rsidR="00E12409" w:rsidRPr="00FF54F8" w:rsidRDefault="00E12409" w:rsidP="00CE157B">
            <w:pPr>
              <w:rPr>
                <w:noProof/>
                <w:sz w:val="22"/>
                <w:szCs w:val="22"/>
              </w:rPr>
            </w:pPr>
          </w:p>
        </w:tc>
        <w:tc>
          <w:tcPr>
            <w:tcW w:w="1886" w:type="dxa"/>
            <w:shd w:val="clear" w:color="auto" w:fill="auto"/>
          </w:tcPr>
          <w:p w14:paraId="61029A79" w14:textId="77777777" w:rsidR="00E12409" w:rsidRPr="00FF54F8" w:rsidRDefault="00E12409" w:rsidP="00CE157B">
            <w:pPr>
              <w:rPr>
                <w:noProof/>
                <w:sz w:val="22"/>
                <w:szCs w:val="22"/>
              </w:rPr>
            </w:pPr>
            <w:r w:rsidRPr="00FF54F8">
              <w:rPr>
                <w:rStyle w:val="FontStyle43"/>
                <w:color w:val="auto"/>
                <w:sz w:val="22"/>
                <w:szCs w:val="22"/>
              </w:rPr>
              <w:t>Εξάνθημα</w:t>
            </w:r>
          </w:p>
        </w:tc>
        <w:tc>
          <w:tcPr>
            <w:tcW w:w="2520" w:type="dxa"/>
            <w:shd w:val="clear" w:color="auto" w:fill="auto"/>
          </w:tcPr>
          <w:p w14:paraId="3BECF1C5" w14:textId="77777777" w:rsidR="00E12409" w:rsidRDefault="00E12409" w:rsidP="00CE157B">
            <w:pPr>
              <w:rPr>
                <w:rStyle w:val="FontStyle43"/>
                <w:color w:val="auto"/>
                <w:sz w:val="22"/>
                <w:szCs w:val="22"/>
              </w:rPr>
            </w:pPr>
            <w:r w:rsidRPr="00FF54F8">
              <w:rPr>
                <w:rStyle w:val="FontStyle43"/>
                <w:color w:val="auto"/>
                <w:sz w:val="22"/>
                <w:szCs w:val="22"/>
              </w:rPr>
              <w:t>Κνίδωση,</w:t>
            </w:r>
          </w:p>
          <w:p w14:paraId="0C03D5EE" w14:textId="77777777" w:rsidR="00E12409" w:rsidRDefault="00E12409" w:rsidP="00CE157B">
            <w:pPr>
              <w:rPr>
                <w:rStyle w:val="FontStyle43"/>
                <w:color w:val="auto"/>
                <w:sz w:val="22"/>
                <w:szCs w:val="22"/>
              </w:rPr>
            </w:pPr>
            <w:r w:rsidRPr="00FF54F8">
              <w:rPr>
                <w:rStyle w:val="FontStyle43"/>
                <w:color w:val="auto"/>
                <w:sz w:val="22"/>
                <w:szCs w:val="22"/>
              </w:rPr>
              <w:t>Σύνδρομο</w:t>
            </w:r>
            <w:r w:rsidRPr="00504667">
              <w:rPr>
                <w:rStyle w:val="FontStyle43"/>
                <w:color w:val="auto"/>
                <w:sz w:val="22"/>
                <w:szCs w:val="22"/>
              </w:rPr>
              <w:t xml:space="preserve"> </w:t>
            </w:r>
            <w:r w:rsidRPr="00FF54F8">
              <w:rPr>
                <w:rStyle w:val="FontStyle43"/>
                <w:color w:val="auto"/>
                <w:sz w:val="22"/>
                <w:szCs w:val="22"/>
                <w:lang w:val="en-US"/>
              </w:rPr>
              <w:t>Stevens</w:t>
            </w:r>
            <w:r w:rsidRPr="00504667">
              <w:rPr>
                <w:rStyle w:val="FontStyle43"/>
                <w:color w:val="auto"/>
                <w:sz w:val="22"/>
                <w:szCs w:val="22"/>
              </w:rPr>
              <w:t>-</w:t>
            </w:r>
            <w:r w:rsidRPr="00FF54F8">
              <w:rPr>
                <w:rStyle w:val="FontStyle43"/>
                <w:color w:val="auto"/>
                <w:sz w:val="22"/>
                <w:szCs w:val="22"/>
                <w:lang w:val="en-US"/>
              </w:rPr>
              <w:t>Johnson</w:t>
            </w:r>
            <w:r w:rsidRPr="00504667">
              <w:rPr>
                <w:rStyle w:val="FontStyle43"/>
                <w:color w:val="auto"/>
                <w:sz w:val="22"/>
                <w:szCs w:val="22"/>
                <w:vertAlign w:val="superscript"/>
              </w:rPr>
              <w:t>2</w:t>
            </w:r>
            <w:r w:rsidRPr="00504667">
              <w:rPr>
                <w:rStyle w:val="FontStyle43"/>
                <w:color w:val="auto"/>
                <w:sz w:val="22"/>
                <w:szCs w:val="22"/>
              </w:rPr>
              <w:t>,</w:t>
            </w:r>
          </w:p>
          <w:p w14:paraId="0A32CA41" w14:textId="77777777" w:rsidR="00E12409" w:rsidRDefault="00E12409" w:rsidP="00CE157B">
            <w:pPr>
              <w:rPr>
                <w:rStyle w:val="FontStyle43"/>
                <w:color w:val="auto"/>
                <w:sz w:val="22"/>
                <w:szCs w:val="22"/>
              </w:rPr>
            </w:pPr>
            <w:r w:rsidRPr="00FF54F8">
              <w:rPr>
                <w:rStyle w:val="FontStyle43"/>
                <w:color w:val="auto"/>
                <w:sz w:val="22"/>
                <w:szCs w:val="22"/>
              </w:rPr>
              <w:t>Αποφολιδωτική δερματίτιδα</w:t>
            </w:r>
            <w:r w:rsidRPr="00FF54F8">
              <w:rPr>
                <w:rStyle w:val="FontStyle43"/>
                <w:color w:val="auto"/>
                <w:sz w:val="22"/>
                <w:szCs w:val="22"/>
                <w:vertAlign w:val="superscript"/>
              </w:rPr>
              <w:t>2</w:t>
            </w:r>
            <w:r w:rsidRPr="00F1163B">
              <w:rPr>
                <w:rStyle w:val="FontStyle43"/>
                <w:color w:val="auto"/>
                <w:sz w:val="22"/>
                <w:szCs w:val="22"/>
              </w:rPr>
              <w:t>,</w:t>
            </w:r>
          </w:p>
          <w:p w14:paraId="5985DB54" w14:textId="77777777" w:rsidR="00E12409" w:rsidRPr="00F1163B" w:rsidRDefault="00E12409" w:rsidP="00CE157B">
            <w:pPr>
              <w:rPr>
                <w:sz w:val="22"/>
              </w:rPr>
            </w:pPr>
            <w:r w:rsidRPr="00F1163B">
              <w:rPr>
                <w:sz w:val="22"/>
              </w:rPr>
              <w:t>Υπεριδρωσία (εφίδρωση)</w:t>
            </w:r>
          </w:p>
          <w:p w14:paraId="7F3C1CCC" w14:textId="77777777" w:rsidR="00E12409" w:rsidRPr="00FF54F8" w:rsidRDefault="00E12409" w:rsidP="00CE157B">
            <w:pPr>
              <w:rPr>
                <w:noProof/>
                <w:sz w:val="22"/>
                <w:szCs w:val="22"/>
              </w:rPr>
            </w:pPr>
          </w:p>
        </w:tc>
        <w:tc>
          <w:tcPr>
            <w:tcW w:w="2095" w:type="dxa"/>
          </w:tcPr>
          <w:p w14:paraId="4029C4E8" w14:textId="77777777" w:rsidR="00E12409" w:rsidRPr="00FF54F8" w:rsidRDefault="00E12409" w:rsidP="00CE157B">
            <w:pPr>
              <w:rPr>
                <w:rStyle w:val="FontStyle43"/>
                <w:color w:val="auto"/>
                <w:sz w:val="22"/>
                <w:szCs w:val="22"/>
              </w:rPr>
            </w:pPr>
          </w:p>
        </w:tc>
      </w:tr>
      <w:tr w:rsidR="00E12409" w:rsidRPr="00FF54F8" w14:paraId="0A9136C3" w14:textId="77777777" w:rsidTr="00497048">
        <w:trPr>
          <w:trHeight w:val="151"/>
        </w:trPr>
        <w:tc>
          <w:tcPr>
            <w:tcW w:w="7866" w:type="dxa"/>
            <w:gridSpan w:val="4"/>
          </w:tcPr>
          <w:p w14:paraId="7E034FEF" w14:textId="77777777" w:rsidR="00E12409" w:rsidRPr="00FF54F8" w:rsidRDefault="00E12409" w:rsidP="00CE157B">
            <w:pPr>
              <w:keepNext/>
              <w:rPr>
                <w:rStyle w:val="FontStyle43"/>
                <w:color w:val="auto"/>
                <w:sz w:val="22"/>
                <w:szCs w:val="22"/>
              </w:rPr>
            </w:pPr>
            <w:r w:rsidRPr="00FF54F8">
              <w:rPr>
                <w:rStyle w:val="FontStyle40"/>
                <w:color w:val="auto"/>
                <w:sz w:val="22"/>
                <w:szCs w:val="22"/>
              </w:rPr>
              <w:t>Διαταραχές του μυοσκελετικού συστήματος και του συνδετικού ιστού</w:t>
            </w:r>
          </w:p>
        </w:tc>
        <w:tc>
          <w:tcPr>
            <w:tcW w:w="2095" w:type="dxa"/>
          </w:tcPr>
          <w:p w14:paraId="601E6EE5" w14:textId="77777777" w:rsidR="00E12409" w:rsidRPr="00FF54F8" w:rsidRDefault="00E12409" w:rsidP="00CE157B">
            <w:pPr>
              <w:keepNext/>
              <w:rPr>
                <w:rStyle w:val="FontStyle40"/>
                <w:color w:val="auto"/>
                <w:sz w:val="22"/>
                <w:szCs w:val="22"/>
              </w:rPr>
            </w:pPr>
          </w:p>
        </w:tc>
      </w:tr>
      <w:tr w:rsidR="00E12409" w:rsidRPr="00FF54F8" w14:paraId="5EB86655" w14:textId="77777777" w:rsidTr="00497048">
        <w:trPr>
          <w:trHeight w:val="841"/>
        </w:trPr>
        <w:tc>
          <w:tcPr>
            <w:tcW w:w="1585" w:type="dxa"/>
          </w:tcPr>
          <w:p w14:paraId="7FEE9C12" w14:textId="77777777" w:rsidR="00E12409" w:rsidRPr="00FF54F8" w:rsidRDefault="00E12409" w:rsidP="00CE157B">
            <w:pPr>
              <w:rPr>
                <w:rFonts w:eastAsia="SimSun"/>
                <w:i/>
                <w:iCs/>
                <w:sz w:val="22"/>
                <w:szCs w:val="22"/>
                <w:lang w:eastAsia="en-GB"/>
              </w:rPr>
            </w:pPr>
          </w:p>
        </w:tc>
        <w:tc>
          <w:tcPr>
            <w:tcW w:w="1875" w:type="dxa"/>
            <w:shd w:val="clear" w:color="auto" w:fill="auto"/>
          </w:tcPr>
          <w:p w14:paraId="7FE65872" w14:textId="77777777" w:rsidR="00E12409" w:rsidRDefault="00E12409" w:rsidP="00CE157B">
            <w:pPr>
              <w:pStyle w:val="Style3"/>
              <w:widowControl/>
              <w:spacing w:line="240" w:lineRule="auto"/>
              <w:ind w:right="485"/>
              <w:rPr>
                <w:rStyle w:val="FontStyle43"/>
                <w:color w:val="auto"/>
                <w:sz w:val="22"/>
                <w:szCs w:val="22"/>
              </w:rPr>
            </w:pPr>
            <w:r w:rsidRPr="00FF54F8">
              <w:rPr>
                <w:rStyle w:val="FontStyle43"/>
                <w:color w:val="auto"/>
                <w:sz w:val="22"/>
                <w:szCs w:val="22"/>
              </w:rPr>
              <w:t>Οσφυαλγία, Μυαλγία</w:t>
            </w:r>
          </w:p>
          <w:p w14:paraId="42DBFBA2" w14:textId="77777777" w:rsidR="00E12409" w:rsidRPr="00FF54F8" w:rsidRDefault="00E12409" w:rsidP="00CE157B">
            <w:pPr>
              <w:rPr>
                <w:noProof/>
                <w:sz w:val="22"/>
                <w:szCs w:val="22"/>
              </w:rPr>
            </w:pPr>
            <w:r w:rsidRPr="00FF54F8">
              <w:rPr>
                <w:rStyle w:val="FontStyle43"/>
                <w:color w:val="auto"/>
                <w:sz w:val="22"/>
                <w:szCs w:val="22"/>
              </w:rPr>
              <w:t>Άλγος στα άκρα</w:t>
            </w:r>
          </w:p>
        </w:tc>
        <w:tc>
          <w:tcPr>
            <w:tcW w:w="1886" w:type="dxa"/>
            <w:shd w:val="clear" w:color="auto" w:fill="auto"/>
          </w:tcPr>
          <w:p w14:paraId="0C515730" w14:textId="77777777" w:rsidR="00E12409" w:rsidRPr="00FF54F8" w:rsidRDefault="00E12409" w:rsidP="00CE157B">
            <w:pPr>
              <w:rPr>
                <w:noProof/>
                <w:sz w:val="22"/>
                <w:szCs w:val="22"/>
              </w:rPr>
            </w:pPr>
          </w:p>
        </w:tc>
        <w:tc>
          <w:tcPr>
            <w:tcW w:w="2520" w:type="dxa"/>
            <w:shd w:val="clear" w:color="auto" w:fill="auto"/>
          </w:tcPr>
          <w:p w14:paraId="278A7E0B" w14:textId="77777777" w:rsidR="00E12409" w:rsidRPr="00FF54F8" w:rsidRDefault="00E12409" w:rsidP="00CE157B">
            <w:pPr>
              <w:rPr>
                <w:noProof/>
                <w:sz w:val="22"/>
                <w:szCs w:val="22"/>
              </w:rPr>
            </w:pPr>
          </w:p>
        </w:tc>
        <w:tc>
          <w:tcPr>
            <w:tcW w:w="2095" w:type="dxa"/>
          </w:tcPr>
          <w:p w14:paraId="071228EB" w14:textId="77777777" w:rsidR="00E12409" w:rsidRPr="00FF54F8" w:rsidRDefault="00E12409" w:rsidP="00CE157B">
            <w:pPr>
              <w:rPr>
                <w:noProof/>
                <w:sz w:val="22"/>
                <w:szCs w:val="22"/>
              </w:rPr>
            </w:pPr>
          </w:p>
        </w:tc>
      </w:tr>
      <w:tr w:rsidR="00E12409" w:rsidRPr="00FF54F8" w14:paraId="7793AFF9" w14:textId="77777777" w:rsidTr="00497048">
        <w:trPr>
          <w:trHeight w:val="151"/>
        </w:trPr>
        <w:tc>
          <w:tcPr>
            <w:tcW w:w="7866" w:type="dxa"/>
            <w:gridSpan w:val="4"/>
          </w:tcPr>
          <w:p w14:paraId="633AB619" w14:textId="77777777" w:rsidR="00E12409" w:rsidRPr="00FF54F8" w:rsidRDefault="00E12409" w:rsidP="00CE157B">
            <w:pPr>
              <w:keepNext/>
              <w:rPr>
                <w:rStyle w:val="FontStyle43"/>
                <w:color w:val="auto"/>
                <w:sz w:val="22"/>
                <w:szCs w:val="22"/>
              </w:rPr>
            </w:pPr>
            <w:r w:rsidRPr="00FF54F8">
              <w:rPr>
                <w:rStyle w:val="FontStyle40"/>
                <w:color w:val="auto"/>
                <w:sz w:val="22"/>
                <w:szCs w:val="22"/>
              </w:rPr>
              <w:t>Διαταραχές των νεφρών και των ουροφόρων οδών</w:t>
            </w:r>
          </w:p>
        </w:tc>
        <w:tc>
          <w:tcPr>
            <w:tcW w:w="2095" w:type="dxa"/>
          </w:tcPr>
          <w:p w14:paraId="5E68DA83" w14:textId="77777777" w:rsidR="00E12409" w:rsidRPr="00FF54F8" w:rsidRDefault="00E12409" w:rsidP="00CE157B">
            <w:pPr>
              <w:keepNext/>
              <w:rPr>
                <w:rStyle w:val="FontStyle40"/>
                <w:color w:val="auto"/>
                <w:sz w:val="22"/>
                <w:szCs w:val="22"/>
              </w:rPr>
            </w:pPr>
          </w:p>
        </w:tc>
      </w:tr>
      <w:tr w:rsidR="00E12409" w:rsidRPr="00FF54F8" w14:paraId="62A29755" w14:textId="77777777" w:rsidTr="00497048">
        <w:trPr>
          <w:trHeight w:val="780"/>
        </w:trPr>
        <w:tc>
          <w:tcPr>
            <w:tcW w:w="1585" w:type="dxa"/>
          </w:tcPr>
          <w:p w14:paraId="77D2E23C" w14:textId="77777777" w:rsidR="00E12409" w:rsidRPr="00FF54F8" w:rsidRDefault="00E12409" w:rsidP="00CE157B">
            <w:pPr>
              <w:rPr>
                <w:rFonts w:eastAsia="SimSun"/>
                <w:i/>
                <w:iCs/>
                <w:sz w:val="22"/>
                <w:szCs w:val="22"/>
                <w:lang w:eastAsia="en-GB"/>
              </w:rPr>
            </w:pPr>
          </w:p>
        </w:tc>
        <w:tc>
          <w:tcPr>
            <w:tcW w:w="1875" w:type="dxa"/>
            <w:shd w:val="clear" w:color="auto" w:fill="auto"/>
          </w:tcPr>
          <w:p w14:paraId="703DFE85" w14:textId="77777777" w:rsidR="00E12409" w:rsidRPr="00FF54F8" w:rsidRDefault="00E12409" w:rsidP="00CE157B">
            <w:pPr>
              <w:rPr>
                <w:noProof/>
                <w:sz w:val="22"/>
                <w:szCs w:val="22"/>
              </w:rPr>
            </w:pPr>
          </w:p>
        </w:tc>
        <w:tc>
          <w:tcPr>
            <w:tcW w:w="1886" w:type="dxa"/>
            <w:shd w:val="clear" w:color="auto" w:fill="auto"/>
          </w:tcPr>
          <w:p w14:paraId="155A35B8" w14:textId="77777777" w:rsidR="00E12409" w:rsidRPr="00FF54F8" w:rsidRDefault="00E12409" w:rsidP="00CE157B">
            <w:pPr>
              <w:rPr>
                <w:noProof/>
                <w:sz w:val="22"/>
                <w:szCs w:val="22"/>
              </w:rPr>
            </w:pPr>
            <w:r w:rsidRPr="00FF54F8">
              <w:rPr>
                <w:rStyle w:val="FontStyle43"/>
                <w:color w:val="auto"/>
                <w:sz w:val="22"/>
                <w:szCs w:val="22"/>
              </w:rPr>
              <w:t>Αιματουρία</w:t>
            </w:r>
          </w:p>
        </w:tc>
        <w:tc>
          <w:tcPr>
            <w:tcW w:w="2520" w:type="dxa"/>
            <w:shd w:val="clear" w:color="auto" w:fill="auto"/>
          </w:tcPr>
          <w:p w14:paraId="40CBA1FF" w14:textId="77777777" w:rsidR="00E12409" w:rsidRPr="00FF54F8" w:rsidRDefault="00E12409" w:rsidP="00CE157B">
            <w:pPr>
              <w:rPr>
                <w:noProof/>
                <w:sz w:val="22"/>
                <w:szCs w:val="22"/>
              </w:rPr>
            </w:pPr>
          </w:p>
        </w:tc>
        <w:tc>
          <w:tcPr>
            <w:tcW w:w="2095" w:type="dxa"/>
          </w:tcPr>
          <w:p w14:paraId="5F12786B" w14:textId="77777777" w:rsidR="00E12409" w:rsidRPr="00FF54F8" w:rsidRDefault="00E12409" w:rsidP="00CE157B">
            <w:pPr>
              <w:rPr>
                <w:noProof/>
                <w:sz w:val="22"/>
                <w:szCs w:val="22"/>
              </w:rPr>
            </w:pPr>
          </w:p>
        </w:tc>
      </w:tr>
      <w:tr w:rsidR="00E12409" w:rsidRPr="00FF54F8" w14:paraId="4B197E9C" w14:textId="77777777" w:rsidTr="00497048">
        <w:trPr>
          <w:trHeight w:val="151"/>
        </w:trPr>
        <w:tc>
          <w:tcPr>
            <w:tcW w:w="7866" w:type="dxa"/>
            <w:gridSpan w:val="4"/>
          </w:tcPr>
          <w:p w14:paraId="12947864" w14:textId="77777777" w:rsidR="00E12409" w:rsidRPr="00FF54F8" w:rsidRDefault="00E12409" w:rsidP="00CE157B">
            <w:pPr>
              <w:keepNext/>
              <w:rPr>
                <w:rStyle w:val="FontStyle43"/>
                <w:color w:val="auto"/>
                <w:sz w:val="22"/>
                <w:szCs w:val="22"/>
              </w:rPr>
            </w:pPr>
            <w:r w:rsidRPr="00FF54F8">
              <w:rPr>
                <w:rStyle w:val="FontStyle40"/>
                <w:color w:val="auto"/>
                <w:sz w:val="22"/>
                <w:szCs w:val="22"/>
              </w:rPr>
              <w:t>Διαταραχές του αναπαραγωγικού συστήματος και του μαστού</w:t>
            </w:r>
          </w:p>
        </w:tc>
        <w:tc>
          <w:tcPr>
            <w:tcW w:w="2095" w:type="dxa"/>
          </w:tcPr>
          <w:p w14:paraId="64DB4601" w14:textId="77777777" w:rsidR="00E12409" w:rsidRPr="00FF54F8" w:rsidRDefault="00E12409" w:rsidP="00CE157B">
            <w:pPr>
              <w:keepNext/>
              <w:rPr>
                <w:rStyle w:val="FontStyle40"/>
                <w:color w:val="auto"/>
                <w:sz w:val="22"/>
                <w:szCs w:val="22"/>
              </w:rPr>
            </w:pPr>
          </w:p>
        </w:tc>
      </w:tr>
      <w:tr w:rsidR="00E12409" w:rsidRPr="00FF54F8" w14:paraId="173BF02F" w14:textId="77777777" w:rsidTr="00497048">
        <w:trPr>
          <w:trHeight w:val="852"/>
        </w:trPr>
        <w:tc>
          <w:tcPr>
            <w:tcW w:w="1585" w:type="dxa"/>
          </w:tcPr>
          <w:p w14:paraId="2C1B163E" w14:textId="77777777" w:rsidR="00E12409" w:rsidRPr="00FF54F8" w:rsidRDefault="00E12409" w:rsidP="00CE157B">
            <w:pPr>
              <w:rPr>
                <w:rFonts w:eastAsia="SimSun"/>
                <w:i/>
                <w:iCs/>
                <w:sz w:val="22"/>
                <w:szCs w:val="22"/>
                <w:lang w:eastAsia="en-GB"/>
              </w:rPr>
            </w:pPr>
          </w:p>
        </w:tc>
        <w:tc>
          <w:tcPr>
            <w:tcW w:w="1875" w:type="dxa"/>
            <w:shd w:val="clear" w:color="auto" w:fill="auto"/>
          </w:tcPr>
          <w:p w14:paraId="26310DC2" w14:textId="77777777" w:rsidR="00E12409" w:rsidRPr="00FF54F8" w:rsidRDefault="00E12409" w:rsidP="00CE157B">
            <w:pPr>
              <w:rPr>
                <w:noProof/>
                <w:sz w:val="22"/>
                <w:szCs w:val="22"/>
              </w:rPr>
            </w:pPr>
          </w:p>
        </w:tc>
        <w:tc>
          <w:tcPr>
            <w:tcW w:w="1886" w:type="dxa"/>
            <w:shd w:val="clear" w:color="auto" w:fill="auto"/>
          </w:tcPr>
          <w:p w14:paraId="42E99F06" w14:textId="77777777" w:rsidR="00E12409" w:rsidRPr="00D55F66" w:rsidRDefault="00E12409" w:rsidP="00CE157B">
            <w:pPr>
              <w:rPr>
                <w:noProof/>
                <w:sz w:val="22"/>
                <w:szCs w:val="22"/>
              </w:rPr>
            </w:pPr>
            <w:r w:rsidRPr="00F1163B">
              <w:rPr>
                <w:sz w:val="22"/>
                <w:szCs w:val="22"/>
              </w:rPr>
              <w:t>Παρατεταμένη στύση</w:t>
            </w:r>
          </w:p>
        </w:tc>
        <w:tc>
          <w:tcPr>
            <w:tcW w:w="2520" w:type="dxa"/>
            <w:shd w:val="clear" w:color="auto" w:fill="auto"/>
          </w:tcPr>
          <w:p w14:paraId="178670F7" w14:textId="77777777" w:rsidR="00E12409" w:rsidRPr="00F1163B" w:rsidRDefault="00E12409" w:rsidP="00CE157B">
            <w:pPr>
              <w:rPr>
                <w:sz w:val="22"/>
                <w:szCs w:val="22"/>
              </w:rPr>
            </w:pPr>
            <w:r w:rsidRPr="00F1163B">
              <w:rPr>
                <w:sz w:val="22"/>
                <w:szCs w:val="22"/>
              </w:rPr>
              <w:t>Πριαπισμός,</w:t>
            </w:r>
          </w:p>
          <w:p w14:paraId="1BA867A9" w14:textId="77777777" w:rsidR="00E12409" w:rsidRPr="00F1163B" w:rsidRDefault="00E12409" w:rsidP="00CE157B">
            <w:pPr>
              <w:rPr>
                <w:sz w:val="22"/>
                <w:szCs w:val="22"/>
              </w:rPr>
            </w:pPr>
            <w:r w:rsidRPr="00F1163B">
              <w:rPr>
                <w:sz w:val="22"/>
                <w:szCs w:val="22"/>
              </w:rPr>
              <w:t>Αιμορραγία πέους,</w:t>
            </w:r>
          </w:p>
          <w:p w14:paraId="269D6D27" w14:textId="77777777" w:rsidR="00E12409" w:rsidRPr="00F1163B" w:rsidRDefault="00E12409" w:rsidP="00CE157B">
            <w:pPr>
              <w:rPr>
                <w:sz w:val="22"/>
                <w:szCs w:val="22"/>
              </w:rPr>
            </w:pPr>
            <w:r w:rsidRPr="00F1163B">
              <w:rPr>
                <w:sz w:val="22"/>
                <w:szCs w:val="22"/>
              </w:rPr>
              <w:t>Αιμ</w:t>
            </w:r>
            <w:r>
              <w:rPr>
                <w:sz w:val="22"/>
                <w:szCs w:val="22"/>
              </w:rPr>
              <w:t>ατ</w:t>
            </w:r>
            <w:r w:rsidRPr="00F1163B">
              <w:rPr>
                <w:sz w:val="22"/>
                <w:szCs w:val="22"/>
              </w:rPr>
              <w:t>οσπερμία</w:t>
            </w:r>
          </w:p>
          <w:p w14:paraId="007131D6" w14:textId="77777777" w:rsidR="00E12409" w:rsidRPr="00D55F66" w:rsidRDefault="00E12409" w:rsidP="00CE157B">
            <w:pPr>
              <w:rPr>
                <w:noProof/>
                <w:sz w:val="22"/>
                <w:szCs w:val="22"/>
              </w:rPr>
            </w:pPr>
          </w:p>
        </w:tc>
        <w:tc>
          <w:tcPr>
            <w:tcW w:w="2095" w:type="dxa"/>
          </w:tcPr>
          <w:p w14:paraId="119188DB" w14:textId="77777777" w:rsidR="00E12409" w:rsidRPr="00F1163B" w:rsidRDefault="00E12409" w:rsidP="00CE157B">
            <w:pPr>
              <w:rPr>
                <w:sz w:val="22"/>
                <w:szCs w:val="22"/>
              </w:rPr>
            </w:pPr>
          </w:p>
        </w:tc>
      </w:tr>
      <w:tr w:rsidR="00E12409" w:rsidRPr="00FF54F8" w14:paraId="0FB08BA0" w14:textId="77777777" w:rsidTr="00497048">
        <w:trPr>
          <w:trHeight w:val="151"/>
        </w:trPr>
        <w:tc>
          <w:tcPr>
            <w:tcW w:w="7866" w:type="dxa"/>
            <w:gridSpan w:val="4"/>
          </w:tcPr>
          <w:p w14:paraId="717A0A02" w14:textId="77777777" w:rsidR="00E12409" w:rsidRPr="00FF54F8" w:rsidRDefault="00E12409" w:rsidP="00CE157B">
            <w:pPr>
              <w:keepNext/>
              <w:rPr>
                <w:rStyle w:val="FontStyle43"/>
                <w:color w:val="auto"/>
                <w:sz w:val="22"/>
                <w:szCs w:val="22"/>
              </w:rPr>
            </w:pPr>
            <w:r w:rsidRPr="00FF54F8">
              <w:rPr>
                <w:rStyle w:val="FontStyle40"/>
                <w:color w:val="auto"/>
                <w:sz w:val="22"/>
                <w:szCs w:val="22"/>
              </w:rPr>
              <w:t>Γενικές διαταραχές και καταστάσεις της οδού χορήγησης</w:t>
            </w:r>
          </w:p>
        </w:tc>
        <w:tc>
          <w:tcPr>
            <w:tcW w:w="2095" w:type="dxa"/>
          </w:tcPr>
          <w:p w14:paraId="71DEE97E" w14:textId="77777777" w:rsidR="00E12409" w:rsidRPr="00FF54F8" w:rsidRDefault="00E12409" w:rsidP="00CE157B">
            <w:pPr>
              <w:keepNext/>
              <w:rPr>
                <w:rStyle w:val="FontStyle40"/>
                <w:color w:val="auto"/>
                <w:sz w:val="22"/>
                <w:szCs w:val="22"/>
              </w:rPr>
            </w:pPr>
          </w:p>
        </w:tc>
      </w:tr>
      <w:tr w:rsidR="00E12409" w:rsidRPr="00FF54F8" w14:paraId="72C7BFA6" w14:textId="77777777" w:rsidTr="00497048">
        <w:trPr>
          <w:trHeight w:val="1040"/>
        </w:trPr>
        <w:tc>
          <w:tcPr>
            <w:tcW w:w="1585" w:type="dxa"/>
          </w:tcPr>
          <w:p w14:paraId="02E92E8E" w14:textId="77777777" w:rsidR="00E12409" w:rsidRPr="00FF54F8" w:rsidRDefault="00E12409" w:rsidP="00CE157B">
            <w:pPr>
              <w:rPr>
                <w:rFonts w:eastAsia="SimSun"/>
                <w:i/>
                <w:iCs/>
                <w:sz w:val="22"/>
                <w:szCs w:val="22"/>
                <w:lang w:eastAsia="en-GB"/>
              </w:rPr>
            </w:pPr>
          </w:p>
        </w:tc>
        <w:tc>
          <w:tcPr>
            <w:tcW w:w="1875" w:type="dxa"/>
            <w:shd w:val="clear" w:color="auto" w:fill="auto"/>
          </w:tcPr>
          <w:p w14:paraId="46AB9E41" w14:textId="77777777" w:rsidR="00E12409" w:rsidRPr="00FF54F8" w:rsidRDefault="00E12409" w:rsidP="00CE157B">
            <w:pPr>
              <w:rPr>
                <w:noProof/>
                <w:sz w:val="22"/>
                <w:szCs w:val="22"/>
              </w:rPr>
            </w:pPr>
          </w:p>
        </w:tc>
        <w:tc>
          <w:tcPr>
            <w:tcW w:w="1886" w:type="dxa"/>
            <w:shd w:val="clear" w:color="auto" w:fill="auto"/>
          </w:tcPr>
          <w:p w14:paraId="40E304F3" w14:textId="77777777" w:rsidR="00E12409" w:rsidRDefault="00E12409" w:rsidP="00CE157B">
            <w:pPr>
              <w:rPr>
                <w:rStyle w:val="FontStyle43"/>
                <w:color w:val="auto"/>
                <w:sz w:val="22"/>
                <w:szCs w:val="22"/>
                <w:vertAlign w:val="superscript"/>
              </w:rPr>
            </w:pPr>
            <w:r w:rsidRPr="00FF54F8">
              <w:rPr>
                <w:rStyle w:val="FontStyle43"/>
                <w:color w:val="auto"/>
                <w:sz w:val="22"/>
                <w:szCs w:val="22"/>
              </w:rPr>
              <w:t>Θωρακικό άλγος</w:t>
            </w:r>
            <w:r w:rsidRPr="00FF54F8">
              <w:rPr>
                <w:rStyle w:val="FontStyle43"/>
                <w:color w:val="auto"/>
                <w:sz w:val="22"/>
                <w:szCs w:val="22"/>
                <w:vertAlign w:val="superscript"/>
              </w:rPr>
              <w:t>1</w:t>
            </w:r>
            <w:r w:rsidRPr="00F1163B">
              <w:rPr>
                <w:rStyle w:val="FontStyle43"/>
                <w:color w:val="auto"/>
                <w:sz w:val="22"/>
                <w:szCs w:val="22"/>
              </w:rPr>
              <w:t>,</w:t>
            </w:r>
          </w:p>
          <w:p w14:paraId="6041A6E2" w14:textId="77777777" w:rsidR="00E12409" w:rsidRPr="00F1163B" w:rsidRDefault="00E12409" w:rsidP="00CE157B">
            <w:pPr>
              <w:rPr>
                <w:sz w:val="22"/>
              </w:rPr>
            </w:pPr>
            <w:r w:rsidRPr="00F1163B">
              <w:rPr>
                <w:sz w:val="22"/>
              </w:rPr>
              <w:t>Περιφερικό οίδημα,</w:t>
            </w:r>
          </w:p>
          <w:p w14:paraId="51AC0651" w14:textId="77777777" w:rsidR="00E12409" w:rsidRPr="00F1163B" w:rsidRDefault="00E12409" w:rsidP="00CE157B">
            <w:pPr>
              <w:rPr>
                <w:sz w:val="22"/>
              </w:rPr>
            </w:pPr>
            <w:r w:rsidRPr="00F1163B">
              <w:rPr>
                <w:sz w:val="22"/>
              </w:rPr>
              <w:t>Κόπωση</w:t>
            </w:r>
          </w:p>
          <w:p w14:paraId="4F7B1F93" w14:textId="77777777" w:rsidR="00E12409" w:rsidRPr="00FF54F8" w:rsidRDefault="00E12409" w:rsidP="00CE157B">
            <w:pPr>
              <w:rPr>
                <w:noProof/>
                <w:sz w:val="22"/>
                <w:szCs w:val="22"/>
              </w:rPr>
            </w:pPr>
          </w:p>
        </w:tc>
        <w:tc>
          <w:tcPr>
            <w:tcW w:w="2520" w:type="dxa"/>
            <w:shd w:val="clear" w:color="auto" w:fill="auto"/>
          </w:tcPr>
          <w:p w14:paraId="4177358D" w14:textId="77777777" w:rsidR="00E12409" w:rsidRPr="00FF54F8" w:rsidRDefault="00E12409" w:rsidP="00CE157B">
            <w:pPr>
              <w:pStyle w:val="Style3"/>
              <w:widowControl/>
              <w:spacing w:line="240" w:lineRule="auto"/>
              <w:ind w:right="221"/>
              <w:rPr>
                <w:rStyle w:val="FontStyle43"/>
                <w:color w:val="auto"/>
                <w:sz w:val="22"/>
                <w:szCs w:val="22"/>
              </w:rPr>
            </w:pPr>
            <w:r w:rsidRPr="00FF54F8">
              <w:rPr>
                <w:rStyle w:val="FontStyle43"/>
                <w:color w:val="auto"/>
                <w:sz w:val="22"/>
                <w:szCs w:val="22"/>
              </w:rPr>
              <w:t>Οίδημα προσώπου</w:t>
            </w:r>
            <w:r w:rsidRPr="00FF54F8">
              <w:rPr>
                <w:rStyle w:val="FontStyle43"/>
                <w:color w:val="auto"/>
                <w:sz w:val="22"/>
                <w:szCs w:val="22"/>
                <w:vertAlign w:val="superscript"/>
              </w:rPr>
              <w:t>2</w:t>
            </w:r>
            <w:r w:rsidRPr="00FF54F8">
              <w:rPr>
                <w:rStyle w:val="FontStyle43"/>
                <w:color w:val="auto"/>
                <w:sz w:val="22"/>
                <w:szCs w:val="22"/>
              </w:rPr>
              <w:t>, Αιφνίδιος καρδιακός</w:t>
            </w:r>
          </w:p>
          <w:p w14:paraId="154E3253" w14:textId="77777777" w:rsidR="00E12409" w:rsidRPr="00FF54F8" w:rsidRDefault="00E12409" w:rsidP="00CE157B">
            <w:pPr>
              <w:rPr>
                <w:noProof/>
                <w:sz w:val="22"/>
                <w:szCs w:val="22"/>
              </w:rPr>
            </w:pPr>
            <w:r w:rsidRPr="00FF54F8">
              <w:rPr>
                <w:rStyle w:val="FontStyle43"/>
                <w:color w:val="auto"/>
                <w:sz w:val="22"/>
                <w:szCs w:val="22"/>
              </w:rPr>
              <w:t>θάνατος</w:t>
            </w:r>
            <w:r w:rsidRPr="00FF54F8">
              <w:rPr>
                <w:rStyle w:val="FontStyle43"/>
                <w:color w:val="auto"/>
                <w:sz w:val="22"/>
                <w:szCs w:val="22"/>
                <w:vertAlign w:val="superscript"/>
              </w:rPr>
              <w:t>1,2</w:t>
            </w:r>
          </w:p>
        </w:tc>
        <w:tc>
          <w:tcPr>
            <w:tcW w:w="2095" w:type="dxa"/>
          </w:tcPr>
          <w:p w14:paraId="73ED544B" w14:textId="77777777" w:rsidR="00E12409" w:rsidRPr="00FF54F8" w:rsidRDefault="00E12409" w:rsidP="00CE157B">
            <w:pPr>
              <w:pStyle w:val="Style3"/>
              <w:widowControl/>
              <w:spacing w:line="240" w:lineRule="auto"/>
              <w:ind w:right="221"/>
              <w:rPr>
                <w:rStyle w:val="FontStyle43"/>
                <w:color w:val="auto"/>
                <w:sz w:val="22"/>
                <w:szCs w:val="22"/>
              </w:rPr>
            </w:pPr>
          </w:p>
        </w:tc>
      </w:tr>
    </w:tbl>
    <w:p w14:paraId="74102DA0" w14:textId="77777777" w:rsidR="00741ABB" w:rsidRPr="00FF54F8" w:rsidRDefault="00741ABB" w:rsidP="00CE157B">
      <w:pPr>
        <w:pStyle w:val="Style24"/>
        <w:widowControl/>
        <w:tabs>
          <w:tab w:val="left" w:pos="293"/>
        </w:tabs>
        <w:spacing w:line="240" w:lineRule="auto"/>
        <w:jc w:val="left"/>
        <w:rPr>
          <w:rStyle w:val="FontStyle43"/>
          <w:color w:val="auto"/>
          <w:sz w:val="22"/>
          <w:szCs w:val="22"/>
        </w:rPr>
      </w:pPr>
      <w:r w:rsidRPr="00504667">
        <w:rPr>
          <w:sz w:val="22"/>
          <w:szCs w:val="22"/>
        </w:rPr>
        <w:t xml:space="preserve">(1) </w:t>
      </w:r>
      <w:r w:rsidRPr="00FF54F8">
        <w:rPr>
          <w:rStyle w:val="FontStyle43"/>
          <w:color w:val="auto"/>
          <w:sz w:val="22"/>
          <w:szCs w:val="22"/>
        </w:rPr>
        <w:t>Οι περισσότεροι από τους ασθενείς είχαν ήδη προϋπάρχοντες καρδιαγγειακούς παράγοντες κινδύνου (</w:t>
      </w:r>
      <w:r w:rsidR="00DC7CBC">
        <w:rPr>
          <w:sz w:val="22"/>
          <w:szCs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4.4)</w:t>
      </w:r>
    </w:p>
    <w:p w14:paraId="2BB349BD" w14:textId="77777777" w:rsidR="00741ABB" w:rsidRPr="00FF54F8" w:rsidRDefault="00741ABB" w:rsidP="00CE157B">
      <w:pPr>
        <w:pStyle w:val="Style24"/>
        <w:widowControl/>
        <w:tabs>
          <w:tab w:val="left" w:pos="293"/>
        </w:tabs>
        <w:spacing w:line="240" w:lineRule="auto"/>
        <w:jc w:val="left"/>
        <w:rPr>
          <w:rStyle w:val="FontStyle43"/>
          <w:color w:val="auto"/>
          <w:sz w:val="22"/>
          <w:szCs w:val="22"/>
        </w:rPr>
      </w:pPr>
      <w:r w:rsidRPr="00504667">
        <w:rPr>
          <w:sz w:val="22"/>
          <w:szCs w:val="22"/>
        </w:rPr>
        <w:t>(</w:t>
      </w:r>
      <w:r w:rsidRPr="00FF54F8">
        <w:rPr>
          <w:sz w:val="22"/>
          <w:szCs w:val="22"/>
        </w:rPr>
        <w:t>2</w:t>
      </w:r>
      <w:r w:rsidRPr="00504667">
        <w:rPr>
          <w:sz w:val="22"/>
          <w:szCs w:val="22"/>
        </w:rPr>
        <w:t xml:space="preserve">) </w:t>
      </w:r>
      <w:r w:rsidRPr="00FF54F8">
        <w:rPr>
          <w:rStyle w:val="FontStyle43"/>
          <w:color w:val="auto"/>
          <w:sz w:val="22"/>
          <w:szCs w:val="22"/>
        </w:rPr>
        <w:t>Ανεπιθύμητες ενέργειες που παρατηρήθηκαν μετά τη κυκλοφορία του προϊόντος και δεν αναφέρθηκαν στις ελεγχόμενες με εικονικό φάρμακο κλινικές μελέτες.</w:t>
      </w:r>
    </w:p>
    <w:p w14:paraId="18209FD2" w14:textId="77777777" w:rsidR="00741ABB" w:rsidRPr="00FF54F8" w:rsidRDefault="00741ABB" w:rsidP="00CE157B">
      <w:pPr>
        <w:pStyle w:val="Style24"/>
        <w:widowControl/>
        <w:tabs>
          <w:tab w:val="left" w:pos="293"/>
        </w:tabs>
        <w:spacing w:line="240" w:lineRule="auto"/>
        <w:jc w:val="left"/>
        <w:rPr>
          <w:rStyle w:val="FontStyle43"/>
          <w:color w:val="auto"/>
          <w:sz w:val="22"/>
          <w:szCs w:val="22"/>
        </w:rPr>
      </w:pPr>
      <w:r w:rsidRPr="00504667">
        <w:rPr>
          <w:sz w:val="22"/>
          <w:szCs w:val="22"/>
        </w:rPr>
        <w:t>(</w:t>
      </w:r>
      <w:r w:rsidRPr="00FF54F8">
        <w:rPr>
          <w:sz w:val="22"/>
          <w:szCs w:val="22"/>
        </w:rPr>
        <w:t>3</w:t>
      </w:r>
      <w:r w:rsidRPr="00504667">
        <w:rPr>
          <w:sz w:val="22"/>
          <w:szCs w:val="22"/>
        </w:rPr>
        <w:t xml:space="preserve">) </w:t>
      </w:r>
      <w:r w:rsidRPr="00FF54F8">
        <w:rPr>
          <w:rStyle w:val="FontStyle43"/>
          <w:color w:val="auto"/>
          <w:sz w:val="22"/>
          <w:szCs w:val="22"/>
        </w:rPr>
        <w:t>Αναφέρθηκαν πιο συχνά όταν η ταδαλαφίλη χορηγήθηκε σε ασθενείς που λαμβάνουν ήδη αντιϋπερτασικά φαρμακευτικά προϊόντα.</w:t>
      </w:r>
    </w:p>
    <w:p w14:paraId="369FEBB2" w14:textId="77777777" w:rsidR="00741ABB" w:rsidRPr="00FF54F8" w:rsidRDefault="00741ABB" w:rsidP="00CE157B">
      <w:pPr>
        <w:pStyle w:val="Style7"/>
        <w:widowControl/>
        <w:spacing w:line="240" w:lineRule="auto"/>
        <w:rPr>
          <w:sz w:val="22"/>
          <w:szCs w:val="22"/>
        </w:rPr>
      </w:pPr>
    </w:p>
    <w:p w14:paraId="3021CC2E" w14:textId="77777777" w:rsidR="00741ABB" w:rsidRPr="00FF54F8" w:rsidRDefault="00741ABB"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Περιγραφή επιλεγμένων ανεπιθύμητων ενεργειών</w:t>
      </w:r>
    </w:p>
    <w:p w14:paraId="1BA2C340" w14:textId="77777777" w:rsidR="00741ABB" w:rsidRPr="00FF54F8" w:rsidRDefault="00741ABB" w:rsidP="00CE157B">
      <w:pPr>
        <w:pStyle w:val="Style7"/>
        <w:widowControl/>
        <w:spacing w:line="240" w:lineRule="auto"/>
        <w:rPr>
          <w:sz w:val="22"/>
          <w:szCs w:val="22"/>
        </w:rPr>
      </w:pPr>
    </w:p>
    <w:p w14:paraId="4E292D1D"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 xml:space="preserve">Μια ελαφρώς υψηλότερη συχνότητα εμφάνισης ανωμαλιών ΗΚΓ, κυρίως κολπική βραδυκαρδία, έχει αναφερθεί στους ασθενείς που έλαβαν ταδαλαφίλη μία φορά την ημέρα σε σύγκριση με το εικονικό </w:t>
      </w:r>
      <w:r w:rsidRPr="00FF54F8">
        <w:rPr>
          <w:rStyle w:val="FontStyle43"/>
          <w:color w:val="auto"/>
          <w:sz w:val="22"/>
          <w:szCs w:val="22"/>
        </w:rPr>
        <w:lastRenderedPageBreak/>
        <w:t>φάρμακο</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Οι περισσότερες από αυτές τις ανωμαλίες στο ΗΚΓ δεν συνδέονταν με ανεπιθύμητες ενέργειες.</w:t>
      </w:r>
    </w:p>
    <w:p w14:paraId="1CB49A96" w14:textId="77777777" w:rsidR="00741ABB" w:rsidRPr="00FF54F8" w:rsidRDefault="00741ABB" w:rsidP="00CE157B">
      <w:pPr>
        <w:pStyle w:val="Style7"/>
        <w:widowControl/>
        <w:spacing w:line="240" w:lineRule="auto"/>
        <w:rPr>
          <w:sz w:val="22"/>
          <w:szCs w:val="22"/>
        </w:rPr>
      </w:pPr>
    </w:p>
    <w:p w14:paraId="579B394B" w14:textId="77777777" w:rsidR="00741ABB" w:rsidRPr="00FF54F8" w:rsidRDefault="00741ABB"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Άλλοι ειδικοί πληθυσμοί</w:t>
      </w:r>
    </w:p>
    <w:p w14:paraId="78F1D30D" w14:textId="77777777" w:rsidR="00741ABB" w:rsidRPr="00FF54F8" w:rsidRDefault="00741ABB" w:rsidP="00CE157B">
      <w:pPr>
        <w:pStyle w:val="Style7"/>
        <w:widowControl/>
        <w:spacing w:line="240" w:lineRule="auto"/>
        <w:rPr>
          <w:sz w:val="22"/>
          <w:szCs w:val="22"/>
        </w:rPr>
      </w:pPr>
    </w:p>
    <w:p w14:paraId="703A8DA2"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 xml:space="preserve">Τα δεδομένα από κλινικές μελέτες σε ασθενείς άνω των 65 ετών που λαμβάνουν ταδαλαφίλη, είτε για τη θεραπεία της στυτικής δυσλειτουργίας ή για τη θεραπεία της καλοήθους υπερπλασίας του προστάτη, είναι περιορισμένα. </w:t>
      </w:r>
      <w:r w:rsidR="00977DFE" w:rsidRPr="00F1163B">
        <w:rPr>
          <w:sz w:val="22"/>
        </w:rPr>
        <w:t xml:space="preserve">Σε κλινικές μελέτες κατ’ επίκληση χορήγησης της ταδαλαφίλης, για την αντιμετώπιση της στυτικής δυσλειτουργίας, </w:t>
      </w:r>
      <w:r w:rsidR="00977DFE" w:rsidRPr="00F1163B">
        <w:rPr>
          <w:iCs/>
          <w:sz w:val="22"/>
          <w:lang w:eastAsia="ja-JP"/>
        </w:rPr>
        <w:t>η αναφορά της διάρροιας ήταν πιο συχνή στους ασθενείς άνω των 65 ετών</w:t>
      </w:r>
      <w:r w:rsidR="00977DFE" w:rsidRPr="00F1163B">
        <w:rPr>
          <w:sz w:val="22"/>
        </w:rPr>
        <w:t xml:space="preserve">. </w:t>
      </w:r>
      <w:r w:rsidRPr="00FF54F8">
        <w:rPr>
          <w:rStyle w:val="FontStyle43"/>
          <w:color w:val="auto"/>
          <w:sz w:val="22"/>
          <w:szCs w:val="22"/>
        </w:rPr>
        <w:t>Σε κλινικές μελέτες με ταδαλαφίλη 5</w:t>
      </w:r>
      <w:r w:rsidR="00A40847">
        <w:rPr>
          <w:rStyle w:val="FontStyle43"/>
          <w:color w:val="auto"/>
          <w:sz w:val="22"/>
          <w:szCs w:val="22"/>
          <w:lang w:val="en-US"/>
        </w:rPr>
        <w:t> mg</w:t>
      </w:r>
      <w:r w:rsidRPr="00FF54F8">
        <w:rPr>
          <w:rStyle w:val="FontStyle43"/>
          <w:color w:val="auto"/>
          <w:sz w:val="22"/>
          <w:szCs w:val="22"/>
        </w:rPr>
        <w:t xml:space="preserve"> για άπαξ ημερήσια χρήση για τη θεραπεία της καλοήθους υπερπλασίας του προστάτη αναφέρθηκαν πιο συχνά ζάλη και διάρροια σε ασθενείς άνω των 75 ετών.</w:t>
      </w:r>
    </w:p>
    <w:p w14:paraId="1158800F" w14:textId="77777777" w:rsidR="00741ABB" w:rsidRPr="00FF54F8" w:rsidRDefault="00741ABB" w:rsidP="00CE157B">
      <w:pPr>
        <w:pStyle w:val="Style34"/>
        <w:widowControl/>
        <w:spacing w:line="240" w:lineRule="auto"/>
        <w:jc w:val="left"/>
        <w:rPr>
          <w:sz w:val="22"/>
          <w:szCs w:val="22"/>
        </w:rPr>
      </w:pPr>
    </w:p>
    <w:p w14:paraId="0B356AD6" w14:textId="77777777" w:rsidR="00741ABB" w:rsidRDefault="00741ABB" w:rsidP="00CE157B">
      <w:pPr>
        <w:keepNext/>
        <w:keepLines/>
        <w:rPr>
          <w:sz w:val="22"/>
          <w:szCs w:val="22"/>
          <w:u w:val="single"/>
        </w:rPr>
      </w:pPr>
      <w:r w:rsidRPr="00FF54F8">
        <w:rPr>
          <w:sz w:val="22"/>
          <w:szCs w:val="22"/>
          <w:u w:val="single"/>
        </w:rPr>
        <w:t>Αναφορά πιθανολογούμενων ανεπιθύμητων ενεργειών</w:t>
      </w:r>
    </w:p>
    <w:p w14:paraId="1B504DBD" w14:textId="77777777" w:rsidR="00647A1E" w:rsidRPr="00FF54F8" w:rsidRDefault="00647A1E" w:rsidP="00CE157B">
      <w:pPr>
        <w:keepNext/>
        <w:keepLines/>
        <w:rPr>
          <w:sz w:val="22"/>
          <w:szCs w:val="22"/>
          <w:u w:val="single"/>
        </w:rPr>
      </w:pPr>
    </w:p>
    <w:p w14:paraId="72C315C3" w14:textId="56BEF38D" w:rsidR="00C81324" w:rsidRDefault="00741ABB" w:rsidP="00CE157B">
      <w:pPr>
        <w:jc w:val="both"/>
        <w:rPr>
          <w:sz w:val="22"/>
          <w:szCs w:val="22"/>
        </w:rPr>
      </w:pPr>
      <w:r w:rsidRPr="00FF54F8">
        <w:rPr>
          <w:sz w:val="22"/>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w:t>
      </w:r>
      <w:r w:rsidR="00750F99" w:rsidRPr="00504667">
        <w:rPr>
          <w:sz w:val="22"/>
          <w:szCs w:val="22"/>
          <w:highlight w:val="lightGray"/>
        </w:rPr>
        <w:t xml:space="preserve">μέσω του εθνικού συστήματος αναφοράς που αναγράφεται στο </w:t>
      </w:r>
      <w:r w:rsidR="00750F99">
        <w:fldChar w:fldCharType="begin"/>
      </w:r>
      <w:r w:rsidR="00750F99">
        <w:instrText>HYPERLINK "http://www.ema.europa.eu/docs/en_GB/document_library/Template_or_form/2013/03/WC500139752.doc"</w:instrText>
      </w:r>
      <w:r w:rsidR="00750F99">
        <w:fldChar w:fldCharType="separate"/>
      </w:r>
      <w:r w:rsidR="00750F99" w:rsidRPr="008A7BF9">
        <w:rPr>
          <w:rStyle w:val="Hyperlink"/>
          <w:color w:val="0000FF"/>
          <w:sz w:val="22"/>
          <w:highlight w:val="lightGray"/>
        </w:rPr>
        <w:t>Παράρτημα V</w:t>
      </w:r>
      <w:r w:rsidR="00750F99">
        <w:fldChar w:fldCharType="end"/>
      </w:r>
      <w:r w:rsidR="00750F99" w:rsidRPr="00504667">
        <w:rPr>
          <w:sz w:val="22"/>
          <w:szCs w:val="22"/>
        </w:rPr>
        <w:t>.</w:t>
      </w:r>
    </w:p>
    <w:p w14:paraId="4126CC55" w14:textId="77777777" w:rsidR="00671E22" w:rsidRPr="00FF54F8" w:rsidRDefault="00671E22" w:rsidP="00CE157B">
      <w:pPr>
        <w:pStyle w:val="Style34"/>
        <w:keepNext/>
        <w:keepLines/>
        <w:widowControl/>
        <w:spacing w:line="240" w:lineRule="auto"/>
        <w:jc w:val="left"/>
        <w:rPr>
          <w:sz w:val="22"/>
          <w:szCs w:val="22"/>
        </w:rPr>
      </w:pPr>
    </w:p>
    <w:p w14:paraId="0879A157" w14:textId="77777777" w:rsidR="00741ABB" w:rsidRPr="00FF54F8" w:rsidRDefault="00741ABB" w:rsidP="00CE157B">
      <w:pPr>
        <w:pStyle w:val="Style34"/>
        <w:keepNext/>
        <w:keepLines/>
        <w:widowControl/>
        <w:tabs>
          <w:tab w:val="left" w:pos="567"/>
        </w:tabs>
        <w:spacing w:line="240" w:lineRule="auto"/>
        <w:jc w:val="left"/>
        <w:rPr>
          <w:rStyle w:val="FontStyle42"/>
          <w:color w:val="auto"/>
          <w:sz w:val="22"/>
          <w:szCs w:val="22"/>
        </w:rPr>
      </w:pPr>
      <w:r w:rsidRPr="00FF54F8">
        <w:rPr>
          <w:rStyle w:val="FontStyle42"/>
          <w:color w:val="auto"/>
          <w:sz w:val="22"/>
          <w:szCs w:val="22"/>
        </w:rPr>
        <w:t>4.9</w:t>
      </w:r>
      <w:r w:rsidRPr="00FF54F8">
        <w:rPr>
          <w:rStyle w:val="FontStyle42"/>
          <w:color w:val="auto"/>
          <w:sz w:val="22"/>
          <w:szCs w:val="22"/>
        </w:rPr>
        <w:tab/>
        <w:t>Υπερδοσολογία</w:t>
      </w:r>
    </w:p>
    <w:p w14:paraId="3D2F2C85" w14:textId="77777777" w:rsidR="00741ABB" w:rsidRPr="00FF54F8" w:rsidRDefault="00741ABB" w:rsidP="00CE157B">
      <w:pPr>
        <w:pStyle w:val="Style7"/>
        <w:widowControl/>
        <w:spacing w:line="240" w:lineRule="auto"/>
        <w:rPr>
          <w:sz w:val="22"/>
          <w:szCs w:val="22"/>
        </w:rPr>
      </w:pPr>
    </w:p>
    <w:p w14:paraId="55CBC0B5" w14:textId="77777777" w:rsidR="002B041E" w:rsidRPr="00FF54F8" w:rsidRDefault="00741ABB" w:rsidP="00CE157B">
      <w:pPr>
        <w:pStyle w:val="Style34"/>
        <w:widowControl/>
        <w:spacing w:line="240" w:lineRule="auto"/>
        <w:jc w:val="left"/>
        <w:rPr>
          <w:rStyle w:val="FontStyle43"/>
          <w:color w:val="auto"/>
          <w:sz w:val="22"/>
          <w:szCs w:val="22"/>
        </w:rPr>
      </w:pPr>
      <w:r w:rsidRPr="00FF54F8">
        <w:rPr>
          <w:rStyle w:val="FontStyle43"/>
          <w:color w:val="auto"/>
          <w:sz w:val="22"/>
          <w:szCs w:val="22"/>
        </w:rPr>
        <w:t>Απλές ημερήσιες δόσεις έως 500</w:t>
      </w:r>
      <w:r w:rsidR="00A40847">
        <w:rPr>
          <w:rStyle w:val="FontStyle43"/>
          <w:color w:val="auto"/>
          <w:sz w:val="22"/>
          <w:szCs w:val="22"/>
          <w:lang w:val="en-US"/>
        </w:rPr>
        <w:t> mg</w:t>
      </w:r>
      <w:r w:rsidRPr="00FF54F8">
        <w:rPr>
          <w:rStyle w:val="FontStyle43"/>
          <w:color w:val="auto"/>
          <w:sz w:val="22"/>
          <w:szCs w:val="22"/>
        </w:rPr>
        <w:t xml:space="preserve"> έχουν χορηγηθεί σε υγιείς εθελοντές και πολλαπλές ημερήσιες δόσεις έως 100</w:t>
      </w:r>
      <w:r w:rsidR="00A40847">
        <w:rPr>
          <w:rStyle w:val="FontStyle43"/>
          <w:color w:val="auto"/>
          <w:sz w:val="22"/>
          <w:szCs w:val="22"/>
          <w:lang w:val="en-US"/>
        </w:rPr>
        <w:t> mg</w:t>
      </w:r>
      <w:r w:rsidRPr="00FF54F8">
        <w:rPr>
          <w:rStyle w:val="FontStyle43"/>
          <w:color w:val="auto"/>
          <w:sz w:val="22"/>
          <w:szCs w:val="22"/>
        </w:rPr>
        <w:t xml:space="preserve"> έχουν χορηγηθεί σε ασθενείς. Τα ανεπιθύμητα συμβάντα ήταν παρόμοια με εκείνα που παρατηρήθηκαν με τη χορήγηση μικρότερων δόσεων. Σε περίπτωση λήψης υπερβολικής δόσης, θα πρέπει να εφαρμόζεται η συνήθης υποστηρικτική αγωγή. Η αιμοδιάλυση συνεισφέρει αμελητέα στην αποβολή της ταδαλαφίλης.</w:t>
      </w:r>
    </w:p>
    <w:p w14:paraId="04ACCA28" w14:textId="77777777" w:rsidR="00741ABB" w:rsidRPr="00FF54F8" w:rsidRDefault="00741ABB" w:rsidP="00CE157B">
      <w:pPr>
        <w:pStyle w:val="Style34"/>
        <w:widowControl/>
        <w:spacing w:line="240" w:lineRule="auto"/>
        <w:jc w:val="left"/>
        <w:rPr>
          <w:rStyle w:val="FontStyle43"/>
          <w:color w:val="auto"/>
          <w:sz w:val="22"/>
          <w:szCs w:val="22"/>
        </w:rPr>
      </w:pPr>
    </w:p>
    <w:p w14:paraId="73D4114F" w14:textId="77777777" w:rsidR="00741ABB" w:rsidRPr="00FF54F8" w:rsidRDefault="00741ABB" w:rsidP="00CE157B">
      <w:pPr>
        <w:pStyle w:val="Style34"/>
        <w:widowControl/>
        <w:spacing w:line="240" w:lineRule="auto"/>
        <w:jc w:val="left"/>
        <w:rPr>
          <w:sz w:val="22"/>
          <w:szCs w:val="22"/>
        </w:rPr>
      </w:pPr>
    </w:p>
    <w:p w14:paraId="29A8E70E" w14:textId="77777777" w:rsidR="00C81324" w:rsidRDefault="002B041E" w:rsidP="00CE157B">
      <w:pPr>
        <w:pStyle w:val="Style34"/>
        <w:keepNext/>
        <w:keepLines/>
        <w:widowControl/>
        <w:numPr>
          <w:ilvl w:val="0"/>
          <w:numId w:val="31"/>
        </w:numPr>
        <w:tabs>
          <w:tab w:val="left" w:pos="567"/>
        </w:tabs>
        <w:spacing w:line="240" w:lineRule="auto"/>
        <w:jc w:val="left"/>
        <w:rPr>
          <w:rStyle w:val="FontStyle42"/>
          <w:color w:val="auto"/>
          <w:sz w:val="22"/>
          <w:szCs w:val="22"/>
        </w:rPr>
      </w:pPr>
      <w:r w:rsidRPr="00FF54F8">
        <w:rPr>
          <w:rStyle w:val="FontStyle42"/>
          <w:color w:val="auto"/>
          <w:sz w:val="22"/>
          <w:szCs w:val="22"/>
        </w:rPr>
        <w:t>ΦΑΡΜΑΚΟΛΟΓΙΚΕΣ ΙΔΙΟΤΗΤΕΣ</w:t>
      </w:r>
    </w:p>
    <w:p w14:paraId="4FB4D888" w14:textId="77777777" w:rsidR="00EB698A" w:rsidRPr="00FF54F8" w:rsidRDefault="00EB698A" w:rsidP="00CE157B">
      <w:pPr>
        <w:pStyle w:val="Style34"/>
        <w:keepNext/>
        <w:keepLines/>
        <w:widowControl/>
        <w:spacing w:line="240" w:lineRule="auto"/>
        <w:jc w:val="left"/>
        <w:rPr>
          <w:rStyle w:val="FontStyle42"/>
          <w:color w:val="auto"/>
          <w:sz w:val="22"/>
          <w:szCs w:val="22"/>
        </w:rPr>
      </w:pPr>
    </w:p>
    <w:p w14:paraId="67E3A814" w14:textId="77777777" w:rsidR="002B041E" w:rsidRPr="00FF54F8" w:rsidRDefault="002B041E" w:rsidP="00CE157B">
      <w:pPr>
        <w:pStyle w:val="Style34"/>
        <w:keepNext/>
        <w:keepLines/>
        <w:widowControl/>
        <w:tabs>
          <w:tab w:val="left" w:pos="567"/>
        </w:tabs>
        <w:spacing w:line="240" w:lineRule="auto"/>
        <w:jc w:val="left"/>
        <w:rPr>
          <w:rStyle w:val="FontStyle42"/>
          <w:color w:val="auto"/>
          <w:sz w:val="22"/>
          <w:szCs w:val="22"/>
        </w:rPr>
      </w:pPr>
      <w:r w:rsidRPr="00FF54F8">
        <w:rPr>
          <w:rStyle w:val="FontStyle42"/>
          <w:color w:val="auto"/>
          <w:sz w:val="22"/>
          <w:szCs w:val="22"/>
        </w:rPr>
        <w:t>5.1</w:t>
      </w:r>
      <w:r w:rsidR="00EB698A" w:rsidRPr="00FF54F8">
        <w:rPr>
          <w:rStyle w:val="FontStyle42"/>
          <w:color w:val="auto"/>
          <w:sz w:val="22"/>
          <w:szCs w:val="22"/>
        </w:rPr>
        <w:tab/>
      </w:r>
      <w:r w:rsidRPr="00FF54F8">
        <w:rPr>
          <w:rStyle w:val="FontStyle42"/>
          <w:color w:val="auto"/>
          <w:sz w:val="22"/>
          <w:szCs w:val="22"/>
        </w:rPr>
        <w:t>Φαρμακοδυναμικές ιδιότητες</w:t>
      </w:r>
    </w:p>
    <w:p w14:paraId="23B3FCD5" w14:textId="77777777" w:rsidR="00EB698A" w:rsidRPr="00FF54F8" w:rsidRDefault="00EB698A" w:rsidP="00CE157B">
      <w:pPr>
        <w:pStyle w:val="Style5"/>
        <w:widowControl/>
        <w:spacing w:line="240" w:lineRule="auto"/>
        <w:jc w:val="left"/>
        <w:rPr>
          <w:rStyle w:val="FontStyle43"/>
          <w:color w:val="auto"/>
          <w:sz w:val="22"/>
          <w:szCs w:val="22"/>
        </w:rPr>
      </w:pPr>
    </w:p>
    <w:p w14:paraId="4AF72AA1"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Φαρμακοθεραπευτική κατηγορία: Φάρμακα παθήσεων του ουροποιητικού συστήματος, Φάρμακα που χρησιμοποιούνται στη θεραπεί</w:t>
      </w:r>
      <w:r w:rsidR="00EB698A" w:rsidRPr="00FF54F8">
        <w:rPr>
          <w:rStyle w:val="FontStyle43"/>
          <w:color w:val="auto"/>
          <w:sz w:val="22"/>
          <w:szCs w:val="22"/>
        </w:rPr>
        <w:t>α της στυτικής δυσλειτουργίας, κ</w:t>
      </w:r>
      <w:r w:rsidRPr="00FF54F8">
        <w:rPr>
          <w:rStyle w:val="FontStyle43"/>
          <w:color w:val="auto"/>
          <w:sz w:val="22"/>
          <w:szCs w:val="22"/>
        </w:rPr>
        <w:t>ωδικός</w:t>
      </w:r>
      <w:r w:rsidRPr="00504667">
        <w:rPr>
          <w:rStyle w:val="FontStyle43"/>
          <w:color w:val="auto"/>
          <w:sz w:val="22"/>
          <w:szCs w:val="22"/>
        </w:rPr>
        <w:t xml:space="preserve"> </w:t>
      </w:r>
      <w:r w:rsidRPr="00FF54F8">
        <w:rPr>
          <w:rStyle w:val="FontStyle43"/>
          <w:color w:val="auto"/>
          <w:sz w:val="22"/>
          <w:szCs w:val="22"/>
          <w:lang w:val="en-US"/>
        </w:rPr>
        <w:t>ATC</w:t>
      </w:r>
      <w:r w:rsidR="000B77C2" w:rsidRPr="00FF54F8">
        <w:rPr>
          <w:rStyle w:val="FontStyle43"/>
          <w:color w:val="auto"/>
          <w:sz w:val="22"/>
          <w:szCs w:val="22"/>
        </w:rPr>
        <w:t>:</w:t>
      </w:r>
      <w:r w:rsidR="000B77C2" w:rsidRPr="00504667">
        <w:rPr>
          <w:rStyle w:val="FontStyle43"/>
          <w:color w:val="auto"/>
          <w:sz w:val="22"/>
          <w:szCs w:val="22"/>
        </w:rPr>
        <w:t xml:space="preserve"> </w:t>
      </w:r>
      <w:r w:rsidR="000B77C2" w:rsidRPr="00FF54F8">
        <w:rPr>
          <w:rStyle w:val="FontStyle43"/>
          <w:color w:val="auto"/>
          <w:sz w:val="22"/>
          <w:szCs w:val="22"/>
          <w:lang w:val="en-US"/>
        </w:rPr>
        <w:t>G</w:t>
      </w:r>
      <w:r w:rsidR="000B77C2" w:rsidRPr="00504667">
        <w:rPr>
          <w:rStyle w:val="FontStyle43"/>
          <w:color w:val="auto"/>
          <w:sz w:val="22"/>
          <w:szCs w:val="22"/>
        </w:rPr>
        <w:t>04</w:t>
      </w:r>
      <w:r w:rsidR="000B77C2" w:rsidRPr="00FF54F8">
        <w:rPr>
          <w:rStyle w:val="FontStyle43"/>
          <w:color w:val="auto"/>
          <w:sz w:val="22"/>
          <w:szCs w:val="22"/>
          <w:lang w:val="en-US"/>
        </w:rPr>
        <w:t>BE</w:t>
      </w:r>
      <w:r w:rsidR="000B77C2" w:rsidRPr="00504667">
        <w:rPr>
          <w:rStyle w:val="FontStyle43"/>
          <w:color w:val="auto"/>
          <w:sz w:val="22"/>
          <w:szCs w:val="22"/>
        </w:rPr>
        <w:t>08.</w:t>
      </w:r>
    </w:p>
    <w:p w14:paraId="072B459F" w14:textId="77777777" w:rsidR="002B041E" w:rsidRPr="00FF54F8" w:rsidRDefault="002B041E" w:rsidP="00CE157B">
      <w:pPr>
        <w:pStyle w:val="Style7"/>
        <w:widowControl/>
        <w:spacing w:line="240" w:lineRule="auto"/>
        <w:rPr>
          <w:sz w:val="22"/>
          <w:szCs w:val="22"/>
        </w:rPr>
      </w:pPr>
    </w:p>
    <w:p w14:paraId="221AA427"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Μηχανισμός δράσης</w:t>
      </w:r>
    </w:p>
    <w:p w14:paraId="73183944" w14:textId="77777777" w:rsidR="00AF5602" w:rsidRPr="00FF54F8" w:rsidRDefault="00AF5602" w:rsidP="00CE157B">
      <w:pPr>
        <w:pStyle w:val="Style7"/>
        <w:keepNext/>
        <w:keepLines/>
        <w:widowControl/>
        <w:spacing w:line="240" w:lineRule="auto"/>
        <w:rPr>
          <w:rStyle w:val="FontStyle43"/>
          <w:color w:val="auto"/>
          <w:sz w:val="22"/>
          <w:szCs w:val="22"/>
          <w:u w:val="single"/>
        </w:rPr>
      </w:pPr>
    </w:p>
    <w:p w14:paraId="0359E263" w14:textId="77777777" w:rsidR="002B041E" w:rsidRPr="00FF54F8" w:rsidRDefault="002B041E" w:rsidP="00CE157B">
      <w:pPr>
        <w:pStyle w:val="Style7"/>
        <w:widowControl/>
        <w:spacing w:line="240" w:lineRule="auto"/>
        <w:rPr>
          <w:rStyle w:val="FontStyle43"/>
          <w:color w:val="auto"/>
          <w:sz w:val="22"/>
          <w:szCs w:val="22"/>
          <w:lang w:eastAsia="en-US"/>
        </w:rPr>
      </w:pPr>
      <w:r w:rsidRPr="00FF54F8">
        <w:rPr>
          <w:rStyle w:val="FontStyle43"/>
          <w:color w:val="auto"/>
          <w:sz w:val="22"/>
          <w:szCs w:val="22"/>
          <w:lang w:val="en-US" w:eastAsia="en-US"/>
        </w:rPr>
        <w:t>H</w:t>
      </w:r>
      <w:r w:rsidRPr="00FF54F8">
        <w:rPr>
          <w:rStyle w:val="FontStyle43"/>
          <w:color w:val="auto"/>
          <w:sz w:val="22"/>
          <w:szCs w:val="22"/>
          <w:lang w:eastAsia="en-US"/>
        </w:rPr>
        <w:t xml:space="preserve"> ταδαλαφίλη είναι ένας εκλεκτικός, </w:t>
      </w:r>
      <w:r w:rsidR="000B77C2" w:rsidRPr="00FF54F8">
        <w:rPr>
          <w:rStyle w:val="FontStyle43"/>
          <w:color w:val="auto"/>
          <w:sz w:val="22"/>
          <w:szCs w:val="22"/>
          <w:lang w:eastAsia="en-US"/>
        </w:rPr>
        <w:t>αναστρέψιμος</w:t>
      </w:r>
      <w:r w:rsidRPr="00FF54F8">
        <w:rPr>
          <w:rStyle w:val="FontStyle43"/>
          <w:color w:val="auto"/>
          <w:sz w:val="22"/>
          <w:szCs w:val="22"/>
          <w:lang w:eastAsia="en-US"/>
        </w:rPr>
        <w:t xml:space="preserve"> αναστολέας της κυκλικής μονοφωσφορικής γουανοσ</w:t>
      </w:r>
      <w:r w:rsidR="000B77C2" w:rsidRPr="00FF54F8">
        <w:rPr>
          <w:rStyle w:val="FontStyle43"/>
          <w:color w:val="auto"/>
          <w:sz w:val="22"/>
          <w:szCs w:val="22"/>
          <w:lang w:eastAsia="en-US"/>
        </w:rPr>
        <w:t xml:space="preserve">ίνης (cGMP)-εξειδικευμένης </w:t>
      </w:r>
      <w:r w:rsidR="00DC7CBC">
        <w:rPr>
          <w:sz w:val="22"/>
        </w:rPr>
        <w:t>φωσφοδιεστεράσης</w:t>
      </w:r>
      <w:r w:rsidRPr="00FF54F8">
        <w:rPr>
          <w:rStyle w:val="FontStyle43"/>
          <w:color w:val="auto"/>
          <w:sz w:val="22"/>
          <w:szCs w:val="22"/>
          <w:lang w:eastAsia="en-US"/>
        </w:rPr>
        <w:t xml:space="preserve"> τύπου 5</w:t>
      </w:r>
      <w:r w:rsidRPr="00504667">
        <w:rPr>
          <w:rStyle w:val="FontStyle43"/>
          <w:color w:val="auto"/>
          <w:sz w:val="22"/>
          <w:szCs w:val="22"/>
          <w:lang w:eastAsia="en-US"/>
        </w:rPr>
        <w:t xml:space="preserve"> (</w:t>
      </w:r>
      <w:r w:rsidRPr="00FF54F8">
        <w:rPr>
          <w:rStyle w:val="FontStyle43"/>
          <w:color w:val="auto"/>
          <w:sz w:val="22"/>
          <w:szCs w:val="22"/>
          <w:lang w:val="en-US" w:eastAsia="en-US"/>
        </w:rPr>
        <w:t>PDE</w:t>
      </w:r>
      <w:r w:rsidRPr="00504667">
        <w:rPr>
          <w:rStyle w:val="FontStyle43"/>
          <w:color w:val="auto"/>
          <w:sz w:val="22"/>
          <w:szCs w:val="22"/>
          <w:lang w:eastAsia="en-US"/>
        </w:rPr>
        <w:t>5).</w:t>
      </w:r>
      <w:r w:rsidRPr="00FF54F8">
        <w:rPr>
          <w:rStyle w:val="FontStyle43"/>
          <w:color w:val="auto"/>
          <w:sz w:val="22"/>
          <w:szCs w:val="22"/>
          <w:lang w:eastAsia="en-US"/>
        </w:rPr>
        <w:t xml:space="preserve"> Με τη σεξουαλική διέγερση προκαλείται τοπική ελευθέρωση μονοξειδίου του αζώτου και με την αναστολή της</w:t>
      </w:r>
      <w:r w:rsidRPr="00504667">
        <w:rPr>
          <w:rStyle w:val="FontStyle43"/>
          <w:color w:val="auto"/>
          <w:sz w:val="22"/>
          <w:szCs w:val="22"/>
          <w:lang w:eastAsia="en-US"/>
        </w:rPr>
        <w:t xml:space="preserve"> </w:t>
      </w:r>
      <w:r w:rsidRPr="00FF54F8">
        <w:rPr>
          <w:rStyle w:val="FontStyle43"/>
          <w:color w:val="auto"/>
          <w:sz w:val="22"/>
          <w:szCs w:val="22"/>
          <w:lang w:val="en-US" w:eastAsia="en-US"/>
        </w:rPr>
        <w:t>PDE</w:t>
      </w:r>
      <w:r w:rsidRPr="00504667">
        <w:rPr>
          <w:rStyle w:val="FontStyle43"/>
          <w:color w:val="auto"/>
          <w:sz w:val="22"/>
          <w:szCs w:val="22"/>
          <w:lang w:eastAsia="en-US"/>
        </w:rPr>
        <w:t xml:space="preserve">5 </w:t>
      </w:r>
      <w:r w:rsidRPr="00FF54F8">
        <w:rPr>
          <w:rStyle w:val="FontStyle43"/>
          <w:color w:val="auto"/>
          <w:sz w:val="22"/>
          <w:szCs w:val="22"/>
          <w:lang w:eastAsia="en-US"/>
        </w:rPr>
        <w:t>προκαλούμενη από τη</w:t>
      </w:r>
      <w:r w:rsidR="000B77C2" w:rsidRPr="00FF54F8">
        <w:rPr>
          <w:rStyle w:val="FontStyle43"/>
          <w:color w:val="auto"/>
          <w:sz w:val="22"/>
          <w:szCs w:val="22"/>
          <w:lang w:eastAsia="en-US"/>
        </w:rPr>
        <w:t>ν</w:t>
      </w:r>
      <w:r w:rsidRPr="00FF54F8">
        <w:rPr>
          <w:rStyle w:val="FontStyle43"/>
          <w:color w:val="auto"/>
          <w:sz w:val="22"/>
          <w:szCs w:val="22"/>
          <w:lang w:eastAsia="en-US"/>
        </w:rPr>
        <w:t xml:space="preserve"> ταδαλαφίλη, επιτυγχάνονται αυξημένα επίπεδα της</w:t>
      </w:r>
      <w:r w:rsidRPr="00504667">
        <w:rPr>
          <w:rStyle w:val="FontStyle43"/>
          <w:color w:val="auto"/>
          <w:sz w:val="22"/>
          <w:szCs w:val="22"/>
          <w:lang w:eastAsia="en-US"/>
        </w:rPr>
        <w:t xml:space="preserve"> </w:t>
      </w:r>
      <w:r w:rsidRPr="00FF54F8">
        <w:rPr>
          <w:rStyle w:val="FontStyle43"/>
          <w:color w:val="auto"/>
          <w:sz w:val="22"/>
          <w:szCs w:val="22"/>
          <w:lang w:val="en-US" w:eastAsia="en-US"/>
        </w:rPr>
        <w:t>cGMP</w:t>
      </w:r>
      <w:r w:rsidR="000B77C2" w:rsidRPr="00FF54F8">
        <w:rPr>
          <w:rStyle w:val="FontStyle43"/>
          <w:color w:val="auto"/>
          <w:sz w:val="22"/>
          <w:szCs w:val="22"/>
          <w:lang w:eastAsia="en-US"/>
        </w:rPr>
        <w:t xml:space="preserve"> στο σηραγγώδες σώμα</w:t>
      </w:r>
      <w:r w:rsidRPr="00FF54F8">
        <w:rPr>
          <w:rStyle w:val="FontStyle43"/>
          <w:color w:val="auto"/>
          <w:sz w:val="22"/>
          <w:szCs w:val="22"/>
          <w:lang w:eastAsia="en-US"/>
        </w:rPr>
        <w:t xml:space="preserve">. Αυτό έχει ως αποτέλεσμα τη χαλάρωση των λείων </w:t>
      </w:r>
      <w:r w:rsidR="000B77C2" w:rsidRPr="00FF54F8">
        <w:rPr>
          <w:rStyle w:val="FontStyle43"/>
          <w:color w:val="auto"/>
          <w:sz w:val="22"/>
          <w:szCs w:val="22"/>
          <w:lang w:eastAsia="en-US"/>
        </w:rPr>
        <w:t>μυϊκών ινών στο σηραγγώδες σώμα</w:t>
      </w:r>
      <w:r w:rsidRPr="00FF54F8">
        <w:rPr>
          <w:rStyle w:val="FontStyle43"/>
          <w:color w:val="auto"/>
          <w:sz w:val="22"/>
          <w:szCs w:val="22"/>
          <w:lang w:eastAsia="en-US"/>
        </w:rPr>
        <w:t xml:space="preserve"> και επιτρέποντας την αθρόα εισροή του αίματος στον πεϊκό ιστό, επιτυγχάνεται η στύση. Δεν επιτυγχάνεται η αποτελεσματικότητα της ταδαλαφίλης, εάν δεν υπάρχει σεξουαλική διέγερση.</w:t>
      </w:r>
    </w:p>
    <w:p w14:paraId="2A4EAD08" w14:textId="77777777" w:rsidR="002B041E" w:rsidRPr="00FF54F8" w:rsidRDefault="002B041E" w:rsidP="00CE157B">
      <w:pPr>
        <w:pStyle w:val="Style7"/>
        <w:widowControl/>
        <w:spacing w:line="240" w:lineRule="auto"/>
        <w:rPr>
          <w:sz w:val="22"/>
          <w:szCs w:val="22"/>
        </w:rPr>
      </w:pPr>
    </w:p>
    <w:p w14:paraId="2750E72C"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Φαρμακοδυναμικές επιδράσεις</w:t>
      </w:r>
    </w:p>
    <w:p w14:paraId="65C13F99" w14:textId="77777777" w:rsidR="00AF5602" w:rsidRPr="00FF54F8" w:rsidRDefault="00AF5602" w:rsidP="00CE157B">
      <w:pPr>
        <w:pStyle w:val="Style7"/>
        <w:keepNext/>
        <w:keepLines/>
        <w:widowControl/>
        <w:spacing w:line="240" w:lineRule="auto"/>
        <w:rPr>
          <w:rStyle w:val="FontStyle43"/>
          <w:color w:val="auto"/>
          <w:sz w:val="22"/>
          <w:szCs w:val="22"/>
          <w:u w:val="single"/>
        </w:rPr>
      </w:pPr>
    </w:p>
    <w:p w14:paraId="41B1CEC3" w14:textId="77777777" w:rsidR="00C81324"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Μελέτες</w:t>
      </w:r>
      <w:r w:rsidRPr="00504667">
        <w:rPr>
          <w:rStyle w:val="FontStyle43"/>
          <w:color w:val="auto"/>
          <w:sz w:val="22"/>
          <w:szCs w:val="22"/>
        </w:rPr>
        <w:t xml:space="preserve"> </w:t>
      </w:r>
      <w:r w:rsidRPr="00FF54F8">
        <w:rPr>
          <w:rStyle w:val="FontStyle39"/>
          <w:color w:val="auto"/>
          <w:sz w:val="22"/>
          <w:szCs w:val="22"/>
          <w:lang w:val="en-US"/>
        </w:rPr>
        <w:t>in</w:t>
      </w:r>
      <w:r w:rsidRPr="00504667">
        <w:rPr>
          <w:rStyle w:val="FontStyle39"/>
          <w:color w:val="auto"/>
          <w:sz w:val="22"/>
          <w:szCs w:val="22"/>
        </w:rPr>
        <w:t xml:space="preserve"> </w:t>
      </w:r>
      <w:r w:rsidRPr="00FF54F8">
        <w:rPr>
          <w:rStyle w:val="FontStyle39"/>
          <w:color w:val="auto"/>
          <w:sz w:val="22"/>
          <w:szCs w:val="22"/>
          <w:lang w:val="en-US"/>
        </w:rPr>
        <w:t>vitro</w:t>
      </w:r>
      <w:r w:rsidRPr="00FF54F8">
        <w:rPr>
          <w:rStyle w:val="FontStyle39"/>
          <w:color w:val="auto"/>
          <w:sz w:val="22"/>
          <w:szCs w:val="22"/>
        </w:rPr>
        <w:t xml:space="preserve"> </w:t>
      </w:r>
      <w:r w:rsidRPr="00FF54F8">
        <w:rPr>
          <w:rStyle w:val="FontStyle43"/>
          <w:color w:val="auto"/>
          <w:sz w:val="22"/>
          <w:szCs w:val="22"/>
        </w:rPr>
        <w:t>έχουν δείξει ότι η ταδαλαφίλη είναι ένας εκλεκτικός αναστολέας της</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Η</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 xml:space="preserve">5 </w:t>
      </w:r>
      <w:r w:rsidRPr="00FF54F8">
        <w:rPr>
          <w:rStyle w:val="FontStyle43"/>
          <w:color w:val="auto"/>
          <w:sz w:val="22"/>
          <w:szCs w:val="22"/>
        </w:rPr>
        <w:t>είναι ένα ένζυμο το οποίο βρίσ</w:t>
      </w:r>
      <w:r w:rsidR="000B77C2" w:rsidRPr="00FF54F8">
        <w:rPr>
          <w:rStyle w:val="FontStyle43"/>
          <w:color w:val="auto"/>
          <w:sz w:val="22"/>
          <w:szCs w:val="22"/>
        </w:rPr>
        <w:t>κεται στις λείες μυϊκές ίνες του</w:t>
      </w:r>
      <w:r w:rsidRPr="00FF54F8">
        <w:rPr>
          <w:rStyle w:val="FontStyle43"/>
          <w:color w:val="auto"/>
          <w:sz w:val="22"/>
          <w:szCs w:val="22"/>
        </w:rPr>
        <w:t xml:space="preserve"> σηρα</w:t>
      </w:r>
      <w:r w:rsidR="000B77C2" w:rsidRPr="00FF54F8">
        <w:rPr>
          <w:rStyle w:val="FontStyle43"/>
          <w:color w:val="auto"/>
          <w:sz w:val="22"/>
          <w:szCs w:val="22"/>
        </w:rPr>
        <w:t>γγώδους</w:t>
      </w:r>
      <w:r w:rsidRPr="00FF54F8">
        <w:rPr>
          <w:rStyle w:val="FontStyle43"/>
          <w:color w:val="auto"/>
          <w:sz w:val="22"/>
          <w:szCs w:val="22"/>
        </w:rPr>
        <w:t xml:space="preserve"> </w:t>
      </w:r>
      <w:r w:rsidR="000B77C2" w:rsidRPr="00FF54F8">
        <w:rPr>
          <w:rStyle w:val="FontStyle43"/>
          <w:color w:val="auto"/>
          <w:sz w:val="22"/>
          <w:szCs w:val="22"/>
        </w:rPr>
        <w:t>σώματος</w:t>
      </w:r>
      <w:r w:rsidRPr="00FF54F8">
        <w:rPr>
          <w:rStyle w:val="FontStyle43"/>
          <w:color w:val="auto"/>
          <w:sz w:val="22"/>
          <w:szCs w:val="22"/>
        </w:rPr>
        <w:t>, στις λείες</w:t>
      </w:r>
      <w:r w:rsidR="00EB698A" w:rsidRPr="00FF54F8">
        <w:rPr>
          <w:rStyle w:val="FontStyle43"/>
          <w:color w:val="auto"/>
          <w:sz w:val="22"/>
          <w:szCs w:val="22"/>
        </w:rPr>
        <w:t xml:space="preserve"> </w:t>
      </w:r>
      <w:r w:rsidRPr="00FF54F8">
        <w:rPr>
          <w:rStyle w:val="FontStyle43"/>
          <w:color w:val="auto"/>
          <w:sz w:val="22"/>
          <w:szCs w:val="22"/>
        </w:rPr>
        <w:t>αγγειακές και σπλαγχνικές μυϊκές ίνες, στις σκελετικές μυϊκές ίνες, στα αιμοπετάλια, στους νεφρούς, στους πνεύμονες και στην παρεγκεφαλίδα. Η δράση της ταδαλαφίλης είναι περισσότερο ισχυρή προς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 τις άλλες φωσφ</w:t>
      </w:r>
      <w:r w:rsidR="000B77C2" w:rsidRPr="00FF54F8">
        <w:rPr>
          <w:rStyle w:val="FontStyle43"/>
          <w:color w:val="auto"/>
          <w:sz w:val="22"/>
          <w:szCs w:val="22"/>
        </w:rPr>
        <w:t>ο</w:t>
      </w:r>
      <w:r w:rsidRPr="00FF54F8">
        <w:rPr>
          <w:rStyle w:val="FontStyle43"/>
          <w:color w:val="auto"/>
          <w:sz w:val="22"/>
          <w:szCs w:val="22"/>
        </w:rPr>
        <w:t>διεστ</w:t>
      </w:r>
      <w:r w:rsidR="000B77C2" w:rsidRPr="00FF54F8">
        <w:rPr>
          <w:rStyle w:val="FontStyle43"/>
          <w:color w:val="auto"/>
          <w:sz w:val="22"/>
          <w:szCs w:val="22"/>
        </w:rPr>
        <w:t xml:space="preserve">εράσες. Η ταδαλαφίλη έχει ισχυρότερη εκλεκτικότητα </w:t>
      </w:r>
      <w:r w:rsidR="00C81324" w:rsidRPr="00FF54F8">
        <w:rPr>
          <w:rStyle w:val="FontStyle43"/>
          <w:color w:val="auto"/>
          <w:sz w:val="22"/>
          <w:szCs w:val="22"/>
        </w:rPr>
        <w:t>&gt;</w:t>
      </w:r>
      <w:r w:rsidR="00C81324">
        <w:rPr>
          <w:rStyle w:val="FontStyle43"/>
          <w:color w:val="auto"/>
          <w:sz w:val="22"/>
          <w:szCs w:val="22"/>
        </w:rPr>
        <w:t> </w:t>
      </w:r>
      <w:r w:rsidR="00C81324" w:rsidRPr="00FF54F8">
        <w:rPr>
          <w:rStyle w:val="FontStyle43"/>
          <w:color w:val="auto"/>
          <w:sz w:val="22"/>
          <w:szCs w:val="22"/>
        </w:rPr>
        <w:t>1</w:t>
      </w:r>
      <w:r w:rsidR="000B77C2" w:rsidRPr="00FF54F8">
        <w:rPr>
          <w:rStyle w:val="FontStyle43"/>
          <w:color w:val="auto"/>
          <w:sz w:val="22"/>
          <w:szCs w:val="22"/>
        </w:rPr>
        <w:t xml:space="preserve">0.000 </w:t>
      </w:r>
      <w:r w:rsidRPr="00FF54F8">
        <w:rPr>
          <w:rStyle w:val="FontStyle43"/>
          <w:color w:val="auto"/>
          <w:sz w:val="22"/>
          <w:szCs w:val="22"/>
        </w:rPr>
        <w:t>φορές προς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1,</w:t>
      </w:r>
      <w:r w:rsidRPr="00FF54F8">
        <w:rPr>
          <w:rStyle w:val="FontStyle43"/>
          <w:color w:val="auto"/>
          <w:sz w:val="22"/>
          <w:szCs w:val="22"/>
        </w:rPr>
        <w:t xml:space="preserve">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2,</w:t>
      </w:r>
      <w:r w:rsidRPr="00FF54F8">
        <w:rPr>
          <w:rStyle w:val="FontStyle43"/>
          <w:color w:val="auto"/>
          <w:sz w:val="22"/>
          <w:szCs w:val="22"/>
        </w:rPr>
        <w:t xml:space="preserve">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4</w:t>
      </w:r>
      <w:r w:rsidRPr="00FF54F8">
        <w:rPr>
          <w:rStyle w:val="FontStyle43"/>
          <w:color w:val="auto"/>
          <w:sz w:val="22"/>
          <w:szCs w:val="22"/>
        </w:rPr>
        <w:t xml:space="preserve"> οι οποίες είναι ένζυμα τα οποία βρίσκονται στην καρδιά, στον εγκέφαλο, στα αιμοφόρα αγγεία, στο ήπαρ και σε άλλα </w:t>
      </w:r>
      <w:r w:rsidRPr="00FF54F8">
        <w:rPr>
          <w:rStyle w:val="FontStyle43"/>
          <w:color w:val="auto"/>
          <w:sz w:val="22"/>
          <w:szCs w:val="22"/>
        </w:rPr>
        <w:lastRenderedPageBreak/>
        <w:t xml:space="preserve">όργανα. Η ταδαλαφίλη έχει </w:t>
      </w:r>
      <w:r w:rsidR="000B77C2" w:rsidRPr="00FF54F8">
        <w:rPr>
          <w:rStyle w:val="FontStyle43"/>
          <w:color w:val="auto"/>
          <w:sz w:val="22"/>
          <w:szCs w:val="22"/>
        </w:rPr>
        <w:t xml:space="preserve">ισχυρότερη εκλεκτικότητα </w:t>
      </w:r>
      <w:r w:rsidR="00C81324" w:rsidRPr="00FF54F8">
        <w:rPr>
          <w:rStyle w:val="FontStyle43"/>
          <w:color w:val="auto"/>
          <w:sz w:val="22"/>
          <w:szCs w:val="22"/>
        </w:rPr>
        <w:t>&gt;</w:t>
      </w:r>
      <w:r w:rsidR="00C81324">
        <w:rPr>
          <w:rStyle w:val="FontStyle43"/>
          <w:color w:val="auto"/>
          <w:sz w:val="22"/>
          <w:szCs w:val="22"/>
        </w:rPr>
        <w:t> </w:t>
      </w:r>
      <w:r w:rsidR="00C81324" w:rsidRPr="00FF54F8">
        <w:rPr>
          <w:rStyle w:val="FontStyle43"/>
          <w:color w:val="auto"/>
          <w:sz w:val="22"/>
          <w:szCs w:val="22"/>
        </w:rPr>
        <w:t>1</w:t>
      </w:r>
      <w:r w:rsidR="000B77C2" w:rsidRPr="00FF54F8">
        <w:rPr>
          <w:rStyle w:val="FontStyle43"/>
          <w:color w:val="auto"/>
          <w:sz w:val="22"/>
          <w:szCs w:val="22"/>
        </w:rPr>
        <w:t xml:space="preserve">0.000 </w:t>
      </w:r>
      <w:r w:rsidRPr="00FF54F8">
        <w:rPr>
          <w:rStyle w:val="FontStyle43"/>
          <w:color w:val="auto"/>
          <w:sz w:val="22"/>
          <w:szCs w:val="22"/>
        </w:rPr>
        <w:t>φορές προς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3,</w:t>
      </w:r>
      <w:r w:rsidRPr="00FF54F8">
        <w:rPr>
          <w:rStyle w:val="FontStyle43"/>
          <w:color w:val="auto"/>
          <w:sz w:val="22"/>
          <w:szCs w:val="22"/>
        </w:rPr>
        <w:t xml:space="preserve"> ένα ένζυμο το οποίο βρίσκεται στην καρδιά και στα αιμοφόρα αγγεία.</w:t>
      </w:r>
    </w:p>
    <w:p w14:paraId="5D55E42F" w14:textId="77777777" w:rsidR="002B041E" w:rsidRPr="00504667"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Η εκλεκτικότητα αυτή προς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3</w:t>
      </w:r>
      <w:r w:rsidRPr="00FF54F8">
        <w:rPr>
          <w:rStyle w:val="FontStyle43"/>
          <w:color w:val="auto"/>
          <w:sz w:val="22"/>
          <w:szCs w:val="22"/>
        </w:rPr>
        <w:t xml:space="preserve"> είναι ιδιαίτερα σημαντική διότι η</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 xml:space="preserve">3 </w:t>
      </w:r>
      <w:r w:rsidRPr="00FF54F8">
        <w:rPr>
          <w:rStyle w:val="FontStyle43"/>
          <w:color w:val="auto"/>
          <w:sz w:val="22"/>
          <w:szCs w:val="22"/>
        </w:rPr>
        <w:t>είναι ένα ένζυμο που μετέχει στον έλεγχο της καρδιακής συσπαστικότητας. Επιπλέον, η ταδαλαφίλη</w:t>
      </w:r>
      <w:r w:rsidR="000B77C2" w:rsidRPr="00FF54F8">
        <w:rPr>
          <w:rStyle w:val="FontStyle43"/>
          <w:color w:val="auto"/>
          <w:sz w:val="22"/>
          <w:szCs w:val="22"/>
        </w:rPr>
        <w:t xml:space="preserve"> έχει εκλεκτικότητα περίπου 700 </w:t>
      </w:r>
      <w:r w:rsidRPr="00FF54F8">
        <w:rPr>
          <w:rStyle w:val="FontStyle43"/>
          <w:color w:val="auto"/>
          <w:sz w:val="22"/>
          <w:szCs w:val="22"/>
        </w:rPr>
        <w:t>φορές μεγαλύτερη προς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6,</w:t>
      </w:r>
      <w:r w:rsidRPr="00FF54F8">
        <w:rPr>
          <w:rStyle w:val="FontStyle43"/>
          <w:color w:val="auto"/>
          <w:sz w:val="22"/>
          <w:szCs w:val="22"/>
        </w:rPr>
        <w:t xml:space="preserve"> ένα ένζυμο το οποίο βρίσκεται στον αμφιβληστροειδή και είναι υπεύθυνο για τις αντιδράσεις φωτομετατροπής. Επίσης, η ταδαλαφίλη έχει </w:t>
      </w:r>
      <w:r w:rsidR="000B77C2" w:rsidRPr="00FF54F8">
        <w:rPr>
          <w:rStyle w:val="FontStyle43"/>
          <w:color w:val="auto"/>
          <w:sz w:val="22"/>
          <w:szCs w:val="22"/>
        </w:rPr>
        <w:t xml:space="preserve">ισχυρότερη εκλεκτικότητα </w:t>
      </w:r>
      <w:r w:rsidR="00C81324" w:rsidRPr="00FF54F8">
        <w:rPr>
          <w:rStyle w:val="FontStyle43"/>
          <w:color w:val="auto"/>
          <w:sz w:val="22"/>
          <w:szCs w:val="22"/>
        </w:rPr>
        <w:t>&gt;</w:t>
      </w:r>
      <w:r w:rsidR="00C81324">
        <w:rPr>
          <w:rStyle w:val="FontStyle43"/>
          <w:color w:val="auto"/>
          <w:sz w:val="22"/>
          <w:szCs w:val="22"/>
        </w:rPr>
        <w:t> </w:t>
      </w:r>
      <w:r w:rsidR="00C81324" w:rsidRPr="00FF54F8">
        <w:rPr>
          <w:rStyle w:val="FontStyle43"/>
          <w:color w:val="auto"/>
          <w:sz w:val="22"/>
          <w:szCs w:val="22"/>
        </w:rPr>
        <w:t>1</w:t>
      </w:r>
      <w:r w:rsidR="000B77C2" w:rsidRPr="00FF54F8">
        <w:rPr>
          <w:rStyle w:val="FontStyle43"/>
          <w:color w:val="auto"/>
          <w:sz w:val="22"/>
          <w:szCs w:val="22"/>
        </w:rPr>
        <w:t xml:space="preserve">0.000 </w:t>
      </w:r>
      <w:r w:rsidRPr="00FF54F8">
        <w:rPr>
          <w:rStyle w:val="FontStyle43"/>
          <w:color w:val="auto"/>
          <w:sz w:val="22"/>
          <w:szCs w:val="22"/>
        </w:rPr>
        <w:t xml:space="preserve">φορές προς την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σχέση με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7</w:t>
      </w:r>
      <w:r w:rsidRPr="00FF54F8">
        <w:rPr>
          <w:rStyle w:val="FontStyle43"/>
          <w:color w:val="auto"/>
          <w:sz w:val="22"/>
          <w:szCs w:val="22"/>
        </w:rPr>
        <w:t xml:space="preserve"> έως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10.</w:t>
      </w:r>
    </w:p>
    <w:p w14:paraId="431FB4A4" w14:textId="77777777" w:rsidR="002B041E" w:rsidRPr="00FF54F8" w:rsidRDefault="002B041E" w:rsidP="00CE157B">
      <w:pPr>
        <w:pStyle w:val="Style7"/>
        <w:widowControl/>
        <w:spacing w:line="240" w:lineRule="auto"/>
        <w:rPr>
          <w:sz w:val="22"/>
          <w:szCs w:val="22"/>
        </w:rPr>
      </w:pPr>
    </w:p>
    <w:p w14:paraId="3261E20D"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Κλινική αποτελεσματικότητα και ασφάλεια</w:t>
      </w:r>
    </w:p>
    <w:p w14:paraId="7029EAD4" w14:textId="77777777" w:rsidR="00AF5602" w:rsidRPr="00FF54F8" w:rsidRDefault="00AF5602" w:rsidP="00CE157B">
      <w:pPr>
        <w:pStyle w:val="Style7"/>
        <w:keepNext/>
        <w:keepLines/>
        <w:widowControl/>
        <w:spacing w:line="240" w:lineRule="auto"/>
        <w:rPr>
          <w:rStyle w:val="FontStyle43"/>
          <w:color w:val="auto"/>
          <w:sz w:val="22"/>
          <w:szCs w:val="22"/>
          <w:u w:val="single"/>
        </w:rPr>
      </w:pPr>
    </w:p>
    <w:p w14:paraId="1322CC9E"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Τρεις κλινικές μελέτ</w:t>
      </w:r>
      <w:r w:rsidR="00A03FCD" w:rsidRPr="00FF54F8">
        <w:rPr>
          <w:rStyle w:val="FontStyle43"/>
          <w:color w:val="auto"/>
          <w:sz w:val="22"/>
          <w:szCs w:val="22"/>
        </w:rPr>
        <w:t>ες, στις οποίες συμμετείχαν 1.</w:t>
      </w:r>
      <w:r w:rsidRPr="00FF54F8">
        <w:rPr>
          <w:rStyle w:val="FontStyle43"/>
          <w:color w:val="auto"/>
          <w:sz w:val="22"/>
          <w:szCs w:val="22"/>
        </w:rPr>
        <w:t>054 περιπατητικοί ασθενείς, σχεδιάστηκαν για να προσδιορισθεί το χρονικό διάστημα μετά τη χορήγηση της δόσης για τη</w:t>
      </w:r>
      <w:r w:rsidR="000B77C2" w:rsidRPr="00FF54F8">
        <w:rPr>
          <w:rStyle w:val="FontStyle43"/>
          <w:color w:val="auto"/>
          <w:sz w:val="22"/>
          <w:szCs w:val="22"/>
        </w:rPr>
        <w:t>ν αποτελεσματική ανταπόκριση στην ταδαλαφίλη</w:t>
      </w:r>
      <w:r w:rsidRPr="00504667">
        <w:rPr>
          <w:rStyle w:val="FontStyle43"/>
          <w:color w:val="auto"/>
          <w:sz w:val="22"/>
          <w:szCs w:val="22"/>
        </w:rPr>
        <w:t>.</w:t>
      </w:r>
      <w:r w:rsidRPr="00FF54F8">
        <w:rPr>
          <w:rStyle w:val="FontStyle43"/>
          <w:color w:val="auto"/>
          <w:sz w:val="22"/>
          <w:szCs w:val="22"/>
        </w:rPr>
        <w:t xml:space="preserve"> Η ταδαλαφίλη αποδείχθηκε ότι προκαλεί στατιστικά σημαντική βελτίωση στη στυτική λειτουργία και στην ικανότητα για επίτευξη ικανοποιητικής σεξουαλικής επαφής, σε χρονικό διάστημα έως 36 ώρες μετά τη λήψη του φαρμάκου, καθώς επίσης και στην ικανότητα του ασθενή για επίτευξη και διατήρηση στύσης για ικανοποιητική σεξουαλική επαφή μόλις εντός 16 λεπτών μετά τη λήψη του φαρμάκου, συγκριτικά με το εικονικό</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φάρμακο.</w:t>
      </w:r>
    </w:p>
    <w:p w14:paraId="391077C8" w14:textId="77777777" w:rsidR="002B041E" w:rsidRPr="00FF54F8" w:rsidRDefault="002B041E" w:rsidP="00CE157B">
      <w:pPr>
        <w:pStyle w:val="Style7"/>
        <w:widowControl/>
        <w:spacing w:line="240" w:lineRule="auto"/>
        <w:rPr>
          <w:sz w:val="22"/>
          <w:szCs w:val="22"/>
        </w:rPr>
      </w:pPr>
    </w:p>
    <w:p w14:paraId="47CFF7D7"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χορηγούμενη σε υγιείς εθελοντές δεν προκάλεσε σημαντικές μεταβολές, συγκριτικά με το εικονικό φάρμακο</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στη συστολική και στη διαστολική αρτηριακή πίεση σε ύπτια θέση (μέγιστη μέση μείωση 1,6/0,8</w:t>
      </w:r>
      <w:r w:rsidR="00DF65E4">
        <w:rPr>
          <w:rStyle w:val="FontStyle43"/>
          <w:color w:val="auto"/>
          <w:sz w:val="22"/>
          <w:szCs w:val="22"/>
          <w:lang w:val="en-US"/>
        </w:rPr>
        <w:t> mm</w:t>
      </w:r>
      <w:r w:rsidRPr="00504667">
        <w:rPr>
          <w:rStyle w:val="FontStyle43"/>
          <w:color w:val="auto"/>
          <w:sz w:val="22"/>
          <w:szCs w:val="22"/>
        </w:rPr>
        <w:t xml:space="preserve"> </w:t>
      </w:r>
      <w:r w:rsidRPr="00FF54F8">
        <w:rPr>
          <w:rStyle w:val="FontStyle43"/>
          <w:color w:val="auto"/>
          <w:sz w:val="22"/>
          <w:szCs w:val="22"/>
          <w:lang w:val="en-US"/>
        </w:rPr>
        <w:t>Hg</w:t>
      </w:r>
      <w:r w:rsidRPr="00504667">
        <w:rPr>
          <w:rStyle w:val="FontStyle43"/>
          <w:color w:val="auto"/>
          <w:sz w:val="22"/>
          <w:szCs w:val="22"/>
        </w:rPr>
        <w:t>,</w:t>
      </w:r>
      <w:r w:rsidRPr="00FF54F8">
        <w:rPr>
          <w:rStyle w:val="FontStyle43"/>
          <w:color w:val="auto"/>
          <w:sz w:val="22"/>
          <w:szCs w:val="22"/>
        </w:rPr>
        <w:t xml:space="preserve"> αντίστοιχα), στη συστολική και στη διαστολική αρτηριακή πίεση σε όρθια θέση (μέγιστη μέση μείωση 0,2/4,6</w:t>
      </w:r>
      <w:r w:rsidR="00DF65E4">
        <w:rPr>
          <w:rStyle w:val="FontStyle43"/>
          <w:color w:val="auto"/>
          <w:sz w:val="22"/>
          <w:szCs w:val="22"/>
          <w:lang w:val="en-US"/>
        </w:rPr>
        <w:t> mm</w:t>
      </w:r>
      <w:r w:rsidRPr="00504667">
        <w:rPr>
          <w:rStyle w:val="FontStyle43"/>
          <w:color w:val="auto"/>
          <w:sz w:val="22"/>
          <w:szCs w:val="22"/>
        </w:rPr>
        <w:t xml:space="preserve"> </w:t>
      </w:r>
      <w:r w:rsidRPr="00FF54F8">
        <w:rPr>
          <w:rStyle w:val="FontStyle43"/>
          <w:color w:val="auto"/>
          <w:sz w:val="22"/>
          <w:szCs w:val="22"/>
          <w:lang w:val="en-US"/>
        </w:rPr>
        <w:t>Hg</w:t>
      </w:r>
      <w:r w:rsidRPr="00504667">
        <w:rPr>
          <w:rStyle w:val="FontStyle43"/>
          <w:color w:val="auto"/>
          <w:sz w:val="22"/>
          <w:szCs w:val="22"/>
        </w:rPr>
        <w:t>,</w:t>
      </w:r>
      <w:r w:rsidRPr="00FF54F8">
        <w:rPr>
          <w:rStyle w:val="FontStyle43"/>
          <w:color w:val="auto"/>
          <w:sz w:val="22"/>
          <w:szCs w:val="22"/>
        </w:rPr>
        <w:t xml:space="preserve"> αντίστοιχα) και δεν είχε σημαντικές επιδράσεις στο καρδιακό ρυθμό.</w:t>
      </w:r>
    </w:p>
    <w:p w14:paraId="1063D830" w14:textId="77777777" w:rsidR="002B041E" w:rsidRPr="00FF54F8" w:rsidRDefault="002B041E" w:rsidP="00CE157B">
      <w:pPr>
        <w:pStyle w:val="Style7"/>
        <w:widowControl/>
        <w:spacing w:line="240" w:lineRule="auto"/>
        <w:rPr>
          <w:sz w:val="22"/>
          <w:szCs w:val="22"/>
        </w:rPr>
      </w:pPr>
    </w:p>
    <w:p w14:paraId="61695E2F"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Σε μία μελέτη, όπου εξετάσθηκαν οι επιδράσεις της ταδαλαφίλης στην όραση με χρήση της δοκιμασίας</w:t>
      </w:r>
      <w:r w:rsidRPr="00504667">
        <w:rPr>
          <w:rStyle w:val="FontStyle43"/>
          <w:color w:val="auto"/>
          <w:sz w:val="22"/>
          <w:szCs w:val="22"/>
        </w:rPr>
        <w:t xml:space="preserve"> </w:t>
      </w:r>
      <w:r w:rsidRPr="00FF54F8">
        <w:rPr>
          <w:rStyle w:val="FontStyle43"/>
          <w:color w:val="auto"/>
          <w:sz w:val="22"/>
          <w:szCs w:val="22"/>
          <w:lang w:val="en-US"/>
        </w:rPr>
        <w:t>Farnsworth</w:t>
      </w:r>
      <w:r w:rsidRPr="00504667">
        <w:rPr>
          <w:rStyle w:val="FontStyle43"/>
          <w:color w:val="auto"/>
          <w:sz w:val="22"/>
          <w:szCs w:val="22"/>
        </w:rPr>
        <w:t>-</w:t>
      </w:r>
      <w:r w:rsidRPr="00FF54F8">
        <w:rPr>
          <w:rStyle w:val="FontStyle43"/>
          <w:color w:val="auto"/>
          <w:sz w:val="22"/>
          <w:szCs w:val="22"/>
          <w:lang w:val="en-US"/>
        </w:rPr>
        <w:t>Munsell</w:t>
      </w:r>
      <w:r w:rsidRPr="00504667">
        <w:rPr>
          <w:rStyle w:val="FontStyle43"/>
          <w:color w:val="auto"/>
          <w:sz w:val="22"/>
          <w:szCs w:val="22"/>
        </w:rPr>
        <w:t xml:space="preserve"> 100-</w:t>
      </w:r>
      <w:r w:rsidRPr="00FF54F8">
        <w:rPr>
          <w:rStyle w:val="FontStyle43"/>
          <w:color w:val="auto"/>
          <w:sz w:val="22"/>
          <w:szCs w:val="22"/>
          <w:lang w:val="en-US"/>
        </w:rPr>
        <w:t>hue</w:t>
      </w:r>
      <w:r w:rsidRPr="00504667">
        <w:rPr>
          <w:rStyle w:val="FontStyle43"/>
          <w:color w:val="auto"/>
          <w:sz w:val="22"/>
          <w:szCs w:val="22"/>
        </w:rPr>
        <w:t xml:space="preserve"> </w:t>
      </w:r>
      <w:r w:rsidRPr="00FF54F8">
        <w:rPr>
          <w:rStyle w:val="FontStyle43"/>
          <w:color w:val="auto"/>
          <w:sz w:val="22"/>
          <w:szCs w:val="22"/>
          <w:lang w:val="en-US"/>
        </w:rPr>
        <w:t>test</w:t>
      </w:r>
      <w:r w:rsidRPr="00504667">
        <w:rPr>
          <w:rStyle w:val="FontStyle43"/>
          <w:color w:val="auto"/>
          <w:sz w:val="22"/>
          <w:szCs w:val="22"/>
        </w:rPr>
        <w:t>,</w:t>
      </w:r>
      <w:r w:rsidRPr="00FF54F8">
        <w:rPr>
          <w:rStyle w:val="FontStyle43"/>
          <w:color w:val="auto"/>
          <w:sz w:val="22"/>
          <w:szCs w:val="22"/>
        </w:rPr>
        <w:t xml:space="preserve"> δεν παρατηρήθηκαν διαταραχές στην αντίληψη των χρωμάτων (μπλέ/πράσινο). Τα ευρήματα αυτά είναι σύμφωνα με τη χαμηλή </w:t>
      </w:r>
      <w:r w:rsidR="00272062" w:rsidRPr="00FF54F8">
        <w:rPr>
          <w:rStyle w:val="FontStyle43"/>
          <w:color w:val="auto"/>
          <w:sz w:val="22"/>
          <w:szCs w:val="22"/>
        </w:rPr>
        <w:t>συγγένεια</w:t>
      </w:r>
      <w:r w:rsidRPr="00FF54F8">
        <w:rPr>
          <w:rStyle w:val="FontStyle43"/>
          <w:color w:val="auto"/>
          <w:sz w:val="22"/>
          <w:szCs w:val="22"/>
        </w:rPr>
        <w:t xml:space="preserve"> της ταδαλαφίλης προς τη</w:t>
      </w:r>
      <w:r w:rsidR="00272062" w:rsidRPr="00FF54F8">
        <w:rPr>
          <w:rStyle w:val="FontStyle43"/>
          <w:color w:val="auto"/>
          <w:sz w:val="22"/>
          <w:szCs w:val="22"/>
        </w:rPr>
        <w:t>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6</w:t>
      </w:r>
      <w:r w:rsidR="00272062" w:rsidRPr="00FF54F8">
        <w:rPr>
          <w:rStyle w:val="FontStyle43"/>
          <w:color w:val="auto"/>
          <w:sz w:val="22"/>
          <w:szCs w:val="22"/>
        </w:rPr>
        <w:t xml:space="preserve"> σε σχέση με την</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Σε όλες τις κλινικές μελέτες, οι αναφορές μεταβολών στην αντίληψη των χρωμάτων ήταν σπάνιες (</w:t>
      </w:r>
      <w:r w:rsidR="00C81324" w:rsidRPr="00FF54F8">
        <w:rPr>
          <w:rStyle w:val="FontStyle43"/>
          <w:color w:val="auto"/>
          <w:sz w:val="22"/>
          <w:szCs w:val="22"/>
        </w:rPr>
        <w:t>&lt;</w:t>
      </w:r>
      <w:r w:rsidR="00C81324">
        <w:rPr>
          <w:rStyle w:val="FontStyle43"/>
          <w:color w:val="auto"/>
          <w:sz w:val="22"/>
          <w:szCs w:val="22"/>
        </w:rPr>
        <w:t> </w:t>
      </w:r>
      <w:r w:rsidR="00C81324" w:rsidRPr="00FF54F8">
        <w:rPr>
          <w:rStyle w:val="FontStyle43"/>
          <w:color w:val="auto"/>
          <w:sz w:val="22"/>
          <w:szCs w:val="22"/>
        </w:rPr>
        <w:t>0</w:t>
      </w:r>
      <w:r w:rsidRPr="00FF54F8">
        <w:rPr>
          <w:rStyle w:val="FontStyle43"/>
          <w:color w:val="auto"/>
          <w:sz w:val="22"/>
          <w:szCs w:val="22"/>
        </w:rPr>
        <w:t>,1</w:t>
      </w:r>
      <w:r w:rsidR="006867B1">
        <w:rPr>
          <w:rStyle w:val="FontStyle43"/>
          <w:color w:val="auto"/>
          <w:sz w:val="22"/>
          <w:szCs w:val="22"/>
        </w:rPr>
        <w:t>%</w:t>
      </w:r>
      <w:r w:rsidRPr="00FF54F8">
        <w:rPr>
          <w:rStyle w:val="FontStyle43"/>
          <w:color w:val="auto"/>
          <w:sz w:val="22"/>
          <w:szCs w:val="22"/>
        </w:rPr>
        <w:t>).</w:t>
      </w:r>
    </w:p>
    <w:p w14:paraId="224F2C7C" w14:textId="77777777" w:rsidR="002B041E" w:rsidRPr="00FF54F8" w:rsidRDefault="002B041E" w:rsidP="00CE157B">
      <w:pPr>
        <w:pStyle w:val="Style7"/>
        <w:widowControl/>
        <w:spacing w:line="240" w:lineRule="auto"/>
        <w:rPr>
          <w:sz w:val="22"/>
          <w:szCs w:val="22"/>
        </w:rPr>
      </w:pPr>
    </w:p>
    <w:p w14:paraId="526A4ABE" w14:textId="77777777" w:rsidR="002B041E" w:rsidRPr="00504667"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Τρείς κλινικές μελέτες πραγματοποιήθηκαν με άνδρες για την εκτίμησ</w:t>
      </w:r>
      <w:r w:rsidR="00272062" w:rsidRPr="00FF54F8">
        <w:rPr>
          <w:rStyle w:val="FontStyle43"/>
          <w:color w:val="auto"/>
          <w:sz w:val="22"/>
          <w:szCs w:val="22"/>
        </w:rPr>
        <w:t>η των ενδεχόμενων επιδράσεων της ταδαλαφίλης</w:t>
      </w:r>
      <w:r w:rsidRPr="00FF54F8">
        <w:rPr>
          <w:rStyle w:val="FontStyle43"/>
          <w:color w:val="auto"/>
          <w:sz w:val="22"/>
          <w:szCs w:val="22"/>
        </w:rPr>
        <w:t xml:space="preserve"> στη σπερματογένεση και χορηγήθηκαν</w:t>
      </w:r>
      <w:r w:rsidRPr="00504667">
        <w:rPr>
          <w:rStyle w:val="FontStyle43"/>
          <w:color w:val="auto"/>
          <w:sz w:val="22"/>
          <w:szCs w:val="22"/>
        </w:rPr>
        <w:t xml:space="preserve"> </w:t>
      </w:r>
      <w:r w:rsidR="00272062" w:rsidRPr="00FF54F8">
        <w:rPr>
          <w:rStyle w:val="FontStyle43"/>
          <w:color w:val="auto"/>
          <w:sz w:val="22"/>
          <w:szCs w:val="22"/>
        </w:rPr>
        <w:t>ταδαλαφίλη</w:t>
      </w:r>
      <w:r w:rsidRPr="00FF54F8">
        <w:rPr>
          <w:rStyle w:val="FontStyle43"/>
          <w:color w:val="auto"/>
          <w:sz w:val="22"/>
          <w:szCs w:val="22"/>
        </w:rPr>
        <w:t xml:space="preserve"> 10</w:t>
      </w:r>
      <w:r w:rsidR="00A40847">
        <w:rPr>
          <w:rStyle w:val="FontStyle43"/>
          <w:color w:val="auto"/>
          <w:sz w:val="22"/>
          <w:szCs w:val="22"/>
          <w:lang w:val="en-US"/>
        </w:rPr>
        <w:t> mg</w:t>
      </w:r>
      <w:r w:rsidRPr="00FF54F8">
        <w:rPr>
          <w:rStyle w:val="FontStyle43"/>
          <w:color w:val="auto"/>
          <w:sz w:val="22"/>
          <w:szCs w:val="22"/>
        </w:rPr>
        <w:t xml:space="preserve"> (σε μία μελέτη 6-μηνών) και </w:t>
      </w:r>
      <w:r w:rsidRPr="00504667">
        <w:rPr>
          <w:rStyle w:val="FontStyle43"/>
          <w:color w:val="auto"/>
          <w:sz w:val="22"/>
          <w:szCs w:val="22"/>
        </w:rPr>
        <w:t>20</w:t>
      </w:r>
      <w:r w:rsidR="00A40847">
        <w:rPr>
          <w:rStyle w:val="FontStyle43"/>
          <w:color w:val="auto"/>
          <w:sz w:val="22"/>
          <w:szCs w:val="22"/>
        </w:rPr>
        <w:t> mg</w:t>
      </w:r>
      <w:r w:rsidRPr="00FF54F8">
        <w:rPr>
          <w:rStyle w:val="FontStyle43"/>
          <w:color w:val="auto"/>
          <w:sz w:val="22"/>
          <w:szCs w:val="22"/>
        </w:rPr>
        <w:t xml:space="preserve"> (σε μία μελέτη 6-μηνών και σε μία μελέτη 9-μηνών) ημερησίως. Σε δύο από αυτές τις μελέτες παρατηρήθηκαν μειώσεις στον αριθμό των σπερματοζωαρίων και στη συγκέντρωση του σπέρματος σχετιζόμενες με την αγωγή της ταδαλαφίλης, με απίθανη κλινικ</w:t>
      </w:r>
      <w:r w:rsidR="00272062" w:rsidRPr="00FF54F8">
        <w:rPr>
          <w:rStyle w:val="FontStyle43"/>
          <w:color w:val="auto"/>
          <w:sz w:val="22"/>
          <w:szCs w:val="22"/>
        </w:rPr>
        <w:t>ή σημασία. Τα συμβάματα αυτά δε</w:t>
      </w:r>
      <w:r w:rsidRPr="00FF54F8">
        <w:rPr>
          <w:rStyle w:val="FontStyle43"/>
          <w:color w:val="auto"/>
          <w:sz w:val="22"/>
          <w:szCs w:val="22"/>
        </w:rPr>
        <w:t xml:space="preserve"> συνοδεύτηκαν </w:t>
      </w:r>
      <w:r w:rsidR="00272062" w:rsidRPr="00FF54F8">
        <w:rPr>
          <w:rStyle w:val="FontStyle43"/>
          <w:color w:val="auto"/>
          <w:sz w:val="22"/>
          <w:szCs w:val="22"/>
        </w:rPr>
        <w:t>από</w:t>
      </w:r>
      <w:r w:rsidRPr="00FF54F8">
        <w:rPr>
          <w:rStyle w:val="FontStyle43"/>
          <w:color w:val="auto"/>
          <w:sz w:val="22"/>
          <w:szCs w:val="22"/>
        </w:rPr>
        <w:t xml:space="preserve"> μεταβολές σε άλλες παραμέτρους όπως η κινητικότητα, η μορφολογία και η</w:t>
      </w:r>
      <w:r w:rsidRPr="00504667">
        <w:rPr>
          <w:rStyle w:val="FontStyle43"/>
          <w:color w:val="auto"/>
          <w:sz w:val="22"/>
          <w:szCs w:val="22"/>
        </w:rPr>
        <w:t xml:space="preserve"> </w:t>
      </w:r>
      <w:r w:rsidRPr="00FF54F8">
        <w:rPr>
          <w:rStyle w:val="FontStyle43"/>
          <w:color w:val="auto"/>
          <w:sz w:val="22"/>
          <w:szCs w:val="22"/>
          <w:lang w:val="en-US"/>
        </w:rPr>
        <w:t>FSH</w:t>
      </w:r>
      <w:r w:rsidRPr="00504667">
        <w:rPr>
          <w:rStyle w:val="FontStyle43"/>
          <w:color w:val="auto"/>
          <w:sz w:val="22"/>
          <w:szCs w:val="22"/>
        </w:rPr>
        <w:t>.</w:t>
      </w:r>
    </w:p>
    <w:p w14:paraId="52C22F9E" w14:textId="77777777" w:rsidR="002B041E" w:rsidRPr="00FF54F8" w:rsidRDefault="002B041E" w:rsidP="00CE157B">
      <w:pPr>
        <w:pStyle w:val="Style7"/>
        <w:widowControl/>
        <w:spacing w:line="240" w:lineRule="auto"/>
        <w:rPr>
          <w:sz w:val="22"/>
          <w:szCs w:val="22"/>
        </w:rPr>
      </w:pPr>
    </w:p>
    <w:p w14:paraId="7EA99D02" w14:textId="77777777" w:rsidR="002B041E" w:rsidRPr="00504667"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σε δόσεις 2 έως 100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μελετήθηκε σε 16 κλινικές μελέτες όπου συμμετείχαν 3.250 ασθενείς, συμπεριλαμβανομένων ασθενών με στυτική δυσλειτουργία ποικίλης βαρύτητας (ήπιας, μέτριας, σοβαρής μορφής), αιτιολογίας, ηλικίας των ασθενών (εύρους 21</w:t>
      </w:r>
      <w:r w:rsidR="00C81324">
        <w:rPr>
          <w:rStyle w:val="FontStyle43"/>
          <w:color w:val="auto"/>
          <w:sz w:val="22"/>
          <w:szCs w:val="22"/>
        </w:rPr>
        <w:t xml:space="preserve"> – </w:t>
      </w:r>
      <w:r w:rsidRPr="00FF54F8">
        <w:rPr>
          <w:rStyle w:val="FontStyle43"/>
          <w:color w:val="auto"/>
          <w:sz w:val="22"/>
          <w:szCs w:val="22"/>
        </w:rPr>
        <w:t>86 ετών) και εθνικότητας. Οι περισσότεροι ασθενείς ανέφεραν δυσλειτουργία στύσης διάρκειας τουλάχιστον ενός (1) έτους. Στις μελέτες πρωταρχικής αποτελεσματικότητας, σε γενικό πληθυσμό, ποσοστό 81</w:t>
      </w:r>
      <w:r w:rsidR="006867B1">
        <w:rPr>
          <w:rStyle w:val="FontStyle43"/>
          <w:color w:val="auto"/>
          <w:sz w:val="22"/>
          <w:szCs w:val="22"/>
        </w:rPr>
        <w:t>%</w:t>
      </w:r>
      <w:r w:rsidRPr="00FF54F8">
        <w:rPr>
          <w:rStyle w:val="FontStyle43"/>
          <w:color w:val="auto"/>
          <w:sz w:val="22"/>
          <w:szCs w:val="22"/>
        </w:rPr>
        <w:t xml:space="preserve"> των ασθενών που έλαβαν</w:t>
      </w:r>
      <w:r w:rsidRPr="00504667">
        <w:rPr>
          <w:rStyle w:val="FontStyle43"/>
          <w:color w:val="auto"/>
          <w:sz w:val="22"/>
          <w:szCs w:val="22"/>
        </w:rPr>
        <w:t xml:space="preserve"> </w:t>
      </w:r>
      <w:r w:rsidR="00272062" w:rsidRPr="00FF54F8">
        <w:rPr>
          <w:rStyle w:val="FontStyle43"/>
          <w:color w:val="auto"/>
          <w:sz w:val="22"/>
          <w:szCs w:val="22"/>
        </w:rPr>
        <w:t>ταδαλαφίλη</w:t>
      </w:r>
      <w:r w:rsidRPr="00FF54F8">
        <w:rPr>
          <w:rStyle w:val="FontStyle43"/>
          <w:color w:val="auto"/>
          <w:sz w:val="22"/>
          <w:szCs w:val="22"/>
        </w:rPr>
        <w:t xml:space="preserve"> ανέφεραν βελτίωση στη στυτική λειτουργία τους συγκριτικά με ποσοστό 35</w:t>
      </w:r>
      <w:r w:rsidR="006867B1">
        <w:rPr>
          <w:rStyle w:val="FontStyle43"/>
          <w:color w:val="auto"/>
          <w:sz w:val="22"/>
          <w:szCs w:val="22"/>
        </w:rPr>
        <w:t>%</w:t>
      </w:r>
      <w:r w:rsidRPr="00FF54F8">
        <w:rPr>
          <w:rStyle w:val="FontStyle43"/>
          <w:color w:val="auto"/>
          <w:sz w:val="22"/>
          <w:szCs w:val="22"/>
        </w:rPr>
        <w:t xml:space="preserve"> των ασθενών που έλαβαν εικονικό φάρμακο</w:t>
      </w:r>
      <w:r w:rsidRPr="00504667">
        <w:rPr>
          <w:rStyle w:val="FontStyle43"/>
          <w:color w:val="auto"/>
          <w:sz w:val="22"/>
          <w:szCs w:val="22"/>
        </w:rPr>
        <w:t xml:space="preserve"> (</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Επίσης, οι ασθενείς με στυτική δυσλειτουργία, ανεξαρτήτως του βαθμού σοβαρότητας, ανέφεραν βελτίωση στις </w:t>
      </w:r>
      <w:r w:rsidR="00272062" w:rsidRPr="00FF54F8">
        <w:rPr>
          <w:rStyle w:val="FontStyle43"/>
          <w:color w:val="auto"/>
          <w:sz w:val="22"/>
          <w:szCs w:val="22"/>
        </w:rPr>
        <w:t>στύσεις τους με τη χορήγηση της ταδαλαφίλης</w:t>
      </w:r>
      <w:r w:rsidRPr="00FF54F8">
        <w:rPr>
          <w:rStyle w:val="FontStyle43"/>
          <w:color w:val="auto"/>
          <w:sz w:val="22"/>
          <w:szCs w:val="22"/>
        </w:rPr>
        <w:t xml:space="preserve"> (ποσοστά 86</w:t>
      </w:r>
      <w:r w:rsidR="006867B1">
        <w:rPr>
          <w:rStyle w:val="FontStyle43"/>
          <w:color w:val="auto"/>
          <w:sz w:val="22"/>
          <w:szCs w:val="22"/>
        </w:rPr>
        <w:t>%</w:t>
      </w:r>
      <w:r w:rsidRPr="00FF54F8">
        <w:rPr>
          <w:rStyle w:val="FontStyle43"/>
          <w:color w:val="auto"/>
          <w:sz w:val="22"/>
          <w:szCs w:val="22"/>
        </w:rPr>
        <w:t>, 83</w:t>
      </w:r>
      <w:r w:rsidR="006867B1">
        <w:rPr>
          <w:rStyle w:val="FontStyle43"/>
          <w:color w:val="auto"/>
          <w:sz w:val="22"/>
          <w:szCs w:val="22"/>
        </w:rPr>
        <w:t>%</w:t>
      </w:r>
      <w:r w:rsidRPr="00FF54F8">
        <w:rPr>
          <w:rStyle w:val="FontStyle43"/>
          <w:color w:val="auto"/>
          <w:sz w:val="22"/>
          <w:szCs w:val="22"/>
        </w:rPr>
        <w:t xml:space="preserve"> και 72</w:t>
      </w:r>
      <w:r w:rsidR="006867B1">
        <w:rPr>
          <w:rStyle w:val="FontStyle43"/>
          <w:color w:val="auto"/>
          <w:sz w:val="22"/>
          <w:szCs w:val="22"/>
        </w:rPr>
        <w:t>%</w:t>
      </w:r>
      <w:r w:rsidRPr="00FF54F8">
        <w:rPr>
          <w:rStyle w:val="FontStyle43"/>
          <w:color w:val="auto"/>
          <w:sz w:val="22"/>
          <w:szCs w:val="22"/>
        </w:rPr>
        <w:t xml:space="preserve"> για ήπιας, μέτριας και σοβαρής μορφής, αντίστοιχα, συγκριτικά με ποσοστά 45</w:t>
      </w:r>
      <w:r w:rsidR="006867B1">
        <w:rPr>
          <w:rStyle w:val="FontStyle43"/>
          <w:color w:val="auto"/>
          <w:sz w:val="22"/>
          <w:szCs w:val="22"/>
        </w:rPr>
        <w:t>%</w:t>
      </w:r>
      <w:r w:rsidRPr="00FF54F8">
        <w:rPr>
          <w:rStyle w:val="FontStyle43"/>
          <w:color w:val="auto"/>
          <w:sz w:val="22"/>
          <w:szCs w:val="22"/>
        </w:rPr>
        <w:t>, 42</w:t>
      </w:r>
      <w:r w:rsidR="006867B1">
        <w:rPr>
          <w:rStyle w:val="FontStyle43"/>
          <w:color w:val="auto"/>
          <w:sz w:val="22"/>
          <w:szCs w:val="22"/>
        </w:rPr>
        <w:t>%</w:t>
      </w:r>
      <w:r w:rsidRPr="00FF54F8">
        <w:rPr>
          <w:rStyle w:val="FontStyle43"/>
          <w:color w:val="auto"/>
          <w:sz w:val="22"/>
          <w:szCs w:val="22"/>
        </w:rPr>
        <w:t xml:space="preserve"> και 19</w:t>
      </w:r>
      <w:r w:rsidR="006867B1">
        <w:rPr>
          <w:rStyle w:val="FontStyle43"/>
          <w:color w:val="auto"/>
          <w:sz w:val="22"/>
          <w:szCs w:val="22"/>
        </w:rPr>
        <w:t>%</w:t>
      </w:r>
      <w:r w:rsidRPr="00FF54F8">
        <w:rPr>
          <w:rStyle w:val="FontStyle43"/>
          <w:color w:val="auto"/>
          <w:sz w:val="22"/>
          <w:szCs w:val="22"/>
        </w:rPr>
        <w:t xml:space="preserve"> με το εικονικό φάρμακο</w:t>
      </w:r>
      <w:r w:rsidRPr="00504667">
        <w:rPr>
          <w:rStyle w:val="FontStyle43"/>
          <w:color w:val="auto"/>
          <w:sz w:val="22"/>
          <w:szCs w:val="22"/>
        </w:rPr>
        <w:t>-</w:t>
      </w:r>
      <w:r w:rsidRPr="00FF54F8">
        <w:rPr>
          <w:rStyle w:val="FontStyle43"/>
          <w:color w:val="auto"/>
          <w:sz w:val="22"/>
          <w:szCs w:val="22"/>
          <w:lang w:val="en-US"/>
        </w:rPr>
        <w:t>placebo</w:t>
      </w:r>
      <w:r w:rsidRPr="00504667">
        <w:rPr>
          <w:rStyle w:val="FontStyle43"/>
          <w:color w:val="auto"/>
          <w:sz w:val="22"/>
          <w:szCs w:val="22"/>
        </w:rPr>
        <w:t>).</w:t>
      </w:r>
      <w:r w:rsidRPr="00FF54F8">
        <w:rPr>
          <w:rStyle w:val="FontStyle43"/>
          <w:color w:val="auto"/>
          <w:sz w:val="22"/>
          <w:szCs w:val="22"/>
        </w:rPr>
        <w:t xml:space="preserve"> Στις μελέτες πρωταρχικής αποτελεσματικότητας, ποσοστό 75</w:t>
      </w:r>
      <w:r w:rsidR="006867B1">
        <w:rPr>
          <w:rStyle w:val="FontStyle43"/>
          <w:color w:val="auto"/>
          <w:sz w:val="22"/>
          <w:szCs w:val="22"/>
        </w:rPr>
        <w:t>%</w:t>
      </w:r>
      <w:r w:rsidRPr="00FF54F8">
        <w:rPr>
          <w:rStyle w:val="FontStyle43"/>
          <w:color w:val="auto"/>
          <w:sz w:val="22"/>
          <w:szCs w:val="22"/>
        </w:rPr>
        <w:t xml:space="preserve"> των σεξουαλικών επαφών ήταν επιτυχημένες σε ασθενείς που έλαβαν</w:t>
      </w:r>
      <w:r w:rsidRPr="00504667">
        <w:rPr>
          <w:rStyle w:val="FontStyle43"/>
          <w:color w:val="auto"/>
          <w:sz w:val="22"/>
          <w:szCs w:val="22"/>
        </w:rPr>
        <w:t xml:space="preserve"> </w:t>
      </w:r>
      <w:r w:rsidR="00272062" w:rsidRPr="00FF54F8">
        <w:rPr>
          <w:rStyle w:val="FontStyle43"/>
          <w:color w:val="auto"/>
          <w:sz w:val="22"/>
          <w:szCs w:val="22"/>
        </w:rPr>
        <w:t>ταδαλαφίλη</w:t>
      </w:r>
      <w:r w:rsidRPr="00FF54F8">
        <w:rPr>
          <w:rStyle w:val="FontStyle43"/>
          <w:color w:val="auto"/>
          <w:sz w:val="22"/>
          <w:szCs w:val="22"/>
        </w:rPr>
        <w:t xml:space="preserve"> συγκριτικά με ποσοστό 32</w:t>
      </w:r>
      <w:r w:rsidR="006867B1">
        <w:rPr>
          <w:rStyle w:val="FontStyle43"/>
          <w:color w:val="auto"/>
          <w:sz w:val="22"/>
          <w:szCs w:val="22"/>
        </w:rPr>
        <w:t>%</w:t>
      </w:r>
      <w:r w:rsidRPr="00FF54F8">
        <w:rPr>
          <w:rStyle w:val="FontStyle43"/>
          <w:color w:val="auto"/>
          <w:sz w:val="22"/>
          <w:szCs w:val="22"/>
        </w:rPr>
        <w:t xml:space="preserve"> των ασθενών με εικονικό φάρμακο </w:t>
      </w:r>
      <w:r w:rsidRPr="00504667">
        <w:rPr>
          <w:rStyle w:val="FontStyle43"/>
          <w:color w:val="auto"/>
          <w:sz w:val="22"/>
          <w:szCs w:val="22"/>
        </w:rPr>
        <w:t>(</w:t>
      </w:r>
      <w:r w:rsidRPr="00FF54F8">
        <w:rPr>
          <w:rStyle w:val="FontStyle43"/>
          <w:color w:val="auto"/>
          <w:sz w:val="22"/>
          <w:szCs w:val="22"/>
          <w:lang w:val="en-US"/>
        </w:rPr>
        <w:t>placebo</w:t>
      </w:r>
      <w:r w:rsidRPr="00504667">
        <w:rPr>
          <w:rStyle w:val="FontStyle43"/>
          <w:color w:val="auto"/>
          <w:sz w:val="22"/>
          <w:szCs w:val="22"/>
        </w:rPr>
        <w:t>).</w:t>
      </w:r>
    </w:p>
    <w:p w14:paraId="4BF9430C" w14:textId="77777777" w:rsidR="00EB698A" w:rsidRPr="00FF54F8" w:rsidRDefault="00EB698A" w:rsidP="00CE157B">
      <w:pPr>
        <w:pStyle w:val="Style7"/>
        <w:widowControl/>
        <w:spacing w:line="240" w:lineRule="auto"/>
        <w:rPr>
          <w:rStyle w:val="FontStyle43"/>
          <w:color w:val="auto"/>
          <w:sz w:val="22"/>
          <w:szCs w:val="22"/>
        </w:rPr>
      </w:pPr>
    </w:p>
    <w:p w14:paraId="348DFDCD"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Σε μ</w:t>
      </w:r>
      <w:r w:rsidR="00272062" w:rsidRPr="00FF54F8">
        <w:rPr>
          <w:rStyle w:val="FontStyle43"/>
          <w:color w:val="auto"/>
          <w:sz w:val="22"/>
          <w:szCs w:val="22"/>
        </w:rPr>
        <w:t>ια μελέτη 12-εβδομάδων που διεξά</w:t>
      </w:r>
      <w:r w:rsidRPr="00FF54F8">
        <w:rPr>
          <w:rStyle w:val="FontStyle43"/>
          <w:color w:val="auto"/>
          <w:sz w:val="22"/>
          <w:szCs w:val="22"/>
        </w:rPr>
        <w:t>χθη</w:t>
      </w:r>
      <w:r w:rsidR="00272062" w:rsidRPr="00FF54F8">
        <w:rPr>
          <w:rStyle w:val="FontStyle43"/>
          <w:color w:val="auto"/>
          <w:sz w:val="22"/>
          <w:szCs w:val="22"/>
        </w:rPr>
        <w:t>κε</w:t>
      </w:r>
      <w:r w:rsidRPr="00FF54F8">
        <w:rPr>
          <w:rStyle w:val="FontStyle43"/>
          <w:color w:val="auto"/>
          <w:sz w:val="22"/>
          <w:szCs w:val="22"/>
        </w:rPr>
        <w:t xml:space="preserve"> σε </w:t>
      </w:r>
      <w:r w:rsidR="00272062" w:rsidRPr="00FF54F8">
        <w:rPr>
          <w:rStyle w:val="FontStyle43"/>
          <w:color w:val="auto"/>
          <w:sz w:val="22"/>
          <w:szCs w:val="22"/>
        </w:rPr>
        <w:t xml:space="preserve">186 ασθενείς (142 </w:t>
      </w:r>
      <w:r w:rsidRPr="00FF54F8">
        <w:rPr>
          <w:rStyle w:val="FontStyle43"/>
          <w:color w:val="auto"/>
          <w:sz w:val="22"/>
          <w:szCs w:val="22"/>
        </w:rPr>
        <w:t>ταδαλαφίλη</w:t>
      </w:r>
      <w:r w:rsidR="00272062" w:rsidRPr="00FF54F8">
        <w:rPr>
          <w:rStyle w:val="FontStyle43"/>
          <w:color w:val="auto"/>
          <w:sz w:val="22"/>
          <w:szCs w:val="22"/>
        </w:rPr>
        <w:t>,</w:t>
      </w:r>
      <w:r w:rsidRPr="00FF54F8">
        <w:rPr>
          <w:rStyle w:val="FontStyle43"/>
          <w:color w:val="auto"/>
          <w:sz w:val="22"/>
          <w:szCs w:val="22"/>
        </w:rPr>
        <w:t xml:space="preserve"> 44 εικονικό φάρμακο) με δευτεροπαθή στυτική δυσλειτουργία οφειλόμενη σε τραυματισμό του νωτιαίου μυελού, η χορήγηση της ταδαλαφίλης βελτίωσε σημαντικά τη στυτική λειτουργία και οδήγησε σε ένα μέσο όρο επιτυχών προσπαθειών ανά-ασθενή, 48</w:t>
      </w:r>
      <w:r w:rsidR="006867B1">
        <w:rPr>
          <w:rStyle w:val="FontStyle43"/>
          <w:color w:val="auto"/>
          <w:sz w:val="22"/>
          <w:szCs w:val="22"/>
        </w:rPr>
        <w:t>%</w:t>
      </w:r>
      <w:r w:rsidRPr="00FF54F8">
        <w:rPr>
          <w:rStyle w:val="FontStyle43"/>
          <w:color w:val="auto"/>
          <w:sz w:val="22"/>
          <w:szCs w:val="22"/>
        </w:rPr>
        <w:t xml:space="preserve"> σε εκείνους που έλαβαν 10 ή 20</w:t>
      </w:r>
      <w:r w:rsidR="00A40847">
        <w:rPr>
          <w:rStyle w:val="FontStyle43"/>
          <w:color w:val="auto"/>
          <w:sz w:val="22"/>
          <w:szCs w:val="22"/>
          <w:lang w:val="en-US"/>
        </w:rPr>
        <w:t> mg</w:t>
      </w:r>
      <w:r w:rsidRPr="00FF54F8">
        <w:rPr>
          <w:rStyle w:val="FontStyle43"/>
          <w:color w:val="auto"/>
          <w:sz w:val="22"/>
          <w:szCs w:val="22"/>
        </w:rPr>
        <w:t xml:space="preserve"> ταδαλαφίλης </w:t>
      </w:r>
      <w:r w:rsidRPr="00FF54F8">
        <w:rPr>
          <w:rStyle w:val="FontStyle43"/>
          <w:color w:val="auto"/>
          <w:sz w:val="22"/>
          <w:szCs w:val="22"/>
        </w:rPr>
        <w:lastRenderedPageBreak/>
        <w:t>(ευελιξία στο δοσολογικό σχήμα κατά επίκληση) σε σύγκριση με 17</w:t>
      </w:r>
      <w:r w:rsidR="006867B1">
        <w:rPr>
          <w:rStyle w:val="FontStyle43"/>
          <w:color w:val="auto"/>
          <w:sz w:val="22"/>
          <w:szCs w:val="22"/>
        </w:rPr>
        <w:t>%</w:t>
      </w:r>
      <w:r w:rsidRPr="00FF54F8">
        <w:rPr>
          <w:rStyle w:val="FontStyle43"/>
          <w:color w:val="auto"/>
          <w:sz w:val="22"/>
          <w:szCs w:val="22"/>
        </w:rPr>
        <w:t xml:space="preserve"> σε εκείνους που έλαβαν εικονικό φάρμακο.</w:t>
      </w:r>
    </w:p>
    <w:p w14:paraId="464E5E2A" w14:textId="77777777" w:rsidR="002B041E" w:rsidRPr="00FF54F8" w:rsidRDefault="002B041E" w:rsidP="00CE157B">
      <w:pPr>
        <w:pStyle w:val="Style7"/>
        <w:widowControl/>
        <w:spacing w:line="240" w:lineRule="auto"/>
        <w:rPr>
          <w:sz w:val="22"/>
          <w:szCs w:val="22"/>
        </w:rPr>
      </w:pPr>
    </w:p>
    <w:p w14:paraId="477F500B" w14:textId="77777777" w:rsidR="002B041E" w:rsidRDefault="002B041E"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Παιδιατρικός πληθυσμός</w:t>
      </w:r>
    </w:p>
    <w:p w14:paraId="7A2E8737" w14:textId="77777777" w:rsidR="00AF5602" w:rsidRPr="00FF54F8" w:rsidRDefault="00AF5602" w:rsidP="00CE157B">
      <w:pPr>
        <w:pStyle w:val="Style7"/>
        <w:keepNext/>
        <w:keepLines/>
        <w:widowControl/>
        <w:spacing w:line="240" w:lineRule="auto"/>
        <w:rPr>
          <w:rStyle w:val="FontStyle43"/>
          <w:color w:val="auto"/>
          <w:sz w:val="22"/>
          <w:szCs w:val="22"/>
          <w:u w:val="single"/>
        </w:rPr>
      </w:pPr>
    </w:p>
    <w:p w14:paraId="66064549" w14:textId="77777777" w:rsidR="00863204" w:rsidRDefault="00863204" w:rsidP="00CE157B">
      <w:pPr>
        <w:pStyle w:val="Style7"/>
        <w:widowControl/>
        <w:spacing w:line="240" w:lineRule="auto"/>
        <w:rPr>
          <w:sz w:val="22"/>
        </w:rPr>
      </w:pPr>
      <w:r>
        <w:rPr>
          <w:sz w:val="22"/>
        </w:rPr>
        <w:t>Μία μόνο μελέτη έχει διεξαχθεί σε παιδιατρικούς ασθενείς με Μυϊκή Δυστροφία Duchenne (Duchenne Muscular Dystrophy, DMD), στην οποία δεν καταδείχτηκε αποτελεσματικότητα. Η τυχαιοποιημένη, διπλά τυφλή, ελεγχόμενη με εικονικό φάρμακο, παράλληλου σχεδιασμού, με 3 ερευνητικά σκέλη μελέτη της ταδαλαφίλης διεξήχθη σε 331 αγόρια ηλικίας 7-14 ετών με DMD, τα οποία λάμβαναν συγχρόνως θεραπεία με κορτικοστεροειδή. Η μελέτη περιλάμβανε μία διπλά τυφλή περίοδο 48 εβδομάδων, κατά την οποία οι ασθενείς τυχαιοποιήθηκαν να λάβουν ταδαλαφίλη 0,3 mg/kg, ταδαλαφίλη 0,6 mg/kg ή εικονικό φάρμακο σε καθημερινή βάση. Η ταδαλαφίλη δεν παρουσίασε αποτελεσματικότητα ως προς την επιβράδυνση στη φθίνουσα πορεία της δυνατότητας για βάδιση, όπως αυτή μετρήθηκε μέσω του πρωταρχικού καταληκτικού σημείου της διανυόμενης απόστασης κατά τη δοκιμασία βάδισης 6 λεπτών (6 minute walk distance, 6MWD): η μέση μεταβολή ελαχίστων τετραγώνων (least squares, LS) σε 6MWD στις 48 εβδομάδες ήταν 51,0 μέτρα (m) στην ομάδα εικονικού φαρμάκου, σε σύγκριση με 64,7 m στην ομάδα ταδαλαφίλης 0,3 mg/kg (p = 0,307) και 59,1 m στην ομάδα ταδαλαφίλης 0,6 mg/kg (p = 0,538). Επιπλέον, δεν καταδείχτηκε αποτελεσματικότητα σε κάποια από τις δευτερεύουσες αναλύσεις που πραγματοποιήθηκαν σε αυτήν τη μελέτη. Τα συνολικά αποτελέσματα ασφάλειας από αυτήν τη μελέτη, ήταν γενικά συμβατά με το γνωστό προφίλ ασφάλειας της ταδαλαφίλης και με αναμενόμενες ανεπιθύμητες ενέργειες, για έναν παιδιατρικό πληθυσμό με DMD που λαμβάνει κορτικοστεροειδή.</w:t>
      </w:r>
    </w:p>
    <w:p w14:paraId="199CE88C" w14:textId="77777777" w:rsidR="00863204" w:rsidRDefault="00863204" w:rsidP="00CE157B">
      <w:pPr>
        <w:pStyle w:val="Style7"/>
        <w:widowControl/>
        <w:spacing w:line="240" w:lineRule="auto"/>
        <w:rPr>
          <w:rStyle w:val="FontStyle43"/>
          <w:color w:val="auto"/>
          <w:sz w:val="22"/>
          <w:szCs w:val="22"/>
        </w:rPr>
      </w:pPr>
    </w:p>
    <w:p w14:paraId="33921355"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 xml:space="preserve">Ο Ευρωπαϊκός Οργανισμός Φαρμάκων έχει δώσει απαλλαγή από την υποχρέωση υποβολής των αποτελεσμάτων των μελετών σε όλες τις υποκατηγορίες του παιδιατρικού πληθυσμού για τη θεραπεία της στυτικής δυσλειτουργίας. </w:t>
      </w:r>
      <w:r w:rsidR="00DC7CBC">
        <w:rPr>
          <w:sz w:val="22"/>
        </w:rPr>
        <w:t>Βλέπε</w:t>
      </w:r>
      <w:r w:rsidRPr="00FF54F8">
        <w:rPr>
          <w:rStyle w:val="FontStyle43"/>
          <w:color w:val="auto"/>
          <w:sz w:val="22"/>
          <w:szCs w:val="22"/>
        </w:rPr>
        <w:t xml:space="preserve"> </w:t>
      </w:r>
      <w:r w:rsidR="00222727">
        <w:rPr>
          <w:rStyle w:val="FontStyle43"/>
          <w:color w:val="auto"/>
          <w:sz w:val="22"/>
          <w:szCs w:val="22"/>
        </w:rPr>
        <w:t>παράγραφο </w:t>
      </w:r>
      <w:r w:rsidRPr="00FF54F8">
        <w:rPr>
          <w:rStyle w:val="FontStyle43"/>
          <w:color w:val="auto"/>
          <w:sz w:val="22"/>
          <w:szCs w:val="22"/>
        </w:rPr>
        <w:t>4.2 για πληροφορίες σχετικά με την παιδιατρική χρήση.</w:t>
      </w:r>
    </w:p>
    <w:p w14:paraId="05FC80DE" w14:textId="77777777" w:rsidR="002B041E" w:rsidRPr="00FF54F8" w:rsidRDefault="002B041E" w:rsidP="00CE157B">
      <w:pPr>
        <w:pStyle w:val="Style10"/>
        <w:widowControl/>
        <w:rPr>
          <w:sz w:val="22"/>
          <w:szCs w:val="22"/>
        </w:rPr>
      </w:pPr>
    </w:p>
    <w:p w14:paraId="42E88816" w14:textId="77777777" w:rsidR="00741ABB" w:rsidRPr="00FF54F8" w:rsidRDefault="00741ABB" w:rsidP="00CE157B">
      <w:pPr>
        <w:pStyle w:val="Style18"/>
        <w:keepNext/>
        <w:keepLines/>
        <w:widowControl/>
        <w:tabs>
          <w:tab w:val="left" w:pos="567"/>
        </w:tabs>
        <w:jc w:val="left"/>
        <w:rPr>
          <w:rStyle w:val="FontStyle42"/>
          <w:color w:val="auto"/>
          <w:sz w:val="22"/>
          <w:szCs w:val="22"/>
        </w:rPr>
      </w:pPr>
      <w:r w:rsidRPr="00FF54F8">
        <w:rPr>
          <w:rStyle w:val="FontStyle42"/>
          <w:color w:val="auto"/>
          <w:sz w:val="22"/>
          <w:szCs w:val="22"/>
        </w:rPr>
        <w:t>5.2</w:t>
      </w:r>
      <w:r w:rsidRPr="00FF54F8">
        <w:rPr>
          <w:rStyle w:val="FontStyle42"/>
          <w:color w:val="auto"/>
          <w:sz w:val="22"/>
          <w:szCs w:val="22"/>
        </w:rPr>
        <w:tab/>
        <w:t>Φαρμακοκινητικές ιδιότητες</w:t>
      </w:r>
    </w:p>
    <w:p w14:paraId="6DB979BF" w14:textId="77777777" w:rsidR="00741ABB" w:rsidRPr="00FF54F8" w:rsidRDefault="00741ABB" w:rsidP="00CE157B">
      <w:pPr>
        <w:pStyle w:val="Style7"/>
        <w:keepNext/>
        <w:keepLines/>
        <w:widowControl/>
        <w:spacing w:line="240" w:lineRule="auto"/>
        <w:rPr>
          <w:sz w:val="22"/>
          <w:szCs w:val="22"/>
        </w:rPr>
      </w:pPr>
    </w:p>
    <w:p w14:paraId="7F8098B5" w14:textId="77777777" w:rsidR="00741ABB" w:rsidRDefault="00741ABB"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Απορρόφηση</w:t>
      </w:r>
    </w:p>
    <w:p w14:paraId="036F4F91" w14:textId="77777777" w:rsidR="00AF5602" w:rsidRPr="00FF54F8" w:rsidRDefault="00AF5602" w:rsidP="00CE157B">
      <w:pPr>
        <w:pStyle w:val="Style7"/>
        <w:keepNext/>
        <w:keepLines/>
        <w:widowControl/>
        <w:spacing w:line="240" w:lineRule="auto"/>
        <w:rPr>
          <w:rStyle w:val="FontStyle43"/>
          <w:color w:val="auto"/>
          <w:sz w:val="22"/>
          <w:szCs w:val="22"/>
          <w:u w:val="single"/>
        </w:rPr>
      </w:pPr>
    </w:p>
    <w:p w14:paraId="604C323C"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απορροφάται ταχέως μετά την από του στόματος χορήγηση και η μέση μέγιστη μετρούμενη συγκέντρωση στο πλάσμα</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3"/>
          <w:color w:val="auto"/>
          <w:sz w:val="22"/>
          <w:szCs w:val="22"/>
          <w:vertAlign w:val="subscript"/>
          <w:lang w:val="en-US"/>
        </w:rPr>
        <w:t>max</w:t>
      </w:r>
      <w:r w:rsidRPr="00504667">
        <w:rPr>
          <w:rStyle w:val="FontStyle43"/>
          <w:color w:val="auto"/>
          <w:sz w:val="22"/>
          <w:szCs w:val="22"/>
        </w:rPr>
        <w:t>)</w:t>
      </w:r>
      <w:r w:rsidRPr="00FF54F8">
        <w:rPr>
          <w:rStyle w:val="FontStyle43"/>
          <w:color w:val="auto"/>
          <w:sz w:val="22"/>
          <w:szCs w:val="22"/>
        </w:rPr>
        <w:t xml:space="preserve"> επιτυγχάνεται εντός διάμεσου χρονικού διαστήματος 2 ωρών μετά τη χορήγηση της δόσης. Η απόλυτη βιοδιαθεσιμότητα της ταδαλαφίλης, μετά την από του στόματος χορήγηση, δεν έχει προσδιορισθεί.</w:t>
      </w:r>
    </w:p>
    <w:p w14:paraId="6630095A"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Ο ρυθμός και η έκταση της απορρόφησης της ταδαλαφίλης δεν επηρεάζονται από τη λήψη τροφής, επομένως η ταδαλαφίλη μπορεί να χορηγείται με ή χωρίς τη λήψη τροφής. Η ώρα λήψης του φαρμάκου (πρωινής έναντι βραδινής χορήγησης) δεν είχε κλινικά σημαντικές επιδράσεις στο ρυθμό και την έκταση της απορρόφησης του φαρμάκου.</w:t>
      </w:r>
    </w:p>
    <w:p w14:paraId="5BE3AE91" w14:textId="77777777" w:rsidR="00741ABB" w:rsidRPr="00FF54F8" w:rsidRDefault="00741ABB" w:rsidP="00CE157B">
      <w:pPr>
        <w:pStyle w:val="Style7"/>
        <w:widowControl/>
        <w:spacing w:line="240" w:lineRule="auto"/>
        <w:rPr>
          <w:sz w:val="22"/>
          <w:szCs w:val="22"/>
        </w:rPr>
      </w:pPr>
    </w:p>
    <w:p w14:paraId="48ACC798" w14:textId="77777777" w:rsidR="00741ABB" w:rsidRDefault="00741ABB"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Κατανομή</w:t>
      </w:r>
    </w:p>
    <w:p w14:paraId="2771E0AC" w14:textId="77777777" w:rsidR="00AF5602" w:rsidRPr="00FF54F8" w:rsidRDefault="00AF5602" w:rsidP="00CE157B">
      <w:pPr>
        <w:pStyle w:val="Style7"/>
        <w:keepNext/>
        <w:keepLines/>
        <w:widowControl/>
        <w:spacing w:line="240" w:lineRule="auto"/>
        <w:rPr>
          <w:rStyle w:val="FontStyle43"/>
          <w:color w:val="auto"/>
          <w:sz w:val="22"/>
          <w:szCs w:val="22"/>
          <w:u w:val="single"/>
        </w:rPr>
      </w:pPr>
    </w:p>
    <w:p w14:paraId="56C4E0C7"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Ο μέσος όγκος κατανομής είναι περίπου 63</w:t>
      </w:r>
      <w:r w:rsidR="00837331">
        <w:rPr>
          <w:rStyle w:val="FontStyle43"/>
          <w:color w:val="auto"/>
          <w:sz w:val="22"/>
          <w:szCs w:val="22"/>
          <w:lang w:val="en-US"/>
        </w:rPr>
        <w:t> </w:t>
      </w:r>
      <w:r w:rsidRPr="00FF54F8">
        <w:rPr>
          <w:rStyle w:val="FontStyle43"/>
          <w:color w:val="auto"/>
          <w:sz w:val="22"/>
          <w:szCs w:val="22"/>
          <w:lang w:val="en-US"/>
        </w:rPr>
        <w:t>l</w:t>
      </w:r>
      <w:r w:rsidRPr="00504667">
        <w:rPr>
          <w:rStyle w:val="FontStyle43"/>
          <w:color w:val="auto"/>
          <w:sz w:val="22"/>
          <w:szCs w:val="22"/>
        </w:rPr>
        <w:t>,</w:t>
      </w:r>
      <w:r w:rsidRPr="00FF54F8">
        <w:rPr>
          <w:rStyle w:val="FontStyle43"/>
          <w:color w:val="auto"/>
          <w:sz w:val="22"/>
          <w:szCs w:val="22"/>
        </w:rPr>
        <w:t xml:space="preserve"> το οποίο δηλώνει ότι η ταδαλαφίλη κατανέμεται στους ιστούς. Στις θεραπευτικές συγκεντρώσεις, ποσοστό 94</w:t>
      </w:r>
      <w:r w:rsidR="006867B1">
        <w:rPr>
          <w:rStyle w:val="FontStyle43"/>
          <w:color w:val="auto"/>
          <w:sz w:val="22"/>
          <w:szCs w:val="22"/>
        </w:rPr>
        <w:t>%</w:t>
      </w:r>
      <w:r w:rsidRPr="00FF54F8">
        <w:rPr>
          <w:rStyle w:val="FontStyle43"/>
          <w:color w:val="auto"/>
          <w:sz w:val="22"/>
          <w:szCs w:val="22"/>
        </w:rPr>
        <w:t xml:space="preserve"> της ταδαλαφίλης δεσμεύεται από τις πρωτεΐνες του πλάσματος. Η πρωτεϊνική δέσμευση δεν επηρεάζεται από την παρουσία διαταραχής της νεφρικής λειτουργίας.</w:t>
      </w:r>
    </w:p>
    <w:p w14:paraId="59F01845"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Ποσοστό μικρότερο από 0,0005</w:t>
      </w:r>
      <w:r w:rsidR="006867B1">
        <w:rPr>
          <w:rStyle w:val="FontStyle43"/>
          <w:color w:val="auto"/>
          <w:sz w:val="22"/>
          <w:szCs w:val="22"/>
        </w:rPr>
        <w:t>%</w:t>
      </w:r>
      <w:r w:rsidRPr="00FF54F8">
        <w:rPr>
          <w:rStyle w:val="FontStyle43"/>
          <w:color w:val="auto"/>
          <w:sz w:val="22"/>
          <w:szCs w:val="22"/>
        </w:rPr>
        <w:t xml:space="preserve"> της χορηγούμενης δόσης βρέθηκε στο σπερματικό υγρό, σε υγιείς εθελοντές.</w:t>
      </w:r>
    </w:p>
    <w:p w14:paraId="6ADFF112" w14:textId="77777777" w:rsidR="00741ABB" w:rsidRPr="00FF54F8" w:rsidRDefault="00741ABB" w:rsidP="00CE157B">
      <w:pPr>
        <w:pStyle w:val="Style7"/>
        <w:widowControl/>
        <w:spacing w:line="240" w:lineRule="auto"/>
        <w:rPr>
          <w:sz w:val="22"/>
          <w:szCs w:val="22"/>
        </w:rPr>
      </w:pPr>
    </w:p>
    <w:p w14:paraId="2C302FDC" w14:textId="77777777" w:rsidR="00741ABB" w:rsidRDefault="00741ABB"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Βιομετασχηματισμός</w:t>
      </w:r>
    </w:p>
    <w:p w14:paraId="4FA8C930" w14:textId="77777777" w:rsidR="00AF5602" w:rsidRPr="00FF54F8" w:rsidRDefault="00AF5602" w:rsidP="00CE157B">
      <w:pPr>
        <w:pStyle w:val="Style7"/>
        <w:keepNext/>
        <w:keepLines/>
        <w:widowControl/>
        <w:spacing w:line="240" w:lineRule="auto"/>
        <w:rPr>
          <w:rStyle w:val="FontStyle43"/>
          <w:color w:val="auto"/>
          <w:sz w:val="22"/>
          <w:szCs w:val="22"/>
          <w:u w:val="single"/>
        </w:rPr>
      </w:pPr>
    </w:p>
    <w:p w14:paraId="193B0E1B"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 xml:space="preserve">Η ταδαλαφίλη μεταβολίζεται κυρίως από την ισομορφή </w:t>
      </w:r>
      <w:r w:rsidRPr="00504667">
        <w:rPr>
          <w:rStyle w:val="FontStyle43"/>
          <w:color w:val="auto"/>
          <w:sz w:val="22"/>
          <w:szCs w:val="22"/>
        </w:rPr>
        <w:t>3</w:t>
      </w:r>
      <w:r w:rsidRPr="00FF54F8">
        <w:rPr>
          <w:rStyle w:val="FontStyle43"/>
          <w:color w:val="auto"/>
          <w:sz w:val="22"/>
          <w:szCs w:val="22"/>
          <w:lang w:val="en-US"/>
        </w:rPr>
        <w:t>A</w:t>
      </w:r>
      <w:r w:rsidRPr="00504667">
        <w:rPr>
          <w:rStyle w:val="FontStyle43"/>
          <w:color w:val="auto"/>
          <w:sz w:val="22"/>
          <w:szCs w:val="22"/>
        </w:rPr>
        <w:t>4</w:t>
      </w:r>
      <w:r w:rsidRPr="00FF54F8">
        <w:rPr>
          <w:rStyle w:val="FontStyle43"/>
          <w:color w:val="auto"/>
          <w:sz w:val="22"/>
          <w:szCs w:val="22"/>
        </w:rPr>
        <w:t xml:space="preserve"> του κυτοχρώματος</w:t>
      </w:r>
      <w:r w:rsidRPr="00504667">
        <w:rPr>
          <w:rStyle w:val="FontStyle43"/>
          <w:color w:val="auto"/>
          <w:sz w:val="22"/>
          <w:szCs w:val="22"/>
        </w:rPr>
        <w:t xml:space="preserve"> </w:t>
      </w:r>
      <w:r w:rsidRPr="00FF54F8">
        <w:rPr>
          <w:rStyle w:val="FontStyle43"/>
          <w:color w:val="auto"/>
          <w:sz w:val="22"/>
          <w:szCs w:val="22"/>
          <w:lang w:val="en-US"/>
        </w:rPr>
        <w:t>P</w:t>
      </w:r>
      <w:r w:rsidRPr="00504667">
        <w:rPr>
          <w:rStyle w:val="FontStyle43"/>
          <w:color w:val="auto"/>
          <w:sz w:val="22"/>
          <w:szCs w:val="22"/>
        </w:rPr>
        <w:t>450 (</w:t>
      </w:r>
      <w:r w:rsidRPr="00FF54F8">
        <w:rPr>
          <w:rStyle w:val="FontStyle43"/>
          <w:color w:val="auto"/>
          <w:sz w:val="22"/>
          <w:szCs w:val="22"/>
          <w:lang w:val="en-US"/>
        </w:rPr>
        <w:t>CYP</w:t>
      </w:r>
      <w:r w:rsidRPr="00504667">
        <w:rPr>
          <w:rStyle w:val="FontStyle43"/>
          <w:color w:val="auto"/>
          <w:sz w:val="22"/>
          <w:szCs w:val="22"/>
        </w:rPr>
        <w:t>)</w:t>
      </w:r>
      <w:r w:rsidRPr="00FF54F8">
        <w:rPr>
          <w:rStyle w:val="FontStyle43"/>
          <w:color w:val="auto"/>
          <w:sz w:val="22"/>
          <w:szCs w:val="22"/>
        </w:rPr>
        <w:t>. Ο κύριος μεταβολίτης στην κυκλοφορία είναι το μεθυλο-κατεχολ-γλυκουρονίδιο. Ο μεταβολίτης αυτός είναι τουλάχιστον 13.000 φορές λιγότερο δραστικός από την ταδαλαφίλη προς τη</w:t>
      </w:r>
      <w:r w:rsidRPr="00504667">
        <w:rPr>
          <w:rStyle w:val="FontStyle43"/>
          <w:color w:val="auto"/>
          <w:sz w:val="22"/>
          <w:szCs w:val="22"/>
        </w:rPr>
        <w:t xml:space="preserve"> </w:t>
      </w:r>
      <w:r w:rsidRPr="00FF54F8">
        <w:rPr>
          <w:rStyle w:val="FontStyle43"/>
          <w:color w:val="auto"/>
          <w:sz w:val="22"/>
          <w:szCs w:val="22"/>
          <w:lang w:val="en-US"/>
        </w:rPr>
        <w:t>PDE</w:t>
      </w:r>
      <w:r w:rsidRPr="00504667">
        <w:rPr>
          <w:rStyle w:val="FontStyle43"/>
          <w:color w:val="auto"/>
          <w:sz w:val="22"/>
          <w:szCs w:val="22"/>
        </w:rPr>
        <w:t>5.</w:t>
      </w:r>
      <w:r w:rsidRPr="00FF54F8">
        <w:rPr>
          <w:rStyle w:val="FontStyle43"/>
          <w:color w:val="auto"/>
          <w:sz w:val="22"/>
          <w:szCs w:val="22"/>
        </w:rPr>
        <w:t xml:space="preserve"> Επομένως, δεν αναμένεται κλινική δράση στις παρατηρούμενες συγκεντρώσεις του μεταβολίτη.</w:t>
      </w:r>
    </w:p>
    <w:p w14:paraId="0998E938" w14:textId="77777777" w:rsidR="00741ABB" w:rsidRPr="00FF54F8" w:rsidRDefault="00741ABB" w:rsidP="00CE157B">
      <w:pPr>
        <w:pStyle w:val="Style7"/>
        <w:widowControl/>
        <w:spacing w:line="240" w:lineRule="auto"/>
        <w:rPr>
          <w:sz w:val="22"/>
          <w:szCs w:val="22"/>
        </w:rPr>
      </w:pPr>
    </w:p>
    <w:p w14:paraId="4A37C0CA" w14:textId="77777777" w:rsidR="00741ABB" w:rsidRDefault="00741ABB"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lastRenderedPageBreak/>
        <w:t>Αποβολή</w:t>
      </w:r>
    </w:p>
    <w:p w14:paraId="57EBEF1B" w14:textId="77777777" w:rsidR="00AF5602" w:rsidRPr="00FF54F8" w:rsidRDefault="00AF5602" w:rsidP="00CE157B">
      <w:pPr>
        <w:pStyle w:val="Style7"/>
        <w:keepNext/>
        <w:keepLines/>
        <w:widowControl/>
        <w:spacing w:line="240" w:lineRule="auto"/>
        <w:rPr>
          <w:rStyle w:val="FontStyle43"/>
          <w:color w:val="auto"/>
          <w:sz w:val="22"/>
          <w:szCs w:val="22"/>
          <w:u w:val="single"/>
        </w:rPr>
      </w:pPr>
    </w:p>
    <w:p w14:paraId="1140C3F7" w14:textId="77777777" w:rsidR="00741ABB" w:rsidRPr="00FF54F8" w:rsidRDefault="00741ABB"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Η μέση κάθαρση μετά την από του στόματος χορήγηση της ταδαλαφίλης είναι 2,5</w:t>
      </w:r>
      <w:r w:rsidR="00837331">
        <w:rPr>
          <w:rStyle w:val="FontStyle43"/>
          <w:color w:val="auto"/>
          <w:sz w:val="22"/>
          <w:szCs w:val="22"/>
          <w:lang w:val="en-US"/>
        </w:rPr>
        <w:t> </w:t>
      </w:r>
      <w:r w:rsidRPr="00FF54F8">
        <w:rPr>
          <w:rStyle w:val="FontStyle43"/>
          <w:color w:val="auto"/>
          <w:sz w:val="22"/>
          <w:szCs w:val="22"/>
          <w:lang w:val="en-US"/>
        </w:rPr>
        <w:t>l</w:t>
      </w:r>
      <w:r w:rsidRPr="00504667">
        <w:rPr>
          <w:rStyle w:val="FontStyle43"/>
          <w:color w:val="auto"/>
          <w:sz w:val="22"/>
          <w:szCs w:val="22"/>
        </w:rPr>
        <w:t>/</w:t>
      </w:r>
      <w:r w:rsidRPr="00FF54F8">
        <w:rPr>
          <w:rStyle w:val="FontStyle43"/>
          <w:color w:val="auto"/>
          <w:sz w:val="22"/>
          <w:szCs w:val="22"/>
          <w:lang w:val="en-US"/>
        </w:rPr>
        <w:t>h</w:t>
      </w:r>
      <w:r w:rsidRPr="00FF54F8">
        <w:rPr>
          <w:rStyle w:val="FontStyle43"/>
          <w:color w:val="auto"/>
          <w:sz w:val="22"/>
          <w:szCs w:val="22"/>
        </w:rPr>
        <w:t xml:space="preserve"> και ο μέσος χρόνος ημιζωής είναι 17,5 ώρες σε υγιείς εθελοντές.</w:t>
      </w:r>
    </w:p>
    <w:p w14:paraId="7CAA9672"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Η ταδαλαφίλη απεκκρίνεται, κυρίως με τη μορφή ανενεργών μεταβολιτών, κυρίως στα κόπρανα (περίπου 61</w:t>
      </w:r>
      <w:r w:rsidR="006867B1">
        <w:rPr>
          <w:rStyle w:val="FontStyle43"/>
          <w:color w:val="auto"/>
          <w:sz w:val="22"/>
          <w:szCs w:val="22"/>
        </w:rPr>
        <w:t>%</w:t>
      </w:r>
      <w:r w:rsidRPr="00FF54F8">
        <w:rPr>
          <w:rStyle w:val="FontStyle43"/>
          <w:color w:val="auto"/>
          <w:sz w:val="22"/>
          <w:szCs w:val="22"/>
        </w:rPr>
        <w:t xml:space="preserve"> της χορηγούμενης δόσης) και σε μικρότερο βαθμό στα ούρα (περίπου 36</w:t>
      </w:r>
      <w:r w:rsidR="006867B1">
        <w:rPr>
          <w:rStyle w:val="FontStyle43"/>
          <w:color w:val="auto"/>
          <w:sz w:val="22"/>
          <w:szCs w:val="22"/>
        </w:rPr>
        <w:t>%</w:t>
      </w:r>
      <w:r w:rsidRPr="00FF54F8">
        <w:rPr>
          <w:rStyle w:val="FontStyle43"/>
          <w:color w:val="auto"/>
          <w:sz w:val="22"/>
          <w:szCs w:val="22"/>
        </w:rPr>
        <w:t xml:space="preserve"> της χορηγούμενης δόσης).</w:t>
      </w:r>
    </w:p>
    <w:p w14:paraId="375A8AB3" w14:textId="77777777" w:rsidR="00741ABB" w:rsidRPr="00FF54F8" w:rsidRDefault="00741ABB" w:rsidP="00CE157B">
      <w:pPr>
        <w:pStyle w:val="Style7"/>
        <w:widowControl/>
        <w:spacing w:line="240" w:lineRule="auto"/>
        <w:rPr>
          <w:rStyle w:val="FontStyle43"/>
          <w:color w:val="auto"/>
          <w:sz w:val="22"/>
          <w:szCs w:val="22"/>
          <w:u w:val="single"/>
        </w:rPr>
      </w:pPr>
    </w:p>
    <w:p w14:paraId="2787D576" w14:textId="77777777" w:rsidR="00741ABB" w:rsidRDefault="00741ABB"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Γραμμικότητα/ μη γραμμικότητα</w:t>
      </w:r>
    </w:p>
    <w:p w14:paraId="2114E0F1" w14:textId="77777777" w:rsidR="00AF5602" w:rsidRPr="00FF54F8" w:rsidRDefault="00AF5602" w:rsidP="00CE157B">
      <w:pPr>
        <w:pStyle w:val="Style7"/>
        <w:keepNext/>
        <w:keepLines/>
        <w:widowControl/>
        <w:spacing w:line="240" w:lineRule="auto"/>
        <w:rPr>
          <w:rStyle w:val="FontStyle43"/>
          <w:color w:val="auto"/>
          <w:sz w:val="22"/>
          <w:szCs w:val="22"/>
          <w:u w:val="single"/>
        </w:rPr>
      </w:pPr>
    </w:p>
    <w:p w14:paraId="3906458F"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Σε υγιείς εθελοντές η φαρμακοκινητική της ταδαλαφίλης είναι γραμμικά ανάλογη με το χρόνο και τη χορηγούμενη δόση. Σε δοσολογικό εύρος των 2,5 έως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η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αυξάνει ανάλογα με τη δόση. Οι συγκεντρώσεις της σταθερής κατάστασης</w:t>
      </w:r>
      <w:r w:rsidRPr="00504667">
        <w:rPr>
          <w:rStyle w:val="FontStyle43"/>
          <w:color w:val="auto"/>
          <w:sz w:val="22"/>
          <w:szCs w:val="22"/>
        </w:rPr>
        <w:t xml:space="preserve"> (</w:t>
      </w:r>
      <w:r w:rsidRPr="00FF54F8">
        <w:rPr>
          <w:rStyle w:val="FontStyle43"/>
          <w:color w:val="auto"/>
          <w:sz w:val="22"/>
          <w:szCs w:val="22"/>
          <w:lang w:val="en-US"/>
        </w:rPr>
        <w:t>steady</w:t>
      </w:r>
      <w:r w:rsidRPr="00504667">
        <w:rPr>
          <w:rStyle w:val="FontStyle43"/>
          <w:color w:val="auto"/>
          <w:sz w:val="22"/>
          <w:szCs w:val="22"/>
        </w:rPr>
        <w:t>-</w:t>
      </w:r>
      <w:r w:rsidRPr="00FF54F8">
        <w:rPr>
          <w:rStyle w:val="FontStyle43"/>
          <w:color w:val="auto"/>
          <w:sz w:val="22"/>
          <w:szCs w:val="22"/>
          <w:lang w:val="en-US"/>
        </w:rPr>
        <w:t>state</w:t>
      </w:r>
      <w:r w:rsidRPr="00504667">
        <w:rPr>
          <w:rStyle w:val="FontStyle43"/>
          <w:color w:val="auto"/>
          <w:sz w:val="22"/>
          <w:szCs w:val="22"/>
        </w:rPr>
        <w:t>)</w:t>
      </w:r>
      <w:r w:rsidRPr="00FF54F8">
        <w:rPr>
          <w:rStyle w:val="FontStyle43"/>
          <w:color w:val="auto"/>
          <w:sz w:val="22"/>
          <w:szCs w:val="22"/>
        </w:rPr>
        <w:t xml:space="preserve"> επιτυγχάνονται εντός 5 ημερών με άπαξ ημερήσια χορήγηση.</w:t>
      </w:r>
    </w:p>
    <w:p w14:paraId="40A747C8" w14:textId="77777777" w:rsidR="00741ABB" w:rsidRPr="00FF54F8" w:rsidRDefault="00741ABB" w:rsidP="00CE157B">
      <w:pPr>
        <w:pStyle w:val="Style7"/>
        <w:widowControl/>
        <w:spacing w:line="240" w:lineRule="auto"/>
        <w:rPr>
          <w:sz w:val="22"/>
          <w:szCs w:val="22"/>
        </w:rPr>
      </w:pPr>
    </w:p>
    <w:p w14:paraId="6C798C69"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Οι φαρμακοκινητικές ιδιότητες όπως διαπιστώθηκαν στον πληθυσμό των ασθενών με στυτική δυσλειτουργία είναι παρόμοιες με τις αντίστοιχες φαρμακοκινητικές ιδιότητες σε υγιείς εθελοντές χωρίς στυτική δυσλειτουργία.</w:t>
      </w:r>
    </w:p>
    <w:p w14:paraId="0E0C804C" w14:textId="77777777" w:rsidR="00741ABB" w:rsidRPr="00FF54F8" w:rsidRDefault="00741ABB" w:rsidP="00CE157B">
      <w:pPr>
        <w:pStyle w:val="Style7"/>
        <w:widowControl/>
        <w:spacing w:line="240" w:lineRule="auto"/>
        <w:rPr>
          <w:sz w:val="22"/>
          <w:szCs w:val="22"/>
        </w:rPr>
      </w:pPr>
    </w:p>
    <w:p w14:paraId="10A2A9AC" w14:textId="77777777" w:rsidR="00741ABB" w:rsidRPr="00FF54F8" w:rsidRDefault="00741ABB" w:rsidP="00CE157B">
      <w:pPr>
        <w:pStyle w:val="Style7"/>
        <w:keepNext/>
        <w:keepLines/>
        <w:widowControl/>
        <w:spacing w:line="240" w:lineRule="auto"/>
        <w:rPr>
          <w:rStyle w:val="FontStyle43"/>
          <w:color w:val="auto"/>
          <w:sz w:val="22"/>
          <w:szCs w:val="22"/>
          <w:u w:val="single"/>
        </w:rPr>
      </w:pPr>
      <w:r w:rsidRPr="00FF54F8">
        <w:rPr>
          <w:rStyle w:val="FontStyle43"/>
          <w:color w:val="auto"/>
          <w:sz w:val="22"/>
          <w:szCs w:val="22"/>
          <w:u w:val="single"/>
        </w:rPr>
        <w:t>Ειδικοί πληθυσμοί</w:t>
      </w:r>
    </w:p>
    <w:p w14:paraId="4B53D897" w14:textId="77777777" w:rsidR="00741ABB" w:rsidRPr="00FF54F8" w:rsidRDefault="00741ABB" w:rsidP="00CE157B">
      <w:pPr>
        <w:pStyle w:val="Style8"/>
        <w:keepNext/>
        <w:keepLines/>
        <w:widowControl/>
        <w:rPr>
          <w:sz w:val="22"/>
          <w:szCs w:val="22"/>
        </w:rPr>
      </w:pPr>
    </w:p>
    <w:p w14:paraId="6AA90008" w14:textId="77777777" w:rsidR="00741ABB" w:rsidRPr="00FF54F8" w:rsidRDefault="00741ABB" w:rsidP="00CE157B">
      <w:pPr>
        <w:pStyle w:val="Style8"/>
        <w:keepNext/>
        <w:keepLines/>
        <w:widowControl/>
        <w:rPr>
          <w:rStyle w:val="FontStyle40"/>
          <w:color w:val="auto"/>
          <w:sz w:val="22"/>
          <w:szCs w:val="22"/>
        </w:rPr>
      </w:pPr>
      <w:r w:rsidRPr="00FF54F8">
        <w:rPr>
          <w:rStyle w:val="FontStyle40"/>
          <w:color w:val="auto"/>
          <w:sz w:val="22"/>
          <w:szCs w:val="22"/>
        </w:rPr>
        <w:t>Ηλικιωμένοι</w:t>
      </w:r>
    </w:p>
    <w:p w14:paraId="70731150"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Υγιείς ηλικιωμένοι εθελοντές (65 ετών ή άνω) εμφάνισαν μειωμένη κάθαρση της από του στόματος χορηγούμενης ταδαλαφίλης, με αποτέλεσμα την εμφάνιση κατά 25</w:t>
      </w:r>
      <w:r w:rsidR="006867B1">
        <w:rPr>
          <w:rStyle w:val="FontStyle43"/>
          <w:color w:val="auto"/>
          <w:sz w:val="22"/>
          <w:szCs w:val="22"/>
        </w:rPr>
        <w:t>%</w:t>
      </w:r>
      <w:r w:rsidRPr="00FF54F8">
        <w:rPr>
          <w:rStyle w:val="FontStyle43"/>
          <w:color w:val="auto"/>
          <w:sz w:val="22"/>
          <w:szCs w:val="22"/>
        </w:rPr>
        <w:t xml:space="preserve"> υψηλότερης έκθεσης</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σε σύγκριση με νεότερους υγιείς εθελοντές ηλικίας 19 έως 45 ετών. Αυτή η επίδραση, της ηλικίας του ασθενούς, δεν είναι κλινικά σημαντική και δεν απαιτείται προσαρμογή της δόσης.</w:t>
      </w:r>
    </w:p>
    <w:p w14:paraId="096C252C" w14:textId="77777777" w:rsidR="00741ABB" w:rsidRPr="00FF54F8" w:rsidRDefault="00741ABB" w:rsidP="00CE157B">
      <w:pPr>
        <w:pStyle w:val="Style8"/>
        <w:widowControl/>
        <w:rPr>
          <w:sz w:val="22"/>
          <w:szCs w:val="22"/>
        </w:rPr>
      </w:pPr>
    </w:p>
    <w:p w14:paraId="14DACD3F" w14:textId="77777777" w:rsidR="00741ABB" w:rsidRPr="00FF54F8" w:rsidRDefault="00741ABB" w:rsidP="00CE157B">
      <w:pPr>
        <w:pStyle w:val="Style8"/>
        <w:keepNext/>
        <w:keepLines/>
        <w:widowControl/>
        <w:rPr>
          <w:rStyle w:val="FontStyle40"/>
          <w:color w:val="auto"/>
          <w:sz w:val="22"/>
          <w:szCs w:val="22"/>
        </w:rPr>
      </w:pPr>
      <w:r w:rsidRPr="00FF54F8">
        <w:rPr>
          <w:rStyle w:val="FontStyle40"/>
          <w:color w:val="auto"/>
          <w:sz w:val="22"/>
          <w:szCs w:val="22"/>
        </w:rPr>
        <w:t>Νεφρική ανεπάρκεια</w:t>
      </w:r>
    </w:p>
    <w:p w14:paraId="2900AF92" w14:textId="77777777" w:rsidR="002B041E"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Σε κλινικές φαρμακολογικές μελέτες, μετά τη χορήγηση μίας δόσης ταδαλαφίλης (5 έως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η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περίπου διπλασιάσθηκε, σε ασθενείς με ήπια (κάθαρση κρεατινίνης 51 έως 80</w:t>
      </w:r>
      <w:r w:rsidR="00E71FB4">
        <w:rPr>
          <w:rStyle w:val="FontStyle43"/>
          <w:color w:val="auto"/>
          <w:sz w:val="22"/>
          <w:szCs w:val="22"/>
        </w:rPr>
        <w:t> ml</w:t>
      </w:r>
      <w:r w:rsidRPr="00504667">
        <w:rPr>
          <w:rStyle w:val="FontStyle43"/>
          <w:color w:val="auto"/>
          <w:sz w:val="22"/>
          <w:szCs w:val="22"/>
        </w:rPr>
        <w:t>/</w:t>
      </w:r>
      <w:r w:rsidRPr="00FF54F8">
        <w:rPr>
          <w:rStyle w:val="FontStyle43"/>
          <w:color w:val="auto"/>
          <w:sz w:val="22"/>
          <w:szCs w:val="22"/>
          <w:lang w:val="en-US"/>
        </w:rPr>
        <w:t>min</w:t>
      </w:r>
      <w:r w:rsidRPr="00504667">
        <w:rPr>
          <w:rStyle w:val="FontStyle43"/>
          <w:color w:val="auto"/>
          <w:sz w:val="22"/>
          <w:szCs w:val="22"/>
        </w:rPr>
        <w:t>)</w:t>
      </w:r>
      <w:r w:rsidRPr="00FF54F8">
        <w:rPr>
          <w:rStyle w:val="FontStyle43"/>
          <w:color w:val="auto"/>
          <w:sz w:val="22"/>
          <w:szCs w:val="22"/>
        </w:rPr>
        <w:t xml:space="preserve"> ή μέτρια (κάθαρση κρεατινίνης 31 έως 50</w:t>
      </w:r>
      <w:r w:rsidR="00E71FB4">
        <w:rPr>
          <w:rStyle w:val="FontStyle43"/>
          <w:color w:val="auto"/>
          <w:sz w:val="22"/>
          <w:szCs w:val="22"/>
          <w:lang w:val="en-US"/>
        </w:rPr>
        <w:t> ml</w:t>
      </w:r>
      <w:r w:rsidRPr="00504667">
        <w:rPr>
          <w:rStyle w:val="FontStyle43"/>
          <w:color w:val="auto"/>
          <w:sz w:val="22"/>
          <w:szCs w:val="22"/>
        </w:rPr>
        <w:t>/</w:t>
      </w:r>
      <w:r w:rsidRPr="00FF54F8">
        <w:rPr>
          <w:rStyle w:val="FontStyle43"/>
          <w:color w:val="auto"/>
          <w:sz w:val="22"/>
          <w:szCs w:val="22"/>
          <w:lang w:val="en-US"/>
        </w:rPr>
        <w:t>min</w:t>
      </w:r>
      <w:r w:rsidRPr="00504667">
        <w:rPr>
          <w:rStyle w:val="FontStyle43"/>
          <w:color w:val="auto"/>
          <w:sz w:val="22"/>
          <w:szCs w:val="22"/>
        </w:rPr>
        <w:t>)</w:t>
      </w:r>
      <w:r w:rsidRPr="00FF54F8">
        <w:rPr>
          <w:rStyle w:val="FontStyle43"/>
          <w:color w:val="auto"/>
          <w:sz w:val="22"/>
          <w:szCs w:val="22"/>
        </w:rPr>
        <w:t xml:space="preserve"> νεφρική δυσλειτουργία, καθώς και σε ασθενείς με νεφρική ανεπάρκεια τελικού σταδίου που υφίστανται αιμοκάθαρση. Σε ασθενείς που υφίστανται αιμοκάθαρση, η</w:t>
      </w:r>
      <w:r w:rsidRPr="00504667">
        <w:rPr>
          <w:rStyle w:val="FontStyle43"/>
          <w:color w:val="auto"/>
          <w:sz w:val="22"/>
          <w:szCs w:val="22"/>
        </w:rPr>
        <w:t xml:space="preserve"> </w:t>
      </w:r>
      <w:r w:rsidRPr="00FF54F8">
        <w:rPr>
          <w:rStyle w:val="FontStyle43"/>
          <w:color w:val="auto"/>
          <w:sz w:val="22"/>
          <w:szCs w:val="22"/>
          <w:lang w:val="en-US"/>
        </w:rPr>
        <w:t>C</w:t>
      </w:r>
      <w:r w:rsidRPr="00FF54F8">
        <w:rPr>
          <w:rStyle w:val="FontStyle41"/>
          <w:color w:val="auto"/>
          <w:sz w:val="22"/>
          <w:szCs w:val="22"/>
          <w:vertAlign w:val="subscript"/>
          <w:lang w:val="en-US"/>
        </w:rPr>
        <w:t>max</w:t>
      </w:r>
      <w:r w:rsidRPr="00FF54F8">
        <w:rPr>
          <w:rStyle w:val="FontStyle41"/>
          <w:color w:val="auto"/>
          <w:sz w:val="22"/>
          <w:szCs w:val="22"/>
        </w:rPr>
        <w:t xml:space="preserve"> </w:t>
      </w:r>
      <w:r w:rsidRPr="00FF54F8">
        <w:rPr>
          <w:rStyle w:val="FontStyle43"/>
          <w:color w:val="auto"/>
          <w:sz w:val="22"/>
          <w:szCs w:val="22"/>
        </w:rPr>
        <w:t>ήταν αυξημένη κατά 41</w:t>
      </w:r>
      <w:r w:rsidR="006867B1">
        <w:rPr>
          <w:rStyle w:val="FontStyle43"/>
          <w:color w:val="auto"/>
          <w:sz w:val="22"/>
          <w:szCs w:val="22"/>
        </w:rPr>
        <w:t>%</w:t>
      </w:r>
      <w:r w:rsidRPr="00FF54F8">
        <w:rPr>
          <w:rStyle w:val="FontStyle43"/>
          <w:color w:val="auto"/>
          <w:sz w:val="22"/>
          <w:szCs w:val="22"/>
        </w:rPr>
        <w:t xml:space="preserve"> σε σύγκριση με υγιείς εθελοντές. Η αιμοδιάλυση συνεισφέρει αμελητέα στην αποβολή της ταδαλαφίλης.</w:t>
      </w:r>
    </w:p>
    <w:p w14:paraId="1A5C4B09" w14:textId="77777777" w:rsidR="002B041E" w:rsidRPr="00FF54F8" w:rsidRDefault="002B041E" w:rsidP="00CE157B">
      <w:pPr>
        <w:pStyle w:val="Style8"/>
        <w:widowControl/>
        <w:rPr>
          <w:sz w:val="22"/>
          <w:szCs w:val="22"/>
        </w:rPr>
      </w:pPr>
    </w:p>
    <w:p w14:paraId="61B74753" w14:textId="77777777" w:rsidR="002B041E" w:rsidRPr="00FF54F8" w:rsidRDefault="002B041E" w:rsidP="00CE157B">
      <w:pPr>
        <w:pStyle w:val="Style8"/>
        <w:keepNext/>
        <w:keepLines/>
        <w:widowControl/>
        <w:rPr>
          <w:rStyle w:val="FontStyle40"/>
          <w:color w:val="auto"/>
          <w:sz w:val="22"/>
          <w:szCs w:val="22"/>
        </w:rPr>
      </w:pPr>
      <w:r w:rsidRPr="00FF54F8">
        <w:rPr>
          <w:rStyle w:val="FontStyle40"/>
          <w:color w:val="auto"/>
          <w:sz w:val="22"/>
          <w:szCs w:val="22"/>
        </w:rPr>
        <w:t>Ηπατική ανεπάρκεια</w:t>
      </w:r>
    </w:p>
    <w:p w14:paraId="4F3817B0"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σε εθελοντές με ήπια και μέτρια ηπατική δυσλειτουργία (Κατηγορίας Α και Β κατά</w:t>
      </w:r>
      <w:r w:rsidRPr="00504667">
        <w:rPr>
          <w:rStyle w:val="FontStyle43"/>
          <w:color w:val="auto"/>
          <w:sz w:val="22"/>
          <w:szCs w:val="22"/>
        </w:rPr>
        <w:t xml:space="preserve"> </w:t>
      </w:r>
      <w:r w:rsidRPr="00FF54F8">
        <w:rPr>
          <w:rStyle w:val="FontStyle43"/>
          <w:color w:val="auto"/>
          <w:sz w:val="22"/>
          <w:szCs w:val="22"/>
          <w:lang w:val="en-US"/>
        </w:rPr>
        <w:t>Child</w:t>
      </w:r>
      <w:r w:rsidRPr="00504667">
        <w:rPr>
          <w:rStyle w:val="FontStyle43"/>
          <w:color w:val="auto"/>
          <w:sz w:val="22"/>
          <w:szCs w:val="22"/>
        </w:rPr>
        <w:t>-</w:t>
      </w:r>
      <w:r w:rsidRPr="00FF54F8">
        <w:rPr>
          <w:rStyle w:val="FontStyle43"/>
          <w:color w:val="auto"/>
          <w:sz w:val="22"/>
          <w:szCs w:val="22"/>
          <w:lang w:val="en-US"/>
        </w:rPr>
        <w:t>Pugh</w:t>
      </w:r>
      <w:r w:rsidRPr="00504667">
        <w:rPr>
          <w:rStyle w:val="FontStyle43"/>
          <w:color w:val="auto"/>
          <w:sz w:val="22"/>
          <w:szCs w:val="22"/>
        </w:rPr>
        <w:t>)</w:t>
      </w:r>
      <w:r w:rsidRPr="00FF54F8">
        <w:rPr>
          <w:rStyle w:val="FontStyle43"/>
          <w:color w:val="auto"/>
          <w:sz w:val="22"/>
          <w:szCs w:val="22"/>
        </w:rPr>
        <w:t xml:space="preserve"> είναι συγκρίσιμη με την αντίστοιχη έκθεση σε υγιείς εθελοντές, μετά τη χορήγηση δόσης των</w:t>
      </w:r>
      <w:r w:rsidRPr="00504667">
        <w:rPr>
          <w:rStyle w:val="FontStyle43"/>
          <w:color w:val="auto"/>
          <w:sz w:val="22"/>
          <w:szCs w:val="22"/>
        </w:rPr>
        <w:t xml:space="preserve"> 10</w:t>
      </w:r>
      <w:r w:rsidR="00A40847">
        <w:rPr>
          <w:rStyle w:val="FontStyle43"/>
          <w:color w:val="auto"/>
          <w:sz w:val="22"/>
          <w:szCs w:val="22"/>
        </w:rPr>
        <w:t> mg</w:t>
      </w:r>
      <w:r w:rsidRPr="00504667">
        <w:rPr>
          <w:rStyle w:val="FontStyle43"/>
          <w:color w:val="auto"/>
          <w:sz w:val="22"/>
          <w:szCs w:val="22"/>
        </w:rPr>
        <w:t>.</w:t>
      </w:r>
      <w:r w:rsidRPr="00FF54F8">
        <w:rPr>
          <w:rStyle w:val="FontStyle43"/>
          <w:color w:val="auto"/>
          <w:sz w:val="22"/>
          <w:szCs w:val="22"/>
        </w:rPr>
        <w:t xml:space="preserve"> Περιορισμένα κλινικά δεδομένα είναι διαθέ</w:t>
      </w:r>
      <w:r w:rsidR="00272062" w:rsidRPr="00FF54F8">
        <w:rPr>
          <w:rStyle w:val="FontStyle43"/>
          <w:color w:val="auto"/>
          <w:sz w:val="22"/>
          <w:szCs w:val="22"/>
        </w:rPr>
        <w:t>σιμα σχετικά με την ασφάλεια της ταδαλαφίλης</w:t>
      </w:r>
      <w:r w:rsidRPr="00FF54F8">
        <w:rPr>
          <w:rStyle w:val="FontStyle43"/>
          <w:color w:val="auto"/>
          <w:sz w:val="22"/>
          <w:szCs w:val="22"/>
        </w:rPr>
        <w:t xml:space="preserve"> σε ασθενείς με σοβαρή ηπατική ανεπάρκεια (κατηγορίας</w:t>
      </w:r>
      <w:r w:rsidRPr="00504667">
        <w:rPr>
          <w:rStyle w:val="FontStyle43"/>
          <w:color w:val="auto"/>
          <w:sz w:val="22"/>
          <w:szCs w:val="22"/>
        </w:rPr>
        <w:t xml:space="preserve"> </w:t>
      </w:r>
      <w:r w:rsidRPr="00FF54F8">
        <w:rPr>
          <w:rStyle w:val="FontStyle43"/>
          <w:color w:val="auto"/>
          <w:sz w:val="22"/>
          <w:szCs w:val="22"/>
          <w:lang w:val="en-US"/>
        </w:rPr>
        <w:t>C</w:t>
      </w:r>
      <w:r w:rsidRPr="00504667">
        <w:rPr>
          <w:rStyle w:val="FontStyle43"/>
          <w:color w:val="auto"/>
          <w:sz w:val="22"/>
          <w:szCs w:val="22"/>
        </w:rPr>
        <w:t xml:space="preserve"> </w:t>
      </w:r>
      <w:r w:rsidRPr="00FF54F8">
        <w:rPr>
          <w:rStyle w:val="FontStyle43"/>
          <w:color w:val="auto"/>
          <w:sz w:val="22"/>
          <w:szCs w:val="22"/>
        </w:rPr>
        <w:t>κατά</w:t>
      </w:r>
      <w:r w:rsidRPr="00504667">
        <w:rPr>
          <w:rStyle w:val="FontStyle43"/>
          <w:color w:val="auto"/>
          <w:sz w:val="22"/>
          <w:szCs w:val="22"/>
        </w:rPr>
        <w:t xml:space="preserve"> </w:t>
      </w:r>
      <w:r w:rsidRPr="00FF54F8">
        <w:rPr>
          <w:rStyle w:val="FontStyle43"/>
          <w:color w:val="auto"/>
          <w:sz w:val="22"/>
          <w:szCs w:val="22"/>
          <w:lang w:val="en-US"/>
        </w:rPr>
        <w:t>Child</w:t>
      </w:r>
      <w:r w:rsidRPr="00504667">
        <w:rPr>
          <w:rStyle w:val="FontStyle43"/>
          <w:color w:val="auto"/>
          <w:sz w:val="22"/>
          <w:szCs w:val="22"/>
        </w:rPr>
        <w:t>-</w:t>
      </w:r>
      <w:r w:rsidRPr="00FF54F8">
        <w:rPr>
          <w:rStyle w:val="FontStyle43"/>
          <w:color w:val="auto"/>
          <w:sz w:val="22"/>
          <w:szCs w:val="22"/>
          <w:lang w:val="en-US"/>
        </w:rPr>
        <w:t>Pugh</w:t>
      </w:r>
      <w:r w:rsidRPr="00504667">
        <w:rPr>
          <w:rStyle w:val="FontStyle43"/>
          <w:color w:val="auto"/>
          <w:sz w:val="22"/>
          <w:szCs w:val="22"/>
        </w:rPr>
        <w:t>).</w:t>
      </w:r>
      <w:r w:rsidRPr="00FF54F8">
        <w:rPr>
          <w:rStyle w:val="FontStyle43"/>
          <w:color w:val="auto"/>
          <w:sz w:val="22"/>
          <w:szCs w:val="22"/>
        </w:rPr>
        <w:t xml:space="preserve"> Αν συνταγογραφηθεί</w:t>
      </w:r>
      <w:r w:rsidRPr="00504667">
        <w:rPr>
          <w:rStyle w:val="FontStyle43"/>
          <w:color w:val="auto"/>
          <w:sz w:val="22"/>
          <w:szCs w:val="22"/>
        </w:rPr>
        <w:t xml:space="preserve"> </w:t>
      </w:r>
      <w:r w:rsidR="00272062" w:rsidRPr="00FF54F8">
        <w:rPr>
          <w:rStyle w:val="FontStyle43"/>
          <w:color w:val="auto"/>
          <w:sz w:val="22"/>
          <w:szCs w:val="22"/>
        </w:rPr>
        <w:t>ταδαλαφίλη</w:t>
      </w:r>
      <w:r w:rsidRPr="00FF54F8">
        <w:rPr>
          <w:rStyle w:val="FontStyle43"/>
          <w:color w:val="auto"/>
          <w:sz w:val="22"/>
          <w:szCs w:val="22"/>
        </w:rPr>
        <w:t xml:space="preserve"> απαιτείται εξατομικευμένη προσεκτική εκτίμηση του αναμενόμενου οφέλους έναντι του κινδύνου, από το θεράποντα ιατρό. Δεν υπάρχουν διαθέσιμα στοιχεία σχετικά με τη χορήγηση δόσεων άνω των</w:t>
      </w:r>
      <w:r w:rsidRPr="00504667">
        <w:rPr>
          <w:rStyle w:val="FontStyle43"/>
          <w:color w:val="auto"/>
          <w:sz w:val="22"/>
          <w:szCs w:val="22"/>
        </w:rPr>
        <w:t xml:space="preserve"> 10</w:t>
      </w:r>
      <w:r w:rsidR="00A40847">
        <w:rPr>
          <w:rStyle w:val="FontStyle43"/>
          <w:color w:val="auto"/>
          <w:sz w:val="22"/>
          <w:szCs w:val="22"/>
        </w:rPr>
        <w:t> mg</w:t>
      </w:r>
      <w:r w:rsidRPr="00FF54F8">
        <w:rPr>
          <w:rStyle w:val="FontStyle43"/>
          <w:color w:val="auto"/>
          <w:sz w:val="22"/>
          <w:szCs w:val="22"/>
        </w:rPr>
        <w:t xml:space="preserve"> ταδαλαφίλης σε ασθενείς με ηπατική δυσλειτουργία.</w:t>
      </w:r>
    </w:p>
    <w:p w14:paraId="35F1A14A" w14:textId="77777777" w:rsidR="002B041E" w:rsidRPr="00FF54F8" w:rsidRDefault="002B041E" w:rsidP="00CE157B">
      <w:pPr>
        <w:pStyle w:val="Style8"/>
        <w:widowControl/>
        <w:rPr>
          <w:sz w:val="22"/>
          <w:szCs w:val="22"/>
        </w:rPr>
      </w:pPr>
    </w:p>
    <w:p w14:paraId="11C5725F" w14:textId="77777777" w:rsidR="00741ABB" w:rsidRPr="00FF54F8" w:rsidRDefault="00741ABB" w:rsidP="00CE157B">
      <w:pPr>
        <w:pStyle w:val="Style8"/>
        <w:keepNext/>
        <w:keepLines/>
        <w:widowControl/>
        <w:rPr>
          <w:rStyle w:val="FontStyle40"/>
          <w:color w:val="auto"/>
          <w:sz w:val="22"/>
          <w:szCs w:val="22"/>
        </w:rPr>
      </w:pPr>
      <w:r w:rsidRPr="00FF54F8">
        <w:rPr>
          <w:rStyle w:val="FontStyle40"/>
          <w:color w:val="auto"/>
          <w:sz w:val="22"/>
          <w:szCs w:val="22"/>
        </w:rPr>
        <w:t>Ασθενείς με σακχαρώδη διαβήτη</w:t>
      </w:r>
    </w:p>
    <w:p w14:paraId="5EC15BDC"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Η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της ταδαλαφίλης σε ασθενείς με σακχαρώδη διαβήτη ήταν περίπου 19</w:t>
      </w:r>
      <w:r w:rsidR="006867B1">
        <w:rPr>
          <w:rStyle w:val="FontStyle43"/>
          <w:color w:val="auto"/>
          <w:sz w:val="22"/>
          <w:szCs w:val="22"/>
        </w:rPr>
        <w:t>%</w:t>
      </w:r>
      <w:r w:rsidRPr="00FF54F8">
        <w:rPr>
          <w:rStyle w:val="FontStyle43"/>
          <w:color w:val="auto"/>
          <w:sz w:val="22"/>
          <w:szCs w:val="22"/>
        </w:rPr>
        <w:t xml:space="preserve"> μικρότερη από τις</w:t>
      </w:r>
      <w:r w:rsidRPr="00504667">
        <w:rPr>
          <w:rStyle w:val="FontStyle43"/>
          <w:color w:val="auto"/>
          <w:sz w:val="22"/>
          <w:szCs w:val="22"/>
        </w:rPr>
        <w:t xml:space="preserve"> </w:t>
      </w:r>
      <w:r w:rsidRPr="00FF54F8">
        <w:rPr>
          <w:rStyle w:val="FontStyle43"/>
          <w:color w:val="auto"/>
          <w:sz w:val="22"/>
          <w:szCs w:val="22"/>
          <w:lang w:val="en-US"/>
        </w:rPr>
        <w:t>AUC</w:t>
      </w:r>
      <w:r w:rsidRPr="00FF54F8">
        <w:rPr>
          <w:rStyle w:val="FontStyle43"/>
          <w:color w:val="auto"/>
          <w:sz w:val="22"/>
          <w:szCs w:val="22"/>
        </w:rPr>
        <w:t>-μετρήσεις σε υγιείς εθελοντές. Οι διαφορές αυτές στην έκθεση δεν απαιτούν την προσαρμογή της δόσης στους ασθενείς αυτούς.</w:t>
      </w:r>
    </w:p>
    <w:p w14:paraId="3AEDED59" w14:textId="77777777" w:rsidR="00741ABB" w:rsidRPr="00FF54F8" w:rsidRDefault="00741ABB" w:rsidP="00CE157B">
      <w:pPr>
        <w:pStyle w:val="Style10"/>
        <w:widowControl/>
        <w:rPr>
          <w:sz w:val="22"/>
          <w:szCs w:val="22"/>
        </w:rPr>
      </w:pPr>
    </w:p>
    <w:p w14:paraId="54B754C9" w14:textId="77777777" w:rsidR="00741ABB" w:rsidRPr="00FF54F8" w:rsidRDefault="00741ABB" w:rsidP="00CE157B">
      <w:pPr>
        <w:pStyle w:val="Style10"/>
        <w:keepNext/>
        <w:keepLines/>
        <w:widowControl/>
        <w:tabs>
          <w:tab w:val="left" w:pos="567"/>
        </w:tabs>
        <w:rPr>
          <w:rStyle w:val="FontStyle42"/>
          <w:color w:val="auto"/>
          <w:sz w:val="22"/>
          <w:szCs w:val="22"/>
        </w:rPr>
      </w:pPr>
      <w:r w:rsidRPr="00FF54F8">
        <w:rPr>
          <w:rStyle w:val="FontStyle42"/>
          <w:color w:val="auto"/>
          <w:sz w:val="22"/>
          <w:szCs w:val="22"/>
        </w:rPr>
        <w:t>5.3</w:t>
      </w:r>
      <w:r w:rsidRPr="00FF54F8">
        <w:rPr>
          <w:rStyle w:val="FontStyle42"/>
          <w:color w:val="auto"/>
          <w:sz w:val="22"/>
          <w:szCs w:val="22"/>
        </w:rPr>
        <w:tab/>
        <w:t>Προκλινικά δεδομένα για την ασφάλεια</w:t>
      </w:r>
    </w:p>
    <w:p w14:paraId="183C7A9D" w14:textId="77777777" w:rsidR="00741ABB" w:rsidRPr="00FF54F8" w:rsidRDefault="00741ABB" w:rsidP="00CE157B">
      <w:pPr>
        <w:pStyle w:val="Style7"/>
        <w:keepNext/>
        <w:keepLines/>
        <w:widowControl/>
        <w:spacing w:line="240" w:lineRule="auto"/>
        <w:rPr>
          <w:sz w:val="22"/>
          <w:szCs w:val="22"/>
        </w:rPr>
      </w:pPr>
    </w:p>
    <w:p w14:paraId="63389979"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Δεδομένα μη κλινικών μελετών δεν έδειξαν ιδιαίτερο κίνδυνο για τον άνθρωπο με βάση τις συνήθεις φαρμακολογικές μελέτες ασφάλειας, τοξικότητας επαναλαμβανόμενων δόσεων, γονοτοξικότητας, δυναμικού καρκινογένεσης και τοξικότητας επί της αναπαραγωγής.</w:t>
      </w:r>
    </w:p>
    <w:p w14:paraId="0D6498E4" w14:textId="77777777" w:rsidR="00741ABB"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Δεν παρουσιάσθηκαν ευρήματα τερατογένεσης ή εμβρυοτοξικότητας, σε αρουραίους ή ποντίκια στα οποία χορηγήθηκαν δόσεις ταδαλαφίλης έως 1000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lang w:val="en-US"/>
        </w:rPr>
        <w:t>kg</w:t>
      </w:r>
      <w:r w:rsidRPr="00FF54F8">
        <w:rPr>
          <w:rStyle w:val="FontStyle43"/>
          <w:color w:val="auto"/>
          <w:sz w:val="22"/>
          <w:szCs w:val="22"/>
        </w:rPr>
        <w:t xml:space="preserve">/ημερησίως. Σε μία προγεννητική και </w:t>
      </w:r>
      <w:r w:rsidRPr="00FF54F8">
        <w:rPr>
          <w:rStyle w:val="FontStyle43"/>
          <w:color w:val="auto"/>
          <w:sz w:val="22"/>
          <w:szCs w:val="22"/>
        </w:rPr>
        <w:lastRenderedPageBreak/>
        <w:t>μεταγεννητική αναπτυξιακή μελέτη σε αρουραίους, δεν παρατηρήθηκαν επιδράσεις με χορηγούμενη δόση των 30</w:t>
      </w:r>
      <w:r w:rsidR="00A40847">
        <w:rPr>
          <w:rStyle w:val="FontStyle43"/>
          <w:color w:val="auto"/>
          <w:sz w:val="22"/>
          <w:szCs w:val="22"/>
        </w:rPr>
        <w:t> mg</w:t>
      </w:r>
      <w:r w:rsidRPr="00504667">
        <w:rPr>
          <w:rStyle w:val="FontStyle43"/>
          <w:color w:val="auto"/>
          <w:sz w:val="22"/>
          <w:szCs w:val="22"/>
        </w:rPr>
        <w:t>/</w:t>
      </w:r>
      <w:r w:rsidRPr="00FF54F8">
        <w:rPr>
          <w:rStyle w:val="FontStyle43"/>
          <w:color w:val="auto"/>
          <w:sz w:val="22"/>
          <w:szCs w:val="22"/>
          <w:lang w:val="en-US"/>
        </w:rPr>
        <w:t>kg</w:t>
      </w:r>
      <w:r w:rsidRPr="00FF54F8">
        <w:rPr>
          <w:rStyle w:val="FontStyle43"/>
          <w:color w:val="auto"/>
          <w:sz w:val="22"/>
          <w:szCs w:val="22"/>
        </w:rPr>
        <w:t>/ημερησίως. Σε κυοφορούντες αρουραίους η έκθεση</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για μετρούμενο ελεύθερο φάρμακο σε αυτή τη δόση ήταν περίπου 18 φορές ανώτερη της έκθεσης</w:t>
      </w:r>
      <w:r w:rsidRPr="00504667">
        <w:rPr>
          <w:rStyle w:val="FontStyle43"/>
          <w:color w:val="auto"/>
          <w:sz w:val="22"/>
          <w:szCs w:val="22"/>
        </w:rPr>
        <w:t xml:space="preserve"> (</w:t>
      </w:r>
      <w:r w:rsidRPr="00FF54F8">
        <w:rPr>
          <w:rStyle w:val="FontStyle43"/>
          <w:color w:val="auto"/>
          <w:sz w:val="22"/>
          <w:szCs w:val="22"/>
          <w:lang w:val="en-US"/>
        </w:rPr>
        <w:t>AUC</w:t>
      </w:r>
      <w:r w:rsidRPr="00504667">
        <w:rPr>
          <w:rStyle w:val="FontStyle43"/>
          <w:color w:val="auto"/>
          <w:sz w:val="22"/>
          <w:szCs w:val="22"/>
        </w:rPr>
        <w:t>)</w:t>
      </w:r>
      <w:r w:rsidRPr="00FF54F8">
        <w:rPr>
          <w:rStyle w:val="FontStyle43"/>
          <w:color w:val="auto"/>
          <w:sz w:val="22"/>
          <w:szCs w:val="22"/>
        </w:rPr>
        <w:t xml:space="preserve"> στον άνθρωπο με τη χορηγούμενη δόση των 20</w:t>
      </w:r>
      <w:r w:rsidR="00A40847">
        <w:rPr>
          <w:rStyle w:val="FontStyle43"/>
          <w:color w:val="auto"/>
          <w:sz w:val="22"/>
          <w:szCs w:val="22"/>
          <w:lang w:val="en-US"/>
        </w:rPr>
        <w:t> mg</w:t>
      </w:r>
      <w:r w:rsidRPr="00504667">
        <w:rPr>
          <w:rStyle w:val="FontStyle43"/>
          <w:color w:val="auto"/>
          <w:sz w:val="22"/>
          <w:szCs w:val="22"/>
        </w:rPr>
        <w:t>.</w:t>
      </w:r>
    </w:p>
    <w:p w14:paraId="674A25D0" w14:textId="77777777" w:rsidR="002B041E" w:rsidRPr="00FF54F8" w:rsidRDefault="00741ABB" w:rsidP="00CE157B">
      <w:pPr>
        <w:pStyle w:val="Style7"/>
        <w:widowControl/>
        <w:spacing w:line="240" w:lineRule="auto"/>
        <w:rPr>
          <w:rStyle w:val="FontStyle43"/>
          <w:color w:val="auto"/>
          <w:sz w:val="22"/>
          <w:szCs w:val="22"/>
        </w:rPr>
      </w:pPr>
      <w:r w:rsidRPr="00FF54F8">
        <w:rPr>
          <w:rStyle w:val="FontStyle43"/>
          <w:color w:val="auto"/>
          <w:sz w:val="22"/>
          <w:szCs w:val="22"/>
        </w:rPr>
        <w:t>Δεν παρατηρήθηκε μείωση της γονιμότητας των αρρένων και των θηλέων αρουραίων. Σε κύνες όπου χορηγήθηκε ταδαλαφίλη για 6 έως 12 μήνες σε δόσεις των 25</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lang w:val="en-US"/>
        </w:rPr>
        <w:t>kg</w:t>
      </w:r>
      <w:r w:rsidRPr="00FF54F8">
        <w:rPr>
          <w:rStyle w:val="FontStyle43"/>
          <w:color w:val="auto"/>
          <w:sz w:val="22"/>
          <w:szCs w:val="22"/>
        </w:rPr>
        <w:t>/ημερησίως (με αποτέλεσμα την τουλάχιστον κατά 3 φορές μεγαλύτερη έκθεση [εύρους</w:t>
      </w:r>
      <w:r w:rsidRPr="00504667">
        <w:rPr>
          <w:rStyle w:val="FontStyle43"/>
          <w:color w:val="auto"/>
          <w:sz w:val="22"/>
          <w:szCs w:val="22"/>
        </w:rPr>
        <w:t xml:space="preserve"> 3,7</w:t>
      </w:r>
      <w:r w:rsidRPr="00504667">
        <w:rPr>
          <w:rStyle w:val="FontStyle43"/>
          <w:color w:val="auto"/>
          <w:sz w:val="22"/>
          <w:szCs w:val="22"/>
        </w:rPr>
        <w:softHyphen/>
      </w:r>
      <w:r w:rsidRPr="00FF54F8">
        <w:rPr>
          <w:rStyle w:val="FontStyle43"/>
          <w:color w:val="auto"/>
          <w:sz w:val="22"/>
          <w:szCs w:val="22"/>
        </w:rPr>
        <w:t xml:space="preserve"> έως </w:t>
      </w:r>
      <w:r w:rsidRPr="00504667">
        <w:rPr>
          <w:rStyle w:val="FontStyle43"/>
          <w:color w:val="auto"/>
          <w:sz w:val="22"/>
          <w:szCs w:val="22"/>
        </w:rPr>
        <w:t>18,6</w:t>
      </w:r>
      <w:r w:rsidRPr="00FF54F8">
        <w:rPr>
          <w:rStyle w:val="FontStyle43"/>
          <w:color w:val="auto"/>
          <w:sz w:val="22"/>
          <w:szCs w:val="22"/>
        </w:rPr>
        <w:t>] από την ανθρώπινη έκθεση με την χορήγηση μίας δόσης των 20</w:t>
      </w:r>
      <w:r w:rsidR="00A40847">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και άνω, σε ορισμένους από αυτούς παρατηρήθηκε μεταβολή στο επιθήλιο των σπερματικών σωληναρίων με αποτέλεσμα μειωμένη σπερματογένεση. </w:t>
      </w:r>
      <w:r w:rsidR="00B95B7E">
        <w:rPr>
          <w:sz w:val="22"/>
        </w:rPr>
        <w:t>Βλέπε</w:t>
      </w:r>
      <w:r w:rsidRPr="00FF54F8">
        <w:rPr>
          <w:rStyle w:val="FontStyle43"/>
          <w:color w:val="auto"/>
          <w:sz w:val="22"/>
          <w:szCs w:val="22"/>
        </w:rPr>
        <w:t xml:space="preserve"> επίσης </w:t>
      </w:r>
      <w:r w:rsidR="00222727">
        <w:rPr>
          <w:rStyle w:val="FontStyle43"/>
          <w:color w:val="auto"/>
          <w:sz w:val="22"/>
          <w:szCs w:val="22"/>
        </w:rPr>
        <w:t>παράγραφο </w:t>
      </w:r>
      <w:r w:rsidRPr="00FF54F8">
        <w:rPr>
          <w:rStyle w:val="FontStyle43"/>
          <w:color w:val="auto"/>
          <w:sz w:val="22"/>
          <w:szCs w:val="22"/>
          <w:lang w:val="en-US"/>
        </w:rPr>
        <w:t>5.1.</w:t>
      </w:r>
    </w:p>
    <w:p w14:paraId="2299853D" w14:textId="77777777" w:rsidR="002B041E" w:rsidRPr="00FF54F8" w:rsidRDefault="002B041E" w:rsidP="00CE157B">
      <w:pPr>
        <w:pStyle w:val="Style1"/>
        <w:widowControl/>
        <w:spacing w:line="240" w:lineRule="auto"/>
        <w:jc w:val="left"/>
        <w:rPr>
          <w:sz w:val="22"/>
          <w:szCs w:val="22"/>
        </w:rPr>
      </w:pPr>
    </w:p>
    <w:p w14:paraId="7699457B" w14:textId="77777777" w:rsidR="002B041E" w:rsidRPr="00FF54F8" w:rsidRDefault="002B041E" w:rsidP="00CE157B">
      <w:pPr>
        <w:pStyle w:val="Style1"/>
        <w:widowControl/>
        <w:spacing w:line="240" w:lineRule="auto"/>
        <w:jc w:val="left"/>
        <w:rPr>
          <w:sz w:val="22"/>
          <w:szCs w:val="22"/>
        </w:rPr>
      </w:pPr>
    </w:p>
    <w:p w14:paraId="710B7518" w14:textId="77777777" w:rsidR="002B041E" w:rsidRPr="00FF54F8" w:rsidRDefault="002B041E" w:rsidP="00CE157B">
      <w:pPr>
        <w:pStyle w:val="Style1"/>
        <w:keepNext/>
        <w:keepLines/>
        <w:widowControl/>
        <w:numPr>
          <w:ilvl w:val="0"/>
          <w:numId w:val="31"/>
        </w:numPr>
        <w:tabs>
          <w:tab w:val="left" w:pos="567"/>
        </w:tabs>
        <w:spacing w:line="240" w:lineRule="auto"/>
        <w:jc w:val="left"/>
        <w:rPr>
          <w:rStyle w:val="FontStyle42"/>
          <w:color w:val="auto"/>
          <w:sz w:val="22"/>
          <w:szCs w:val="22"/>
        </w:rPr>
      </w:pPr>
      <w:r w:rsidRPr="00FF54F8">
        <w:rPr>
          <w:rStyle w:val="FontStyle42"/>
          <w:color w:val="auto"/>
          <w:sz w:val="22"/>
          <w:szCs w:val="22"/>
        </w:rPr>
        <w:t>ΦΑΡΜΑΚΕΥΤΙΚΕΣ ΠΛΗΡΟΦΟΡΙΕΣ</w:t>
      </w:r>
    </w:p>
    <w:p w14:paraId="5F980BD5" w14:textId="77777777" w:rsidR="002B041E" w:rsidRPr="00FF54F8" w:rsidRDefault="002B041E" w:rsidP="00CE157B">
      <w:pPr>
        <w:pStyle w:val="Style1"/>
        <w:keepNext/>
        <w:keepLines/>
        <w:widowControl/>
        <w:spacing w:line="240" w:lineRule="auto"/>
        <w:jc w:val="left"/>
        <w:rPr>
          <w:sz w:val="22"/>
          <w:szCs w:val="22"/>
        </w:rPr>
      </w:pPr>
    </w:p>
    <w:p w14:paraId="670ADCCB" w14:textId="77777777" w:rsidR="00272062" w:rsidRPr="00FF54F8" w:rsidRDefault="002B041E" w:rsidP="00CE157B">
      <w:pPr>
        <w:pStyle w:val="Style4"/>
        <w:keepNext/>
        <w:keepLines/>
        <w:widowControl/>
        <w:tabs>
          <w:tab w:val="left" w:pos="562"/>
        </w:tabs>
        <w:rPr>
          <w:rStyle w:val="FontStyle42"/>
          <w:color w:val="auto"/>
          <w:sz w:val="22"/>
          <w:szCs w:val="22"/>
        </w:rPr>
      </w:pPr>
      <w:r w:rsidRPr="00FF54F8">
        <w:rPr>
          <w:rStyle w:val="FontStyle42"/>
          <w:color w:val="auto"/>
          <w:sz w:val="22"/>
          <w:szCs w:val="22"/>
        </w:rPr>
        <w:t>6.1</w:t>
      </w:r>
      <w:r w:rsidR="00B07DA0" w:rsidRPr="00FF54F8">
        <w:rPr>
          <w:rStyle w:val="FontStyle42"/>
          <w:color w:val="auto"/>
          <w:sz w:val="22"/>
          <w:szCs w:val="22"/>
        </w:rPr>
        <w:tab/>
      </w:r>
      <w:r w:rsidR="00272062" w:rsidRPr="00FF54F8">
        <w:rPr>
          <w:rStyle w:val="FontStyle42"/>
          <w:color w:val="auto"/>
          <w:sz w:val="22"/>
          <w:szCs w:val="22"/>
        </w:rPr>
        <w:t>Κατάλογος εκδόχων</w:t>
      </w:r>
    </w:p>
    <w:p w14:paraId="26C53F99" w14:textId="77777777" w:rsidR="00272062" w:rsidRPr="00FF54F8" w:rsidRDefault="00272062" w:rsidP="00CE157B">
      <w:pPr>
        <w:pStyle w:val="Style7"/>
        <w:widowControl/>
        <w:spacing w:line="240" w:lineRule="auto"/>
        <w:rPr>
          <w:sz w:val="22"/>
          <w:szCs w:val="22"/>
        </w:rPr>
      </w:pPr>
    </w:p>
    <w:p w14:paraId="7825A0FA" w14:textId="77777777" w:rsidR="00272062" w:rsidRDefault="00272062" w:rsidP="00CE157B">
      <w:pPr>
        <w:pStyle w:val="Style7"/>
        <w:spacing w:line="240" w:lineRule="auto"/>
        <w:rPr>
          <w:sz w:val="22"/>
          <w:szCs w:val="22"/>
          <w:u w:val="single"/>
          <w:lang w:val="en-GB"/>
        </w:rPr>
      </w:pPr>
      <w:r w:rsidRPr="00FF54F8">
        <w:rPr>
          <w:sz w:val="22"/>
          <w:szCs w:val="22"/>
          <w:u w:val="single"/>
        </w:rPr>
        <w:t>Πυρήνας δισκίου</w:t>
      </w:r>
      <w:r w:rsidRPr="00FF54F8">
        <w:rPr>
          <w:sz w:val="22"/>
          <w:szCs w:val="22"/>
          <w:u w:val="single"/>
          <w:lang w:val="en-GB"/>
        </w:rPr>
        <w:t>:</w:t>
      </w:r>
    </w:p>
    <w:p w14:paraId="569D9333" w14:textId="77777777" w:rsidR="00AF5602" w:rsidRPr="00FF54F8" w:rsidRDefault="00AF5602" w:rsidP="00CE157B">
      <w:pPr>
        <w:pStyle w:val="Style7"/>
        <w:spacing w:line="240" w:lineRule="auto"/>
        <w:rPr>
          <w:sz w:val="22"/>
          <w:szCs w:val="22"/>
          <w:u w:val="single"/>
          <w:lang w:val="en-GB"/>
        </w:rPr>
      </w:pPr>
    </w:p>
    <w:p w14:paraId="7624F972" w14:textId="77777777" w:rsidR="00272062" w:rsidRPr="00FF54F8" w:rsidRDefault="00272062" w:rsidP="00CE157B">
      <w:pPr>
        <w:pStyle w:val="Style7"/>
        <w:spacing w:line="240" w:lineRule="auto"/>
        <w:rPr>
          <w:sz w:val="22"/>
          <w:szCs w:val="22"/>
          <w:lang w:val="en-GB"/>
        </w:rPr>
      </w:pPr>
      <w:r w:rsidRPr="00FF54F8">
        <w:rPr>
          <w:sz w:val="22"/>
          <w:szCs w:val="22"/>
        </w:rPr>
        <w:t>Λακτόζη, άνυδρη</w:t>
      </w:r>
    </w:p>
    <w:p w14:paraId="0382762A" w14:textId="77777777" w:rsidR="00272062" w:rsidRPr="00FF54F8" w:rsidRDefault="0020354F" w:rsidP="00CE157B">
      <w:pPr>
        <w:pStyle w:val="Style7"/>
        <w:spacing w:line="240" w:lineRule="auto"/>
        <w:rPr>
          <w:sz w:val="22"/>
          <w:szCs w:val="22"/>
          <w:lang w:val="en-GB"/>
        </w:rPr>
      </w:pPr>
      <w:r>
        <w:rPr>
          <w:sz w:val="22"/>
          <w:szCs w:val="22"/>
        </w:rPr>
        <w:t>Πολοξαμερές</w:t>
      </w:r>
      <w:r w:rsidR="00C81324">
        <w:rPr>
          <w:sz w:val="22"/>
          <w:szCs w:val="22"/>
          <w:lang w:val="en-GB"/>
        </w:rPr>
        <w:t xml:space="preserve"> </w:t>
      </w:r>
      <w:r w:rsidR="00272062" w:rsidRPr="00FF54F8">
        <w:rPr>
          <w:sz w:val="22"/>
          <w:szCs w:val="22"/>
          <w:lang w:val="en-GB"/>
        </w:rPr>
        <w:t>188</w:t>
      </w:r>
    </w:p>
    <w:p w14:paraId="3EFBE487" w14:textId="77777777" w:rsidR="00272062" w:rsidRPr="00FF54F8" w:rsidRDefault="00272062" w:rsidP="00CE157B">
      <w:pPr>
        <w:pStyle w:val="Style7"/>
        <w:spacing w:line="240" w:lineRule="auto"/>
        <w:rPr>
          <w:sz w:val="22"/>
          <w:szCs w:val="22"/>
          <w:lang w:val="en-GB"/>
        </w:rPr>
      </w:pPr>
      <w:r w:rsidRPr="00FF54F8">
        <w:rPr>
          <w:sz w:val="22"/>
          <w:szCs w:val="22"/>
        </w:rPr>
        <w:t>Κυτταρίνη, μικροκρυσταλλική</w:t>
      </w:r>
      <w:r w:rsidRPr="00FF54F8">
        <w:rPr>
          <w:sz w:val="22"/>
          <w:szCs w:val="22"/>
          <w:lang w:val="en-GB"/>
        </w:rPr>
        <w:t xml:space="preserve"> (pH101)</w:t>
      </w:r>
    </w:p>
    <w:p w14:paraId="607ADC84" w14:textId="77777777" w:rsidR="00272062" w:rsidRPr="00FF54F8" w:rsidRDefault="00272062" w:rsidP="00CE157B">
      <w:pPr>
        <w:pStyle w:val="Style7"/>
        <w:spacing w:line="240" w:lineRule="auto"/>
        <w:rPr>
          <w:sz w:val="22"/>
          <w:szCs w:val="22"/>
          <w:lang w:val="en-GB"/>
        </w:rPr>
      </w:pPr>
      <w:r w:rsidRPr="00FF54F8">
        <w:rPr>
          <w:sz w:val="22"/>
          <w:szCs w:val="22"/>
        </w:rPr>
        <w:t>Ποβιδόνη</w:t>
      </w:r>
      <w:r w:rsidRPr="00FF54F8">
        <w:rPr>
          <w:sz w:val="22"/>
          <w:szCs w:val="22"/>
          <w:lang w:val="en-GB"/>
        </w:rPr>
        <w:t xml:space="preserve"> (K</w:t>
      </w:r>
      <w:r w:rsidRPr="00FF54F8">
        <w:rPr>
          <w:sz w:val="22"/>
          <w:szCs w:val="22"/>
          <w:lang w:val="en-GB"/>
        </w:rPr>
        <w:noBreakHyphen/>
        <w:t>25)</w:t>
      </w:r>
    </w:p>
    <w:p w14:paraId="646AAD1C" w14:textId="77777777" w:rsidR="00272062" w:rsidRPr="00FF54F8" w:rsidRDefault="00272062" w:rsidP="00CE157B">
      <w:pPr>
        <w:pStyle w:val="Style7"/>
        <w:spacing w:line="240" w:lineRule="auto"/>
        <w:rPr>
          <w:sz w:val="22"/>
          <w:szCs w:val="22"/>
          <w:lang w:val="en-GB"/>
        </w:rPr>
      </w:pPr>
      <w:r w:rsidRPr="00FF54F8">
        <w:rPr>
          <w:sz w:val="22"/>
          <w:szCs w:val="22"/>
        </w:rPr>
        <w:t>Καρμελλόζη νατριούχος διασταυρούμενη</w:t>
      </w:r>
    </w:p>
    <w:p w14:paraId="6B80005B" w14:textId="77777777" w:rsidR="00272062" w:rsidRPr="00FF54F8" w:rsidRDefault="00272062" w:rsidP="00CE157B">
      <w:pPr>
        <w:pStyle w:val="Style7"/>
        <w:spacing w:line="240" w:lineRule="auto"/>
        <w:rPr>
          <w:sz w:val="22"/>
          <w:szCs w:val="22"/>
          <w:lang w:val="en-GB"/>
        </w:rPr>
      </w:pPr>
      <w:r w:rsidRPr="00FF54F8">
        <w:rPr>
          <w:sz w:val="22"/>
          <w:szCs w:val="22"/>
        </w:rPr>
        <w:t>Μαγνήσιο στεατικό</w:t>
      </w:r>
    </w:p>
    <w:p w14:paraId="289AA68F" w14:textId="77777777" w:rsidR="00272062" w:rsidRPr="00FF54F8" w:rsidRDefault="00272062" w:rsidP="00CE157B">
      <w:pPr>
        <w:pStyle w:val="Style7"/>
        <w:spacing w:line="240" w:lineRule="auto"/>
        <w:rPr>
          <w:sz w:val="22"/>
          <w:szCs w:val="22"/>
          <w:lang w:val="en-GB"/>
        </w:rPr>
      </w:pPr>
      <w:r w:rsidRPr="00FF54F8">
        <w:rPr>
          <w:sz w:val="22"/>
          <w:szCs w:val="22"/>
        </w:rPr>
        <w:t>Νάτριο λαουρυλοθειικό</w:t>
      </w:r>
    </w:p>
    <w:p w14:paraId="4FF48D65" w14:textId="77777777" w:rsidR="00272062" w:rsidRPr="00FF54F8" w:rsidRDefault="00272062" w:rsidP="00CE157B">
      <w:pPr>
        <w:pStyle w:val="Style7"/>
        <w:spacing w:line="240" w:lineRule="auto"/>
        <w:rPr>
          <w:sz w:val="22"/>
          <w:szCs w:val="22"/>
          <w:lang w:val="en-GB"/>
        </w:rPr>
      </w:pPr>
      <w:r w:rsidRPr="00FF54F8">
        <w:rPr>
          <w:sz w:val="22"/>
          <w:szCs w:val="22"/>
        </w:rPr>
        <w:t>Πυριτίου οξείδιο, κολλοειδές άνυδρο</w:t>
      </w:r>
    </w:p>
    <w:p w14:paraId="73E14689" w14:textId="77777777" w:rsidR="00272062" w:rsidRPr="00FF54F8" w:rsidRDefault="00272062" w:rsidP="00CE157B">
      <w:pPr>
        <w:pStyle w:val="Style7"/>
        <w:spacing w:line="240" w:lineRule="auto"/>
        <w:rPr>
          <w:sz w:val="22"/>
          <w:szCs w:val="22"/>
          <w:lang w:val="en-GB"/>
        </w:rPr>
      </w:pPr>
    </w:p>
    <w:p w14:paraId="245BF6B9" w14:textId="77777777" w:rsidR="00272062" w:rsidRDefault="00272062" w:rsidP="00CE157B">
      <w:pPr>
        <w:pStyle w:val="Style7"/>
        <w:spacing w:line="240" w:lineRule="auto"/>
        <w:rPr>
          <w:sz w:val="22"/>
          <w:szCs w:val="22"/>
          <w:u w:val="single"/>
          <w:lang w:val="en-GB"/>
        </w:rPr>
      </w:pPr>
      <w:r w:rsidRPr="00FF54F8">
        <w:rPr>
          <w:sz w:val="22"/>
          <w:szCs w:val="22"/>
          <w:u w:val="single"/>
        </w:rPr>
        <w:t>Επικάλυψη λεπτού υμενίου</w:t>
      </w:r>
      <w:r w:rsidRPr="00FF54F8">
        <w:rPr>
          <w:sz w:val="22"/>
          <w:szCs w:val="22"/>
          <w:u w:val="single"/>
          <w:lang w:val="en-GB"/>
        </w:rPr>
        <w:t>:</w:t>
      </w:r>
    </w:p>
    <w:p w14:paraId="7714E1E8" w14:textId="77777777" w:rsidR="00AF5602" w:rsidRPr="00FF54F8" w:rsidRDefault="00AF5602" w:rsidP="00CE157B">
      <w:pPr>
        <w:pStyle w:val="Style7"/>
        <w:spacing w:line="240" w:lineRule="auto"/>
        <w:rPr>
          <w:sz w:val="22"/>
          <w:szCs w:val="22"/>
          <w:u w:val="single"/>
          <w:lang w:val="en-GB"/>
        </w:rPr>
      </w:pPr>
    </w:p>
    <w:p w14:paraId="772B8527" w14:textId="77777777" w:rsidR="00272062" w:rsidRPr="00FF54F8" w:rsidRDefault="00272062" w:rsidP="00CE157B">
      <w:pPr>
        <w:pStyle w:val="Style7"/>
        <w:spacing w:line="240" w:lineRule="auto"/>
        <w:rPr>
          <w:sz w:val="22"/>
          <w:szCs w:val="22"/>
          <w:lang w:val="en-GB"/>
        </w:rPr>
      </w:pPr>
      <w:r w:rsidRPr="00FF54F8">
        <w:rPr>
          <w:sz w:val="22"/>
          <w:szCs w:val="22"/>
        </w:rPr>
        <w:t>Λακτόζη μονοϋδρική</w:t>
      </w:r>
    </w:p>
    <w:p w14:paraId="5BA01D61" w14:textId="77777777" w:rsidR="00272062" w:rsidRPr="00FF54F8" w:rsidRDefault="00272062" w:rsidP="00CE157B">
      <w:pPr>
        <w:pStyle w:val="Style7"/>
        <w:spacing w:line="240" w:lineRule="auto"/>
        <w:rPr>
          <w:sz w:val="22"/>
          <w:szCs w:val="22"/>
          <w:lang w:val="en-GB"/>
        </w:rPr>
      </w:pPr>
      <w:r w:rsidRPr="00FF54F8">
        <w:rPr>
          <w:sz w:val="22"/>
          <w:szCs w:val="22"/>
        </w:rPr>
        <w:t>Υπρομελλόζη</w:t>
      </w:r>
      <w:r w:rsidRPr="00FF54F8">
        <w:rPr>
          <w:sz w:val="22"/>
          <w:szCs w:val="22"/>
          <w:lang w:val="en-GB"/>
        </w:rPr>
        <w:t xml:space="preserve"> (E464)</w:t>
      </w:r>
    </w:p>
    <w:p w14:paraId="289407F4" w14:textId="77777777" w:rsidR="00272062" w:rsidRPr="00FF54F8" w:rsidRDefault="00272062" w:rsidP="00CE157B">
      <w:pPr>
        <w:pStyle w:val="Style7"/>
        <w:spacing w:line="240" w:lineRule="auto"/>
        <w:rPr>
          <w:sz w:val="22"/>
          <w:szCs w:val="22"/>
          <w:lang w:val="en-GB"/>
        </w:rPr>
      </w:pPr>
      <w:r w:rsidRPr="00FF54F8">
        <w:rPr>
          <w:sz w:val="22"/>
          <w:szCs w:val="22"/>
        </w:rPr>
        <w:t>Τιτανίου διοξείδιο</w:t>
      </w:r>
      <w:r w:rsidRPr="00FF54F8">
        <w:rPr>
          <w:sz w:val="22"/>
          <w:szCs w:val="22"/>
          <w:lang w:val="en-GB"/>
        </w:rPr>
        <w:t xml:space="preserve"> (E171)</w:t>
      </w:r>
    </w:p>
    <w:p w14:paraId="5201DCD4" w14:textId="77777777" w:rsidR="00272062" w:rsidRPr="00FF54F8" w:rsidRDefault="00272062" w:rsidP="00CE157B">
      <w:pPr>
        <w:pStyle w:val="Style7"/>
        <w:spacing w:line="240" w:lineRule="auto"/>
        <w:rPr>
          <w:sz w:val="22"/>
          <w:szCs w:val="22"/>
          <w:lang w:val="en-GB"/>
        </w:rPr>
      </w:pPr>
      <w:r w:rsidRPr="00FF54F8">
        <w:rPr>
          <w:sz w:val="22"/>
          <w:szCs w:val="22"/>
        </w:rPr>
        <w:t>Σιδήρου οξείδιο κίτρινο</w:t>
      </w:r>
      <w:r w:rsidRPr="00FF54F8">
        <w:rPr>
          <w:sz w:val="22"/>
          <w:szCs w:val="22"/>
          <w:lang w:val="en-GB"/>
        </w:rPr>
        <w:t xml:space="preserve"> (E172)</w:t>
      </w:r>
    </w:p>
    <w:p w14:paraId="2C818BE8" w14:textId="77777777" w:rsidR="00272062" w:rsidRPr="00FF54F8" w:rsidRDefault="00272062" w:rsidP="00CE157B">
      <w:pPr>
        <w:pStyle w:val="Style7"/>
        <w:widowControl/>
        <w:spacing w:line="240" w:lineRule="auto"/>
        <w:rPr>
          <w:sz w:val="22"/>
          <w:szCs w:val="22"/>
        </w:rPr>
      </w:pPr>
      <w:r w:rsidRPr="00FF54F8">
        <w:rPr>
          <w:sz w:val="22"/>
          <w:szCs w:val="22"/>
        </w:rPr>
        <w:t>Τριακετίνη</w:t>
      </w:r>
    </w:p>
    <w:p w14:paraId="00E1036D" w14:textId="77777777" w:rsidR="00272062" w:rsidRPr="00FF54F8" w:rsidRDefault="00272062" w:rsidP="00CE157B">
      <w:pPr>
        <w:pStyle w:val="Style7"/>
        <w:widowControl/>
        <w:spacing w:line="240" w:lineRule="auto"/>
        <w:rPr>
          <w:rStyle w:val="FontStyle43"/>
          <w:color w:val="auto"/>
          <w:sz w:val="22"/>
          <w:szCs w:val="22"/>
        </w:rPr>
      </w:pPr>
    </w:p>
    <w:p w14:paraId="534D0C4B" w14:textId="77777777" w:rsidR="00272062" w:rsidRPr="00FF54F8" w:rsidRDefault="009C2E69" w:rsidP="00CE157B">
      <w:pPr>
        <w:rPr>
          <w:rStyle w:val="FontStyle42"/>
          <w:color w:val="auto"/>
          <w:sz w:val="22"/>
          <w:szCs w:val="22"/>
        </w:rPr>
      </w:pPr>
      <w:r>
        <w:rPr>
          <w:rStyle w:val="FontStyle42"/>
          <w:color w:val="auto"/>
          <w:sz w:val="22"/>
          <w:szCs w:val="22"/>
        </w:rPr>
        <w:t>6.2</w:t>
      </w:r>
      <w:r w:rsidR="00750F99">
        <w:rPr>
          <w:rStyle w:val="FontStyle42"/>
          <w:color w:val="auto"/>
          <w:sz w:val="22"/>
          <w:szCs w:val="22"/>
        </w:rPr>
        <w:tab/>
      </w:r>
      <w:r w:rsidR="00272062" w:rsidRPr="00FF54F8">
        <w:rPr>
          <w:rStyle w:val="FontStyle42"/>
          <w:color w:val="auto"/>
          <w:sz w:val="22"/>
          <w:szCs w:val="22"/>
        </w:rPr>
        <w:t>Ασυμβατότητες</w:t>
      </w:r>
    </w:p>
    <w:p w14:paraId="4DDD6CB8" w14:textId="77777777" w:rsidR="00272062" w:rsidRPr="00FF54F8" w:rsidRDefault="00272062" w:rsidP="00CE157B">
      <w:pPr>
        <w:pStyle w:val="Style4"/>
        <w:widowControl/>
        <w:tabs>
          <w:tab w:val="left" w:pos="562"/>
        </w:tabs>
        <w:rPr>
          <w:rStyle w:val="FontStyle42"/>
          <w:color w:val="auto"/>
          <w:sz w:val="22"/>
          <w:szCs w:val="22"/>
        </w:rPr>
      </w:pPr>
    </w:p>
    <w:p w14:paraId="42A09B1F" w14:textId="77777777" w:rsidR="00272062" w:rsidRPr="00FF54F8" w:rsidRDefault="00272062" w:rsidP="00CE157B">
      <w:pPr>
        <w:pStyle w:val="Style7"/>
        <w:widowControl/>
        <w:spacing w:line="240" w:lineRule="auto"/>
        <w:rPr>
          <w:rStyle w:val="FontStyle43"/>
          <w:color w:val="auto"/>
          <w:sz w:val="22"/>
          <w:szCs w:val="22"/>
        </w:rPr>
      </w:pPr>
      <w:r w:rsidRPr="00FF54F8">
        <w:rPr>
          <w:rStyle w:val="FontStyle43"/>
          <w:color w:val="auto"/>
          <w:sz w:val="22"/>
          <w:szCs w:val="22"/>
        </w:rPr>
        <w:t>Δεν εφαρμόζεται.</w:t>
      </w:r>
    </w:p>
    <w:p w14:paraId="266BCAA8" w14:textId="77777777" w:rsidR="00272062" w:rsidRPr="00FF54F8" w:rsidRDefault="00272062" w:rsidP="00CE157B">
      <w:pPr>
        <w:pStyle w:val="Style7"/>
        <w:widowControl/>
        <w:spacing w:line="240" w:lineRule="auto"/>
        <w:rPr>
          <w:rStyle w:val="FontStyle43"/>
          <w:color w:val="auto"/>
          <w:sz w:val="22"/>
          <w:szCs w:val="22"/>
        </w:rPr>
      </w:pPr>
    </w:p>
    <w:p w14:paraId="104A5312" w14:textId="77777777" w:rsidR="00272062" w:rsidRPr="00FF54F8" w:rsidRDefault="009C2E69" w:rsidP="00CE157B">
      <w:pPr>
        <w:pStyle w:val="Style4"/>
        <w:keepNext/>
        <w:keepLines/>
        <w:widowControl/>
        <w:tabs>
          <w:tab w:val="left" w:pos="562"/>
        </w:tabs>
        <w:rPr>
          <w:rStyle w:val="FontStyle42"/>
          <w:color w:val="auto"/>
          <w:sz w:val="22"/>
          <w:szCs w:val="22"/>
        </w:rPr>
      </w:pPr>
      <w:r>
        <w:rPr>
          <w:rStyle w:val="FontStyle42"/>
          <w:color w:val="auto"/>
          <w:sz w:val="22"/>
          <w:szCs w:val="22"/>
        </w:rPr>
        <w:t>6.3</w:t>
      </w:r>
      <w:r w:rsidR="00750F99">
        <w:rPr>
          <w:rStyle w:val="FontStyle42"/>
          <w:color w:val="auto"/>
          <w:sz w:val="22"/>
          <w:szCs w:val="22"/>
        </w:rPr>
        <w:tab/>
      </w:r>
      <w:r w:rsidR="00272062" w:rsidRPr="00FF54F8">
        <w:rPr>
          <w:rStyle w:val="FontStyle42"/>
          <w:color w:val="auto"/>
          <w:sz w:val="22"/>
          <w:szCs w:val="22"/>
        </w:rPr>
        <w:t>Διάρκεια ζωής</w:t>
      </w:r>
    </w:p>
    <w:p w14:paraId="0E618A52" w14:textId="77777777" w:rsidR="00272062" w:rsidRPr="00FF54F8" w:rsidRDefault="00272062" w:rsidP="00CE157B">
      <w:pPr>
        <w:pStyle w:val="Style7"/>
        <w:widowControl/>
        <w:spacing w:line="240" w:lineRule="auto"/>
        <w:rPr>
          <w:rStyle w:val="FontStyle43"/>
          <w:color w:val="auto"/>
          <w:sz w:val="22"/>
          <w:szCs w:val="22"/>
        </w:rPr>
      </w:pPr>
    </w:p>
    <w:p w14:paraId="4F0428C8" w14:textId="77777777" w:rsidR="00272062" w:rsidRPr="00FF54F8" w:rsidRDefault="002E4FD4" w:rsidP="00CE157B">
      <w:pPr>
        <w:pStyle w:val="Style7"/>
        <w:widowControl/>
        <w:spacing w:line="240" w:lineRule="auto"/>
        <w:ind w:left="360"/>
        <w:rPr>
          <w:rStyle w:val="FontStyle43"/>
          <w:color w:val="auto"/>
          <w:sz w:val="22"/>
          <w:szCs w:val="22"/>
        </w:rPr>
      </w:pPr>
      <w:r>
        <w:rPr>
          <w:rStyle w:val="FontStyle43"/>
          <w:color w:val="auto"/>
          <w:sz w:val="22"/>
          <w:szCs w:val="22"/>
          <w:lang w:val="en-GB"/>
        </w:rPr>
        <w:t xml:space="preserve">3 </w:t>
      </w:r>
      <w:r w:rsidR="00272062" w:rsidRPr="00FF54F8">
        <w:rPr>
          <w:rStyle w:val="FontStyle43"/>
          <w:color w:val="auto"/>
          <w:sz w:val="22"/>
          <w:szCs w:val="22"/>
        </w:rPr>
        <w:t>χρόνια.</w:t>
      </w:r>
    </w:p>
    <w:p w14:paraId="6D9D54F3" w14:textId="77777777" w:rsidR="00272062" w:rsidRPr="00FF54F8" w:rsidRDefault="00272062" w:rsidP="00CE157B">
      <w:pPr>
        <w:pStyle w:val="Style7"/>
        <w:widowControl/>
        <w:spacing w:line="240" w:lineRule="auto"/>
        <w:rPr>
          <w:rStyle w:val="FontStyle43"/>
          <w:color w:val="auto"/>
          <w:sz w:val="22"/>
          <w:szCs w:val="22"/>
        </w:rPr>
      </w:pPr>
    </w:p>
    <w:p w14:paraId="47D0D561" w14:textId="77777777" w:rsidR="00272062" w:rsidRPr="00FF54F8" w:rsidRDefault="009C2E69" w:rsidP="00CE157B">
      <w:pPr>
        <w:pStyle w:val="Style4"/>
        <w:keepNext/>
        <w:keepLines/>
        <w:widowControl/>
        <w:tabs>
          <w:tab w:val="left" w:pos="562"/>
        </w:tabs>
        <w:rPr>
          <w:rStyle w:val="FontStyle42"/>
          <w:color w:val="auto"/>
          <w:sz w:val="22"/>
          <w:szCs w:val="22"/>
        </w:rPr>
      </w:pPr>
      <w:r>
        <w:rPr>
          <w:rStyle w:val="FontStyle42"/>
          <w:color w:val="auto"/>
          <w:sz w:val="22"/>
          <w:szCs w:val="22"/>
        </w:rPr>
        <w:t>6.4</w:t>
      </w:r>
      <w:r w:rsidR="00750F99">
        <w:rPr>
          <w:rStyle w:val="FontStyle42"/>
          <w:color w:val="auto"/>
          <w:sz w:val="22"/>
          <w:szCs w:val="22"/>
        </w:rPr>
        <w:tab/>
      </w:r>
      <w:r w:rsidR="00272062" w:rsidRPr="00FF54F8">
        <w:rPr>
          <w:rStyle w:val="FontStyle42"/>
          <w:color w:val="auto"/>
          <w:sz w:val="22"/>
          <w:szCs w:val="22"/>
        </w:rPr>
        <w:t>Ιδιαίτερες προφυλάξεις κατά τη φύλαξη του προϊόντος</w:t>
      </w:r>
    </w:p>
    <w:p w14:paraId="3196C1AE" w14:textId="77777777" w:rsidR="00272062" w:rsidRPr="00FF54F8" w:rsidRDefault="00272062" w:rsidP="00CE157B">
      <w:pPr>
        <w:pStyle w:val="Style4"/>
        <w:widowControl/>
        <w:tabs>
          <w:tab w:val="left" w:pos="562"/>
        </w:tabs>
        <w:rPr>
          <w:rStyle w:val="FontStyle42"/>
          <w:color w:val="auto"/>
          <w:sz w:val="22"/>
          <w:szCs w:val="22"/>
        </w:rPr>
      </w:pPr>
    </w:p>
    <w:p w14:paraId="7F910913" w14:textId="77777777" w:rsidR="00272062" w:rsidRPr="00FF54F8" w:rsidRDefault="00272062" w:rsidP="00CE157B">
      <w:pPr>
        <w:pStyle w:val="Style7"/>
        <w:widowControl/>
        <w:spacing w:line="240" w:lineRule="auto"/>
        <w:rPr>
          <w:rStyle w:val="FontStyle43"/>
          <w:color w:val="auto"/>
          <w:sz w:val="22"/>
          <w:szCs w:val="22"/>
        </w:rPr>
      </w:pPr>
      <w:r w:rsidRPr="00FF54F8">
        <w:rPr>
          <w:sz w:val="22"/>
          <w:szCs w:val="22"/>
        </w:rPr>
        <w:t>Δεν υπάρχουν ειδικές οδηγίες διατήρησης για αυτό το φαρμακευτικό προϊόν.</w:t>
      </w:r>
    </w:p>
    <w:p w14:paraId="7A160813" w14:textId="77777777" w:rsidR="00272062" w:rsidRPr="00FF54F8" w:rsidRDefault="00272062" w:rsidP="00CE157B">
      <w:pPr>
        <w:pStyle w:val="Style7"/>
        <w:widowControl/>
        <w:spacing w:line="240" w:lineRule="auto"/>
        <w:rPr>
          <w:rStyle w:val="FontStyle43"/>
          <w:color w:val="auto"/>
          <w:sz w:val="22"/>
          <w:szCs w:val="22"/>
        </w:rPr>
      </w:pPr>
    </w:p>
    <w:p w14:paraId="3A40A994" w14:textId="77777777" w:rsidR="00272062" w:rsidRPr="00FF54F8" w:rsidRDefault="009C2E69" w:rsidP="00CE157B">
      <w:pPr>
        <w:pStyle w:val="Style4"/>
        <w:keepNext/>
        <w:keepLines/>
        <w:widowControl/>
        <w:tabs>
          <w:tab w:val="left" w:pos="562"/>
        </w:tabs>
        <w:rPr>
          <w:rStyle w:val="FontStyle42"/>
          <w:color w:val="auto"/>
          <w:sz w:val="22"/>
          <w:szCs w:val="22"/>
        </w:rPr>
      </w:pPr>
      <w:r>
        <w:rPr>
          <w:rStyle w:val="FontStyle42"/>
          <w:color w:val="auto"/>
          <w:sz w:val="22"/>
          <w:szCs w:val="22"/>
        </w:rPr>
        <w:t>6.5</w:t>
      </w:r>
      <w:r w:rsidR="00750F99">
        <w:rPr>
          <w:rStyle w:val="FontStyle42"/>
          <w:color w:val="auto"/>
          <w:sz w:val="22"/>
          <w:szCs w:val="22"/>
        </w:rPr>
        <w:tab/>
      </w:r>
      <w:r w:rsidR="00272062" w:rsidRPr="00FF54F8">
        <w:rPr>
          <w:rStyle w:val="FontStyle42"/>
          <w:color w:val="auto"/>
          <w:sz w:val="22"/>
          <w:szCs w:val="22"/>
        </w:rPr>
        <w:t>Φύση και συστατικά του περιέκτη</w:t>
      </w:r>
    </w:p>
    <w:p w14:paraId="5DB6632A" w14:textId="77777777" w:rsidR="00272062" w:rsidRPr="00FF54F8" w:rsidRDefault="00272062" w:rsidP="00CE157B">
      <w:pPr>
        <w:pStyle w:val="Style5"/>
        <w:widowControl/>
        <w:spacing w:line="240" w:lineRule="auto"/>
        <w:jc w:val="left"/>
        <w:rPr>
          <w:sz w:val="22"/>
          <w:szCs w:val="22"/>
        </w:rPr>
      </w:pPr>
    </w:p>
    <w:p w14:paraId="39071847" w14:textId="77777777" w:rsidR="00272062" w:rsidRPr="00504667" w:rsidRDefault="00272062" w:rsidP="00CE157B">
      <w:pPr>
        <w:pStyle w:val="Style5"/>
        <w:spacing w:line="240" w:lineRule="auto"/>
        <w:jc w:val="left"/>
        <w:rPr>
          <w:sz w:val="22"/>
          <w:szCs w:val="22"/>
        </w:rPr>
      </w:pPr>
      <w:r w:rsidRPr="00FF54F8">
        <w:rPr>
          <w:sz w:val="22"/>
          <w:szCs w:val="22"/>
        </w:rPr>
        <w:t>Κυψέλες (</w:t>
      </w:r>
      <w:r w:rsidRPr="00FF54F8">
        <w:rPr>
          <w:sz w:val="22"/>
          <w:szCs w:val="22"/>
          <w:lang w:val="en-GB"/>
        </w:rPr>
        <w:t>blisters</w:t>
      </w:r>
      <w:r w:rsidRPr="00FF54F8">
        <w:rPr>
          <w:sz w:val="22"/>
          <w:szCs w:val="22"/>
        </w:rPr>
        <w:t>)</w:t>
      </w:r>
      <w:r w:rsidRPr="00504667">
        <w:rPr>
          <w:sz w:val="22"/>
          <w:szCs w:val="22"/>
        </w:rPr>
        <w:t xml:space="preserve"> </w:t>
      </w:r>
      <w:r w:rsidR="00B86CFD" w:rsidRPr="00FF54F8">
        <w:rPr>
          <w:sz w:val="22"/>
          <w:szCs w:val="22"/>
        </w:rPr>
        <w:t xml:space="preserve">από </w:t>
      </w:r>
      <w:r w:rsidRPr="00FF54F8">
        <w:rPr>
          <w:sz w:val="22"/>
          <w:szCs w:val="22"/>
          <w:lang w:val="en-GB"/>
        </w:rPr>
        <w:t>PVC</w:t>
      </w:r>
      <w:r w:rsidRPr="00504667">
        <w:rPr>
          <w:sz w:val="22"/>
          <w:szCs w:val="22"/>
        </w:rPr>
        <w:t>/</w:t>
      </w:r>
      <w:r w:rsidRPr="00FF54F8">
        <w:rPr>
          <w:sz w:val="22"/>
          <w:szCs w:val="22"/>
          <w:lang w:val="en-GB"/>
        </w:rPr>
        <w:t>PE</w:t>
      </w:r>
      <w:r w:rsidRPr="00504667">
        <w:rPr>
          <w:sz w:val="22"/>
          <w:szCs w:val="22"/>
        </w:rPr>
        <w:t>/</w:t>
      </w:r>
      <w:proofErr w:type="spellStart"/>
      <w:r w:rsidRPr="00FF54F8">
        <w:rPr>
          <w:sz w:val="22"/>
          <w:szCs w:val="22"/>
          <w:lang w:val="en-GB"/>
        </w:rPr>
        <w:t>PVdC</w:t>
      </w:r>
      <w:proofErr w:type="spellEnd"/>
      <w:r w:rsidRPr="00504667">
        <w:rPr>
          <w:sz w:val="22"/>
          <w:szCs w:val="22"/>
        </w:rPr>
        <w:t>-</w:t>
      </w:r>
      <w:r w:rsidRPr="00FF54F8">
        <w:rPr>
          <w:sz w:val="22"/>
          <w:szCs w:val="22"/>
          <w:lang w:val="en-GB"/>
        </w:rPr>
        <w:t>Alu</w:t>
      </w:r>
      <w:r w:rsidRPr="00504667">
        <w:rPr>
          <w:sz w:val="22"/>
          <w:szCs w:val="22"/>
        </w:rPr>
        <w:t>.</w:t>
      </w:r>
    </w:p>
    <w:p w14:paraId="603B2359" w14:textId="77777777" w:rsidR="00272062" w:rsidRPr="00504667" w:rsidRDefault="00272062" w:rsidP="00CE157B">
      <w:pPr>
        <w:pStyle w:val="Style5"/>
        <w:spacing w:line="240" w:lineRule="auto"/>
        <w:jc w:val="left"/>
        <w:rPr>
          <w:sz w:val="22"/>
          <w:szCs w:val="22"/>
        </w:rPr>
      </w:pPr>
    </w:p>
    <w:p w14:paraId="57C7F914" w14:textId="77777777" w:rsidR="00977DFE" w:rsidRDefault="00977DFE" w:rsidP="00CE157B">
      <w:pPr>
        <w:rPr>
          <w:sz w:val="22"/>
          <w:u w:val="single"/>
        </w:rPr>
      </w:pPr>
      <w:r w:rsidRPr="0013279B">
        <w:rPr>
          <w:sz w:val="22"/>
          <w:u w:val="single"/>
        </w:rPr>
        <w:t>Tadalafil Mylan 10 mg επικαλυμμένα με λεπτό υμένιο δισκία</w:t>
      </w:r>
    </w:p>
    <w:p w14:paraId="2DAB55C0" w14:textId="77777777" w:rsidR="00AF5602" w:rsidRPr="0013279B" w:rsidRDefault="00AF5602" w:rsidP="00CE157B">
      <w:pPr>
        <w:rPr>
          <w:sz w:val="22"/>
          <w:u w:val="single"/>
        </w:rPr>
      </w:pPr>
    </w:p>
    <w:p w14:paraId="2105664B" w14:textId="77777777" w:rsidR="00272062" w:rsidRPr="00504667" w:rsidRDefault="00B86CFD" w:rsidP="00CE157B">
      <w:pPr>
        <w:pStyle w:val="Style5"/>
        <w:spacing w:line="240" w:lineRule="auto"/>
        <w:jc w:val="left"/>
        <w:rPr>
          <w:sz w:val="22"/>
          <w:szCs w:val="22"/>
        </w:rPr>
      </w:pPr>
      <w:r w:rsidRPr="00FF54F8">
        <w:rPr>
          <w:sz w:val="22"/>
          <w:szCs w:val="22"/>
        </w:rPr>
        <w:t>Συσκευασίες 4, 12 και 24</w:t>
      </w:r>
      <w:r w:rsidR="00272062" w:rsidRPr="00FF54F8">
        <w:rPr>
          <w:sz w:val="22"/>
          <w:szCs w:val="22"/>
        </w:rPr>
        <w:t xml:space="preserve"> δισκίων</w:t>
      </w:r>
      <w:r w:rsidR="00272062" w:rsidRPr="00504667">
        <w:rPr>
          <w:sz w:val="22"/>
          <w:szCs w:val="22"/>
        </w:rPr>
        <w:t>.</w:t>
      </w:r>
    </w:p>
    <w:p w14:paraId="6731FFEB" w14:textId="77777777" w:rsidR="00272062" w:rsidRPr="00504667" w:rsidRDefault="00272062" w:rsidP="00CE157B">
      <w:pPr>
        <w:pStyle w:val="Style5"/>
        <w:spacing w:line="240" w:lineRule="auto"/>
        <w:jc w:val="left"/>
        <w:rPr>
          <w:sz w:val="22"/>
          <w:szCs w:val="22"/>
        </w:rPr>
      </w:pPr>
    </w:p>
    <w:p w14:paraId="0433CED0" w14:textId="77777777" w:rsidR="00977DFE" w:rsidRDefault="00977DFE" w:rsidP="00CE157B">
      <w:pPr>
        <w:pStyle w:val="NormalKeep"/>
        <w:rPr>
          <w:u w:val="single"/>
          <w:lang w:val="el-GR"/>
        </w:rPr>
      </w:pPr>
      <w:r w:rsidRPr="0013279B">
        <w:rPr>
          <w:u w:val="single"/>
        </w:rPr>
        <w:lastRenderedPageBreak/>
        <w:t>Tadalafil</w:t>
      </w:r>
      <w:r w:rsidRPr="0013279B">
        <w:rPr>
          <w:u w:val="single"/>
          <w:lang w:val="el-GR"/>
        </w:rPr>
        <w:t xml:space="preserve"> </w:t>
      </w:r>
      <w:r w:rsidRPr="0013279B">
        <w:rPr>
          <w:u w:val="single"/>
        </w:rPr>
        <w:t>Mylan</w:t>
      </w:r>
      <w:r w:rsidRPr="0013279B">
        <w:rPr>
          <w:u w:val="single"/>
          <w:lang w:val="el-GR"/>
        </w:rPr>
        <w:t xml:space="preserve"> 20</w:t>
      </w:r>
      <w:r w:rsidRPr="0013279B">
        <w:rPr>
          <w:u w:val="single"/>
        </w:rPr>
        <w:t> mg</w:t>
      </w:r>
      <w:r w:rsidRPr="0013279B">
        <w:rPr>
          <w:u w:val="single"/>
          <w:lang w:val="el-GR"/>
        </w:rPr>
        <w:t xml:space="preserve"> επικαλυμμένα με λεπτό υμένιο δισκία</w:t>
      </w:r>
    </w:p>
    <w:p w14:paraId="5291BF61" w14:textId="77777777" w:rsidR="00AF5602" w:rsidRPr="0013279B" w:rsidRDefault="00AF5602" w:rsidP="00CE157B">
      <w:pPr>
        <w:pStyle w:val="NormalKeep"/>
        <w:rPr>
          <w:u w:val="single"/>
          <w:lang w:val="el-GR"/>
        </w:rPr>
      </w:pPr>
    </w:p>
    <w:p w14:paraId="3C67C075" w14:textId="77777777" w:rsidR="00977DFE" w:rsidRPr="00F1163B" w:rsidRDefault="00977DFE" w:rsidP="00CE157B">
      <w:pPr>
        <w:rPr>
          <w:sz w:val="22"/>
          <w:szCs w:val="22"/>
        </w:rPr>
      </w:pPr>
      <w:r w:rsidRPr="00F1163B">
        <w:rPr>
          <w:sz w:val="22"/>
          <w:szCs w:val="22"/>
        </w:rPr>
        <w:t>Συσκευασίες 2, 4, 8, 12 και 24 δισκίων</w:t>
      </w:r>
    </w:p>
    <w:p w14:paraId="734F28A2" w14:textId="77777777" w:rsidR="00A86EC7" w:rsidRDefault="00A86EC7" w:rsidP="00CE157B">
      <w:pPr>
        <w:pStyle w:val="Style7"/>
        <w:widowControl/>
        <w:spacing w:line="240" w:lineRule="auto"/>
        <w:rPr>
          <w:sz w:val="22"/>
          <w:szCs w:val="22"/>
        </w:rPr>
      </w:pPr>
    </w:p>
    <w:p w14:paraId="3ED6D0C7" w14:textId="77777777" w:rsidR="00272062" w:rsidRPr="00FF54F8" w:rsidRDefault="00272062" w:rsidP="00CE157B">
      <w:pPr>
        <w:pStyle w:val="Style7"/>
        <w:widowControl/>
        <w:spacing w:line="240" w:lineRule="auto"/>
        <w:rPr>
          <w:rStyle w:val="FontStyle43"/>
          <w:color w:val="auto"/>
          <w:sz w:val="22"/>
          <w:szCs w:val="22"/>
        </w:rPr>
      </w:pPr>
      <w:r w:rsidRPr="00FF54F8">
        <w:rPr>
          <w:sz w:val="22"/>
          <w:szCs w:val="22"/>
        </w:rPr>
        <w:t>Μπορεί να μην κυκλοφορούν όλες οι συσκευασίες</w:t>
      </w:r>
      <w:r w:rsidRPr="00504667">
        <w:rPr>
          <w:sz w:val="22"/>
          <w:szCs w:val="22"/>
        </w:rPr>
        <w:t>.</w:t>
      </w:r>
    </w:p>
    <w:p w14:paraId="52143AEF" w14:textId="77777777" w:rsidR="00272062" w:rsidRPr="00FF54F8" w:rsidRDefault="00272062" w:rsidP="00CE157B">
      <w:pPr>
        <w:pStyle w:val="Style7"/>
        <w:widowControl/>
        <w:spacing w:line="240" w:lineRule="auto"/>
        <w:rPr>
          <w:rStyle w:val="FontStyle43"/>
          <w:color w:val="auto"/>
          <w:sz w:val="22"/>
          <w:szCs w:val="22"/>
        </w:rPr>
      </w:pPr>
    </w:p>
    <w:p w14:paraId="6D25B817" w14:textId="77777777" w:rsidR="00272062" w:rsidRPr="00FF54F8" w:rsidRDefault="009C2E69" w:rsidP="00CE157B">
      <w:pPr>
        <w:pStyle w:val="Style4"/>
        <w:keepNext/>
        <w:keepLines/>
        <w:widowControl/>
        <w:tabs>
          <w:tab w:val="left" w:pos="562"/>
        </w:tabs>
        <w:rPr>
          <w:rStyle w:val="FontStyle42"/>
          <w:color w:val="auto"/>
          <w:sz w:val="22"/>
          <w:szCs w:val="22"/>
        </w:rPr>
      </w:pPr>
      <w:r>
        <w:rPr>
          <w:rStyle w:val="FontStyle42"/>
          <w:color w:val="auto"/>
          <w:sz w:val="22"/>
          <w:szCs w:val="22"/>
        </w:rPr>
        <w:t>6.6</w:t>
      </w:r>
      <w:r w:rsidR="00750F99">
        <w:rPr>
          <w:rStyle w:val="FontStyle42"/>
          <w:color w:val="auto"/>
          <w:sz w:val="22"/>
          <w:szCs w:val="22"/>
        </w:rPr>
        <w:tab/>
      </w:r>
      <w:r w:rsidR="00272062" w:rsidRPr="00FF54F8">
        <w:rPr>
          <w:rStyle w:val="FontStyle42"/>
          <w:color w:val="auto"/>
          <w:sz w:val="22"/>
          <w:szCs w:val="22"/>
        </w:rPr>
        <w:t>Ιδιαίτερες προφυλάξεις απόρριψης</w:t>
      </w:r>
    </w:p>
    <w:p w14:paraId="5B143F51" w14:textId="77777777" w:rsidR="00272062" w:rsidRPr="00FF54F8" w:rsidRDefault="00272062" w:rsidP="00CE157B">
      <w:pPr>
        <w:pStyle w:val="Style4"/>
        <w:widowControl/>
        <w:tabs>
          <w:tab w:val="left" w:pos="562"/>
        </w:tabs>
        <w:rPr>
          <w:rStyle w:val="FontStyle42"/>
          <w:color w:val="auto"/>
          <w:sz w:val="22"/>
          <w:szCs w:val="22"/>
        </w:rPr>
      </w:pPr>
    </w:p>
    <w:p w14:paraId="32CDF519" w14:textId="77777777" w:rsidR="00272062" w:rsidRPr="00FF54F8" w:rsidRDefault="00863204" w:rsidP="00CE157B">
      <w:pPr>
        <w:pStyle w:val="Style7"/>
        <w:widowControl/>
        <w:spacing w:line="240" w:lineRule="auto"/>
        <w:rPr>
          <w:rStyle w:val="FontStyle43"/>
          <w:color w:val="auto"/>
          <w:sz w:val="22"/>
          <w:szCs w:val="22"/>
        </w:rPr>
      </w:pPr>
      <w:r>
        <w:rPr>
          <w:sz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22407E6D" w14:textId="77777777" w:rsidR="00272062" w:rsidRPr="00FF54F8" w:rsidRDefault="00272062" w:rsidP="00CE157B">
      <w:pPr>
        <w:pStyle w:val="Style4"/>
        <w:widowControl/>
        <w:rPr>
          <w:sz w:val="22"/>
          <w:szCs w:val="22"/>
        </w:rPr>
      </w:pPr>
    </w:p>
    <w:p w14:paraId="1F3ED3DF" w14:textId="77777777" w:rsidR="00272062" w:rsidRPr="00FF54F8" w:rsidRDefault="00272062" w:rsidP="00CE157B">
      <w:pPr>
        <w:pStyle w:val="Style4"/>
        <w:widowControl/>
        <w:rPr>
          <w:sz w:val="22"/>
          <w:szCs w:val="22"/>
        </w:rPr>
      </w:pPr>
    </w:p>
    <w:p w14:paraId="4852D54C" w14:textId="77777777" w:rsidR="00272062" w:rsidRPr="00FF54F8" w:rsidRDefault="00272062" w:rsidP="003E6992">
      <w:pPr>
        <w:pStyle w:val="Style4"/>
        <w:keepNext/>
        <w:keepLines/>
        <w:widowControl/>
        <w:numPr>
          <w:ilvl w:val="0"/>
          <w:numId w:val="56"/>
        </w:numPr>
        <w:tabs>
          <w:tab w:val="left" w:pos="566"/>
        </w:tabs>
        <w:rPr>
          <w:rStyle w:val="FontStyle42"/>
          <w:color w:val="auto"/>
          <w:sz w:val="22"/>
          <w:szCs w:val="22"/>
        </w:rPr>
      </w:pPr>
      <w:r w:rsidRPr="00FF54F8">
        <w:rPr>
          <w:rStyle w:val="FontStyle42"/>
          <w:color w:val="auto"/>
          <w:sz w:val="22"/>
          <w:szCs w:val="22"/>
        </w:rPr>
        <w:t>ΚΑΤΟΧΟΣ ΤΗΣ ΑΔΕΙΑΣ ΚΥΚΛΟΦΟΡΙΑΣ</w:t>
      </w:r>
    </w:p>
    <w:p w14:paraId="2CCDA2CC" w14:textId="77777777" w:rsidR="00272062" w:rsidRPr="00FF54F8" w:rsidRDefault="00272062" w:rsidP="00CE157B">
      <w:pPr>
        <w:pStyle w:val="Style7"/>
        <w:widowControl/>
        <w:spacing w:line="240" w:lineRule="auto"/>
        <w:rPr>
          <w:sz w:val="22"/>
          <w:szCs w:val="22"/>
        </w:rPr>
      </w:pPr>
    </w:p>
    <w:p w14:paraId="67EB2BF2" w14:textId="77777777" w:rsidR="0015354E" w:rsidRPr="00F920E4" w:rsidRDefault="0015354E" w:rsidP="00CE157B">
      <w:pPr>
        <w:ind w:right="108"/>
        <w:rPr>
          <w:sz w:val="22"/>
          <w:szCs w:val="22"/>
        </w:rPr>
      </w:pPr>
      <w:r w:rsidRPr="00F920E4">
        <w:rPr>
          <w:color w:val="000000"/>
          <w:sz w:val="22"/>
          <w:szCs w:val="22"/>
        </w:rPr>
        <w:t>Mylan Pharmaceuticals Limited</w:t>
      </w:r>
    </w:p>
    <w:p w14:paraId="4401D9D3" w14:textId="77777777" w:rsidR="0015354E" w:rsidRPr="00F920E4" w:rsidRDefault="0015354E" w:rsidP="00CE157B">
      <w:pPr>
        <w:ind w:right="108"/>
        <w:rPr>
          <w:sz w:val="22"/>
          <w:szCs w:val="22"/>
        </w:rPr>
      </w:pPr>
      <w:r w:rsidRPr="00F920E4">
        <w:rPr>
          <w:color w:val="000000"/>
          <w:sz w:val="22"/>
          <w:szCs w:val="22"/>
        </w:rPr>
        <w:t xml:space="preserve">Damastown Industrial Park, </w:t>
      </w:r>
    </w:p>
    <w:p w14:paraId="160E579C" w14:textId="77777777" w:rsidR="0015354E" w:rsidRPr="00F920E4" w:rsidRDefault="0015354E" w:rsidP="00CE157B">
      <w:pPr>
        <w:ind w:right="108"/>
        <w:rPr>
          <w:sz w:val="22"/>
          <w:szCs w:val="22"/>
        </w:rPr>
      </w:pPr>
      <w:r w:rsidRPr="00F920E4">
        <w:rPr>
          <w:color w:val="000000"/>
          <w:sz w:val="22"/>
          <w:szCs w:val="22"/>
        </w:rPr>
        <w:t xml:space="preserve">Mulhuddart, Dublin 15, </w:t>
      </w:r>
    </w:p>
    <w:p w14:paraId="3F43BAFD" w14:textId="77777777" w:rsidR="0015354E" w:rsidRPr="00F920E4" w:rsidRDefault="0015354E" w:rsidP="00CE157B">
      <w:pPr>
        <w:ind w:right="108"/>
        <w:rPr>
          <w:sz w:val="22"/>
          <w:szCs w:val="22"/>
        </w:rPr>
      </w:pPr>
      <w:r w:rsidRPr="00F920E4">
        <w:rPr>
          <w:color w:val="000000"/>
          <w:sz w:val="22"/>
          <w:szCs w:val="22"/>
        </w:rPr>
        <w:t>DUBLIN</w:t>
      </w:r>
    </w:p>
    <w:p w14:paraId="2469420C" w14:textId="77777777" w:rsidR="0015354E" w:rsidRPr="00F920E4" w:rsidRDefault="0015354E" w:rsidP="00CE157B">
      <w:pPr>
        <w:ind w:right="108"/>
        <w:jc w:val="both"/>
        <w:rPr>
          <w:color w:val="000000"/>
          <w:sz w:val="22"/>
          <w:szCs w:val="22"/>
        </w:rPr>
      </w:pPr>
      <w:r w:rsidRPr="00F920E4">
        <w:rPr>
          <w:color w:val="000000"/>
          <w:sz w:val="22"/>
          <w:szCs w:val="22"/>
        </w:rPr>
        <w:t>Ιρλανδία</w:t>
      </w:r>
    </w:p>
    <w:p w14:paraId="75177A6E" w14:textId="77777777" w:rsidR="00272062" w:rsidRPr="00FF54F8" w:rsidRDefault="00272062" w:rsidP="00CE157B">
      <w:pPr>
        <w:pStyle w:val="Style7"/>
        <w:widowControl/>
        <w:spacing w:line="240" w:lineRule="auto"/>
        <w:rPr>
          <w:rStyle w:val="FontStyle43"/>
          <w:color w:val="auto"/>
          <w:sz w:val="22"/>
          <w:szCs w:val="22"/>
          <w:lang w:eastAsia="en-US"/>
        </w:rPr>
      </w:pPr>
    </w:p>
    <w:p w14:paraId="20C0D762" w14:textId="77777777" w:rsidR="00272062" w:rsidRPr="00FF54F8" w:rsidRDefault="00272062" w:rsidP="00CE157B">
      <w:pPr>
        <w:pStyle w:val="Style7"/>
        <w:widowControl/>
        <w:spacing w:line="240" w:lineRule="auto"/>
        <w:rPr>
          <w:rStyle w:val="FontStyle43"/>
          <w:color w:val="auto"/>
          <w:sz w:val="22"/>
          <w:szCs w:val="22"/>
          <w:lang w:val="en-US" w:eastAsia="en-US"/>
        </w:rPr>
      </w:pPr>
    </w:p>
    <w:p w14:paraId="2113832D" w14:textId="77777777" w:rsidR="00272062" w:rsidRPr="00FF54F8" w:rsidRDefault="00272062" w:rsidP="00CE157B">
      <w:pPr>
        <w:pStyle w:val="Style4"/>
        <w:keepNext/>
        <w:keepLines/>
        <w:widowControl/>
        <w:numPr>
          <w:ilvl w:val="0"/>
          <w:numId w:val="56"/>
        </w:numPr>
        <w:tabs>
          <w:tab w:val="left" w:pos="562"/>
        </w:tabs>
        <w:rPr>
          <w:rStyle w:val="FontStyle42"/>
          <w:color w:val="auto"/>
          <w:sz w:val="22"/>
          <w:szCs w:val="22"/>
        </w:rPr>
      </w:pPr>
      <w:r w:rsidRPr="00FF54F8">
        <w:rPr>
          <w:rStyle w:val="FontStyle42"/>
          <w:color w:val="auto"/>
          <w:sz w:val="22"/>
          <w:szCs w:val="22"/>
        </w:rPr>
        <w:t>ΑΡΙΘΜΟΣ(ΟΙ) ΑΔΕΙΑΣ ΚΥΚΛΟΦΟΡΙΑΣ</w:t>
      </w:r>
    </w:p>
    <w:p w14:paraId="049C0E26" w14:textId="77777777" w:rsidR="00272062" w:rsidRDefault="00272062" w:rsidP="00CE157B">
      <w:pPr>
        <w:pStyle w:val="Style5"/>
        <w:widowControl/>
        <w:spacing w:line="240" w:lineRule="auto"/>
        <w:jc w:val="left"/>
        <w:rPr>
          <w:sz w:val="22"/>
          <w:szCs w:val="22"/>
        </w:rPr>
      </w:pPr>
    </w:p>
    <w:p w14:paraId="71D76F24" w14:textId="77777777" w:rsidR="00A86EC7" w:rsidRDefault="00A86EC7" w:rsidP="00CE157B">
      <w:pPr>
        <w:pStyle w:val="NormalKeep"/>
        <w:rPr>
          <w:u w:val="single"/>
          <w:lang w:val="el-GR"/>
        </w:rPr>
      </w:pPr>
      <w:r w:rsidRPr="0013279B">
        <w:rPr>
          <w:u w:val="single"/>
        </w:rPr>
        <w:t>Tadalafil</w:t>
      </w:r>
      <w:r w:rsidRPr="0013279B">
        <w:rPr>
          <w:u w:val="single"/>
          <w:lang w:val="el-GR"/>
        </w:rPr>
        <w:t xml:space="preserve"> </w:t>
      </w:r>
      <w:r w:rsidRPr="0013279B">
        <w:rPr>
          <w:u w:val="single"/>
        </w:rPr>
        <w:t>Mylan</w:t>
      </w:r>
      <w:r w:rsidRPr="0013279B">
        <w:rPr>
          <w:u w:val="single"/>
          <w:lang w:val="el-GR"/>
        </w:rPr>
        <w:t xml:space="preserve"> 10</w:t>
      </w:r>
      <w:r w:rsidRPr="0013279B">
        <w:rPr>
          <w:u w:val="single"/>
        </w:rPr>
        <w:t> mg</w:t>
      </w:r>
      <w:r w:rsidRPr="0013279B">
        <w:rPr>
          <w:u w:val="single"/>
          <w:lang w:val="el-GR"/>
        </w:rPr>
        <w:t xml:space="preserve"> επικαλυμμένα με λεπτό υμένιο δισκία</w:t>
      </w:r>
    </w:p>
    <w:p w14:paraId="70CF9FC7" w14:textId="77777777" w:rsidR="00AF5602" w:rsidRPr="0013279B" w:rsidRDefault="00AF5602" w:rsidP="00CE157B">
      <w:pPr>
        <w:pStyle w:val="NormalKeep"/>
        <w:rPr>
          <w:u w:val="single"/>
          <w:lang w:val="el-GR"/>
        </w:rPr>
      </w:pPr>
    </w:p>
    <w:p w14:paraId="68317E1E" w14:textId="77777777" w:rsidR="002618A7" w:rsidRPr="00F1163B" w:rsidRDefault="002618A7" w:rsidP="00CE157B">
      <w:pPr>
        <w:pStyle w:val="Style5"/>
        <w:keepNext/>
        <w:keepLines/>
        <w:widowControl/>
        <w:spacing w:line="240" w:lineRule="auto"/>
        <w:jc w:val="left"/>
        <w:rPr>
          <w:noProof/>
          <w:sz w:val="22"/>
          <w:szCs w:val="22"/>
        </w:rPr>
      </w:pPr>
      <w:r w:rsidRPr="00D55F66">
        <w:rPr>
          <w:noProof/>
          <w:sz w:val="22"/>
          <w:szCs w:val="22"/>
        </w:rPr>
        <w:t>EU/</w:t>
      </w:r>
      <w:r w:rsidRPr="00F1163B">
        <w:rPr>
          <w:noProof/>
          <w:sz w:val="22"/>
          <w:szCs w:val="22"/>
        </w:rPr>
        <w:t>1</w:t>
      </w:r>
      <w:r w:rsidRPr="00D55F66">
        <w:rPr>
          <w:noProof/>
          <w:sz w:val="22"/>
          <w:szCs w:val="22"/>
        </w:rPr>
        <w:t>/14/961/0</w:t>
      </w:r>
      <w:r w:rsidRPr="00F1163B">
        <w:rPr>
          <w:noProof/>
          <w:sz w:val="22"/>
          <w:szCs w:val="22"/>
        </w:rPr>
        <w:t>01</w:t>
      </w:r>
    </w:p>
    <w:p w14:paraId="4DC0233C" w14:textId="77777777" w:rsidR="002618A7" w:rsidRPr="00F1163B" w:rsidRDefault="002618A7" w:rsidP="00CE157B">
      <w:pPr>
        <w:pStyle w:val="Style5"/>
        <w:keepNext/>
        <w:keepLines/>
        <w:widowControl/>
        <w:spacing w:line="240" w:lineRule="auto"/>
        <w:jc w:val="left"/>
        <w:rPr>
          <w:noProof/>
          <w:sz w:val="22"/>
          <w:szCs w:val="22"/>
        </w:rPr>
      </w:pPr>
      <w:r w:rsidRPr="00D55F66">
        <w:rPr>
          <w:noProof/>
          <w:sz w:val="22"/>
          <w:szCs w:val="22"/>
        </w:rPr>
        <w:t>EU/</w:t>
      </w:r>
      <w:r w:rsidRPr="00F1163B">
        <w:rPr>
          <w:noProof/>
          <w:sz w:val="22"/>
          <w:szCs w:val="22"/>
        </w:rPr>
        <w:t>1</w:t>
      </w:r>
      <w:r w:rsidRPr="00D55F66">
        <w:rPr>
          <w:noProof/>
          <w:sz w:val="22"/>
          <w:szCs w:val="22"/>
        </w:rPr>
        <w:t>/14/961/01</w:t>
      </w:r>
      <w:r w:rsidRPr="00F1163B">
        <w:rPr>
          <w:noProof/>
          <w:sz w:val="22"/>
          <w:szCs w:val="22"/>
        </w:rPr>
        <w:t>0</w:t>
      </w:r>
    </w:p>
    <w:p w14:paraId="5F148292" w14:textId="77777777" w:rsidR="002618A7" w:rsidRPr="00F1163B" w:rsidRDefault="002618A7" w:rsidP="00CE157B">
      <w:pPr>
        <w:pStyle w:val="Style5"/>
        <w:keepNext/>
        <w:keepLines/>
        <w:widowControl/>
        <w:spacing w:line="240" w:lineRule="auto"/>
        <w:jc w:val="left"/>
        <w:rPr>
          <w:noProof/>
          <w:sz w:val="22"/>
          <w:szCs w:val="22"/>
        </w:rPr>
      </w:pPr>
      <w:r w:rsidRPr="00D55F66">
        <w:rPr>
          <w:noProof/>
          <w:sz w:val="22"/>
          <w:szCs w:val="22"/>
        </w:rPr>
        <w:t>EU/</w:t>
      </w:r>
      <w:r w:rsidRPr="00F1163B">
        <w:rPr>
          <w:noProof/>
          <w:sz w:val="22"/>
          <w:szCs w:val="22"/>
        </w:rPr>
        <w:t>1</w:t>
      </w:r>
      <w:r w:rsidRPr="00D55F66">
        <w:rPr>
          <w:noProof/>
          <w:sz w:val="22"/>
          <w:szCs w:val="22"/>
        </w:rPr>
        <w:t>/14/961/01</w:t>
      </w:r>
      <w:r w:rsidRPr="00F1163B">
        <w:rPr>
          <w:noProof/>
          <w:sz w:val="22"/>
          <w:szCs w:val="22"/>
        </w:rPr>
        <w:t>1</w:t>
      </w:r>
    </w:p>
    <w:p w14:paraId="30E209B6" w14:textId="77777777" w:rsidR="00A86EC7" w:rsidRPr="00F1163B" w:rsidRDefault="00A86EC7" w:rsidP="00CE157B">
      <w:pPr>
        <w:pStyle w:val="Style5"/>
        <w:keepNext/>
        <w:keepLines/>
        <w:widowControl/>
        <w:spacing w:line="240" w:lineRule="auto"/>
        <w:jc w:val="left"/>
        <w:rPr>
          <w:noProof/>
          <w:sz w:val="22"/>
          <w:szCs w:val="22"/>
        </w:rPr>
      </w:pPr>
    </w:p>
    <w:p w14:paraId="6A9B4975" w14:textId="77777777" w:rsidR="00A86EC7" w:rsidRDefault="00A86EC7" w:rsidP="00CE157B">
      <w:pPr>
        <w:pStyle w:val="NormalKeep"/>
        <w:rPr>
          <w:u w:val="single"/>
          <w:lang w:val="el-GR"/>
        </w:rPr>
      </w:pPr>
      <w:r w:rsidRPr="0013279B">
        <w:rPr>
          <w:u w:val="single"/>
        </w:rPr>
        <w:t>Tadalafil</w:t>
      </w:r>
      <w:r w:rsidRPr="0013279B">
        <w:rPr>
          <w:u w:val="single"/>
          <w:lang w:val="el-GR"/>
        </w:rPr>
        <w:t xml:space="preserve"> </w:t>
      </w:r>
      <w:r w:rsidRPr="0013279B">
        <w:rPr>
          <w:u w:val="single"/>
        </w:rPr>
        <w:t>Mylan</w:t>
      </w:r>
      <w:r w:rsidRPr="0013279B">
        <w:rPr>
          <w:u w:val="single"/>
          <w:lang w:val="el-GR"/>
        </w:rPr>
        <w:t xml:space="preserve"> 20</w:t>
      </w:r>
      <w:r w:rsidRPr="0013279B">
        <w:rPr>
          <w:u w:val="single"/>
        </w:rPr>
        <w:t> mg</w:t>
      </w:r>
      <w:r w:rsidRPr="0013279B">
        <w:rPr>
          <w:u w:val="single"/>
          <w:lang w:val="el-GR"/>
        </w:rPr>
        <w:t xml:space="preserve"> επικαλυμμένα με λεπτό υμένιο δισκία</w:t>
      </w:r>
    </w:p>
    <w:p w14:paraId="625DEC23" w14:textId="77777777" w:rsidR="00AF5602" w:rsidRPr="0013279B" w:rsidRDefault="00AF5602" w:rsidP="00CE157B">
      <w:pPr>
        <w:pStyle w:val="NormalKeep"/>
        <w:rPr>
          <w:u w:val="single"/>
          <w:lang w:val="el-GR"/>
        </w:rPr>
      </w:pPr>
    </w:p>
    <w:p w14:paraId="4838E45D" w14:textId="77777777" w:rsidR="00A86EC7" w:rsidRPr="00F1163B" w:rsidRDefault="00A86EC7" w:rsidP="00CE157B">
      <w:pPr>
        <w:pStyle w:val="NormalKeep"/>
        <w:rPr>
          <w:lang w:val="pt-PT"/>
        </w:rPr>
      </w:pPr>
      <w:r w:rsidRPr="00F1163B">
        <w:rPr>
          <w:lang w:val="pt-PT"/>
        </w:rPr>
        <w:t>EU/1/14/961/002</w:t>
      </w:r>
    </w:p>
    <w:p w14:paraId="499DA1F8" w14:textId="77777777" w:rsidR="00A86EC7" w:rsidRPr="00F1163B" w:rsidRDefault="00A86EC7" w:rsidP="00CE157B">
      <w:pPr>
        <w:pStyle w:val="NormalKeep"/>
        <w:rPr>
          <w:lang w:val="pt-PT"/>
        </w:rPr>
      </w:pPr>
      <w:r w:rsidRPr="00F1163B">
        <w:rPr>
          <w:lang w:val="pt-PT"/>
        </w:rPr>
        <w:t>EU/1/14/961/003</w:t>
      </w:r>
    </w:p>
    <w:p w14:paraId="3F5B8D4C" w14:textId="77777777" w:rsidR="00A86EC7" w:rsidRPr="00F1163B" w:rsidRDefault="00A86EC7" w:rsidP="00CE157B">
      <w:pPr>
        <w:pStyle w:val="NormalKeep"/>
        <w:rPr>
          <w:lang w:val="pt-PT"/>
        </w:rPr>
      </w:pPr>
      <w:r w:rsidRPr="00F1163B">
        <w:rPr>
          <w:lang w:val="pt-PT"/>
        </w:rPr>
        <w:t>EU/1/14/961/004</w:t>
      </w:r>
    </w:p>
    <w:p w14:paraId="36486D29" w14:textId="77777777" w:rsidR="00A86EC7" w:rsidRPr="00F1163B" w:rsidRDefault="00A86EC7" w:rsidP="00CE157B">
      <w:pPr>
        <w:pStyle w:val="NormalKeep"/>
        <w:rPr>
          <w:lang w:val="pt-PT"/>
        </w:rPr>
      </w:pPr>
      <w:r w:rsidRPr="00F1163B">
        <w:rPr>
          <w:lang w:val="pt-PT"/>
        </w:rPr>
        <w:t>EU/1/14/961/005</w:t>
      </w:r>
    </w:p>
    <w:p w14:paraId="13907B7D" w14:textId="77777777" w:rsidR="00A86EC7" w:rsidRPr="00F1163B" w:rsidRDefault="00A86EC7" w:rsidP="00CE157B">
      <w:pPr>
        <w:rPr>
          <w:sz w:val="22"/>
          <w:szCs w:val="22"/>
          <w:lang w:val="pt-PT"/>
        </w:rPr>
      </w:pPr>
      <w:r w:rsidRPr="00F1163B">
        <w:rPr>
          <w:sz w:val="22"/>
          <w:szCs w:val="22"/>
          <w:lang w:val="pt-PT"/>
        </w:rPr>
        <w:t>EU/1/14/961/006</w:t>
      </w:r>
    </w:p>
    <w:p w14:paraId="28DE29BA" w14:textId="77777777" w:rsidR="00272062" w:rsidRPr="00F1163B" w:rsidRDefault="00272062" w:rsidP="00CE157B">
      <w:pPr>
        <w:pStyle w:val="Style5"/>
        <w:widowControl/>
        <w:spacing w:line="240" w:lineRule="auto"/>
        <w:jc w:val="left"/>
        <w:rPr>
          <w:rStyle w:val="FontStyle43"/>
          <w:color w:val="auto"/>
          <w:sz w:val="22"/>
          <w:szCs w:val="22"/>
          <w:lang w:val="pt-PT" w:eastAsia="en-US"/>
        </w:rPr>
      </w:pPr>
    </w:p>
    <w:p w14:paraId="6DF38AB3" w14:textId="77777777" w:rsidR="00272062" w:rsidRPr="00F1163B" w:rsidRDefault="00272062" w:rsidP="00CE157B">
      <w:pPr>
        <w:pStyle w:val="Style5"/>
        <w:widowControl/>
        <w:spacing w:line="240" w:lineRule="auto"/>
        <w:jc w:val="left"/>
        <w:rPr>
          <w:rStyle w:val="FontStyle43"/>
          <w:color w:val="auto"/>
          <w:sz w:val="22"/>
          <w:szCs w:val="22"/>
          <w:lang w:val="pt-PT" w:eastAsia="en-US"/>
        </w:rPr>
      </w:pPr>
    </w:p>
    <w:p w14:paraId="331CF5D5" w14:textId="77777777" w:rsidR="00272062" w:rsidRPr="00FF54F8" w:rsidRDefault="00272062" w:rsidP="00CE157B">
      <w:pPr>
        <w:pStyle w:val="Style4"/>
        <w:keepNext/>
        <w:keepLines/>
        <w:widowControl/>
        <w:numPr>
          <w:ilvl w:val="0"/>
          <w:numId w:val="56"/>
        </w:numPr>
        <w:tabs>
          <w:tab w:val="left" w:pos="562"/>
        </w:tabs>
        <w:rPr>
          <w:rStyle w:val="FontStyle42"/>
          <w:color w:val="auto"/>
          <w:sz w:val="22"/>
          <w:szCs w:val="22"/>
        </w:rPr>
      </w:pPr>
      <w:r w:rsidRPr="00FF54F8">
        <w:rPr>
          <w:rStyle w:val="FontStyle42"/>
          <w:color w:val="auto"/>
          <w:sz w:val="22"/>
          <w:szCs w:val="22"/>
        </w:rPr>
        <w:t>ΗΜΕΡΟΜΗΝΙΑ ΠΡΩΤΗΣ ΕΓΚΡΙΣΗΣ/ΑΝΑΝΕΩΣΗΣ ΤΗΣ ΑΔΕΙΑΣ</w:t>
      </w:r>
    </w:p>
    <w:p w14:paraId="790FA925" w14:textId="77777777" w:rsidR="00272062" w:rsidRPr="00FF54F8" w:rsidRDefault="00272062" w:rsidP="00CE157B">
      <w:pPr>
        <w:pStyle w:val="Style5"/>
        <w:widowControl/>
        <w:spacing w:line="240" w:lineRule="auto"/>
        <w:jc w:val="left"/>
        <w:rPr>
          <w:sz w:val="22"/>
          <w:szCs w:val="22"/>
        </w:rPr>
      </w:pPr>
    </w:p>
    <w:p w14:paraId="68D8D631" w14:textId="77777777" w:rsidR="002B041E" w:rsidRPr="00FF54F8" w:rsidRDefault="00272062" w:rsidP="00CE157B">
      <w:pPr>
        <w:pStyle w:val="Style1"/>
        <w:widowControl/>
        <w:spacing w:line="240" w:lineRule="auto"/>
        <w:jc w:val="left"/>
        <w:rPr>
          <w:rStyle w:val="FontStyle43"/>
          <w:color w:val="auto"/>
          <w:sz w:val="22"/>
          <w:szCs w:val="22"/>
        </w:rPr>
      </w:pPr>
      <w:r w:rsidRPr="00FF54F8">
        <w:rPr>
          <w:rStyle w:val="FontStyle43"/>
          <w:color w:val="auto"/>
          <w:sz w:val="22"/>
          <w:szCs w:val="22"/>
        </w:rPr>
        <w:t>Ημερομηνία πρώτης έγκρισης:</w:t>
      </w:r>
      <w:r w:rsidR="002B041E" w:rsidRPr="00FF54F8">
        <w:rPr>
          <w:rStyle w:val="FontStyle43"/>
          <w:color w:val="auto"/>
          <w:sz w:val="22"/>
          <w:szCs w:val="22"/>
        </w:rPr>
        <w:t xml:space="preserve"> </w:t>
      </w:r>
      <w:r w:rsidR="00766F70">
        <w:rPr>
          <w:color w:val="222222"/>
          <w:sz w:val="22"/>
          <w:lang w:eastAsia="en-GB"/>
        </w:rPr>
        <w:t>21 Νοεμβρίου 2014</w:t>
      </w:r>
    </w:p>
    <w:p w14:paraId="619E096A" w14:textId="77777777" w:rsidR="00EA327F" w:rsidRPr="006A36F6" w:rsidRDefault="00EA327F" w:rsidP="00CE157B">
      <w:pPr>
        <w:pStyle w:val="Style5"/>
        <w:widowControl/>
        <w:spacing w:line="240" w:lineRule="auto"/>
        <w:jc w:val="left"/>
        <w:rPr>
          <w:rStyle w:val="FontStyle43"/>
          <w:color w:val="auto"/>
          <w:sz w:val="22"/>
          <w:szCs w:val="22"/>
        </w:rPr>
      </w:pPr>
      <w:r w:rsidRPr="006A36F6">
        <w:rPr>
          <w:rStyle w:val="FontStyle43"/>
          <w:color w:val="auto"/>
          <w:sz w:val="22"/>
          <w:szCs w:val="22"/>
        </w:rPr>
        <w:t>Ημερομηνία τελευταίας ανανέωσης:</w:t>
      </w:r>
      <w:r w:rsidR="009E4E23">
        <w:rPr>
          <w:rStyle w:val="FontStyle43"/>
          <w:color w:val="auto"/>
          <w:sz w:val="22"/>
          <w:szCs w:val="22"/>
        </w:rPr>
        <w:t xml:space="preserve"> </w:t>
      </w:r>
      <w:r w:rsidR="009E4E23" w:rsidRPr="00D60BA5">
        <w:rPr>
          <w:rStyle w:val="FontStyle43"/>
          <w:color w:val="auto"/>
          <w:sz w:val="22"/>
          <w:szCs w:val="22"/>
        </w:rPr>
        <w:t xml:space="preserve">31 </w:t>
      </w:r>
      <w:r w:rsidR="009E4E23">
        <w:rPr>
          <w:rStyle w:val="FontStyle43"/>
          <w:color w:val="auto"/>
          <w:sz w:val="22"/>
          <w:szCs w:val="22"/>
        </w:rPr>
        <w:t>Ιουλίου 2019</w:t>
      </w:r>
    </w:p>
    <w:p w14:paraId="06DC0BC4" w14:textId="77777777" w:rsidR="00EB698A" w:rsidRPr="00FF54F8" w:rsidRDefault="00EB698A" w:rsidP="00CE157B">
      <w:pPr>
        <w:pStyle w:val="Style7"/>
        <w:widowControl/>
        <w:spacing w:line="240" w:lineRule="auto"/>
        <w:rPr>
          <w:rStyle w:val="FontStyle43"/>
          <w:color w:val="auto"/>
          <w:sz w:val="22"/>
          <w:szCs w:val="22"/>
        </w:rPr>
      </w:pPr>
    </w:p>
    <w:p w14:paraId="42BC1307" w14:textId="77777777" w:rsidR="00EB698A" w:rsidRPr="00FF54F8" w:rsidRDefault="00EB698A" w:rsidP="00CE157B">
      <w:pPr>
        <w:pStyle w:val="Style7"/>
        <w:widowControl/>
        <w:spacing w:line="240" w:lineRule="auto"/>
        <w:rPr>
          <w:rStyle w:val="FontStyle43"/>
          <w:color w:val="auto"/>
          <w:sz w:val="22"/>
          <w:szCs w:val="22"/>
        </w:rPr>
      </w:pPr>
    </w:p>
    <w:p w14:paraId="4432CF8E" w14:textId="77777777" w:rsidR="002B041E" w:rsidRPr="00FF54F8" w:rsidRDefault="002B041E" w:rsidP="00CE157B">
      <w:pPr>
        <w:pStyle w:val="Style4"/>
        <w:keepNext/>
        <w:keepLines/>
        <w:widowControl/>
        <w:numPr>
          <w:ilvl w:val="0"/>
          <w:numId w:val="34"/>
        </w:numPr>
        <w:tabs>
          <w:tab w:val="left" w:pos="562"/>
        </w:tabs>
        <w:rPr>
          <w:rStyle w:val="FontStyle42"/>
          <w:color w:val="auto"/>
          <w:sz w:val="22"/>
          <w:szCs w:val="22"/>
        </w:rPr>
      </w:pPr>
      <w:r w:rsidRPr="00FF54F8">
        <w:rPr>
          <w:rStyle w:val="FontStyle42"/>
          <w:color w:val="auto"/>
          <w:sz w:val="22"/>
          <w:szCs w:val="22"/>
        </w:rPr>
        <w:t>ΗΜΕΡΟΜΗΝΙΑ ΑΝΑΘΕΩΡΗΣΗΣ ΤΟΥ ΚΕΙΜΕΝΟΥ</w:t>
      </w:r>
    </w:p>
    <w:p w14:paraId="6C515685" w14:textId="77777777" w:rsidR="00EB698A" w:rsidRPr="00FF54F8" w:rsidRDefault="00EB698A" w:rsidP="00CE157B">
      <w:pPr>
        <w:pStyle w:val="Style5"/>
        <w:widowControl/>
        <w:spacing w:line="240" w:lineRule="auto"/>
        <w:jc w:val="left"/>
        <w:rPr>
          <w:rStyle w:val="FontStyle43"/>
          <w:color w:val="auto"/>
          <w:sz w:val="22"/>
          <w:szCs w:val="22"/>
        </w:rPr>
      </w:pPr>
    </w:p>
    <w:p w14:paraId="077127A7" w14:textId="6610F98F" w:rsidR="002B041E" w:rsidRPr="00504667"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Λεπτομερή πληροφοριακά στοιχεία για το παρόν φαρμακευτικό προϊόν είναι διαθέσιμα στον δικτυακό τόπο του Ευρωπαϊκού Οργανισμού Φαρμάκων:</w:t>
      </w:r>
      <w:r w:rsidRPr="00504667">
        <w:rPr>
          <w:rStyle w:val="FontStyle43"/>
          <w:color w:val="auto"/>
          <w:sz w:val="22"/>
          <w:szCs w:val="22"/>
        </w:rPr>
        <w:t xml:space="preserve"> </w:t>
      </w:r>
      <w:hyperlink r:id="rId13" w:history="1">
        <w:r w:rsidRPr="00112E5C">
          <w:rPr>
            <w:rStyle w:val="Hyperlink"/>
            <w:color w:val="0000FF"/>
            <w:sz w:val="22"/>
            <w:szCs w:val="22"/>
            <w:lang w:val="en-US"/>
          </w:rPr>
          <w:t>http</w:t>
        </w:r>
        <w:r w:rsidRPr="00112E5C">
          <w:rPr>
            <w:rStyle w:val="Hyperlink"/>
            <w:color w:val="0000FF"/>
            <w:sz w:val="22"/>
            <w:szCs w:val="22"/>
          </w:rPr>
          <w:t>://</w:t>
        </w:r>
        <w:r w:rsidRPr="00112E5C">
          <w:rPr>
            <w:rStyle w:val="Hyperlink"/>
            <w:color w:val="0000FF"/>
            <w:sz w:val="22"/>
            <w:szCs w:val="22"/>
            <w:lang w:val="en-US"/>
          </w:rPr>
          <w:t>www</w:t>
        </w:r>
        <w:r w:rsidRPr="00112E5C">
          <w:rPr>
            <w:rStyle w:val="Hyperlink"/>
            <w:color w:val="0000FF"/>
            <w:sz w:val="22"/>
            <w:szCs w:val="22"/>
          </w:rPr>
          <w:t>.</w:t>
        </w:r>
        <w:r w:rsidRPr="00112E5C">
          <w:rPr>
            <w:rStyle w:val="Hyperlink"/>
            <w:color w:val="0000FF"/>
            <w:sz w:val="22"/>
            <w:szCs w:val="22"/>
            <w:lang w:val="en-US"/>
          </w:rPr>
          <w:t>ema</w:t>
        </w:r>
        <w:r w:rsidRPr="00112E5C">
          <w:rPr>
            <w:rStyle w:val="Hyperlink"/>
            <w:color w:val="0000FF"/>
            <w:sz w:val="22"/>
            <w:szCs w:val="22"/>
          </w:rPr>
          <w:t>.</w:t>
        </w:r>
        <w:proofErr w:type="spellStart"/>
        <w:r w:rsidRPr="00112E5C">
          <w:rPr>
            <w:rStyle w:val="Hyperlink"/>
            <w:color w:val="0000FF"/>
            <w:sz w:val="22"/>
            <w:szCs w:val="22"/>
            <w:lang w:val="en-US"/>
          </w:rPr>
          <w:t>europa</w:t>
        </w:r>
        <w:proofErr w:type="spellEnd"/>
        <w:r w:rsidRPr="00112E5C">
          <w:rPr>
            <w:rStyle w:val="Hyperlink"/>
            <w:color w:val="0000FF"/>
            <w:sz w:val="22"/>
            <w:szCs w:val="22"/>
          </w:rPr>
          <w:t>.</w:t>
        </w:r>
        <w:r w:rsidRPr="00112E5C">
          <w:rPr>
            <w:rStyle w:val="Hyperlink"/>
            <w:color w:val="0000FF"/>
            <w:sz w:val="22"/>
            <w:szCs w:val="22"/>
            <w:lang w:val="en-US"/>
          </w:rPr>
          <w:t>eu</w:t>
        </w:r>
      </w:hyperlink>
      <w:r w:rsidRPr="00504667">
        <w:rPr>
          <w:rStyle w:val="FontStyle43"/>
          <w:color w:val="auto"/>
          <w:sz w:val="22"/>
          <w:szCs w:val="22"/>
        </w:rPr>
        <w:t>.</w:t>
      </w:r>
    </w:p>
    <w:p w14:paraId="1B0AE48C"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0BEE8F27" w14:textId="77777777" w:rsidR="00860027" w:rsidRPr="00504667" w:rsidRDefault="00B86CFD" w:rsidP="00CE157B">
      <w:pPr>
        <w:pStyle w:val="Style4"/>
        <w:keepNext/>
        <w:keepLines/>
        <w:widowControl/>
        <w:tabs>
          <w:tab w:val="left" w:pos="566"/>
        </w:tabs>
        <w:rPr>
          <w:noProof/>
          <w:sz w:val="22"/>
          <w:szCs w:val="22"/>
          <w:lang w:eastAsia="en-US"/>
        </w:rPr>
      </w:pPr>
      <w:r w:rsidRPr="00FF54F8">
        <w:rPr>
          <w:rStyle w:val="FontStyle42"/>
          <w:color w:val="auto"/>
          <w:sz w:val="22"/>
          <w:szCs w:val="22"/>
          <w:lang w:eastAsia="en-US"/>
        </w:rPr>
        <w:br w:type="page"/>
      </w:r>
    </w:p>
    <w:p w14:paraId="59F678CC" w14:textId="77777777" w:rsidR="00860027" w:rsidRPr="00504667" w:rsidRDefault="00860027" w:rsidP="00CE157B">
      <w:pPr>
        <w:widowControl/>
        <w:tabs>
          <w:tab w:val="left" w:pos="567"/>
        </w:tabs>
        <w:autoSpaceDE/>
        <w:autoSpaceDN/>
        <w:adjustRightInd/>
        <w:rPr>
          <w:noProof/>
          <w:sz w:val="22"/>
          <w:szCs w:val="22"/>
          <w:lang w:eastAsia="en-US"/>
        </w:rPr>
      </w:pPr>
    </w:p>
    <w:p w14:paraId="5F851BB3" w14:textId="77777777" w:rsidR="00860027" w:rsidRPr="00504667" w:rsidRDefault="00860027" w:rsidP="00CE157B">
      <w:pPr>
        <w:widowControl/>
        <w:tabs>
          <w:tab w:val="left" w:pos="567"/>
        </w:tabs>
        <w:autoSpaceDE/>
        <w:autoSpaceDN/>
        <w:adjustRightInd/>
        <w:rPr>
          <w:noProof/>
          <w:sz w:val="22"/>
          <w:szCs w:val="22"/>
          <w:lang w:eastAsia="en-US"/>
        </w:rPr>
      </w:pPr>
    </w:p>
    <w:p w14:paraId="108489F5" w14:textId="77777777" w:rsidR="00860027" w:rsidRPr="00504667" w:rsidRDefault="00860027" w:rsidP="00CE157B">
      <w:pPr>
        <w:widowControl/>
        <w:tabs>
          <w:tab w:val="left" w:pos="567"/>
        </w:tabs>
        <w:autoSpaceDE/>
        <w:autoSpaceDN/>
        <w:adjustRightInd/>
        <w:rPr>
          <w:noProof/>
          <w:sz w:val="22"/>
          <w:szCs w:val="22"/>
          <w:lang w:eastAsia="en-US"/>
        </w:rPr>
      </w:pPr>
    </w:p>
    <w:p w14:paraId="47AD2D02" w14:textId="77777777" w:rsidR="00860027" w:rsidRPr="00504667" w:rsidRDefault="00860027" w:rsidP="00CE157B">
      <w:pPr>
        <w:widowControl/>
        <w:tabs>
          <w:tab w:val="left" w:pos="567"/>
        </w:tabs>
        <w:autoSpaceDE/>
        <w:autoSpaceDN/>
        <w:adjustRightInd/>
        <w:rPr>
          <w:noProof/>
          <w:sz w:val="22"/>
          <w:szCs w:val="22"/>
          <w:lang w:eastAsia="en-US"/>
        </w:rPr>
      </w:pPr>
    </w:p>
    <w:p w14:paraId="59A4779F" w14:textId="77777777" w:rsidR="00860027" w:rsidRPr="00504667" w:rsidRDefault="00860027" w:rsidP="00CE157B">
      <w:pPr>
        <w:widowControl/>
        <w:tabs>
          <w:tab w:val="left" w:pos="567"/>
        </w:tabs>
        <w:autoSpaceDE/>
        <w:autoSpaceDN/>
        <w:adjustRightInd/>
        <w:rPr>
          <w:noProof/>
          <w:sz w:val="22"/>
          <w:szCs w:val="22"/>
          <w:lang w:eastAsia="en-US"/>
        </w:rPr>
      </w:pPr>
    </w:p>
    <w:p w14:paraId="158DFD0F" w14:textId="77777777" w:rsidR="00860027" w:rsidRPr="00504667" w:rsidRDefault="00860027" w:rsidP="00CE157B">
      <w:pPr>
        <w:widowControl/>
        <w:tabs>
          <w:tab w:val="left" w:pos="567"/>
        </w:tabs>
        <w:autoSpaceDE/>
        <w:autoSpaceDN/>
        <w:adjustRightInd/>
        <w:rPr>
          <w:noProof/>
          <w:sz w:val="22"/>
          <w:szCs w:val="22"/>
          <w:lang w:eastAsia="en-US"/>
        </w:rPr>
      </w:pPr>
    </w:p>
    <w:p w14:paraId="0331EA51" w14:textId="77777777" w:rsidR="00860027" w:rsidRPr="00504667" w:rsidRDefault="00860027" w:rsidP="00CE157B">
      <w:pPr>
        <w:widowControl/>
        <w:tabs>
          <w:tab w:val="left" w:pos="567"/>
        </w:tabs>
        <w:autoSpaceDE/>
        <w:autoSpaceDN/>
        <w:adjustRightInd/>
        <w:rPr>
          <w:noProof/>
          <w:sz w:val="22"/>
          <w:szCs w:val="22"/>
          <w:lang w:eastAsia="en-US"/>
        </w:rPr>
      </w:pPr>
    </w:p>
    <w:p w14:paraId="2CF6CBF1" w14:textId="77777777" w:rsidR="00860027" w:rsidRPr="00504667" w:rsidRDefault="00860027" w:rsidP="00CE157B">
      <w:pPr>
        <w:widowControl/>
        <w:tabs>
          <w:tab w:val="left" w:pos="567"/>
        </w:tabs>
        <w:autoSpaceDE/>
        <w:autoSpaceDN/>
        <w:adjustRightInd/>
        <w:rPr>
          <w:noProof/>
          <w:sz w:val="22"/>
          <w:szCs w:val="22"/>
          <w:lang w:eastAsia="en-US"/>
        </w:rPr>
      </w:pPr>
    </w:p>
    <w:p w14:paraId="12FA9DF8" w14:textId="77777777" w:rsidR="00860027" w:rsidRPr="00504667" w:rsidRDefault="00860027" w:rsidP="00CE157B">
      <w:pPr>
        <w:widowControl/>
        <w:tabs>
          <w:tab w:val="left" w:pos="567"/>
        </w:tabs>
        <w:autoSpaceDE/>
        <w:autoSpaceDN/>
        <w:adjustRightInd/>
        <w:rPr>
          <w:noProof/>
          <w:sz w:val="22"/>
          <w:szCs w:val="22"/>
          <w:lang w:eastAsia="en-US"/>
        </w:rPr>
      </w:pPr>
    </w:p>
    <w:p w14:paraId="338AED2A" w14:textId="77777777" w:rsidR="00860027" w:rsidRPr="00504667" w:rsidRDefault="00860027" w:rsidP="00CE157B">
      <w:pPr>
        <w:widowControl/>
        <w:tabs>
          <w:tab w:val="left" w:pos="567"/>
        </w:tabs>
        <w:autoSpaceDE/>
        <w:autoSpaceDN/>
        <w:adjustRightInd/>
        <w:rPr>
          <w:noProof/>
          <w:sz w:val="22"/>
          <w:szCs w:val="22"/>
          <w:lang w:eastAsia="en-US"/>
        </w:rPr>
      </w:pPr>
    </w:p>
    <w:p w14:paraId="73B93554" w14:textId="77777777" w:rsidR="00860027" w:rsidRPr="00504667" w:rsidRDefault="00860027" w:rsidP="00CE157B">
      <w:pPr>
        <w:widowControl/>
        <w:tabs>
          <w:tab w:val="left" w:pos="567"/>
        </w:tabs>
        <w:autoSpaceDE/>
        <w:autoSpaceDN/>
        <w:adjustRightInd/>
        <w:rPr>
          <w:noProof/>
          <w:sz w:val="22"/>
          <w:szCs w:val="22"/>
          <w:lang w:eastAsia="en-US"/>
        </w:rPr>
      </w:pPr>
    </w:p>
    <w:p w14:paraId="233FC5E3" w14:textId="77777777" w:rsidR="00860027" w:rsidRPr="00504667" w:rsidRDefault="00860027" w:rsidP="00CE157B">
      <w:pPr>
        <w:widowControl/>
        <w:tabs>
          <w:tab w:val="left" w:pos="567"/>
        </w:tabs>
        <w:autoSpaceDE/>
        <w:autoSpaceDN/>
        <w:adjustRightInd/>
        <w:rPr>
          <w:noProof/>
          <w:sz w:val="22"/>
          <w:szCs w:val="22"/>
          <w:lang w:eastAsia="en-US"/>
        </w:rPr>
      </w:pPr>
    </w:p>
    <w:p w14:paraId="60975E5E" w14:textId="77777777" w:rsidR="00860027" w:rsidRPr="00504667" w:rsidRDefault="00860027" w:rsidP="00CE157B">
      <w:pPr>
        <w:widowControl/>
        <w:tabs>
          <w:tab w:val="left" w:pos="567"/>
        </w:tabs>
        <w:autoSpaceDE/>
        <w:autoSpaceDN/>
        <w:adjustRightInd/>
        <w:rPr>
          <w:noProof/>
          <w:sz w:val="22"/>
          <w:szCs w:val="22"/>
          <w:lang w:eastAsia="en-US"/>
        </w:rPr>
      </w:pPr>
    </w:p>
    <w:p w14:paraId="2A0C323D" w14:textId="77777777" w:rsidR="00860027" w:rsidRPr="00504667" w:rsidRDefault="00860027" w:rsidP="00CE157B">
      <w:pPr>
        <w:widowControl/>
        <w:tabs>
          <w:tab w:val="left" w:pos="567"/>
        </w:tabs>
        <w:autoSpaceDE/>
        <w:autoSpaceDN/>
        <w:adjustRightInd/>
        <w:rPr>
          <w:noProof/>
          <w:sz w:val="22"/>
          <w:szCs w:val="22"/>
          <w:lang w:eastAsia="en-US"/>
        </w:rPr>
      </w:pPr>
    </w:p>
    <w:p w14:paraId="30F00BD4" w14:textId="77777777" w:rsidR="00860027" w:rsidRPr="00504667" w:rsidRDefault="00860027" w:rsidP="00CE157B">
      <w:pPr>
        <w:widowControl/>
        <w:tabs>
          <w:tab w:val="left" w:pos="567"/>
        </w:tabs>
        <w:autoSpaceDE/>
        <w:autoSpaceDN/>
        <w:adjustRightInd/>
        <w:rPr>
          <w:noProof/>
          <w:sz w:val="22"/>
          <w:szCs w:val="22"/>
          <w:lang w:eastAsia="en-US"/>
        </w:rPr>
      </w:pPr>
    </w:p>
    <w:p w14:paraId="04028A4D" w14:textId="77777777" w:rsidR="00860027" w:rsidRPr="00504667" w:rsidRDefault="00860027" w:rsidP="00CE157B">
      <w:pPr>
        <w:widowControl/>
        <w:tabs>
          <w:tab w:val="left" w:pos="567"/>
        </w:tabs>
        <w:autoSpaceDE/>
        <w:autoSpaceDN/>
        <w:adjustRightInd/>
        <w:rPr>
          <w:noProof/>
          <w:sz w:val="22"/>
          <w:szCs w:val="22"/>
          <w:lang w:eastAsia="en-US"/>
        </w:rPr>
      </w:pPr>
    </w:p>
    <w:p w14:paraId="70806DFB" w14:textId="77777777" w:rsidR="00860027" w:rsidRPr="00504667" w:rsidRDefault="00860027" w:rsidP="00CE157B">
      <w:pPr>
        <w:widowControl/>
        <w:tabs>
          <w:tab w:val="left" w:pos="567"/>
        </w:tabs>
        <w:autoSpaceDE/>
        <w:autoSpaceDN/>
        <w:adjustRightInd/>
        <w:rPr>
          <w:noProof/>
          <w:sz w:val="22"/>
          <w:szCs w:val="22"/>
          <w:lang w:eastAsia="en-US"/>
        </w:rPr>
      </w:pPr>
    </w:p>
    <w:p w14:paraId="0A08375D" w14:textId="77777777" w:rsidR="00860027" w:rsidRPr="00504667" w:rsidRDefault="00860027" w:rsidP="00CE157B">
      <w:pPr>
        <w:widowControl/>
        <w:tabs>
          <w:tab w:val="left" w:pos="567"/>
        </w:tabs>
        <w:autoSpaceDE/>
        <w:autoSpaceDN/>
        <w:adjustRightInd/>
        <w:rPr>
          <w:noProof/>
          <w:sz w:val="22"/>
          <w:szCs w:val="22"/>
          <w:lang w:eastAsia="en-US"/>
        </w:rPr>
      </w:pPr>
    </w:p>
    <w:p w14:paraId="7840A3F4" w14:textId="77777777" w:rsidR="00860027" w:rsidRPr="00504667" w:rsidRDefault="00860027" w:rsidP="00CE157B">
      <w:pPr>
        <w:widowControl/>
        <w:tabs>
          <w:tab w:val="left" w:pos="567"/>
        </w:tabs>
        <w:autoSpaceDE/>
        <w:autoSpaceDN/>
        <w:adjustRightInd/>
        <w:rPr>
          <w:noProof/>
          <w:sz w:val="22"/>
          <w:szCs w:val="22"/>
          <w:lang w:eastAsia="en-US"/>
        </w:rPr>
      </w:pPr>
    </w:p>
    <w:p w14:paraId="62DEB82E" w14:textId="77777777" w:rsidR="00860027" w:rsidRPr="00504667" w:rsidRDefault="00860027" w:rsidP="00CE157B">
      <w:pPr>
        <w:widowControl/>
        <w:tabs>
          <w:tab w:val="left" w:pos="567"/>
        </w:tabs>
        <w:autoSpaceDE/>
        <w:autoSpaceDN/>
        <w:adjustRightInd/>
        <w:rPr>
          <w:b/>
          <w:noProof/>
          <w:sz w:val="22"/>
          <w:szCs w:val="22"/>
          <w:lang w:eastAsia="en-US"/>
        </w:rPr>
      </w:pPr>
    </w:p>
    <w:p w14:paraId="154CB653" w14:textId="77777777" w:rsidR="00860027" w:rsidRDefault="00860027" w:rsidP="00CE157B">
      <w:pPr>
        <w:widowControl/>
        <w:tabs>
          <w:tab w:val="left" w:pos="567"/>
        </w:tabs>
        <w:autoSpaceDE/>
        <w:autoSpaceDN/>
        <w:adjustRightInd/>
        <w:jc w:val="center"/>
        <w:rPr>
          <w:b/>
          <w:noProof/>
          <w:sz w:val="22"/>
          <w:szCs w:val="22"/>
          <w:lang w:eastAsia="en-US"/>
        </w:rPr>
      </w:pPr>
    </w:p>
    <w:p w14:paraId="78CB580F" w14:textId="77777777" w:rsidR="009E2100" w:rsidRPr="00504667" w:rsidRDefault="009E2100" w:rsidP="00CE157B">
      <w:pPr>
        <w:widowControl/>
        <w:tabs>
          <w:tab w:val="left" w:pos="567"/>
        </w:tabs>
        <w:autoSpaceDE/>
        <w:autoSpaceDN/>
        <w:adjustRightInd/>
        <w:jc w:val="center"/>
        <w:rPr>
          <w:b/>
          <w:noProof/>
          <w:sz w:val="22"/>
          <w:szCs w:val="22"/>
          <w:lang w:eastAsia="en-US"/>
        </w:rPr>
      </w:pPr>
    </w:p>
    <w:p w14:paraId="3AFB3A10" w14:textId="77777777" w:rsidR="0031209E" w:rsidRDefault="0031209E" w:rsidP="00CE157B">
      <w:pPr>
        <w:widowControl/>
        <w:tabs>
          <w:tab w:val="left" w:pos="567"/>
        </w:tabs>
        <w:autoSpaceDE/>
        <w:autoSpaceDN/>
        <w:adjustRightInd/>
        <w:jc w:val="center"/>
        <w:rPr>
          <w:b/>
          <w:sz w:val="22"/>
          <w:szCs w:val="22"/>
        </w:rPr>
      </w:pPr>
    </w:p>
    <w:p w14:paraId="52EF3C39" w14:textId="77777777" w:rsidR="00860027" w:rsidRPr="00504667" w:rsidRDefault="002A390B" w:rsidP="00CE157B">
      <w:pPr>
        <w:widowControl/>
        <w:tabs>
          <w:tab w:val="left" w:pos="567"/>
        </w:tabs>
        <w:autoSpaceDE/>
        <w:autoSpaceDN/>
        <w:adjustRightInd/>
        <w:jc w:val="center"/>
        <w:rPr>
          <w:noProof/>
          <w:sz w:val="22"/>
          <w:szCs w:val="22"/>
          <w:lang w:eastAsia="en-US"/>
        </w:rPr>
      </w:pPr>
      <w:r w:rsidRPr="00FF54F8">
        <w:rPr>
          <w:b/>
          <w:sz w:val="22"/>
          <w:szCs w:val="22"/>
        </w:rPr>
        <w:t>ΠΑΡΑΡΤΗΜΑ</w:t>
      </w:r>
      <w:r w:rsidR="00860027" w:rsidRPr="00504667">
        <w:rPr>
          <w:b/>
          <w:noProof/>
          <w:sz w:val="22"/>
          <w:szCs w:val="22"/>
          <w:lang w:eastAsia="en-US"/>
        </w:rPr>
        <w:t xml:space="preserve"> </w:t>
      </w:r>
      <w:r w:rsidR="00860027" w:rsidRPr="00FF54F8">
        <w:rPr>
          <w:b/>
          <w:noProof/>
          <w:sz w:val="22"/>
          <w:szCs w:val="22"/>
          <w:lang w:val="en-GB" w:eastAsia="en-US"/>
        </w:rPr>
        <w:t>II</w:t>
      </w:r>
    </w:p>
    <w:p w14:paraId="3EE62A54" w14:textId="77777777" w:rsidR="00860027" w:rsidRPr="00504667" w:rsidRDefault="00860027" w:rsidP="00CE157B">
      <w:pPr>
        <w:widowControl/>
        <w:tabs>
          <w:tab w:val="left" w:pos="567"/>
        </w:tabs>
        <w:autoSpaceDE/>
        <w:autoSpaceDN/>
        <w:adjustRightInd/>
        <w:ind w:right="1416"/>
        <w:rPr>
          <w:noProof/>
          <w:sz w:val="22"/>
          <w:szCs w:val="22"/>
          <w:lang w:eastAsia="en-US"/>
        </w:rPr>
      </w:pPr>
    </w:p>
    <w:p w14:paraId="1EF2A745" w14:textId="77777777" w:rsidR="00860027" w:rsidRPr="00504667" w:rsidRDefault="00860027" w:rsidP="00CE157B">
      <w:pPr>
        <w:widowControl/>
        <w:tabs>
          <w:tab w:val="left" w:pos="567"/>
        </w:tabs>
        <w:autoSpaceDE/>
        <w:autoSpaceDN/>
        <w:adjustRightInd/>
        <w:ind w:left="1560" w:right="1416" w:hanging="567"/>
        <w:rPr>
          <w:b/>
          <w:noProof/>
          <w:sz w:val="22"/>
          <w:szCs w:val="22"/>
          <w:lang w:eastAsia="en-US"/>
        </w:rPr>
      </w:pPr>
      <w:r w:rsidRPr="00FF54F8">
        <w:rPr>
          <w:b/>
          <w:noProof/>
          <w:sz w:val="22"/>
          <w:szCs w:val="22"/>
          <w:lang w:val="en-GB" w:eastAsia="en-US"/>
        </w:rPr>
        <w:t>A</w:t>
      </w:r>
      <w:r w:rsidRPr="00504667">
        <w:rPr>
          <w:b/>
          <w:noProof/>
          <w:sz w:val="22"/>
          <w:szCs w:val="22"/>
          <w:lang w:eastAsia="en-US"/>
        </w:rPr>
        <w:t>.</w:t>
      </w:r>
      <w:r w:rsidRPr="00504667">
        <w:rPr>
          <w:b/>
          <w:noProof/>
          <w:sz w:val="22"/>
          <w:szCs w:val="22"/>
          <w:lang w:eastAsia="en-US"/>
        </w:rPr>
        <w:tab/>
      </w:r>
      <w:r w:rsidR="00DA0D59" w:rsidRPr="00DA0D59">
        <w:rPr>
          <w:b/>
          <w:noProof/>
          <w:sz w:val="22"/>
          <w:szCs w:val="22"/>
          <w:lang w:eastAsia="en-US"/>
        </w:rPr>
        <w:t>ΠΑΡΑΣΚΕΥΑΣΤΗΣ(ΕΣ</w:t>
      </w:r>
      <w:r w:rsidR="00DA0D59" w:rsidRPr="00F1163B">
        <w:rPr>
          <w:b/>
          <w:noProof/>
          <w:sz w:val="22"/>
          <w:szCs w:val="22"/>
          <w:lang w:eastAsia="en-US"/>
        </w:rPr>
        <w:t>)</w:t>
      </w:r>
      <w:r w:rsidR="002A390B" w:rsidRPr="00FF54F8">
        <w:rPr>
          <w:b/>
          <w:noProof/>
          <w:sz w:val="22"/>
          <w:szCs w:val="22"/>
          <w:lang w:eastAsia="en-US"/>
        </w:rPr>
        <w:t xml:space="preserve"> ΥΠΕΥΘΥΝΟΣ(ΟΙ) ΓΙΑ ΤΗΝ ΑΠΟΔΕΣΜΕΥΣΗ ΤΩΝ ΠΑΡΤΙΔΩΝ</w:t>
      </w:r>
    </w:p>
    <w:p w14:paraId="5E07B1DF" w14:textId="77777777" w:rsidR="00860027" w:rsidRPr="00504667" w:rsidRDefault="00860027" w:rsidP="00CE157B">
      <w:pPr>
        <w:widowControl/>
        <w:tabs>
          <w:tab w:val="left" w:pos="567"/>
        </w:tabs>
        <w:autoSpaceDE/>
        <w:autoSpaceDN/>
        <w:adjustRightInd/>
        <w:ind w:left="567" w:hanging="567"/>
        <w:rPr>
          <w:noProof/>
          <w:sz w:val="22"/>
          <w:szCs w:val="22"/>
          <w:lang w:eastAsia="en-US"/>
        </w:rPr>
      </w:pPr>
    </w:p>
    <w:p w14:paraId="683F8D81" w14:textId="77777777" w:rsidR="00C81324" w:rsidRDefault="002A390B" w:rsidP="00CE157B">
      <w:pPr>
        <w:widowControl/>
        <w:tabs>
          <w:tab w:val="left" w:pos="567"/>
        </w:tabs>
        <w:autoSpaceDE/>
        <w:autoSpaceDN/>
        <w:adjustRightInd/>
        <w:ind w:left="1560" w:right="1418" w:hanging="568"/>
        <w:rPr>
          <w:b/>
          <w:noProof/>
          <w:sz w:val="22"/>
          <w:szCs w:val="22"/>
          <w:lang w:eastAsia="en-US"/>
        </w:rPr>
      </w:pPr>
      <w:r w:rsidRPr="00FF54F8">
        <w:rPr>
          <w:b/>
          <w:noProof/>
          <w:sz w:val="22"/>
          <w:szCs w:val="22"/>
          <w:lang w:val="en-GB" w:eastAsia="en-US"/>
        </w:rPr>
        <w:t>B</w:t>
      </w:r>
      <w:r w:rsidRPr="00504667">
        <w:rPr>
          <w:b/>
          <w:noProof/>
          <w:sz w:val="22"/>
          <w:szCs w:val="22"/>
          <w:lang w:eastAsia="en-US"/>
        </w:rPr>
        <w:t>.</w:t>
      </w:r>
      <w:r w:rsidRPr="00504667">
        <w:rPr>
          <w:b/>
          <w:noProof/>
          <w:sz w:val="22"/>
          <w:szCs w:val="22"/>
          <w:lang w:eastAsia="en-US"/>
        </w:rPr>
        <w:tab/>
      </w:r>
      <w:r w:rsidRPr="00FF54F8">
        <w:rPr>
          <w:b/>
          <w:noProof/>
          <w:sz w:val="22"/>
          <w:szCs w:val="22"/>
          <w:lang w:eastAsia="en-US"/>
        </w:rPr>
        <w:t>ΟΡΟΙ Ή ΠΕΡΙΟΡΙΣΜΟΙ ΣΧΕΤΙΚΑ ΜΕ ΤΗ ΔΙΑΘΕΣΗ ΚΑΙ ΤΗ ΧΡΗΣΗ</w:t>
      </w:r>
    </w:p>
    <w:p w14:paraId="6924715E" w14:textId="77777777" w:rsidR="00860027" w:rsidRPr="00504667" w:rsidRDefault="00860027" w:rsidP="00CE157B">
      <w:pPr>
        <w:widowControl/>
        <w:tabs>
          <w:tab w:val="left" w:pos="567"/>
        </w:tabs>
        <w:autoSpaceDE/>
        <w:autoSpaceDN/>
        <w:adjustRightInd/>
        <w:ind w:left="567" w:hanging="567"/>
        <w:rPr>
          <w:noProof/>
          <w:sz w:val="22"/>
          <w:szCs w:val="22"/>
          <w:lang w:eastAsia="en-US"/>
        </w:rPr>
      </w:pPr>
    </w:p>
    <w:p w14:paraId="361E0561" w14:textId="77777777" w:rsidR="00C81324" w:rsidRDefault="002A390B" w:rsidP="00CE157B">
      <w:pPr>
        <w:widowControl/>
        <w:tabs>
          <w:tab w:val="left" w:pos="567"/>
        </w:tabs>
        <w:autoSpaceDE/>
        <w:autoSpaceDN/>
        <w:adjustRightInd/>
        <w:ind w:left="1560" w:right="1559" w:hanging="568"/>
        <w:rPr>
          <w:b/>
          <w:noProof/>
          <w:sz w:val="22"/>
          <w:szCs w:val="22"/>
          <w:lang w:eastAsia="en-US"/>
        </w:rPr>
      </w:pPr>
      <w:r w:rsidRPr="00FF54F8">
        <w:rPr>
          <w:b/>
          <w:noProof/>
          <w:sz w:val="22"/>
          <w:szCs w:val="22"/>
          <w:lang w:eastAsia="en-US"/>
        </w:rPr>
        <w:t>Γ</w:t>
      </w:r>
      <w:r w:rsidR="00860027" w:rsidRPr="00504667">
        <w:rPr>
          <w:b/>
          <w:noProof/>
          <w:sz w:val="22"/>
          <w:szCs w:val="22"/>
          <w:lang w:eastAsia="en-US"/>
        </w:rPr>
        <w:t>.</w:t>
      </w:r>
      <w:r w:rsidR="00860027" w:rsidRPr="00504667">
        <w:rPr>
          <w:b/>
          <w:noProof/>
          <w:sz w:val="22"/>
          <w:szCs w:val="22"/>
          <w:lang w:eastAsia="en-US"/>
        </w:rPr>
        <w:tab/>
      </w:r>
      <w:r w:rsidRPr="00FF54F8">
        <w:rPr>
          <w:b/>
          <w:noProof/>
          <w:sz w:val="22"/>
          <w:szCs w:val="22"/>
          <w:lang w:eastAsia="en-US"/>
        </w:rPr>
        <w:t>ΑΛΛΟΙ ΟΡΟΙ ΚΑΙ ΑΠΑΙΤΗΣΕΙΣ ΤΗΣ ΑΔΕΙΑΣ ΚΥΚΛΟΦΟΡΙΑΣ</w:t>
      </w:r>
    </w:p>
    <w:p w14:paraId="38C13919" w14:textId="77777777" w:rsidR="00860027" w:rsidRPr="00504667" w:rsidRDefault="00860027" w:rsidP="00CE157B">
      <w:pPr>
        <w:widowControl/>
        <w:tabs>
          <w:tab w:val="left" w:pos="567"/>
        </w:tabs>
        <w:autoSpaceDE/>
        <w:autoSpaceDN/>
        <w:adjustRightInd/>
        <w:ind w:right="1558"/>
        <w:rPr>
          <w:b/>
          <w:sz w:val="22"/>
          <w:szCs w:val="22"/>
          <w:lang w:eastAsia="en-US"/>
        </w:rPr>
      </w:pPr>
    </w:p>
    <w:p w14:paraId="67B84C45" w14:textId="77777777" w:rsidR="00860027" w:rsidRPr="00504667" w:rsidRDefault="002A390B" w:rsidP="00CE157B">
      <w:pPr>
        <w:widowControl/>
        <w:tabs>
          <w:tab w:val="left" w:pos="567"/>
        </w:tabs>
        <w:autoSpaceDE/>
        <w:autoSpaceDN/>
        <w:adjustRightInd/>
        <w:ind w:left="1560" w:right="1416" w:hanging="567"/>
        <w:rPr>
          <w:b/>
          <w:sz w:val="22"/>
          <w:szCs w:val="22"/>
          <w:lang w:eastAsia="en-US"/>
        </w:rPr>
      </w:pPr>
      <w:r w:rsidRPr="00FF54F8">
        <w:rPr>
          <w:b/>
          <w:sz w:val="22"/>
          <w:szCs w:val="22"/>
          <w:lang w:eastAsia="en-US"/>
        </w:rPr>
        <w:t>Δ</w:t>
      </w:r>
      <w:r w:rsidR="00860027" w:rsidRPr="00504667">
        <w:rPr>
          <w:b/>
          <w:sz w:val="22"/>
          <w:szCs w:val="22"/>
          <w:lang w:eastAsia="en-US"/>
        </w:rPr>
        <w:t>.</w:t>
      </w:r>
      <w:r w:rsidR="00860027" w:rsidRPr="00504667">
        <w:rPr>
          <w:b/>
          <w:sz w:val="22"/>
          <w:szCs w:val="22"/>
          <w:lang w:eastAsia="en-US"/>
        </w:rPr>
        <w:tab/>
      </w:r>
      <w:r w:rsidRPr="00FF54F8">
        <w:rPr>
          <w:b/>
          <w:caps/>
          <w:sz w:val="22"/>
          <w:szCs w:val="22"/>
          <w:lang w:eastAsia="en-US"/>
        </w:rPr>
        <w:t>ΟΡΟΙ Ή ΠΕΡΙΟΡΙΣΜΟΙ ΣΧΕΤΙΚΑ ΜΕ ΤΗΝ ΑΣΦΑΛΗ ΚΑΙ ΑΠΟΤΕΛΕΣΜΑΤΙΚΗ ΧΡΗΣΗ ΤΟΥ ΦΑΡΜΑΚΕΥΤΙΚΟΥ ΠΡΟΪΟΝΤΟΣ</w:t>
      </w:r>
    </w:p>
    <w:p w14:paraId="2452EB41" w14:textId="77777777" w:rsidR="00860027" w:rsidRPr="00504667" w:rsidRDefault="00860027" w:rsidP="00CE157B">
      <w:pPr>
        <w:widowControl/>
        <w:tabs>
          <w:tab w:val="left" w:pos="567"/>
        </w:tabs>
        <w:autoSpaceDE/>
        <w:autoSpaceDN/>
        <w:adjustRightInd/>
        <w:ind w:right="1416"/>
        <w:rPr>
          <w:b/>
          <w:sz w:val="22"/>
          <w:szCs w:val="22"/>
          <w:lang w:eastAsia="en-US"/>
        </w:rPr>
      </w:pPr>
    </w:p>
    <w:p w14:paraId="7D672DED" w14:textId="77777777" w:rsidR="009E2100" w:rsidRDefault="009E2100" w:rsidP="00CE157B">
      <w:pPr>
        <w:widowControl/>
        <w:autoSpaceDE/>
        <w:autoSpaceDN/>
        <w:adjustRightInd/>
        <w:rPr>
          <w:b/>
          <w:bCs/>
          <w:iCs/>
          <w:noProof/>
          <w:sz w:val="22"/>
          <w:szCs w:val="28"/>
          <w:lang w:eastAsia="en-US"/>
        </w:rPr>
      </w:pPr>
      <w:r>
        <w:rPr>
          <w:noProof/>
          <w:lang w:eastAsia="en-US"/>
        </w:rPr>
        <w:br w:type="page"/>
      </w:r>
    </w:p>
    <w:p w14:paraId="1C17DD94" w14:textId="72CF2FA5" w:rsidR="00860027" w:rsidRPr="00914388" w:rsidRDefault="002A390B" w:rsidP="00CE157B">
      <w:pPr>
        <w:pStyle w:val="Heading1"/>
        <w:spacing w:before="0" w:after="0"/>
        <w:ind w:left="567" w:hanging="567"/>
      </w:pPr>
      <w:r w:rsidRPr="00FF54F8">
        <w:rPr>
          <w:noProof/>
          <w:lang w:val="en-GB" w:eastAsia="en-US"/>
        </w:rPr>
        <w:lastRenderedPageBreak/>
        <w:t>A</w:t>
      </w:r>
      <w:r w:rsidRPr="00504667">
        <w:rPr>
          <w:noProof/>
          <w:lang w:eastAsia="en-US"/>
        </w:rPr>
        <w:t>.</w:t>
      </w:r>
      <w:r w:rsidRPr="00504667">
        <w:rPr>
          <w:noProof/>
          <w:lang w:eastAsia="en-US"/>
        </w:rPr>
        <w:tab/>
      </w:r>
      <w:r w:rsidR="0060762A" w:rsidRPr="00914388">
        <w:t>ΠΑΡΑΣΚΕΥΑΣΤΗΣ(ΕΣ</w:t>
      </w:r>
      <w:r w:rsidRPr="00914388">
        <w:t>) ΥΠΕΥΘΥΝΟΣ(ΟΙ) ΓΙΑ ΤΗΝ ΑΠΟΔΕΣΜΕΥΣΗ ΤΩΝ ΠΑΡΤΙΔΩΝ</w:t>
      </w:r>
    </w:p>
    <w:p w14:paraId="5A9C3CBF" w14:textId="77777777" w:rsidR="00860027" w:rsidRPr="00504667" w:rsidRDefault="00860027" w:rsidP="00CE157B">
      <w:pPr>
        <w:widowControl/>
        <w:tabs>
          <w:tab w:val="left" w:pos="567"/>
        </w:tabs>
        <w:autoSpaceDE/>
        <w:autoSpaceDN/>
        <w:adjustRightInd/>
        <w:ind w:right="1416"/>
        <w:rPr>
          <w:noProof/>
          <w:sz w:val="22"/>
          <w:szCs w:val="22"/>
          <w:lang w:eastAsia="en-US"/>
        </w:rPr>
      </w:pPr>
    </w:p>
    <w:p w14:paraId="36D35E41" w14:textId="77777777" w:rsidR="00860027" w:rsidRPr="00FF54F8" w:rsidRDefault="002A390B" w:rsidP="00CE157B">
      <w:pPr>
        <w:widowControl/>
        <w:tabs>
          <w:tab w:val="left" w:pos="567"/>
        </w:tabs>
        <w:autoSpaceDE/>
        <w:autoSpaceDN/>
        <w:adjustRightInd/>
        <w:rPr>
          <w:noProof/>
          <w:sz w:val="22"/>
          <w:szCs w:val="22"/>
          <w:lang w:eastAsia="en-US"/>
        </w:rPr>
      </w:pPr>
      <w:r w:rsidRPr="00FF54F8">
        <w:rPr>
          <w:noProof/>
          <w:sz w:val="22"/>
          <w:szCs w:val="22"/>
          <w:u w:val="single"/>
          <w:lang w:eastAsia="en-US"/>
        </w:rPr>
        <w:t xml:space="preserve">Όνομα και διεύθυνση του/των </w:t>
      </w:r>
      <w:r w:rsidR="0060762A">
        <w:rPr>
          <w:noProof/>
          <w:sz w:val="22"/>
          <w:szCs w:val="22"/>
          <w:u w:val="single"/>
          <w:lang w:eastAsia="en-US"/>
        </w:rPr>
        <w:t>παρασκευαστή</w:t>
      </w:r>
      <w:r w:rsidRPr="00FF54F8">
        <w:rPr>
          <w:noProof/>
          <w:sz w:val="22"/>
          <w:szCs w:val="22"/>
          <w:u w:val="single"/>
          <w:lang w:eastAsia="en-US"/>
        </w:rPr>
        <w:t>(ών) που είναι υπεύθυνος(οι) για την αποδέσμευση των παρτίδων</w:t>
      </w:r>
    </w:p>
    <w:p w14:paraId="65D3A88C" w14:textId="77777777" w:rsidR="00860027" w:rsidRPr="00504667" w:rsidRDefault="00860027" w:rsidP="00CE157B">
      <w:pPr>
        <w:widowControl/>
        <w:tabs>
          <w:tab w:val="left" w:pos="567"/>
        </w:tabs>
        <w:autoSpaceDE/>
        <w:autoSpaceDN/>
        <w:adjustRightInd/>
        <w:rPr>
          <w:noProof/>
          <w:sz w:val="22"/>
          <w:szCs w:val="22"/>
          <w:lang w:eastAsia="en-US"/>
        </w:rPr>
      </w:pPr>
    </w:p>
    <w:p w14:paraId="03F5E0E6" w14:textId="77777777" w:rsidR="00860027" w:rsidRPr="00EA4111" w:rsidRDefault="00860027" w:rsidP="00CE157B">
      <w:pPr>
        <w:widowControl/>
        <w:tabs>
          <w:tab w:val="left" w:pos="567"/>
        </w:tabs>
        <w:autoSpaceDE/>
        <w:autoSpaceDN/>
        <w:adjustRightInd/>
        <w:rPr>
          <w:noProof/>
          <w:sz w:val="22"/>
          <w:szCs w:val="22"/>
          <w:lang w:val="en-US" w:eastAsia="en-US"/>
        </w:rPr>
      </w:pPr>
      <w:r w:rsidRPr="00FF54F8">
        <w:rPr>
          <w:noProof/>
          <w:sz w:val="22"/>
          <w:szCs w:val="22"/>
          <w:lang w:val="en-GB" w:eastAsia="en-US"/>
        </w:rPr>
        <w:t>McDermott</w:t>
      </w:r>
      <w:r w:rsidRPr="00EA4111">
        <w:rPr>
          <w:noProof/>
          <w:sz w:val="22"/>
          <w:szCs w:val="22"/>
          <w:lang w:val="en-US" w:eastAsia="en-US"/>
        </w:rPr>
        <w:t xml:space="preserve"> </w:t>
      </w:r>
      <w:r w:rsidRPr="00FF54F8">
        <w:rPr>
          <w:noProof/>
          <w:sz w:val="22"/>
          <w:szCs w:val="22"/>
          <w:lang w:val="en-GB" w:eastAsia="en-US"/>
        </w:rPr>
        <w:t>Laboratories</w:t>
      </w:r>
      <w:r w:rsidRPr="00EA4111">
        <w:rPr>
          <w:noProof/>
          <w:sz w:val="22"/>
          <w:szCs w:val="22"/>
          <w:lang w:val="en-US" w:eastAsia="en-US"/>
        </w:rPr>
        <w:t xml:space="preserve"> </w:t>
      </w:r>
      <w:r w:rsidRPr="00FF54F8">
        <w:rPr>
          <w:noProof/>
          <w:sz w:val="22"/>
          <w:szCs w:val="22"/>
          <w:lang w:val="en-GB" w:eastAsia="en-US"/>
        </w:rPr>
        <w:t>Limited</w:t>
      </w:r>
      <w:r w:rsidRPr="00EA4111">
        <w:rPr>
          <w:noProof/>
          <w:sz w:val="22"/>
          <w:szCs w:val="22"/>
          <w:lang w:val="en-US" w:eastAsia="en-US"/>
        </w:rPr>
        <w:t xml:space="preserve"> </w:t>
      </w:r>
      <w:r w:rsidRPr="00FF54F8">
        <w:rPr>
          <w:noProof/>
          <w:sz w:val="22"/>
          <w:szCs w:val="22"/>
          <w:lang w:val="en-GB" w:eastAsia="en-US"/>
        </w:rPr>
        <w:t>t</w:t>
      </w:r>
      <w:r w:rsidRPr="00EA4111">
        <w:rPr>
          <w:noProof/>
          <w:sz w:val="22"/>
          <w:szCs w:val="22"/>
          <w:lang w:val="en-US" w:eastAsia="en-US"/>
        </w:rPr>
        <w:t>/</w:t>
      </w:r>
      <w:r w:rsidRPr="00FF54F8">
        <w:rPr>
          <w:noProof/>
          <w:sz w:val="22"/>
          <w:szCs w:val="22"/>
          <w:lang w:val="en-GB" w:eastAsia="en-US"/>
        </w:rPr>
        <w:t>a</w:t>
      </w:r>
      <w:r w:rsidRPr="00EA4111">
        <w:rPr>
          <w:noProof/>
          <w:sz w:val="22"/>
          <w:szCs w:val="22"/>
          <w:lang w:val="en-US" w:eastAsia="en-US"/>
        </w:rPr>
        <w:t xml:space="preserve"> </w:t>
      </w:r>
      <w:r w:rsidRPr="00FF54F8">
        <w:rPr>
          <w:noProof/>
          <w:sz w:val="22"/>
          <w:szCs w:val="22"/>
          <w:lang w:val="en-GB" w:eastAsia="en-US"/>
        </w:rPr>
        <w:t>Gerard</w:t>
      </w:r>
      <w:r w:rsidRPr="00EA4111">
        <w:rPr>
          <w:noProof/>
          <w:sz w:val="22"/>
          <w:szCs w:val="22"/>
          <w:lang w:val="en-US" w:eastAsia="en-US"/>
        </w:rPr>
        <w:t xml:space="preserve"> </w:t>
      </w:r>
      <w:r w:rsidRPr="00FF54F8">
        <w:rPr>
          <w:noProof/>
          <w:sz w:val="22"/>
          <w:szCs w:val="22"/>
          <w:lang w:val="en-GB" w:eastAsia="en-US"/>
        </w:rPr>
        <w:t>Laboratories</w:t>
      </w:r>
    </w:p>
    <w:p w14:paraId="0AC18976" w14:textId="77777777" w:rsidR="00860027" w:rsidRPr="00EA4111" w:rsidRDefault="00860027" w:rsidP="00CE157B">
      <w:pPr>
        <w:widowControl/>
        <w:tabs>
          <w:tab w:val="left" w:pos="567"/>
        </w:tabs>
        <w:autoSpaceDE/>
        <w:autoSpaceDN/>
        <w:adjustRightInd/>
        <w:rPr>
          <w:noProof/>
          <w:sz w:val="22"/>
          <w:szCs w:val="22"/>
          <w:lang w:val="en-US" w:eastAsia="en-US"/>
        </w:rPr>
      </w:pPr>
      <w:r w:rsidRPr="00FF54F8">
        <w:rPr>
          <w:noProof/>
          <w:sz w:val="22"/>
          <w:szCs w:val="22"/>
          <w:lang w:val="en-GB" w:eastAsia="en-US"/>
        </w:rPr>
        <w:t>Unit</w:t>
      </w:r>
      <w:r w:rsidRPr="00EA4111">
        <w:rPr>
          <w:noProof/>
          <w:sz w:val="22"/>
          <w:szCs w:val="22"/>
          <w:lang w:val="en-US" w:eastAsia="en-US"/>
        </w:rPr>
        <w:t xml:space="preserve"> 35/36 </w:t>
      </w:r>
      <w:r w:rsidRPr="00FF54F8">
        <w:rPr>
          <w:noProof/>
          <w:sz w:val="22"/>
          <w:szCs w:val="22"/>
          <w:lang w:val="en-GB" w:eastAsia="en-US"/>
        </w:rPr>
        <w:t>Baldoyle</w:t>
      </w:r>
      <w:r w:rsidRPr="00EA4111">
        <w:rPr>
          <w:noProof/>
          <w:sz w:val="22"/>
          <w:szCs w:val="22"/>
          <w:lang w:val="en-US" w:eastAsia="en-US"/>
        </w:rPr>
        <w:t xml:space="preserve"> </w:t>
      </w:r>
      <w:r w:rsidRPr="00FF54F8">
        <w:rPr>
          <w:noProof/>
          <w:sz w:val="22"/>
          <w:szCs w:val="22"/>
          <w:lang w:val="en-GB" w:eastAsia="en-US"/>
        </w:rPr>
        <w:t>Industrial</w:t>
      </w:r>
      <w:r w:rsidRPr="00EA4111">
        <w:rPr>
          <w:noProof/>
          <w:sz w:val="22"/>
          <w:szCs w:val="22"/>
          <w:lang w:val="en-US" w:eastAsia="en-US"/>
        </w:rPr>
        <w:t xml:space="preserve"> </w:t>
      </w:r>
      <w:r w:rsidRPr="00FF54F8">
        <w:rPr>
          <w:noProof/>
          <w:sz w:val="22"/>
          <w:szCs w:val="22"/>
          <w:lang w:val="en-GB" w:eastAsia="en-US"/>
        </w:rPr>
        <w:t>Estate</w:t>
      </w:r>
    </w:p>
    <w:p w14:paraId="3DC3264B" w14:textId="77777777" w:rsidR="00860027" w:rsidRPr="00EA4111" w:rsidRDefault="00860027" w:rsidP="00CE157B">
      <w:pPr>
        <w:widowControl/>
        <w:tabs>
          <w:tab w:val="left" w:pos="567"/>
        </w:tabs>
        <w:autoSpaceDE/>
        <w:autoSpaceDN/>
        <w:adjustRightInd/>
        <w:rPr>
          <w:noProof/>
          <w:sz w:val="22"/>
          <w:szCs w:val="22"/>
          <w:lang w:val="en-US" w:eastAsia="en-US"/>
        </w:rPr>
      </w:pPr>
      <w:r w:rsidRPr="00FF54F8">
        <w:rPr>
          <w:noProof/>
          <w:sz w:val="22"/>
          <w:szCs w:val="22"/>
          <w:lang w:val="en-GB" w:eastAsia="en-US"/>
        </w:rPr>
        <w:t>Grange</w:t>
      </w:r>
      <w:r w:rsidRPr="00EA4111">
        <w:rPr>
          <w:noProof/>
          <w:sz w:val="22"/>
          <w:szCs w:val="22"/>
          <w:lang w:val="en-US" w:eastAsia="en-US"/>
        </w:rPr>
        <w:t xml:space="preserve"> </w:t>
      </w:r>
      <w:r w:rsidRPr="00FF54F8">
        <w:rPr>
          <w:noProof/>
          <w:sz w:val="22"/>
          <w:szCs w:val="22"/>
          <w:lang w:val="en-GB" w:eastAsia="en-US"/>
        </w:rPr>
        <w:t>Road</w:t>
      </w:r>
      <w:r w:rsidRPr="00EA4111">
        <w:rPr>
          <w:noProof/>
          <w:sz w:val="22"/>
          <w:szCs w:val="22"/>
          <w:lang w:val="en-US" w:eastAsia="en-US"/>
        </w:rPr>
        <w:t xml:space="preserve">, </w:t>
      </w:r>
      <w:r w:rsidRPr="00FF54F8">
        <w:rPr>
          <w:noProof/>
          <w:sz w:val="22"/>
          <w:szCs w:val="22"/>
          <w:lang w:val="en-GB" w:eastAsia="en-US"/>
        </w:rPr>
        <w:t>Dublin</w:t>
      </w:r>
      <w:r w:rsidRPr="00EA4111">
        <w:rPr>
          <w:noProof/>
          <w:sz w:val="22"/>
          <w:szCs w:val="22"/>
          <w:lang w:val="en-US" w:eastAsia="en-US"/>
        </w:rPr>
        <w:t xml:space="preserve"> 13</w:t>
      </w:r>
    </w:p>
    <w:p w14:paraId="02A0EE75" w14:textId="77777777" w:rsidR="00860027" w:rsidRPr="00EA4111" w:rsidRDefault="002A390B" w:rsidP="00CE157B">
      <w:pPr>
        <w:widowControl/>
        <w:tabs>
          <w:tab w:val="left" w:pos="567"/>
        </w:tabs>
        <w:autoSpaceDE/>
        <w:autoSpaceDN/>
        <w:adjustRightInd/>
        <w:rPr>
          <w:noProof/>
          <w:sz w:val="22"/>
          <w:szCs w:val="22"/>
          <w:lang w:val="en-US" w:eastAsia="en-US"/>
        </w:rPr>
      </w:pPr>
      <w:r w:rsidRPr="00FF54F8">
        <w:rPr>
          <w:noProof/>
          <w:sz w:val="22"/>
          <w:szCs w:val="22"/>
          <w:lang w:eastAsia="en-US"/>
        </w:rPr>
        <w:t>Ιρλανδία</w:t>
      </w:r>
    </w:p>
    <w:p w14:paraId="72E89E7F" w14:textId="77777777" w:rsidR="00860027" w:rsidRPr="00EA4111" w:rsidRDefault="00860027" w:rsidP="00CE157B">
      <w:pPr>
        <w:widowControl/>
        <w:tabs>
          <w:tab w:val="left" w:pos="567"/>
        </w:tabs>
        <w:autoSpaceDE/>
        <w:autoSpaceDN/>
        <w:adjustRightInd/>
        <w:rPr>
          <w:noProof/>
          <w:sz w:val="22"/>
          <w:szCs w:val="22"/>
          <w:lang w:val="en-US" w:eastAsia="en-US"/>
        </w:rPr>
      </w:pPr>
    </w:p>
    <w:p w14:paraId="61155D7B" w14:textId="77777777" w:rsidR="00860027" w:rsidRPr="00EA4111" w:rsidRDefault="00860027" w:rsidP="00CE157B">
      <w:pPr>
        <w:widowControl/>
        <w:tabs>
          <w:tab w:val="left" w:pos="567"/>
        </w:tabs>
        <w:autoSpaceDE/>
        <w:autoSpaceDN/>
        <w:adjustRightInd/>
        <w:rPr>
          <w:noProof/>
          <w:sz w:val="22"/>
          <w:szCs w:val="22"/>
          <w:lang w:val="en-US" w:eastAsia="en-US"/>
        </w:rPr>
      </w:pPr>
      <w:r w:rsidRPr="00FF54F8">
        <w:rPr>
          <w:noProof/>
          <w:sz w:val="22"/>
          <w:szCs w:val="22"/>
          <w:lang w:val="en-GB" w:eastAsia="en-US"/>
        </w:rPr>
        <w:t>Mylan</w:t>
      </w:r>
      <w:r w:rsidRPr="00EA4111">
        <w:rPr>
          <w:noProof/>
          <w:sz w:val="22"/>
          <w:szCs w:val="22"/>
          <w:lang w:val="en-US" w:eastAsia="en-US"/>
        </w:rPr>
        <w:t xml:space="preserve"> </w:t>
      </w:r>
      <w:r w:rsidRPr="00FF54F8">
        <w:rPr>
          <w:noProof/>
          <w:sz w:val="22"/>
          <w:szCs w:val="22"/>
          <w:lang w:val="en-GB" w:eastAsia="en-US"/>
        </w:rPr>
        <w:t>Hungary</w:t>
      </w:r>
      <w:r w:rsidRPr="00EA4111">
        <w:rPr>
          <w:noProof/>
          <w:sz w:val="22"/>
          <w:szCs w:val="22"/>
          <w:lang w:val="en-US" w:eastAsia="en-US"/>
        </w:rPr>
        <w:t xml:space="preserve"> </w:t>
      </w:r>
      <w:r w:rsidRPr="00FF54F8">
        <w:rPr>
          <w:noProof/>
          <w:sz w:val="22"/>
          <w:szCs w:val="22"/>
          <w:lang w:val="en-GB" w:eastAsia="en-US"/>
        </w:rPr>
        <w:t>Kft</w:t>
      </w:r>
      <w:r w:rsidRPr="00EA4111">
        <w:rPr>
          <w:noProof/>
          <w:sz w:val="22"/>
          <w:szCs w:val="22"/>
          <w:lang w:val="en-US" w:eastAsia="en-US"/>
        </w:rPr>
        <w:t>.</w:t>
      </w:r>
    </w:p>
    <w:p w14:paraId="0BB02575" w14:textId="77777777" w:rsidR="00860027" w:rsidRPr="00EA4111" w:rsidRDefault="00860027" w:rsidP="00CE157B">
      <w:pPr>
        <w:widowControl/>
        <w:tabs>
          <w:tab w:val="left" w:pos="567"/>
        </w:tabs>
        <w:autoSpaceDE/>
        <w:autoSpaceDN/>
        <w:adjustRightInd/>
        <w:rPr>
          <w:noProof/>
          <w:sz w:val="22"/>
          <w:szCs w:val="22"/>
          <w:lang w:val="en-US" w:eastAsia="en-US"/>
        </w:rPr>
      </w:pPr>
      <w:r w:rsidRPr="00FF54F8">
        <w:rPr>
          <w:noProof/>
          <w:sz w:val="22"/>
          <w:szCs w:val="22"/>
          <w:lang w:val="en-GB" w:eastAsia="en-US"/>
        </w:rPr>
        <w:t>Mylan</w:t>
      </w:r>
      <w:r w:rsidRPr="00EA4111">
        <w:rPr>
          <w:noProof/>
          <w:sz w:val="22"/>
          <w:szCs w:val="22"/>
          <w:lang w:val="en-US" w:eastAsia="en-US"/>
        </w:rPr>
        <w:t xml:space="preserve"> </w:t>
      </w:r>
      <w:r w:rsidRPr="00FF54F8">
        <w:rPr>
          <w:noProof/>
          <w:sz w:val="22"/>
          <w:szCs w:val="22"/>
          <w:lang w:val="en-GB" w:eastAsia="en-US"/>
        </w:rPr>
        <w:t>utca</w:t>
      </w:r>
      <w:r w:rsidRPr="00EA4111">
        <w:rPr>
          <w:noProof/>
          <w:sz w:val="22"/>
          <w:szCs w:val="22"/>
          <w:lang w:val="en-US" w:eastAsia="en-US"/>
        </w:rPr>
        <w:t xml:space="preserve"> 1</w:t>
      </w:r>
    </w:p>
    <w:p w14:paraId="7F99B0F3" w14:textId="77777777" w:rsidR="00860027" w:rsidRPr="007111B6" w:rsidRDefault="00860027" w:rsidP="00CE157B">
      <w:pPr>
        <w:widowControl/>
        <w:tabs>
          <w:tab w:val="left" w:pos="567"/>
        </w:tabs>
        <w:autoSpaceDE/>
        <w:autoSpaceDN/>
        <w:adjustRightInd/>
        <w:rPr>
          <w:noProof/>
          <w:sz w:val="22"/>
          <w:szCs w:val="22"/>
          <w:lang w:val="de-DE" w:eastAsia="en-US"/>
        </w:rPr>
      </w:pPr>
      <w:r w:rsidRPr="007111B6">
        <w:rPr>
          <w:noProof/>
          <w:sz w:val="22"/>
          <w:szCs w:val="22"/>
          <w:lang w:val="de-DE" w:eastAsia="en-US"/>
        </w:rPr>
        <w:t>Komárom 2900</w:t>
      </w:r>
    </w:p>
    <w:p w14:paraId="46264400" w14:textId="77777777" w:rsidR="00860027" w:rsidRPr="007111B6" w:rsidRDefault="002A390B" w:rsidP="00CE157B">
      <w:pPr>
        <w:widowControl/>
        <w:tabs>
          <w:tab w:val="left" w:pos="567"/>
        </w:tabs>
        <w:autoSpaceDE/>
        <w:autoSpaceDN/>
        <w:adjustRightInd/>
        <w:rPr>
          <w:noProof/>
          <w:sz w:val="22"/>
          <w:szCs w:val="22"/>
          <w:lang w:val="de-DE" w:eastAsia="en-US"/>
        </w:rPr>
      </w:pPr>
      <w:r w:rsidRPr="00FF54F8">
        <w:rPr>
          <w:noProof/>
          <w:sz w:val="22"/>
          <w:szCs w:val="22"/>
          <w:lang w:eastAsia="en-US"/>
        </w:rPr>
        <w:t>Ουγγαρία</w:t>
      </w:r>
    </w:p>
    <w:p w14:paraId="450B993A" w14:textId="77777777" w:rsidR="005D0896" w:rsidRPr="007111B6" w:rsidRDefault="005D0896" w:rsidP="00CE157B">
      <w:pPr>
        <w:widowControl/>
        <w:tabs>
          <w:tab w:val="left" w:pos="567"/>
        </w:tabs>
        <w:autoSpaceDE/>
        <w:autoSpaceDN/>
        <w:adjustRightInd/>
        <w:rPr>
          <w:sz w:val="22"/>
          <w:szCs w:val="22"/>
          <w:lang w:val="de-DE"/>
        </w:rPr>
      </w:pPr>
    </w:p>
    <w:p w14:paraId="69022F1E" w14:textId="7843DF43" w:rsidR="005D0896" w:rsidRPr="007111B6" w:rsidRDefault="005D0896" w:rsidP="00CE157B">
      <w:pPr>
        <w:rPr>
          <w:noProof/>
          <w:sz w:val="22"/>
          <w:szCs w:val="22"/>
          <w:lang w:val="de-DE" w:eastAsia="en-US"/>
        </w:rPr>
      </w:pPr>
      <w:bookmarkStart w:id="0" w:name="_Hlk25048515"/>
      <w:del w:id="1" w:author="Anonymous Viatris" w:date="2026-04-22T15:58:00Z" w16du:dateUtc="2026-04-22T10:28:00Z">
        <w:r w:rsidRPr="007111B6" w:rsidDel="00AD5BEF">
          <w:rPr>
            <w:noProof/>
            <w:sz w:val="22"/>
            <w:szCs w:val="22"/>
            <w:lang w:val="de-DE" w:eastAsia="en-US"/>
          </w:rPr>
          <w:delText xml:space="preserve">Mylan </w:delText>
        </w:r>
      </w:del>
      <w:ins w:id="2" w:author="Anonymous Viatris" w:date="2026-04-22T15:58:00Z" w16du:dateUtc="2026-04-22T10:28:00Z">
        <w:r w:rsidR="00AD5BEF">
          <w:rPr>
            <w:noProof/>
            <w:sz w:val="22"/>
            <w:szCs w:val="22"/>
            <w:lang w:val="de-DE" w:eastAsia="en-US"/>
          </w:rPr>
          <w:t>Viatris</w:t>
        </w:r>
        <w:r w:rsidR="00AD5BEF" w:rsidRPr="007111B6">
          <w:rPr>
            <w:noProof/>
            <w:sz w:val="22"/>
            <w:szCs w:val="22"/>
            <w:lang w:val="de-DE" w:eastAsia="en-US"/>
          </w:rPr>
          <w:t xml:space="preserve"> </w:t>
        </w:r>
      </w:ins>
      <w:r w:rsidRPr="007111B6">
        <w:rPr>
          <w:noProof/>
          <w:sz w:val="22"/>
          <w:szCs w:val="22"/>
          <w:lang w:val="de-DE" w:eastAsia="en-US"/>
        </w:rPr>
        <w:t>Germany GmbH</w:t>
      </w:r>
    </w:p>
    <w:p w14:paraId="13D68511" w14:textId="77777777" w:rsidR="005D0896" w:rsidRPr="00497048" w:rsidRDefault="005D0896" w:rsidP="00CE157B">
      <w:pPr>
        <w:rPr>
          <w:noProof/>
          <w:sz w:val="22"/>
          <w:szCs w:val="22"/>
          <w:lang w:val="de-DE" w:eastAsia="en-US"/>
        </w:rPr>
      </w:pPr>
      <w:r w:rsidRPr="00497048">
        <w:rPr>
          <w:noProof/>
          <w:sz w:val="22"/>
          <w:szCs w:val="22"/>
          <w:lang w:val="de-DE" w:eastAsia="en-US"/>
        </w:rPr>
        <w:t>Zweigniederlassung Bad Homburg v. d. Hoehe, Benzstrasse 1</w:t>
      </w:r>
    </w:p>
    <w:p w14:paraId="27BB979F" w14:textId="77777777" w:rsidR="005D0896" w:rsidRPr="00497048" w:rsidRDefault="005D0896" w:rsidP="00CE157B">
      <w:pPr>
        <w:rPr>
          <w:noProof/>
          <w:sz w:val="22"/>
          <w:szCs w:val="22"/>
          <w:lang w:val="de-DE" w:eastAsia="en-US"/>
        </w:rPr>
      </w:pPr>
      <w:r w:rsidRPr="00497048">
        <w:rPr>
          <w:noProof/>
          <w:sz w:val="22"/>
          <w:szCs w:val="22"/>
          <w:lang w:val="de-DE" w:eastAsia="en-US"/>
        </w:rPr>
        <w:t>Bad Homburg v. d. Hoehe</w:t>
      </w:r>
    </w:p>
    <w:p w14:paraId="62B47C50" w14:textId="77777777" w:rsidR="005D0896" w:rsidRPr="00497048" w:rsidRDefault="005D0896" w:rsidP="00CE157B">
      <w:pPr>
        <w:rPr>
          <w:noProof/>
          <w:sz w:val="22"/>
          <w:szCs w:val="22"/>
          <w:lang w:val="de-DE" w:eastAsia="en-US"/>
        </w:rPr>
      </w:pPr>
      <w:r w:rsidRPr="00497048">
        <w:rPr>
          <w:noProof/>
          <w:sz w:val="22"/>
          <w:szCs w:val="22"/>
          <w:lang w:val="de-DE" w:eastAsia="en-US"/>
        </w:rPr>
        <w:t xml:space="preserve">Hessen, 61352, </w:t>
      </w:r>
    </w:p>
    <w:p w14:paraId="4111E2D4" w14:textId="77777777" w:rsidR="005D0896" w:rsidRPr="00497048" w:rsidRDefault="00C84CEB" w:rsidP="00CE157B">
      <w:pPr>
        <w:rPr>
          <w:noProof/>
          <w:sz w:val="22"/>
          <w:szCs w:val="22"/>
          <w:lang w:val="de-DE" w:eastAsia="en-US"/>
        </w:rPr>
      </w:pPr>
      <w:r w:rsidRPr="00EA4111">
        <w:rPr>
          <w:noProof/>
          <w:sz w:val="22"/>
          <w:szCs w:val="22"/>
          <w:lang w:eastAsia="en-US"/>
        </w:rPr>
        <w:t>Γερμανία</w:t>
      </w:r>
    </w:p>
    <w:p w14:paraId="6637A9B8" w14:textId="77777777" w:rsidR="005D0896" w:rsidRPr="00497048" w:rsidRDefault="005D0896" w:rsidP="00CE157B">
      <w:pPr>
        <w:rPr>
          <w:noProof/>
          <w:szCs w:val="22"/>
          <w:lang w:val="de-DE"/>
        </w:rPr>
      </w:pPr>
    </w:p>
    <w:bookmarkEnd w:id="0"/>
    <w:p w14:paraId="0076D55C" w14:textId="77777777" w:rsidR="005D0896" w:rsidRPr="00497048" w:rsidRDefault="005D0896" w:rsidP="00CE157B">
      <w:pPr>
        <w:widowControl/>
        <w:tabs>
          <w:tab w:val="left" w:pos="567"/>
        </w:tabs>
        <w:autoSpaceDE/>
        <w:autoSpaceDN/>
        <w:adjustRightInd/>
        <w:rPr>
          <w:noProof/>
          <w:sz w:val="22"/>
          <w:szCs w:val="22"/>
          <w:lang w:val="de-DE" w:eastAsia="en-US"/>
        </w:rPr>
      </w:pPr>
    </w:p>
    <w:p w14:paraId="69E3D1E8" w14:textId="77777777" w:rsidR="00C81324" w:rsidRDefault="0018673A" w:rsidP="00CE157B">
      <w:pPr>
        <w:widowControl/>
        <w:tabs>
          <w:tab w:val="left" w:pos="567"/>
        </w:tabs>
        <w:autoSpaceDE/>
        <w:autoSpaceDN/>
        <w:adjustRightInd/>
        <w:rPr>
          <w:noProof/>
          <w:sz w:val="22"/>
          <w:szCs w:val="22"/>
          <w:lang w:eastAsia="en-US"/>
        </w:rPr>
      </w:pPr>
      <w:r w:rsidRPr="00FF54F8">
        <w:rPr>
          <w:noProof/>
          <w:snapToGrid w:val="0"/>
          <w:sz w:val="22"/>
          <w:szCs w:val="22"/>
          <w:lang w:eastAsia="en-US"/>
        </w:rPr>
        <w:t xml:space="preserve">Στο έντυπο φύλλο οδηγιών χρήσης του φαρμακευτικού προϊόντος πρέπει να αναγράφεται το όνομα και η διεύθυνση του </w:t>
      </w:r>
      <w:r w:rsidR="0060762A">
        <w:rPr>
          <w:noProof/>
          <w:snapToGrid w:val="0"/>
          <w:sz w:val="22"/>
          <w:szCs w:val="22"/>
          <w:lang w:eastAsia="en-US"/>
        </w:rPr>
        <w:t>παρασκευαστή</w:t>
      </w:r>
      <w:r w:rsidR="0060762A" w:rsidRPr="00FF54F8">
        <w:rPr>
          <w:noProof/>
          <w:snapToGrid w:val="0"/>
          <w:sz w:val="22"/>
          <w:szCs w:val="22"/>
          <w:lang w:eastAsia="en-US"/>
        </w:rPr>
        <w:t xml:space="preserve"> </w:t>
      </w:r>
      <w:r w:rsidRPr="00FF54F8">
        <w:rPr>
          <w:noProof/>
          <w:snapToGrid w:val="0"/>
          <w:sz w:val="22"/>
          <w:szCs w:val="22"/>
          <w:lang w:eastAsia="en-US"/>
        </w:rPr>
        <w:t>που είναι υπεύθυνος για την αποδέσμευση της σχετικής παρτίδας.</w:t>
      </w:r>
    </w:p>
    <w:p w14:paraId="63F8A6EB" w14:textId="77777777" w:rsidR="00860027" w:rsidRPr="00504667" w:rsidRDefault="00860027" w:rsidP="00CE157B">
      <w:pPr>
        <w:widowControl/>
        <w:tabs>
          <w:tab w:val="left" w:pos="567"/>
        </w:tabs>
        <w:autoSpaceDE/>
        <w:autoSpaceDN/>
        <w:adjustRightInd/>
        <w:rPr>
          <w:noProof/>
          <w:sz w:val="22"/>
          <w:szCs w:val="22"/>
          <w:lang w:eastAsia="en-US"/>
        </w:rPr>
      </w:pPr>
    </w:p>
    <w:p w14:paraId="5528716B" w14:textId="77777777" w:rsidR="00860027" w:rsidRDefault="00860027" w:rsidP="00CE157B">
      <w:pPr>
        <w:widowControl/>
        <w:tabs>
          <w:tab w:val="left" w:pos="567"/>
        </w:tabs>
        <w:autoSpaceDE/>
        <w:autoSpaceDN/>
        <w:adjustRightInd/>
        <w:rPr>
          <w:noProof/>
          <w:sz w:val="22"/>
          <w:szCs w:val="22"/>
          <w:lang w:eastAsia="en-US"/>
        </w:rPr>
      </w:pPr>
    </w:p>
    <w:p w14:paraId="0B93ECDE" w14:textId="77777777" w:rsidR="00860027" w:rsidRPr="00504667" w:rsidRDefault="00860027" w:rsidP="00CE157B">
      <w:pPr>
        <w:pStyle w:val="Heading1"/>
        <w:spacing w:before="0" w:after="0"/>
        <w:rPr>
          <w:noProof/>
          <w:lang w:eastAsia="en-US"/>
        </w:rPr>
      </w:pPr>
      <w:bookmarkStart w:id="3" w:name="OLE_LINK2"/>
      <w:r w:rsidRPr="00FF54F8">
        <w:rPr>
          <w:noProof/>
          <w:lang w:val="en-GB" w:eastAsia="en-US"/>
        </w:rPr>
        <w:t>B</w:t>
      </w:r>
      <w:r w:rsidRPr="00504667">
        <w:rPr>
          <w:noProof/>
          <w:lang w:eastAsia="en-US"/>
        </w:rPr>
        <w:t>.</w:t>
      </w:r>
      <w:bookmarkEnd w:id="3"/>
      <w:r w:rsidR="002A390B" w:rsidRPr="00504667">
        <w:rPr>
          <w:noProof/>
          <w:lang w:eastAsia="en-US"/>
        </w:rPr>
        <w:tab/>
      </w:r>
      <w:r w:rsidR="002A390B" w:rsidRPr="00FF54F8">
        <w:rPr>
          <w:noProof/>
          <w:lang w:eastAsia="en-US"/>
        </w:rPr>
        <w:t>ΟΡΟΙ Ή ΠΕΡΙΟΡΙΣΜΟΙ ΣΧΕΤΙΚΑ ΜΕ ΤΗ ΔΙΑΘΕΣΗ ΚΑΙ ΤΗ ΧΡΗΣΗ</w:t>
      </w:r>
    </w:p>
    <w:p w14:paraId="44F2AFB4" w14:textId="77777777" w:rsidR="00860027" w:rsidRPr="00504667" w:rsidRDefault="00860027" w:rsidP="00CE157B">
      <w:pPr>
        <w:widowControl/>
        <w:tabs>
          <w:tab w:val="left" w:pos="567"/>
        </w:tabs>
        <w:autoSpaceDE/>
        <w:autoSpaceDN/>
        <w:adjustRightInd/>
        <w:rPr>
          <w:noProof/>
          <w:sz w:val="22"/>
          <w:szCs w:val="22"/>
          <w:lang w:eastAsia="en-US"/>
        </w:rPr>
      </w:pPr>
    </w:p>
    <w:p w14:paraId="2D4B68EE" w14:textId="77777777" w:rsidR="00860027" w:rsidRPr="00504667" w:rsidRDefault="002A390B" w:rsidP="00CE157B">
      <w:pPr>
        <w:widowControl/>
        <w:numPr>
          <w:ilvl w:val="12"/>
          <w:numId w:val="0"/>
        </w:numPr>
        <w:tabs>
          <w:tab w:val="left" w:pos="567"/>
        </w:tabs>
        <w:autoSpaceDE/>
        <w:autoSpaceDN/>
        <w:adjustRightInd/>
        <w:rPr>
          <w:rFonts w:eastAsia="SimSun"/>
          <w:sz w:val="22"/>
          <w:szCs w:val="22"/>
          <w:lang w:eastAsia="en-GB"/>
        </w:rPr>
      </w:pPr>
      <w:r w:rsidRPr="00FF54F8">
        <w:rPr>
          <w:rFonts w:eastAsia="SimSun"/>
          <w:sz w:val="22"/>
          <w:szCs w:val="22"/>
          <w:lang w:eastAsia="en-GB"/>
        </w:rPr>
        <w:t>Φαρμακευτικό προϊόν για το οποίο απαιτείται ιατρική συνταγή</w:t>
      </w:r>
    </w:p>
    <w:p w14:paraId="41053273" w14:textId="77777777" w:rsidR="00860027" w:rsidRPr="00504667" w:rsidRDefault="00860027" w:rsidP="00CE157B">
      <w:pPr>
        <w:widowControl/>
        <w:numPr>
          <w:ilvl w:val="12"/>
          <w:numId w:val="0"/>
        </w:numPr>
        <w:tabs>
          <w:tab w:val="left" w:pos="567"/>
        </w:tabs>
        <w:autoSpaceDE/>
        <w:autoSpaceDN/>
        <w:adjustRightInd/>
        <w:rPr>
          <w:noProof/>
          <w:sz w:val="22"/>
          <w:szCs w:val="22"/>
          <w:lang w:eastAsia="en-US"/>
        </w:rPr>
      </w:pPr>
    </w:p>
    <w:p w14:paraId="7F6D4442" w14:textId="77777777" w:rsidR="00B2494B" w:rsidRPr="00B2494B" w:rsidRDefault="00B2494B" w:rsidP="00CE157B">
      <w:pPr>
        <w:widowControl/>
        <w:numPr>
          <w:ilvl w:val="12"/>
          <w:numId w:val="0"/>
        </w:numPr>
        <w:tabs>
          <w:tab w:val="left" w:pos="567"/>
        </w:tabs>
        <w:autoSpaceDE/>
        <w:autoSpaceDN/>
        <w:adjustRightInd/>
        <w:rPr>
          <w:noProof/>
          <w:sz w:val="22"/>
          <w:szCs w:val="22"/>
          <w:lang w:eastAsia="en-US"/>
        </w:rPr>
      </w:pPr>
    </w:p>
    <w:p w14:paraId="1DE09A0E" w14:textId="77777777" w:rsidR="00860027" w:rsidRPr="00504667" w:rsidRDefault="002A390B" w:rsidP="00CE157B">
      <w:pPr>
        <w:pStyle w:val="Heading1"/>
        <w:spacing w:before="0" w:after="0"/>
        <w:rPr>
          <w:noProof/>
          <w:lang w:eastAsia="en-US"/>
        </w:rPr>
      </w:pPr>
      <w:r w:rsidRPr="00FF54F8">
        <w:rPr>
          <w:noProof/>
          <w:lang w:eastAsia="en-US"/>
        </w:rPr>
        <w:t>Γ</w:t>
      </w:r>
      <w:r w:rsidR="00860027" w:rsidRPr="00504667">
        <w:rPr>
          <w:noProof/>
          <w:lang w:eastAsia="en-US"/>
        </w:rPr>
        <w:t>.</w:t>
      </w:r>
      <w:r w:rsidR="00860027" w:rsidRPr="00504667">
        <w:rPr>
          <w:noProof/>
          <w:lang w:eastAsia="en-US"/>
        </w:rPr>
        <w:tab/>
      </w:r>
      <w:r w:rsidRPr="00FF54F8">
        <w:rPr>
          <w:noProof/>
          <w:lang w:eastAsia="en-US"/>
        </w:rPr>
        <w:t>ΑΛΛΟΙ ΟΡΟΙ ΚΑΙ ΑΠΑΙΤΗΣΕΙΣ ΤΗΣ ΑΔΕΙΑΣ ΚΥΚΛΟΦΟΡΙΑΣ</w:t>
      </w:r>
    </w:p>
    <w:p w14:paraId="4C82CB26" w14:textId="77777777" w:rsidR="00860027" w:rsidRPr="00504667" w:rsidRDefault="00860027" w:rsidP="00CE157B">
      <w:pPr>
        <w:widowControl/>
        <w:tabs>
          <w:tab w:val="left" w:pos="567"/>
        </w:tabs>
        <w:autoSpaceDE/>
        <w:autoSpaceDN/>
        <w:adjustRightInd/>
        <w:ind w:right="-1"/>
        <w:rPr>
          <w:iCs/>
          <w:noProof/>
          <w:sz w:val="22"/>
          <w:szCs w:val="22"/>
          <w:u w:val="single"/>
          <w:lang w:eastAsia="en-US"/>
        </w:rPr>
      </w:pPr>
    </w:p>
    <w:p w14:paraId="50B85642" w14:textId="77777777" w:rsidR="00860027" w:rsidRPr="00FF54F8" w:rsidRDefault="008262EF" w:rsidP="00CE157B">
      <w:pPr>
        <w:widowControl/>
        <w:numPr>
          <w:ilvl w:val="0"/>
          <w:numId w:val="47"/>
        </w:numPr>
        <w:tabs>
          <w:tab w:val="num" w:pos="567"/>
        </w:tabs>
        <w:autoSpaceDE/>
        <w:autoSpaceDN/>
        <w:adjustRightInd/>
        <w:ind w:left="567" w:right="-1" w:hanging="567"/>
        <w:rPr>
          <w:b/>
          <w:sz w:val="22"/>
          <w:szCs w:val="22"/>
          <w:lang w:val="en-GB" w:eastAsia="en-US"/>
        </w:rPr>
      </w:pPr>
      <w:proofErr w:type="spellStart"/>
      <w:r w:rsidRPr="00FF54F8">
        <w:rPr>
          <w:b/>
          <w:snapToGrid w:val="0"/>
          <w:sz w:val="22"/>
          <w:szCs w:val="22"/>
          <w:lang w:val="en-GB" w:eastAsia="en-US"/>
        </w:rPr>
        <w:t>Εκθέσεις</w:t>
      </w:r>
      <w:proofErr w:type="spellEnd"/>
      <w:r w:rsidRPr="00FF54F8">
        <w:rPr>
          <w:b/>
          <w:snapToGrid w:val="0"/>
          <w:sz w:val="22"/>
          <w:szCs w:val="22"/>
          <w:lang w:val="en-GB" w:eastAsia="en-US"/>
        </w:rPr>
        <w:t xml:space="preserve"> π</w:t>
      </w:r>
      <w:proofErr w:type="spellStart"/>
      <w:r w:rsidRPr="00FF54F8">
        <w:rPr>
          <w:b/>
          <w:snapToGrid w:val="0"/>
          <w:sz w:val="22"/>
          <w:szCs w:val="22"/>
          <w:lang w:val="en-GB" w:eastAsia="en-US"/>
        </w:rPr>
        <w:t>εριοδικής</w:t>
      </w:r>
      <w:proofErr w:type="spellEnd"/>
      <w:r w:rsidRPr="00FF54F8">
        <w:rPr>
          <w:b/>
          <w:snapToGrid w:val="0"/>
          <w:sz w:val="22"/>
          <w:szCs w:val="22"/>
          <w:lang w:val="en-GB" w:eastAsia="en-US"/>
        </w:rPr>
        <w:t xml:space="preserve"> παρα</w:t>
      </w:r>
      <w:proofErr w:type="spellStart"/>
      <w:r w:rsidRPr="00FF54F8">
        <w:rPr>
          <w:b/>
          <w:snapToGrid w:val="0"/>
          <w:sz w:val="22"/>
          <w:szCs w:val="22"/>
          <w:lang w:val="en-GB" w:eastAsia="en-US"/>
        </w:rPr>
        <w:t>κολούθησης</w:t>
      </w:r>
      <w:proofErr w:type="spellEnd"/>
      <w:r w:rsidRPr="00FF54F8">
        <w:rPr>
          <w:b/>
          <w:snapToGrid w:val="0"/>
          <w:sz w:val="22"/>
          <w:szCs w:val="22"/>
          <w:lang w:val="en-GB" w:eastAsia="en-US"/>
        </w:rPr>
        <w:t xml:space="preserve"> </w:t>
      </w:r>
      <w:proofErr w:type="spellStart"/>
      <w:r w:rsidRPr="00FF54F8">
        <w:rPr>
          <w:b/>
          <w:snapToGrid w:val="0"/>
          <w:sz w:val="22"/>
          <w:szCs w:val="22"/>
          <w:lang w:val="en-GB" w:eastAsia="en-US"/>
        </w:rPr>
        <w:t>της</w:t>
      </w:r>
      <w:proofErr w:type="spellEnd"/>
      <w:r w:rsidRPr="00FF54F8">
        <w:rPr>
          <w:b/>
          <w:snapToGrid w:val="0"/>
          <w:sz w:val="22"/>
          <w:szCs w:val="22"/>
          <w:lang w:val="en-GB" w:eastAsia="en-US"/>
        </w:rPr>
        <w:t xml:space="preserve"> α</w:t>
      </w:r>
      <w:proofErr w:type="spellStart"/>
      <w:r w:rsidRPr="00FF54F8">
        <w:rPr>
          <w:b/>
          <w:snapToGrid w:val="0"/>
          <w:sz w:val="22"/>
          <w:szCs w:val="22"/>
          <w:lang w:val="en-GB" w:eastAsia="en-US"/>
        </w:rPr>
        <w:t>σφάλει</w:t>
      </w:r>
      <w:proofErr w:type="spellEnd"/>
      <w:r w:rsidRPr="00FF54F8">
        <w:rPr>
          <w:b/>
          <w:snapToGrid w:val="0"/>
          <w:sz w:val="22"/>
          <w:szCs w:val="22"/>
          <w:lang w:val="en-GB" w:eastAsia="en-US"/>
        </w:rPr>
        <w:t>ας</w:t>
      </w:r>
    </w:p>
    <w:p w14:paraId="4AD1F991" w14:textId="77777777" w:rsidR="00860027" w:rsidRPr="00504667" w:rsidRDefault="00B21FB3" w:rsidP="00CE157B">
      <w:pPr>
        <w:widowControl/>
        <w:tabs>
          <w:tab w:val="left" w:pos="0"/>
          <w:tab w:val="left" w:pos="567"/>
        </w:tabs>
        <w:autoSpaceDE/>
        <w:autoSpaceDN/>
        <w:adjustRightInd/>
        <w:ind w:right="567"/>
        <w:rPr>
          <w:iCs/>
          <w:sz w:val="22"/>
          <w:szCs w:val="22"/>
          <w:lang w:eastAsia="en-US"/>
        </w:rPr>
      </w:pPr>
      <w:r>
        <w:rPr>
          <w:sz w:val="22"/>
        </w:rPr>
        <w:t>Οι απαιτήσεις για την υποβολή εκθέσεων περιοδικής παρακολούθησης της ασφάλειας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74601679" w14:textId="77777777" w:rsidR="00860027" w:rsidRPr="00504667" w:rsidRDefault="00860027" w:rsidP="00CE157B">
      <w:pPr>
        <w:widowControl/>
        <w:tabs>
          <w:tab w:val="left" w:pos="567"/>
        </w:tabs>
        <w:autoSpaceDE/>
        <w:autoSpaceDN/>
        <w:adjustRightInd/>
        <w:ind w:right="-1"/>
        <w:rPr>
          <w:iCs/>
          <w:sz w:val="22"/>
          <w:szCs w:val="22"/>
          <w:lang w:eastAsia="en-US"/>
        </w:rPr>
      </w:pPr>
    </w:p>
    <w:p w14:paraId="254B2841" w14:textId="77777777" w:rsidR="00860027" w:rsidRPr="00504667" w:rsidRDefault="00860027" w:rsidP="00CE157B">
      <w:pPr>
        <w:widowControl/>
        <w:tabs>
          <w:tab w:val="left" w:pos="567"/>
        </w:tabs>
        <w:autoSpaceDE/>
        <w:autoSpaceDN/>
        <w:adjustRightInd/>
        <w:ind w:right="-1"/>
        <w:rPr>
          <w:sz w:val="22"/>
          <w:szCs w:val="22"/>
          <w:u w:val="single"/>
          <w:lang w:eastAsia="en-US"/>
        </w:rPr>
      </w:pPr>
    </w:p>
    <w:p w14:paraId="4F5408AC" w14:textId="77777777" w:rsidR="00860027" w:rsidRPr="00FF54F8" w:rsidRDefault="002A390B" w:rsidP="00CE157B">
      <w:pPr>
        <w:pStyle w:val="Heading1"/>
        <w:spacing w:before="0" w:after="0"/>
        <w:ind w:left="567" w:hanging="567"/>
        <w:rPr>
          <w:lang w:eastAsia="en-US"/>
        </w:rPr>
      </w:pPr>
      <w:r w:rsidRPr="00FF54F8">
        <w:rPr>
          <w:lang w:eastAsia="en-US"/>
        </w:rPr>
        <w:t>Δ</w:t>
      </w:r>
      <w:r w:rsidRPr="00504667">
        <w:rPr>
          <w:lang w:eastAsia="en-US"/>
        </w:rPr>
        <w:t>.</w:t>
      </w:r>
      <w:r w:rsidRPr="00504667">
        <w:rPr>
          <w:lang w:eastAsia="en-US"/>
        </w:rPr>
        <w:tab/>
      </w:r>
      <w:r w:rsidRPr="00FF54F8">
        <w:rPr>
          <w:lang w:eastAsia="en-US"/>
        </w:rPr>
        <w:t>ΟΡΟΙ Ή ΠΕΡΙΟΡΙΣΜΟΙ ΣΧΕΤΙΚΑ ΜΕ ΤΗΝ ΑΣΦΑΛΗ ΚΑΙ ΑΠΟΤΕΛΕΣΜΑΤΙΚΗ ΧΡΗΣΗ ΤΟΥ ΦΑΡΜΑΚΕΥΤΙΚΟΥ ΠΡΟΪΟΝΤΟΣ</w:t>
      </w:r>
    </w:p>
    <w:p w14:paraId="65DD9E20" w14:textId="77777777" w:rsidR="00860027" w:rsidRPr="00504667" w:rsidRDefault="00860027" w:rsidP="00CE157B">
      <w:pPr>
        <w:widowControl/>
        <w:tabs>
          <w:tab w:val="left" w:pos="567"/>
        </w:tabs>
        <w:autoSpaceDE/>
        <w:autoSpaceDN/>
        <w:adjustRightInd/>
        <w:ind w:right="-1"/>
        <w:rPr>
          <w:sz w:val="22"/>
          <w:szCs w:val="22"/>
          <w:u w:val="single"/>
          <w:lang w:eastAsia="en-US"/>
        </w:rPr>
      </w:pPr>
    </w:p>
    <w:p w14:paraId="02082432" w14:textId="77777777" w:rsidR="00860027" w:rsidRPr="00FF54F8" w:rsidRDefault="008262EF" w:rsidP="00CE157B">
      <w:pPr>
        <w:widowControl/>
        <w:numPr>
          <w:ilvl w:val="0"/>
          <w:numId w:val="47"/>
        </w:numPr>
        <w:tabs>
          <w:tab w:val="num" w:pos="567"/>
        </w:tabs>
        <w:autoSpaceDE/>
        <w:autoSpaceDN/>
        <w:adjustRightInd/>
        <w:ind w:left="567" w:right="-1" w:hanging="567"/>
        <w:rPr>
          <w:b/>
          <w:sz w:val="22"/>
          <w:szCs w:val="22"/>
          <w:lang w:val="en-GB" w:eastAsia="en-US"/>
        </w:rPr>
      </w:pPr>
      <w:proofErr w:type="spellStart"/>
      <w:r w:rsidRPr="00FF54F8">
        <w:rPr>
          <w:b/>
          <w:sz w:val="22"/>
          <w:szCs w:val="22"/>
          <w:lang w:val="en-GB" w:eastAsia="en-US"/>
        </w:rPr>
        <w:t>Σχέδιο</w:t>
      </w:r>
      <w:proofErr w:type="spellEnd"/>
      <w:r w:rsidRPr="00FF54F8">
        <w:rPr>
          <w:b/>
          <w:sz w:val="22"/>
          <w:szCs w:val="22"/>
          <w:lang w:val="en-GB" w:eastAsia="en-US"/>
        </w:rPr>
        <w:t xml:space="preserve"> </w:t>
      </w:r>
      <w:r w:rsidR="000729A5">
        <w:rPr>
          <w:b/>
          <w:sz w:val="22"/>
          <w:szCs w:val="22"/>
          <w:lang w:eastAsia="en-US"/>
        </w:rPr>
        <w:t>δ</w:t>
      </w:r>
      <w:r w:rsidRPr="00FF54F8">
        <w:rPr>
          <w:b/>
          <w:sz w:val="22"/>
          <w:szCs w:val="22"/>
          <w:lang w:val="en-GB" w:eastAsia="en-US"/>
        </w:rPr>
        <w:t>ια</w:t>
      </w:r>
      <w:proofErr w:type="spellStart"/>
      <w:r w:rsidRPr="00FF54F8">
        <w:rPr>
          <w:b/>
          <w:sz w:val="22"/>
          <w:szCs w:val="22"/>
          <w:lang w:val="en-GB" w:eastAsia="en-US"/>
        </w:rPr>
        <w:t>χείρισης</w:t>
      </w:r>
      <w:proofErr w:type="spellEnd"/>
      <w:r w:rsidRPr="00FF54F8">
        <w:rPr>
          <w:b/>
          <w:sz w:val="22"/>
          <w:szCs w:val="22"/>
          <w:lang w:val="en-GB" w:eastAsia="en-US"/>
        </w:rPr>
        <w:t xml:space="preserve"> </w:t>
      </w:r>
      <w:r w:rsidR="000729A5">
        <w:rPr>
          <w:b/>
          <w:sz w:val="22"/>
          <w:szCs w:val="22"/>
          <w:lang w:eastAsia="en-US"/>
        </w:rPr>
        <w:t>κ</w:t>
      </w:r>
      <w:proofErr w:type="spellStart"/>
      <w:r w:rsidRPr="00FF54F8">
        <w:rPr>
          <w:b/>
          <w:sz w:val="22"/>
          <w:szCs w:val="22"/>
          <w:lang w:val="en-GB" w:eastAsia="en-US"/>
        </w:rPr>
        <w:t>ινδύνου</w:t>
      </w:r>
      <w:proofErr w:type="spellEnd"/>
      <w:r w:rsidRPr="00FF54F8">
        <w:rPr>
          <w:b/>
          <w:sz w:val="22"/>
          <w:szCs w:val="22"/>
          <w:lang w:val="en-GB" w:eastAsia="en-US"/>
        </w:rPr>
        <w:t xml:space="preserve"> (ΣΔΚ)</w:t>
      </w:r>
    </w:p>
    <w:p w14:paraId="0D613B3A" w14:textId="77777777" w:rsidR="00860027" w:rsidRPr="00FF54F8" w:rsidRDefault="00860027" w:rsidP="00CE157B">
      <w:pPr>
        <w:widowControl/>
        <w:tabs>
          <w:tab w:val="left" w:pos="567"/>
        </w:tabs>
        <w:autoSpaceDE/>
        <w:autoSpaceDN/>
        <w:adjustRightInd/>
        <w:ind w:left="720" w:right="-1"/>
        <w:rPr>
          <w:b/>
          <w:sz w:val="22"/>
          <w:szCs w:val="22"/>
          <w:lang w:val="en-GB" w:eastAsia="en-US"/>
        </w:rPr>
      </w:pPr>
    </w:p>
    <w:p w14:paraId="6629E83A" w14:textId="77777777" w:rsidR="00860027" w:rsidRPr="00504667" w:rsidRDefault="008262EF" w:rsidP="00CE157B">
      <w:pPr>
        <w:widowControl/>
        <w:tabs>
          <w:tab w:val="left" w:pos="567"/>
        </w:tabs>
        <w:autoSpaceDE/>
        <w:autoSpaceDN/>
        <w:adjustRightInd/>
        <w:ind w:right="-1"/>
        <w:rPr>
          <w:iCs/>
          <w:noProof/>
          <w:sz w:val="22"/>
          <w:szCs w:val="22"/>
          <w:lang w:eastAsia="en-US"/>
        </w:rPr>
      </w:pPr>
      <w:r w:rsidRPr="00FF54F8">
        <w:rPr>
          <w:noProof/>
          <w:sz w:val="22"/>
          <w:szCs w:val="22"/>
          <w:lang w:eastAsia="en-US"/>
        </w:rPr>
        <w:t>Ο Κάτοχος Άδειας</w:t>
      </w:r>
      <w:r w:rsidR="00653C12" w:rsidRPr="00FF54F8">
        <w:rPr>
          <w:noProof/>
          <w:sz w:val="22"/>
          <w:szCs w:val="22"/>
          <w:lang w:eastAsia="en-US"/>
        </w:rPr>
        <w:t xml:space="preserve"> Κυκλοφορίας θα διεξ</w:t>
      </w:r>
      <w:r w:rsidRPr="00FF54F8">
        <w:rPr>
          <w:noProof/>
          <w:sz w:val="22"/>
          <w:szCs w:val="22"/>
          <w:lang w:eastAsia="en-US"/>
        </w:rPr>
        <w:t>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70BEE6D6" w14:textId="77777777" w:rsidR="008262EF" w:rsidRPr="00FF54F8" w:rsidRDefault="008262EF" w:rsidP="00CE157B">
      <w:pPr>
        <w:widowControl/>
        <w:tabs>
          <w:tab w:val="left" w:pos="567"/>
        </w:tabs>
        <w:autoSpaceDE/>
        <w:autoSpaceDN/>
        <w:adjustRightInd/>
        <w:ind w:right="-1"/>
        <w:rPr>
          <w:i/>
          <w:iCs/>
          <w:noProof/>
          <w:sz w:val="22"/>
          <w:szCs w:val="22"/>
          <w:lang w:eastAsia="en-US"/>
        </w:rPr>
      </w:pPr>
      <w:r w:rsidRPr="00FF54F8">
        <w:rPr>
          <w:iCs/>
          <w:noProof/>
          <w:sz w:val="22"/>
          <w:szCs w:val="22"/>
          <w:lang w:eastAsia="en-US"/>
        </w:rPr>
        <w:t>Ένα επικαιροποιημένο ΣΔΚ θα πρέπει να κατατεθεί:</w:t>
      </w:r>
    </w:p>
    <w:p w14:paraId="66AAA3EA" w14:textId="77777777" w:rsidR="008262EF" w:rsidRPr="00FF54F8" w:rsidRDefault="008262EF" w:rsidP="00CE157B">
      <w:pPr>
        <w:widowControl/>
        <w:numPr>
          <w:ilvl w:val="0"/>
          <w:numId w:val="46"/>
        </w:numPr>
        <w:tabs>
          <w:tab w:val="clear" w:pos="720"/>
          <w:tab w:val="left" w:pos="709"/>
        </w:tabs>
        <w:autoSpaceDE/>
        <w:autoSpaceDN/>
        <w:adjustRightInd/>
        <w:ind w:right="-1"/>
        <w:rPr>
          <w:iCs/>
          <w:noProof/>
          <w:sz w:val="22"/>
          <w:szCs w:val="22"/>
          <w:lang w:eastAsia="en-US"/>
        </w:rPr>
      </w:pPr>
      <w:r w:rsidRPr="00FF54F8">
        <w:rPr>
          <w:iCs/>
          <w:noProof/>
          <w:sz w:val="22"/>
          <w:szCs w:val="22"/>
          <w:lang w:eastAsia="en-US"/>
        </w:rPr>
        <w:t>μετά από αίτημα του Ευρωπαϊκού οργανισμού Φαρμάκων,</w:t>
      </w:r>
    </w:p>
    <w:p w14:paraId="3B5F31BB" w14:textId="77777777" w:rsidR="008262EF" w:rsidRPr="00FF54F8" w:rsidRDefault="008262EF" w:rsidP="00CE157B">
      <w:pPr>
        <w:widowControl/>
        <w:numPr>
          <w:ilvl w:val="0"/>
          <w:numId w:val="46"/>
        </w:numPr>
        <w:tabs>
          <w:tab w:val="clear" w:pos="720"/>
          <w:tab w:val="left" w:pos="709"/>
        </w:tabs>
        <w:autoSpaceDE/>
        <w:autoSpaceDN/>
        <w:adjustRightInd/>
        <w:ind w:right="-1"/>
        <w:rPr>
          <w:iCs/>
          <w:noProof/>
          <w:sz w:val="22"/>
          <w:szCs w:val="22"/>
          <w:lang w:eastAsia="en-US"/>
        </w:rPr>
      </w:pPr>
      <w:r w:rsidRPr="00FF54F8">
        <w:rPr>
          <w:iCs/>
          <w:noProof/>
          <w:sz w:val="22"/>
          <w:szCs w:val="22"/>
          <w:lang w:eastAsia="en-US"/>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4E03B816" w14:textId="77777777" w:rsidR="008262EF" w:rsidRPr="00FF54F8" w:rsidRDefault="008262EF" w:rsidP="00CE157B">
      <w:pPr>
        <w:widowControl/>
        <w:tabs>
          <w:tab w:val="left" w:pos="567"/>
        </w:tabs>
        <w:autoSpaceDE/>
        <w:autoSpaceDN/>
        <w:adjustRightInd/>
        <w:ind w:right="-1"/>
        <w:rPr>
          <w:i/>
          <w:iCs/>
          <w:noProof/>
          <w:sz w:val="22"/>
          <w:szCs w:val="22"/>
          <w:lang w:eastAsia="en-US"/>
        </w:rPr>
      </w:pPr>
    </w:p>
    <w:p w14:paraId="7FBA0612" w14:textId="77777777" w:rsidR="00860027" w:rsidRPr="00504667" w:rsidRDefault="008262EF" w:rsidP="00CE157B">
      <w:pPr>
        <w:widowControl/>
        <w:tabs>
          <w:tab w:val="left" w:pos="567"/>
        </w:tabs>
        <w:autoSpaceDE/>
        <w:autoSpaceDN/>
        <w:adjustRightInd/>
        <w:rPr>
          <w:noProof/>
          <w:sz w:val="22"/>
          <w:szCs w:val="22"/>
          <w:lang w:eastAsia="en-US"/>
        </w:rPr>
      </w:pPr>
      <w:r w:rsidRPr="00FF54F8">
        <w:rPr>
          <w:iCs/>
          <w:noProof/>
          <w:sz w:val="22"/>
          <w:szCs w:val="22"/>
          <w:lang w:eastAsia="en-US"/>
        </w:rPr>
        <w:t>Εάν η υποβολή μιας ΕΠΠΑ και η επικαιροποίηση του ΣΔΚ συμπίπτουν, δύναται να κατατεθούν ταυτόχρονα.</w:t>
      </w:r>
    </w:p>
    <w:p w14:paraId="3E13F34C" w14:textId="77777777" w:rsidR="009E2100" w:rsidRDefault="009E2100" w:rsidP="00CE157B">
      <w:pPr>
        <w:widowControl/>
        <w:autoSpaceDE/>
        <w:autoSpaceDN/>
        <w:adjustRightInd/>
        <w:rPr>
          <w:noProof/>
          <w:sz w:val="22"/>
          <w:szCs w:val="22"/>
          <w:lang w:eastAsia="en-US"/>
        </w:rPr>
      </w:pPr>
      <w:r>
        <w:rPr>
          <w:noProof/>
          <w:sz w:val="22"/>
          <w:szCs w:val="22"/>
          <w:lang w:eastAsia="en-US"/>
        </w:rPr>
        <w:br w:type="page"/>
      </w:r>
    </w:p>
    <w:p w14:paraId="1E87D7D4" w14:textId="634ECFDA" w:rsidR="00860027" w:rsidRPr="00C60369" w:rsidRDefault="00860027" w:rsidP="00CE157B">
      <w:pPr>
        <w:widowControl/>
        <w:tabs>
          <w:tab w:val="left" w:pos="567"/>
        </w:tabs>
        <w:autoSpaceDE/>
        <w:autoSpaceDN/>
        <w:adjustRightInd/>
        <w:rPr>
          <w:noProof/>
          <w:sz w:val="22"/>
          <w:szCs w:val="22"/>
          <w:lang w:eastAsia="en-US"/>
        </w:rPr>
      </w:pPr>
    </w:p>
    <w:p w14:paraId="5C6F9A15" w14:textId="77777777" w:rsidR="00860027" w:rsidRPr="00C60369" w:rsidRDefault="00860027" w:rsidP="00CE157B">
      <w:pPr>
        <w:widowControl/>
        <w:tabs>
          <w:tab w:val="left" w:pos="567"/>
        </w:tabs>
        <w:autoSpaceDE/>
        <w:autoSpaceDN/>
        <w:adjustRightInd/>
        <w:rPr>
          <w:noProof/>
          <w:sz w:val="22"/>
          <w:szCs w:val="22"/>
          <w:lang w:eastAsia="en-US"/>
        </w:rPr>
      </w:pPr>
    </w:p>
    <w:p w14:paraId="40770F11" w14:textId="77777777" w:rsidR="00860027" w:rsidRPr="00C60369" w:rsidRDefault="00860027" w:rsidP="00CE157B">
      <w:pPr>
        <w:widowControl/>
        <w:tabs>
          <w:tab w:val="left" w:pos="567"/>
        </w:tabs>
        <w:autoSpaceDE/>
        <w:autoSpaceDN/>
        <w:adjustRightInd/>
        <w:rPr>
          <w:noProof/>
          <w:sz w:val="22"/>
          <w:szCs w:val="22"/>
          <w:lang w:eastAsia="en-US"/>
        </w:rPr>
      </w:pPr>
    </w:p>
    <w:p w14:paraId="3289C72F" w14:textId="77777777" w:rsidR="00860027" w:rsidRPr="00C60369" w:rsidRDefault="00860027" w:rsidP="00CE157B">
      <w:pPr>
        <w:widowControl/>
        <w:tabs>
          <w:tab w:val="left" w:pos="567"/>
        </w:tabs>
        <w:autoSpaceDE/>
        <w:autoSpaceDN/>
        <w:adjustRightInd/>
        <w:rPr>
          <w:noProof/>
          <w:sz w:val="22"/>
          <w:szCs w:val="22"/>
          <w:lang w:eastAsia="en-US"/>
        </w:rPr>
      </w:pPr>
    </w:p>
    <w:p w14:paraId="6AAB1EE7" w14:textId="77777777" w:rsidR="00860027" w:rsidRPr="00C60369" w:rsidRDefault="00860027" w:rsidP="00CE157B">
      <w:pPr>
        <w:widowControl/>
        <w:tabs>
          <w:tab w:val="left" w:pos="567"/>
        </w:tabs>
        <w:autoSpaceDE/>
        <w:autoSpaceDN/>
        <w:adjustRightInd/>
        <w:rPr>
          <w:noProof/>
          <w:sz w:val="22"/>
          <w:szCs w:val="22"/>
          <w:lang w:eastAsia="en-US"/>
        </w:rPr>
      </w:pPr>
    </w:p>
    <w:p w14:paraId="41CD7309" w14:textId="77777777" w:rsidR="00860027" w:rsidRPr="00C60369" w:rsidRDefault="00860027" w:rsidP="00CE157B">
      <w:pPr>
        <w:widowControl/>
        <w:tabs>
          <w:tab w:val="left" w:pos="567"/>
        </w:tabs>
        <w:autoSpaceDE/>
        <w:autoSpaceDN/>
        <w:adjustRightInd/>
        <w:rPr>
          <w:noProof/>
          <w:sz w:val="22"/>
          <w:szCs w:val="22"/>
          <w:lang w:eastAsia="en-US"/>
        </w:rPr>
      </w:pPr>
    </w:p>
    <w:p w14:paraId="01C3086D" w14:textId="77777777" w:rsidR="00860027" w:rsidRPr="00C60369" w:rsidRDefault="00860027" w:rsidP="00CE157B">
      <w:pPr>
        <w:widowControl/>
        <w:tabs>
          <w:tab w:val="left" w:pos="567"/>
        </w:tabs>
        <w:autoSpaceDE/>
        <w:autoSpaceDN/>
        <w:adjustRightInd/>
        <w:rPr>
          <w:noProof/>
          <w:sz w:val="22"/>
          <w:szCs w:val="22"/>
          <w:lang w:eastAsia="en-US"/>
        </w:rPr>
      </w:pPr>
    </w:p>
    <w:p w14:paraId="3226DD25" w14:textId="77777777" w:rsidR="00860027" w:rsidRPr="00C60369" w:rsidRDefault="00860027" w:rsidP="00CE157B">
      <w:pPr>
        <w:widowControl/>
        <w:tabs>
          <w:tab w:val="left" w:pos="567"/>
        </w:tabs>
        <w:autoSpaceDE/>
        <w:autoSpaceDN/>
        <w:adjustRightInd/>
        <w:rPr>
          <w:noProof/>
          <w:sz w:val="22"/>
          <w:szCs w:val="22"/>
          <w:lang w:eastAsia="en-US"/>
        </w:rPr>
      </w:pPr>
    </w:p>
    <w:p w14:paraId="17FE99FB" w14:textId="77777777" w:rsidR="00860027" w:rsidRPr="00C60369" w:rsidRDefault="00860027" w:rsidP="00CE157B">
      <w:pPr>
        <w:widowControl/>
        <w:tabs>
          <w:tab w:val="left" w:pos="567"/>
        </w:tabs>
        <w:autoSpaceDE/>
        <w:autoSpaceDN/>
        <w:adjustRightInd/>
        <w:rPr>
          <w:noProof/>
          <w:sz w:val="22"/>
          <w:szCs w:val="22"/>
          <w:lang w:eastAsia="en-US"/>
        </w:rPr>
      </w:pPr>
    </w:p>
    <w:p w14:paraId="1D65EBE1" w14:textId="77777777" w:rsidR="00860027" w:rsidRPr="00C60369" w:rsidRDefault="00860027" w:rsidP="00CE157B">
      <w:pPr>
        <w:widowControl/>
        <w:tabs>
          <w:tab w:val="left" w:pos="567"/>
        </w:tabs>
        <w:autoSpaceDE/>
        <w:autoSpaceDN/>
        <w:adjustRightInd/>
        <w:rPr>
          <w:noProof/>
          <w:sz w:val="22"/>
          <w:szCs w:val="22"/>
          <w:lang w:eastAsia="en-US"/>
        </w:rPr>
      </w:pPr>
    </w:p>
    <w:p w14:paraId="6A16EB55" w14:textId="77777777" w:rsidR="00860027" w:rsidRPr="00C60369" w:rsidRDefault="00860027" w:rsidP="00CE157B">
      <w:pPr>
        <w:widowControl/>
        <w:tabs>
          <w:tab w:val="left" w:pos="567"/>
        </w:tabs>
        <w:autoSpaceDE/>
        <w:autoSpaceDN/>
        <w:adjustRightInd/>
        <w:rPr>
          <w:noProof/>
          <w:sz w:val="22"/>
          <w:szCs w:val="22"/>
          <w:lang w:eastAsia="en-US"/>
        </w:rPr>
      </w:pPr>
    </w:p>
    <w:p w14:paraId="0C4EF87E" w14:textId="77777777" w:rsidR="00860027" w:rsidRPr="00C60369" w:rsidRDefault="00860027" w:rsidP="00CE157B">
      <w:pPr>
        <w:widowControl/>
        <w:tabs>
          <w:tab w:val="left" w:pos="567"/>
        </w:tabs>
        <w:autoSpaceDE/>
        <w:autoSpaceDN/>
        <w:adjustRightInd/>
        <w:rPr>
          <w:noProof/>
          <w:sz w:val="22"/>
          <w:szCs w:val="22"/>
          <w:lang w:eastAsia="en-US"/>
        </w:rPr>
      </w:pPr>
    </w:p>
    <w:p w14:paraId="4C9FC0BB" w14:textId="77777777" w:rsidR="00860027" w:rsidRPr="00C60369" w:rsidRDefault="00860027" w:rsidP="00CE157B">
      <w:pPr>
        <w:widowControl/>
        <w:tabs>
          <w:tab w:val="left" w:pos="567"/>
        </w:tabs>
        <w:autoSpaceDE/>
        <w:autoSpaceDN/>
        <w:adjustRightInd/>
        <w:rPr>
          <w:noProof/>
          <w:sz w:val="22"/>
          <w:szCs w:val="22"/>
          <w:lang w:eastAsia="en-US"/>
        </w:rPr>
      </w:pPr>
    </w:p>
    <w:p w14:paraId="27B1A04D" w14:textId="77777777" w:rsidR="00860027" w:rsidRPr="00C60369" w:rsidRDefault="00860027" w:rsidP="00CE157B">
      <w:pPr>
        <w:rPr>
          <w:noProof/>
          <w:sz w:val="22"/>
          <w:szCs w:val="22"/>
          <w:lang w:eastAsia="en-US"/>
        </w:rPr>
      </w:pPr>
    </w:p>
    <w:p w14:paraId="645F5FB2" w14:textId="77777777" w:rsidR="00860027" w:rsidRPr="00C60369" w:rsidRDefault="00860027" w:rsidP="00CE157B">
      <w:pPr>
        <w:rPr>
          <w:noProof/>
          <w:sz w:val="22"/>
          <w:szCs w:val="22"/>
          <w:lang w:eastAsia="en-US"/>
        </w:rPr>
      </w:pPr>
    </w:p>
    <w:p w14:paraId="39E71292" w14:textId="77777777" w:rsidR="00860027" w:rsidRPr="00C60369" w:rsidRDefault="00860027" w:rsidP="00CE157B">
      <w:pPr>
        <w:rPr>
          <w:noProof/>
          <w:sz w:val="22"/>
          <w:szCs w:val="22"/>
          <w:lang w:eastAsia="en-US"/>
        </w:rPr>
      </w:pPr>
    </w:p>
    <w:p w14:paraId="70C03BE2" w14:textId="77777777" w:rsidR="00860027" w:rsidRPr="00C60369" w:rsidRDefault="00860027" w:rsidP="00CE157B">
      <w:pPr>
        <w:rPr>
          <w:noProof/>
          <w:sz w:val="22"/>
          <w:szCs w:val="22"/>
          <w:lang w:eastAsia="en-US"/>
        </w:rPr>
      </w:pPr>
    </w:p>
    <w:p w14:paraId="19C64CEF" w14:textId="77777777" w:rsidR="00860027" w:rsidRPr="00C60369" w:rsidRDefault="00860027" w:rsidP="00CE157B">
      <w:pPr>
        <w:rPr>
          <w:noProof/>
          <w:sz w:val="22"/>
          <w:szCs w:val="22"/>
          <w:lang w:eastAsia="en-US"/>
        </w:rPr>
      </w:pPr>
    </w:p>
    <w:p w14:paraId="4014EC6A" w14:textId="77777777" w:rsidR="009E2100" w:rsidRPr="00C60369" w:rsidRDefault="009E2100" w:rsidP="00CE157B">
      <w:pPr>
        <w:rPr>
          <w:noProof/>
          <w:sz w:val="22"/>
          <w:szCs w:val="22"/>
          <w:lang w:eastAsia="en-US"/>
        </w:rPr>
      </w:pPr>
    </w:p>
    <w:p w14:paraId="61893912" w14:textId="77777777" w:rsidR="009E2100" w:rsidRPr="00C60369" w:rsidRDefault="009E2100" w:rsidP="00CE157B">
      <w:pPr>
        <w:rPr>
          <w:noProof/>
          <w:sz w:val="22"/>
          <w:szCs w:val="22"/>
          <w:lang w:eastAsia="en-US"/>
        </w:rPr>
      </w:pPr>
    </w:p>
    <w:p w14:paraId="67821BCD" w14:textId="77777777" w:rsidR="00860027" w:rsidRPr="00C60369" w:rsidRDefault="00860027" w:rsidP="00CE157B">
      <w:pPr>
        <w:rPr>
          <w:noProof/>
          <w:sz w:val="22"/>
          <w:szCs w:val="22"/>
          <w:lang w:eastAsia="en-US"/>
        </w:rPr>
      </w:pPr>
    </w:p>
    <w:p w14:paraId="05718368" w14:textId="77777777" w:rsidR="00860027" w:rsidRPr="00C60369" w:rsidRDefault="00860027" w:rsidP="00CE157B">
      <w:pPr>
        <w:rPr>
          <w:noProof/>
          <w:sz w:val="22"/>
          <w:szCs w:val="22"/>
          <w:lang w:eastAsia="en-US"/>
        </w:rPr>
      </w:pPr>
    </w:p>
    <w:p w14:paraId="6ECAF0E3" w14:textId="77777777" w:rsidR="00860027" w:rsidRPr="00C60369" w:rsidRDefault="00860027" w:rsidP="00CE157B">
      <w:pPr>
        <w:rPr>
          <w:noProof/>
          <w:sz w:val="22"/>
          <w:szCs w:val="22"/>
          <w:lang w:eastAsia="en-US"/>
        </w:rPr>
      </w:pPr>
    </w:p>
    <w:p w14:paraId="7A8838EF" w14:textId="77777777" w:rsidR="00927FD6" w:rsidRPr="00C60369" w:rsidRDefault="00927FD6" w:rsidP="00CE157B">
      <w:pPr>
        <w:jc w:val="center"/>
        <w:rPr>
          <w:b/>
          <w:bCs/>
          <w:noProof/>
          <w:sz w:val="22"/>
          <w:szCs w:val="22"/>
          <w:lang w:eastAsia="en-US"/>
        </w:rPr>
      </w:pPr>
      <w:r w:rsidRPr="00C60369">
        <w:rPr>
          <w:b/>
          <w:bCs/>
          <w:noProof/>
          <w:sz w:val="22"/>
          <w:szCs w:val="22"/>
          <w:lang w:eastAsia="en-US"/>
        </w:rPr>
        <w:t>ΠΑΡΑΡΤΗΜΑ ΙΙΙ</w:t>
      </w:r>
    </w:p>
    <w:p w14:paraId="56FD2E6C" w14:textId="77777777" w:rsidR="00927FD6" w:rsidRPr="00C60369" w:rsidRDefault="00927FD6" w:rsidP="00CE157B">
      <w:pPr>
        <w:jc w:val="center"/>
        <w:rPr>
          <w:noProof/>
          <w:sz w:val="22"/>
          <w:szCs w:val="22"/>
          <w:lang w:eastAsia="en-US"/>
        </w:rPr>
      </w:pPr>
    </w:p>
    <w:p w14:paraId="49EAB9FA" w14:textId="77777777" w:rsidR="00860027" w:rsidRPr="00DB465B" w:rsidRDefault="00927FD6" w:rsidP="00CE157B">
      <w:pPr>
        <w:jc w:val="center"/>
        <w:rPr>
          <w:b/>
          <w:bCs/>
          <w:noProof/>
          <w:sz w:val="22"/>
          <w:szCs w:val="22"/>
          <w:lang w:eastAsia="en-US"/>
        </w:rPr>
      </w:pPr>
      <w:r w:rsidRPr="00DB465B">
        <w:rPr>
          <w:b/>
          <w:bCs/>
          <w:noProof/>
          <w:sz w:val="22"/>
          <w:szCs w:val="22"/>
          <w:lang w:eastAsia="en-US"/>
        </w:rPr>
        <w:t>ΕΠΙΣΗΜΑΝΣΗ ΚΑΙ ΦΥΛΛΟ ΟΔΗΓΙΩΝ ΧΡΗΣΗΣ</w:t>
      </w:r>
    </w:p>
    <w:p w14:paraId="5C621A82" w14:textId="77777777" w:rsidR="009E2100" w:rsidRDefault="009E2100" w:rsidP="00CE157B">
      <w:pPr>
        <w:widowControl/>
        <w:autoSpaceDE/>
        <w:autoSpaceDN/>
        <w:adjustRightInd/>
        <w:rPr>
          <w:b/>
          <w:noProof/>
          <w:sz w:val="22"/>
          <w:szCs w:val="22"/>
          <w:lang w:eastAsia="en-US"/>
        </w:rPr>
      </w:pPr>
      <w:r>
        <w:rPr>
          <w:b/>
          <w:noProof/>
          <w:sz w:val="22"/>
          <w:szCs w:val="22"/>
          <w:lang w:eastAsia="en-US"/>
        </w:rPr>
        <w:br w:type="page"/>
      </w:r>
    </w:p>
    <w:p w14:paraId="4CED965E" w14:textId="277A5532" w:rsidR="00927FD6" w:rsidRPr="00FF54F8" w:rsidRDefault="00927FD6" w:rsidP="00CE157B">
      <w:pPr>
        <w:widowControl/>
        <w:tabs>
          <w:tab w:val="left" w:pos="567"/>
        </w:tabs>
        <w:autoSpaceDE/>
        <w:autoSpaceDN/>
        <w:adjustRightInd/>
        <w:rPr>
          <w:b/>
          <w:noProof/>
          <w:sz w:val="22"/>
          <w:szCs w:val="22"/>
          <w:lang w:eastAsia="en-US"/>
        </w:rPr>
      </w:pPr>
    </w:p>
    <w:p w14:paraId="51AE793A" w14:textId="77777777" w:rsidR="00927FD6" w:rsidRPr="00FF54F8" w:rsidRDefault="00927FD6" w:rsidP="00CE157B">
      <w:pPr>
        <w:widowControl/>
        <w:tabs>
          <w:tab w:val="left" w:pos="567"/>
        </w:tabs>
        <w:autoSpaceDE/>
        <w:autoSpaceDN/>
        <w:adjustRightInd/>
        <w:rPr>
          <w:b/>
          <w:noProof/>
          <w:sz w:val="22"/>
          <w:szCs w:val="22"/>
          <w:lang w:eastAsia="en-US"/>
        </w:rPr>
      </w:pPr>
    </w:p>
    <w:p w14:paraId="2D6D812F" w14:textId="77777777" w:rsidR="00927FD6" w:rsidRPr="00FF54F8" w:rsidRDefault="00927FD6" w:rsidP="00CE157B">
      <w:pPr>
        <w:widowControl/>
        <w:tabs>
          <w:tab w:val="left" w:pos="567"/>
        </w:tabs>
        <w:autoSpaceDE/>
        <w:autoSpaceDN/>
        <w:adjustRightInd/>
        <w:rPr>
          <w:b/>
          <w:noProof/>
          <w:sz w:val="22"/>
          <w:szCs w:val="22"/>
          <w:lang w:eastAsia="en-US"/>
        </w:rPr>
      </w:pPr>
    </w:p>
    <w:p w14:paraId="5D01BD1E" w14:textId="77777777" w:rsidR="00927FD6" w:rsidRPr="00FF54F8" w:rsidRDefault="00927FD6" w:rsidP="00CE157B">
      <w:pPr>
        <w:widowControl/>
        <w:tabs>
          <w:tab w:val="left" w:pos="567"/>
        </w:tabs>
        <w:autoSpaceDE/>
        <w:autoSpaceDN/>
        <w:adjustRightInd/>
        <w:rPr>
          <w:b/>
          <w:noProof/>
          <w:sz w:val="22"/>
          <w:szCs w:val="22"/>
          <w:lang w:eastAsia="en-US"/>
        </w:rPr>
      </w:pPr>
    </w:p>
    <w:p w14:paraId="26C107F5" w14:textId="77777777" w:rsidR="00927FD6" w:rsidRPr="00FF54F8" w:rsidRDefault="00927FD6" w:rsidP="00CE157B">
      <w:pPr>
        <w:widowControl/>
        <w:tabs>
          <w:tab w:val="left" w:pos="567"/>
        </w:tabs>
        <w:autoSpaceDE/>
        <w:autoSpaceDN/>
        <w:adjustRightInd/>
        <w:rPr>
          <w:b/>
          <w:noProof/>
          <w:sz w:val="22"/>
          <w:szCs w:val="22"/>
          <w:lang w:eastAsia="en-US"/>
        </w:rPr>
      </w:pPr>
    </w:p>
    <w:p w14:paraId="565B1699" w14:textId="77777777" w:rsidR="00927FD6" w:rsidRPr="00FF54F8" w:rsidRDefault="00927FD6" w:rsidP="00CE157B">
      <w:pPr>
        <w:widowControl/>
        <w:tabs>
          <w:tab w:val="left" w:pos="567"/>
        </w:tabs>
        <w:autoSpaceDE/>
        <w:autoSpaceDN/>
        <w:adjustRightInd/>
        <w:rPr>
          <w:b/>
          <w:noProof/>
          <w:sz w:val="22"/>
          <w:szCs w:val="22"/>
          <w:lang w:eastAsia="en-US"/>
        </w:rPr>
      </w:pPr>
    </w:p>
    <w:p w14:paraId="7F7EC831" w14:textId="77777777" w:rsidR="00927FD6" w:rsidRPr="00FF54F8" w:rsidRDefault="00927FD6" w:rsidP="00CE157B">
      <w:pPr>
        <w:widowControl/>
        <w:tabs>
          <w:tab w:val="left" w:pos="567"/>
        </w:tabs>
        <w:autoSpaceDE/>
        <w:autoSpaceDN/>
        <w:adjustRightInd/>
        <w:rPr>
          <w:b/>
          <w:noProof/>
          <w:sz w:val="22"/>
          <w:szCs w:val="22"/>
          <w:lang w:eastAsia="en-US"/>
        </w:rPr>
      </w:pPr>
    </w:p>
    <w:p w14:paraId="3DD2ED1F" w14:textId="77777777" w:rsidR="00927FD6" w:rsidRPr="00FF54F8" w:rsidRDefault="00927FD6" w:rsidP="00CE157B">
      <w:pPr>
        <w:widowControl/>
        <w:tabs>
          <w:tab w:val="left" w:pos="567"/>
        </w:tabs>
        <w:autoSpaceDE/>
        <w:autoSpaceDN/>
        <w:adjustRightInd/>
        <w:rPr>
          <w:b/>
          <w:noProof/>
          <w:sz w:val="22"/>
          <w:szCs w:val="22"/>
          <w:lang w:eastAsia="en-US"/>
        </w:rPr>
      </w:pPr>
    </w:p>
    <w:p w14:paraId="5FDF98B3" w14:textId="77777777" w:rsidR="00927FD6" w:rsidRPr="00FF54F8" w:rsidRDefault="00927FD6" w:rsidP="00CE157B">
      <w:pPr>
        <w:widowControl/>
        <w:tabs>
          <w:tab w:val="left" w:pos="567"/>
        </w:tabs>
        <w:autoSpaceDE/>
        <w:autoSpaceDN/>
        <w:adjustRightInd/>
        <w:rPr>
          <w:b/>
          <w:noProof/>
          <w:sz w:val="22"/>
          <w:szCs w:val="22"/>
          <w:lang w:eastAsia="en-US"/>
        </w:rPr>
      </w:pPr>
    </w:p>
    <w:p w14:paraId="1FF1EE16" w14:textId="77777777" w:rsidR="00927FD6" w:rsidRPr="00FF54F8" w:rsidRDefault="00927FD6" w:rsidP="00CE157B">
      <w:pPr>
        <w:widowControl/>
        <w:tabs>
          <w:tab w:val="left" w:pos="567"/>
        </w:tabs>
        <w:autoSpaceDE/>
        <w:autoSpaceDN/>
        <w:adjustRightInd/>
        <w:rPr>
          <w:b/>
          <w:noProof/>
          <w:sz w:val="22"/>
          <w:szCs w:val="22"/>
          <w:lang w:eastAsia="en-US"/>
        </w:rPr>
      </w:pPr>
    </w:p>
    <w:p w14:paraId="1F477A6A" w14:textId="77777777" w:rsidR="00927FD6" w:rsidRPr="00FF54F8" w:rsidRDefault="00927FD6" w:rsidP="00CE157B">
      <w:pPr>
        <w:widowControl/>
        <w:tabs>
          <w:tab w:val="left" w:pos="567"/>
        </w:tabs>
        <w:autoSpaceDE/>
        <w:autoSpaceDN/>
        <w:adjustRightInd/>
        <w:rPr>
          <w:b/>
          <w:noProof/>
          <w:sz w:val="22"/>
          <w:szCs w:val="22"/>
          <w:lang w:eastAsia="en-US"/>
        </w:rPr>
      </w:pPr>
    </w:p>
    <w:p w14:paraId="143005BC" w14:textId="77777777" w:rsidR="00927FD6" w:rsidRPr="00FF54F8" w:rsidRDefault="00927FD6" w:rsidP="00CE157B">
      <w:pPr>
        <w:widowControl/>
        <w:tabs>
          <w:tab w:val="left" w:pos="567"/>
        </w:tabs>
        <w:autoSpaceDE/>
        <w:autoSpaceDN/>
        <w:adjustRightInd/>
        <w:rPr>
          <w:b/>
          <w:noProof/>
          <w:sz w:val="22"/>
          <w:szCs w:val="22"/>
          <w:lang w:eastAsia="en-US"/>
        </w:rPr>
      </w:pPr>
    </w:p>
    <w:p w14:paraId="1158ACE1" w14:textId="77777777" w:rsidR="00927FD6" w:rsidRPr="00FF54F8" w:rsidRDefault="00927FD6" w:rsidP="00CE157B">
      <w:pPr>
        <w:widowControl/>
        <w:tabs>
          <w:tab w:val="left" w:pos="567"/>
        </w:tabs>
        <w:autoSpaceDE/>
        <w:autoSpaceDN/>
        <w:adjustRightInd/>
        <w:rPr>
          <w:b/>
          <w:noProof/>
          <w:sz w:val="22"/>
          <w:szCs w:val="22"/>
          <w:lang w:eastAsia="en-US"/>
        </w:rPr>
      </w:pPr>
    </w:p>
    <w:p w14:paraId="11ECF454" w14:textId="77777777" w:rsidR="00927FD6" w:rsidRPr="00FF54F8" w:rsidRDefault="00927FD6" w:rsidP="00CE157B">
      <w:pPr>
        <w:widowControl/>
        <w:tabs>
          <w:tab w:val="left" w:pos="567"/>
        </w:tabs>
        <w:autoSpaceDE/>
        <w:autoSpaceDN/>
        <w:adjustRightInd/>
        <w:rPr>
          <w:b/>
          <w:noProof/>
          <w:sz w:val="22"/>
          <w:szCs w:val="22"/>
          <w:lang w:eastAsia="en-US"/>
        </w:rPr>
      </w:pPr>
    </w:p>
    <w:p w14:paraId="4A660405" w14:textId="77777777" w:rsidR="00927FD6" w:rsidRPr="00FF54F8" w:rsidRDefault="00927FD6" w:rsidP="00CE157B">
      <w:pPr>
        <w:widowControl/>
        <w:tabs>
          <w:tab w:val="left" w:pos="567"/>
        </w:tabs>
        <w:autoSpaceDE/>
        <w:autoSpaceDN/>
        <w:adjustRightInd/>
        <w:rPr>
          <w:b/>
          <w:noProof/>
          <w:sz w:val="22"/>
          <w:szCs w:val="22"/>
          <w:lang w:eastAsia="en-US"/>
        </w:rPr>
      </w:pPr>
    </w:p>
    <w:p w14:paraId="46B514EC" w14:textId="77777777" w:rsidR="00B47EFE" w:rsidRPr="00FF54F8" w:rsidRDefault="00B47EFE" w:rsidP="00CE157B">
      <w:pPr>
        <w:widowControl/>
        <w:tabs>
          <w:tab w:val="left" w:pos="567"/>
        </w:tabs>
        <w:autoSpaceDE/>
        <w:autoSpaceDN/>
        <w:adjustRightInd/>
        <w:rPr>
          <w:b/>
          <w:noProof/>
          <w:sz w:val="22"/>
          <w:szCs w:val="22"/>
          <w:lang w:eastAsia="en-US"/>
        </w:rPr>
      </w:pPr>
    </w:p>
    <w:p w14:paraId="2BF08B29" w14:textId="77777777" w:rsidR="00B47EFE" w:rsidRPr="00FF54F8" w:rsidRDefault="00B47EFE" w:rsidP="00CE157B">
      <w:pPr>
        <w:widowControl/>
        <w:tabs>
          <w:tab w:val="left" w:pos="567"/>
        </w:tabs>
        <w:autoSpaceDE/>
        <w:autoSpaceDN/>
        <w:adjustRightInd/>
        <w:rPr>
          <w:b/>
          <w:noProof/>
          <w:sz w:val="22"/>
          <w:szCs w:val="22"/>
          <w:lang w:eastAsia="en-US"/>
        </w:rPr>
      </w:pPr>
    </w:p>
    <w:p w14:paraId="46176D2D" w14:textId="77777777" w:rsidR="00927FD6" w:rsidRPr="00FF54F8" w:rsidRDefault="00927FD6" w:rsidP="00CE157B">
      <w:pPr>
        <w:widowControl/>
        <w:tabs>
          <w:tab w:val="left" w:pos="567"/>
        </w:tabs>
        <w:autoSpaceDE/>
        <w:autoSpaceDN/>
        <w:adjustRightInd/>
        <w:rPr>
          <w:b/>
          <w:noProof/>
          <w:sz w:val="22"/>
          <w:szCs w:val="22"/>
          <w:lang w:eastAsia="en-US"/>
        </w:rPr>
      </w:pPr>
    </w:p>
    <w:p w14:paraId="0BC4238E" w14:textId="77777777" w:rsidR="00927FD6" w:rsidRPr="00FF54F8" w:rsidRDefault="00927FD6" w:rsidP="00CE157B">
      <w:pPr>
        <w:widowControl/>
        <w:tabs>
          <w:tab w:val="left" w:pos="567"/>
        </w:tabs>
        <w:autoSpaceDE/>
        <w:autoSpaceDN/>
        <w:adjustRightInd/>
        <w:rPr>
          <w:b/>
          <w:noProof/>
          <w:sz w:val="22"/>
          <w:szCs w:val="22"/>
          <w:lang w:eastAsia="en-US"/>
        </w:rPr>
      </w:pPr>
    </w:p>
    <w:p w14:paraId="27F05376" w14:textId="77777777" w:rsidR="00AF08A4" w:rsidRDefault="00AF08A4" w:rsidP="00CE157B">
      <w:pPr>
        <w:widowControl/>
        <w:tabs>
          <w:tab w:val="left" w:pos="567"/>
        </w:tabs>
        <w:autoSpaceDE/>
        <w:autoSpaceDN/>
        <w:adjustRightInd/>
        <w:jc w:val="center"/>
        <w:rPr>
          <w:b/>
          <w:noProof/>
          <w:sz w:val="22"/>
          <w:szCs w:val="22"/>
          <w:lang w:eastAsia="en-US"/>
        </w:rPr>
      </w:pPr>
    </w:p>
    <w:p w14:paraId="49BEACB5" w14:textId="77777777" w:rsidR="00AF08A4" w:rsidRDefault="00AF08A4" w:rsidP="00CE157B">
      <w:pPr>
        <w:widowControl/>
        <w:tabs>
          <w:tab w:val="left" w:pos="567"/>
        </w:tabs>
        <w:autoSpaceDE/>
        <w:autoSpaceDN/>
        <w:adjustRightInd/>
        <w:jc w:val="center"/>
        <w:rPr>
          <w:b/>
          <w:noProof/>
          <w:sz w:val="22"/>
          <w:szCs w:val="22"/>
          <w:lang w:eastAsia="en-US"/>
        </w:rPr>
      </w:pPr>
    </w:p>
    <w:p w14:paraId="058D62EC" w14:textId="77777777" w:rsidR="009E2100" w:rsidRDefault="009E2100" w:rsidP="00CE157B">
      <w:pPr>
        <w:widowControl/>
        <w:tabs>
          <w:tab w:val="left" w:pos="567"/>
        </w:tabs>
        <w:autoSpaceDE/>
        <w:autoSpaceDN/>
        <w:adjustRightInd/>
        <w:jc w:val="center"/>
        <w:rPr>
          <w:b/>
          <w:noProof/>
          <w:sz w:val="22"/>
          <w:szCs w:val="22"/>
          <w:lang w:eastAsia="en-US"/>
        </w:rPr>
      </w:pPr>
    </w:p>
    <w:p w14:paraId="32F4899A" w14:textId="77777777" w:rsidR="00AF08A4" w:rsidRDefault="00AF08A4" w:rsidP="00CE157B">
      <w:pPr>
        <w:widowControl/>
        <w:tabs>
          <w:tab w:val="left" w:pos="567"/>
        </w:tabs>
        <w:autoSpaceDE/>
        <w:autoSpaceDN/>
        <w:adjustRightInd/>
        <w:jc w:val="center"/>
        <w:rPr>
          <w:b/>
          <w:noProof/>
          <w:sz w:val="22"/>
          <w:szCs w:val="22"/>
          <w:lang w:eastAsia="en-US"/>
        </w:rPr>
      </w:pPr>
    </w:p>
    <w:p w14:paraId="6A4F975C" w14:textId="77777777" w:rsidR="00927FD6" w:rsidRPr="00FF54F8" w:rsidRDefault="00927FD6" w:rsidP="00CE157B">
      <w:pPr>
        <w:pStyle w:val="Heading1"/>
        <w:spacing w:before="0" w:after="0"/>
        <w:jc w:val="center"/>
        <w:rPr>
          <w:noProof/>
          <w:lang w:eastAsia="en-US"/>
        </w:rPr>
      </w:pPr>
      <w:r w:rsidRPr="00FF54F8">
        <w:rPr>
          <w:noProof/>
          <w:lang w:eastAsia="en-US"/>
        </w:rPr>
        <w:t>Α. ΕΠΙΣΗΜΑΝΣΗ</w:t>
      </w:r>
    </w:p>
    <w:p w14:paraId="0A6E8A07" w14:textId="77777777" w:rsidR="00927FD6" w:rsidRPr="00FF54F8" w:rsidRDefault="00927FD6" w:rsidP="00CE157B">
      <w:pPr>
        <w:widowControl/>
        <w:tabs>
          <w:tab w:val="left" w:pos="567"/>
        </w:tabs>
        <w:autoSpaceDE/>
        <w:autoSpaceDN/>
        <w:adjustRightInd/>
        <w:rPr>
          <w:b/>
          <w:noProof/>
          <w:sz w:val="22"/>
          <w:szCs w:val="22"/>
          <w:lang w:eastAsia="en-US"/>
        </w:rPr>
      </w:pPr>
    </w:p>
    <w:p w14:paraId="2D0A5DEE" w14:textId="77777777" w:rsidR="009E2100" w:rsidRDefault="009E2100" w:rsidP="00CE157B">
      <w:pPr>
        <w:widowControl/>
        <w:autoSpaceDE/>
        <w:autoSpaceDN/>
        <w:adjustRightInd/>
        <w:rPr>
          <w:rStyle w:val="FontStyle42"/>
          <w:color w:val="auto"/>
          <w:sz w:val="22"/>
          <w:szCs w:val="22"/>
          <w:lang w:eastAsia="en-US"/>
        </w:rPr>
      </w:pPr>
      <w:r>
        <w:rPr>
          <w:rStyle w:val="FontStyle42"/>
          <w:color w:val="auto"/>
          <w:sz w:val="22"/>
          <w:szCs w:val="22"/>
          <w:lang w:eastAsia="en-US"/>
        </w:rPr>
        <w:br w:type="page"/>
      </w:r>
    </w:p>
    <w:p w14:paraId="4DB1EDB5" w14:textId="282D9D60" w:rsidR="00B47EFE" w:rsidRPr="00FF54F8" w:rsidRDefault="00B47EFE" w:rsidP="00CE157B">
      <w:pPr>
        <w:widowControl/>
        <w:pBdr>
          <w:top w:val="single" w:sz="4" w:space="1" w:color="auto"/>
          <w:left w:val="single" w:sz="4" w:space="4" w:color="auto"/>
          <w:bottom w:val="single" w:sz="4" w:space="1" w:color="auto"/>
          <w:right w:val="single" w:sz="4" w:space="4" w:color="auto"/>
        </w:pBdr>
        <w:autoSpaceDE/>
        <w:autoSpaceDN/>
        <w:adjustRightInd/>
        <w:rPr>
          <w:b/>
          <w:noProof/>
          <w:sz w:val="22"/>
          <w:szCs w:val="22"/>
          <w:lang w:eastAsia="en-US"/>
        </w:rPr>
      </w:pPr>
      <w:r w:rsidRPr="00FF54F8">
        <w:rPr>
          <w:b/>
          <w:noProof/>
          <w:sz w:val="22"/>
          <w:szCs w:val="22"/>
          <w:lang w:eastAsia="en-US"/>
        </w:rPr>
        <w:lastRenderedPageBreak/>
        <w:t>ΕΝΔΕΙΞΕΙΣ ΠΟΥ ΠΡΕΠΕΙ ΝΑ ΑΝΑΓΡΑΦΟΝΤΑΙ ΣΤΗΝ ΕΞΩΤΕΡΙΚΗ ΣΥΣΚΕΥΑΣΙΑ</w:t>
      </w:r>
    </w:p>
    <w:p w14:paraId="3DF91750" w14:textId="77777777" w:rsidR="00B47EFE" w:rsidRPr="00FF54F8" w:rsidRDefault="00B47EFE" w:rsidP="00CE157B">
      <w:pPr>
        <w:widowControl/>
        <w:pBdr>
          <w:top w:val="single" w:sz="4" w:space="1" w:color="auto"/>
          <w:left w:val="single" w:sz="4" w:space="4" w:color="auto"/>
          <w:bottom w:val="single" w:sz="4" w:space="1" w:color="auto"/>
          <w:right w:val="single" w:sz="4" w:space="4" w:color="auto"/>
        </w:pBdr>
        <w:autoSpaceDE/>
        <w:autoSpaceDN/>
        <w:adjustRightInd/>
        <w:rPr>
          <w:b/>
          <w:noProof/>
          <w:sz w:val="22"/>
          <w:szCs w:val="22"/>
          <w:lang w:eastAsia="en-US"/>
        </w:rPr>
      </w:pPr>
    </w:p>
    <w:p w14:paraId="18003ABF" w14:textId="77777777" w:rsidR="00B47EFE" w:rsidRPr="00FF54F8" w:rsidRDefault="00B47EFE" w:rsidP="00CE157B">
      <w:pPr>
        <w:widowControl/>
        <w:pBdr>
          <w:top w:val="single" w:sz="4" w:space="1" w:color="auto"/>
          <w:left w:val="single" w:sz="4" w:space="4" w:color="auto"/>
          <w:bottom w:val="single" w:sz="4" w:space="1" w:color="auto"/>
          <w:right w:val="single" w:sz="4" w:space="4" w:color="auto"/>
        </w:pBdr>
        <w:autoSpaceDE/>
        <w:autoSpaceDN/>
        <w:adjustRightInd/>
        <w:rPr>
          <w:b/>
          <w:caps/>
          <w:noProof/>
          <w:sz w:val="22"/>
          <w:szCs w:val="22"/>
          <w:lang w:eastAsia="en-US"/>
        </w:rPr>
      </w:pPr>
      <w:r w:rsidRPr="00FF54F8">
        <w:rPr>
          <w:b/>
          <w:caps/>
          <w:sz w:val="22"/>
          <w:szCs w:val="22"/>
          <w:lang w:eastAsia="en-US"/>
        </w:rPr>
        <w:t>Χάρτινο κουτί</w:t>
      </w:r>
    </w:p>
    <w:p w14:paraId="5BDA6D54" w14:textId="77777777" w:rsidR="00B47EFE" w:rsidRPr="00FF54F8" w:rsidRDefault="00B47EFE" w:rsidP="00CE157B">
      <w:pPr>
        <w:widowControl/>
        <w:autoSpaceDE/>
        <w:autoSpaceDN/>
        <w:adjustRightInd/>
        <w:rPr>
          <w:noProof/>
          <w:sz w:val="22"/>
          <w:szCs w:val="22"/>
          <w:lang w:eastAsia="en-US"/>
        </w:rPr>
      </w:pPr>
    </w:p>
    <w:p w14:paraId="65A11557" w14:textId="77777777" w:rsidR="00B47EFE" w:rsidRPr="00FF54F8" w:rsidRDefault="00B47EFE" w:rsidP="00CE157B">
      <w:pPr>
        <w:widowControl/>
        <w:autoSpaceDE/>
        <w:autoSpaceDN/>
        <w:adjustRightInd/>
        <w:rPr>
          <w:noProof/>
          <w:sz w:val="22"/>
          <w:szCs w:val="22"/>
          <w:lang w:eastAsia="en-US"/>
        </w:rPr>
      </w:pPr>
    </w:p>
    <w:p w14:paraId="6FBCA509" w14:textId="77777777" w:rsidR="00B47EFE" w:rsidRPr="00FF54F8" w:rsidRDefault="00B47EFE"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noProof/>
          <w:sz w:val="22"/>
          <w:szCs w:val="22"/>
          <w:lang w:eastAsia="en-US"/>
        </w:rPr>
      </w:pPr>
      <w:r w:rsidRPr="00FF54F8">
        <w:rPr>
          <w:b/>
          <w:noProof/>
          <w:sz w:val="22"/>
          <w:szCs w:val="22"/>
          <w:lang w:eastAsia="en-US"/>
        </w:rPr>
        <w:t>1.</w:t>
      </w:r>
      <w:r w:rsidRPr="00FF54F8">
        <w:rPr>
          <w:b/>
          <w:noProof/>
          <w:sz w:val="22"/>
          <w:szCs w:val="22"/>
          <w:lang w:eastAsia="en-US"/>
        </w:rPr>
        <w:tab/>
      </w:r>
      <w:r w:rsidRPr="00FF54F8">
        <w:rPr>
          <w:b/>
          <w:sz w:val="22"/>
          <w:szCs w:val="22"/>
          <w:lang w:eastAsia="en-US"/>
        </w:rPr>
        <w:t>ΟΝΟΜΑΣΙΑ ΤΟΥ ΦΑΡΜΑΚΕΥΤΙΚΟΥ ΠΡΟΪΟΝΤΟΣ</w:t>
      </w:r>
    </w:p>
    <w:p w14:paraId="331442D5" w14:textId="77777777" w:rsidR="00B47EFE" w:rsidRPr="00FF54F8" w:rsidRDefault="00B47EFE" w:rsidP="00CE157B">
      <w:pPr>
        <w:widowControl/>
        <w:autoSpaceDE/>
        <w:autoSpaceDN/>
        <w:adjustRightInd/>
        <w:rPr>
          <w:noProof/>
          <w:sz w:val="22"/>
          <w:szCs w:val="22"/>
          <w:lang w:eastAsia="en-US"/>
        </w:rPr>
      </w:pPr>
    </w:p>
    <w:p w14:paraId="2B54A2E6" w14:textId="77777777" w:rsidR="0000220B" w:rsidRPr="00FF54F8" w:rsidRDefault="002C2034" w:rsidP="00CE157B">
      <w:pPr>
        <w:widowControl/>
        <w:autoSpaceDE/>
        <w:autoSpaceDN/>
        <w:adjustRightInd/>
        <w:rPr>
          <w:bCs/>
          <w:sz w:val="22"/>
          <w:szCs w:val="22"/>
          <w:lang w:eastAsia="en-US"/>
        </w:rPr>
      </w:pPr>
      <w:r>
        <w:rPr>
          <w:bCs/>
          <w:sz w:val="22"/>
          <w:szCs w:val="22"/>
          <w:lang w:val="en-US" w:eastAsia="en-US"/>
        </w:rPr>
        <w:t>Tadalafil Mylan</w:t>
      </w:r>
      <w:r w:rsidR="0000220B" w:rsidRPr="00FF54F8">
        <w:rPr>
          <w:bCs/>
          <w:sz w:val="22"/>
          <w:szCs w:val="22"/>
          <w:lang w:eastAsia="en-US"/>
        </w:rPr>
        <w:t xml:space="preserve"> 2,5</w:t>
      </w:r>
      <w:r w:rsidR="00A40847">
        <w:rPr>
          <w:bCs/>
          <w:sz w:val="22"/>
          <w:szCs w:val="22"/>
          <w:lang w:val="en-US" w:eastAsia="en-US"/>
        </w:rPr>
        <w:t> mg</w:t>
      </w:r>
      <w:r w:rsidR="0000220B" w:rsidRPr="00FF54F8">
        <w:rPr>
          <w:bCs/>
          <w:sz w:val="22"/>
          <w:szCs w:val="22"/>
          <w:lang w:eastAsia="en-US"/>
        </w:rPr>
        <w:t xml:space="preserve"> επικαλυμμένα με λεπτό υμένιο δισκία</w:t>
      </w:r>
    </w:p>
    <w:p w14:paraId="68FA09E6" w14:textId="77777777" w:rsidR="00C81324" w:rsidRDefault="0000220B" w:rsidP="00CE157B">
      <w:pPr>
        <w:widowControl/>
        <w:autoSpaceDE/>
        <w:autoSpaceDN/>
        <w:adjustRightInd/>
        <w:rPr>
          <w:sz w:val="22"/>
          <w:szCs w:val="22"/>
          <w:lang w:eastAsia="en-US"/>
        </w:rPr>
      </w:pPr>
      <w:r w:rsidRPr="00FF54F8">
        <w:rPr>
          <w:sz w:val="22"/>
          <w:szCs w:val="22"/>
          <w:lang w:eastAsia="en-US"/>
        </w:rPr>
        <w:t>ταδαλαφίλη</w:t>
      </w:r>
    </w:p>
    <w:p w14:paraId="5B5AAD2C" w14:textId="77777777" w:rsidR="00B47EFE" w:rsidRPr="00FF54F8" w:rsidRDefault="00B47EFE" w:rsidP="00CE157B">
      <w:pPr>
        <w:widowControl/>
        <w:autoSpaceDE/>
        <w:autoSpaceDN/>
        <w:adjustRightInd/>
        <w:rPr>
          <w:noProof/>
          <w:sz w:val="22"/>
          <w:szCs w:val="22"/>
          <w:lang w:eastAsia="en-US"/>
        </w:rPr>
      </w:pPr>
    </w:p>
    <w:p w14:paraId="40B24B0C" w14:textId="77777777" w:rsidR="00B47EFE" w:rsidRPr="00FF54F8" w:rsidRDefault="00B47EFE" w:rsidP="00CE157B">
      <w:pPr>
        <w:widowControl/>
        <w:autoSpaceDE/>
        <w:autoSpaceDN/>
        <w:adjustRightInd/>
        <w:rPr>
          <w:noProof/>
          <w:sz w:val="22"/>
          <w:szCs w:val="22"/>
          <w:lang w:eastAsia="en-US"/>
        </w:rPr>
      </w:pPr>
    </w:p>
    <w:p w14:paraId="12F5F1F0" w14:textId="77777777" w:rsidR="00C81324" w:rsidRDefault="00B47EFE"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sz w:val="22"/>
          <w:szCs w:val="22"/>
          <w:lang w:eastAsia="en-US"/>
        </w:rPr>
      </w:pPr>
      <w:r w:rsidRPr="00FF54F8">
        <w:rPr>
          <w:b/>
          <w:noProof/>
          <w:sz w:val="22"/>
          <w:szCs w:val="22"/>
          <w:lang w:eastAsia="en-US"/>
        </w:rPr>
        <w:t>2.</w:t>
      </w:r>
      <w:r w:rsidRPr="00FF54F8">
        <w:rPr>
          <w:b/>
          <w:noProof/>
          <w:sz w:val="22"/>
          <w:szCs w:val="22"/>
          <w:lang w:eastAsia="en-US"/>
        </w:rPr>
        <w:tab/>
      </w:r>
      <w:r w:rsidRPr="00FF54F8">
        <w:rPr>
          <w:b/>
          <w:sz w:val="22"/>
          <w:szCs w:val="22"/>
          <w:lang w:eastAsia="en-US"/>
        </w:rPr>
        <w:t>ΣΥΝΘΕΣΗ ΣΕ ΔΡΑΣΤΙΚΗ(ΕΣ) ΟΥΣΙΑ(ΕΣ)</w:t>
      </w:r>
    </w:p>
    <w:p w14:paraId="004F5138" w14:textId="77777777" w:rsidR="00B47EFE" w:rsidRPr="00FF54F8" w:rsidRDefault="00B47EFE" w:rsidP="00CE157B">
      <w:pPr>
        <w:widowControl/>
        <w:autoSpaceDE/>
        <w:autoSpaceDN/>
        <w:adjustRightInd/>
        <w:rPr>
          <w:noProof/>
          <w:sz w:val="22"/>
          <w:szCs w:val="22"/>
          <w:lang w:eastAsia="en-US"/>
        </w:rPr>
      </w:pPr>
    </w:p>
    <w:p w14:paraId="7DEB7A53" w14:textId="77777777" w:rsidR="00B47EFE" w:rsidRPr="00FF54F8" w:rsidRDefault="0000220B" w:rsidP="00CE157B">
      <w:pPr>
        <w:widowControl/>
        <w:autoSpaceDE/>
        <w:autoSpaceDN/>
        <w:adjustRightInd/>
        <w:rPr>
          <w:noProof/>
          <w:sz w:val="22"/>
          <w:szCs w:val="22"/>
          <w:lang w:eastAsia="en-US"/>
        </w:rPr>
      </w:pPr>
      <w:r w:rsidRPr="00FF54F8">
        <w:rPr>
          <w:sz w:val="22"/>
          <w:szCs w:val="22"/>
          <w:lang w:eastAsia="en-US"/>
        </w:rPr>
        <w:t>Κάθε δισκίο περιέχει 2,5</w:t>
      </w:r>
      <w:r w:rsidR="00A40847">
        <w:rPr>
          <w:sz w:val="22"/>
          <w:szCs w:val="22"/>
          <w:lang w:eastAsia="en-US"/>
        </w:rPr>
        <w:t> mg</w:t>
      </w:r>
      <w:r w:rsidRPr="00FF54F8">
        <w:rPr>
          <w:sz w:val="22"/>
          <w:szCs w:val="22"/>
          <w:lang w:eastAsia="en-US"/>
        </w:rPr>
        <w:t xml:space="preserve"> ταδαλαφίλης</w:t>
      </w:r>
      <w:r w:rsidR="00B47EFE" w:rsidRPr="00FF54F8">
        <w:rPr>
          <w:sz w:val="22"/>
          <w:szCs w:val="22"/>
          <w:lang w:eastAsia="en-US"/>
        </w:rPr>
        <w:t>.</w:t>
      </w:r>
    </w:p>
    <w:p w14:paraId="4DC0D011" w14:textId="77777777" w:rsidR="00B47EFE" w:rsidRPr="00FF54F8" w:rsidRDefault="00B47EFE" w:rsidP="00CE157B">
      <w:pPr>
        <w:widowControl/>
        <w:autoSpaceDE/>
        <w:autoSpaceDN/>
        <w:adjustRightInd/>
        <w:rPr>
          <w:noProof/>
          <w:sz w:val="22"/>
          <w:szCs w:val="22"/>
          <w:lang w:eastAsia="en-US"/>
        </w:rPr>
      </w:pPr>
    </w:p>
    <w:p w14:paraId="78FB0572" w14:textId="77777777" w:rsidR="0000220B" w:rsidRPr="00FF54F8" w:rsidRDefault="0000220B" w:rsidP="00CE157B">
      <w:pPr>
        <w:widowControl/>
        <w:autoSpaceDE/>
        <w:autoSpaceDN/>
        <w:adjustRightInd/>
        <w:rPr>
          <w:noProof/>
          <w:sz w:val="22"/>
          <w:szCs w:val="22"/>
          <w:lang w:eastAsia="en-US"/>
        </w:rPr>
      </w:pPr>
    </w:p>
    <w:p w14:paraId="510CEE7C" w14:textId="77777777" w:rsidR="00B47EFE" w:rsidRPr="00FF54F8" w:rsidRDefault="00B47EFE"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noProof/>
          <w:sz w:val="22"/>
          <w:szCs w:val="22"/>
          <w:highlight w:val="lightGray"/>
          <w:lang w:eastAsia="en-US"/>
        </w:rPr>
      </w:pPr>
      <w:r w:rsidRPr="00FF54F8">
        <w:rPr>
          <w:b/>
          <w:noProof/>
          <w:sz w:val="22"/>
          <w:szCs w:val="22"/>
          <w:lang w:eastAsia="en-US"/>
        </w:rPr>
        <w:t>3.</w:t>
      </w:r>
      <w:r w:rsidRPr="00FF54F8">
        <w:rPr>
          <w:b/>
          <w:noProof/>
          <w:sz w:val="22"/>
          <w:szCs w:val="22"/>
          <w:lang w:eastAsia="en-US"/>
        </w:rPr>
        <w:tab/>
      </w:r>
      <w:r w:rsidRPr="00FF54F8">
        <w:rPr>
          <w:b/>
          <w:sz w:val="22"/>
          <w:szCs w:val="22"/>
          <w:lang w:eastAsia="en-US"/>
        </w:rPr>
        <w:t>ΚΑΤΑΛΟΓΟΣ ΕΚΔΟΧΩΝ</w:t>
      </w:r>
    </w:p>
    <w:p w14:paraId="7825DF7D" w14:textId="77777777" w:rsidR="00B47EFE" w:rsidRPr="00FF54F8" w:rsidRDefault="00B47EFE" w:rsidP="00CE157B">
      <w:pPr>
        <w:widowControl/>
        <w:autoSpaceDE/>
        <w:autoSpaceDN/>
        <w:adjustRightInd/>
        <w:rPr>
          <w:noProof/>
          <w:sz w:val="22"/>
          <w:szCs w:val="22"/>
          <w:lang w:eastAsia="en-US"/>
        </w:rPr>
      </w:pPr>
    </w:p>
    <w:p w14:paraId="5FFBB372" w14:textId="77777777" w:rsidR="00C81324" w:rsidRDefault="00B47EFE" w:rsidP="00CE157B">
      <w:pPr>
        <w:widowControl/>
        <w:autoSpaceDE/>
        <w:autoSpaceDN/>
        <w:adjustRightInd/>
        <w:rPr>
          <w:sz w:val="22"/>
          <w:szCs w:val="22"/>
          <w:lang w:eastAsia="en-US"/>
        </w:rPr>
      </w:pPr>
      <w:r w:rsidRPr="00FF54F8">
        <w:rPr>
          <w:sz w:val="22"/>
          <w:szCs w:val="22"/>
          <w:lang w:eastAsia="en-US"/>
        </w:rPr>
        <w:t>Περιέχει λακτόζη.</w:t>
      </w:r>
    </w:p>
    <w:p w14:paraId="56201220" w14:textId="77777777" w:rsidR="00B47EFE" w:rsidRPr="00FF54F8" w:rsidRDefault="0000220B" w:rsidP="00CE157B">
      <w:pPr>
        <w:widowControl/>
        <w:autoSpaceDE/>
        <w:autoSpaceDN/>
        <w:adjustRightInd/>
        <w:rPr>
          <w:noProof/>
          <w:sz w:val="22"/>
          <w:szCs w:val="22"/>
          <w:lang w:eastAsia="en-US"/>
        </w:rPr>
      </w:pPr>
      <w:r w:rsidRPr="00FF54F8">
        <w:rPr>
          <w:sz w:val="22"/>
          <w:szCs w:val="22"/>
          <w:lang w:eastAsia="en-US"/>
        </w:rPr>
        <w:t>Βλ.</w:t>
      </w:r>
      <w:r w:rsidR="00B47EFE" w:rsidRPr="00FF54F8">
        <w:rPr>
          <w:sz w:val="22"/>
          <w:szCs w:val="22"/>
          <w:lang w:eastAsia="en-US"/>
        </w:rPr>
        <w:t xml:space="preserve"> φύλλο οδηγιών για περαιτέρω πληροφορίες.</w:t>
      </w:r>
    </w:p>
    <w:p w14:paraId="27643D2D" w14:textId="77777777" w:rsidR="00B47EFE" w:rsidRPr="00FF54F8" w:rsidRDefault="00B47EFE" w:rsidP="00CE157B">
      <w:pPr>
        <w:widowControl/>
        <w:autoSpaceDE/>
        <w:autoSpaceDN/>
        <w:adjustRightInd/>
        <w:rPr>
          <w:noProof/>
          <w:sz w:val="22"/>
          <w:szCs w:val="22"/>
          <w:lang w:eastAsia="en-US"/>
        </w:rPr>
      </w:pPr>
    </w:p>
    <w:p w14:paraId="4B8BC23C" w14:textId="77777777" w:rsidR="0000220B" w:rsidRPr="00FF54F8" w:rsidRDefault="0000220B" w:rsidP="00CE157B">
      <w:pPr>
        <w:widowControl/>
        <w:autoSpaceDE/>
        <w:autoSpaceDN/>
        <w:adjustRightInd/>
        <w:rPr>
          <w:noProof/>
          <w:sz w:val="22"/>
          <w:szCs w:val="22"/>
          <w:lang w:eastAsia="en-US"/>
        </w:rPr>
      </w:pPr>
    </w:p>
    <w:p w14:paraId="4BA75E4C" w14:textId="77777777" w:rsidR="00B47EFE" w:rsidRPr="00FF54F8" w:rsidRDefault="00B47EFE"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noProof/>
          <w:sz w:val="22"/>
          <w:szCs w:val="22"/>
          <w:lang w:eastAsia="en-US"/>
        </w:rPr>
      </w:pPr>
      <w:r w:rsidRPr="00FF54F8">
        <w:rPr>
          <w:b/>
          <w:noProof/>
          <w:sz w:val="22"/>
          <w:szCs w:val="22"/>
          <w:lang w:eastAsia="en-US"/>
        </w:rPr>
        <w:t>4.</w:t>
      </w:r>
      <w:r w:rsidRPr="00FF54F8">
        <w:rPr>
          <w:b/>
          <w:noProof/>
          <w:sz w:val="22"/>
          <w:szCs w:val="22"/>
          <w:lang w:eastAsia="en-US"/>
        </w:rPr>
        <w:tab/>
      </w:r>
      <w:r w:rsidRPr="00FF54F8">
        <w:rPr>
          <w:b/>
          <w:sz w:val="22"/>
          <w:szCs w:val="22"/>
          <w:lang w:eastAsia="en-US"/>
        </w:rPr>
        <w:t>ΦΑΡΜΑΚΟΤΕΧΝΙΚΗ ΜΟΡΦΗ ΚΑΙ ΠΕΡΙΕΧΟΜΕΝΟ</w:t>
      </w:r>
    </w:p>
    <w:p w14:paraId="6ED97607" w14:textId="77777777" w:rsidR="0000220B" w:rsidRPr="00504667" w:rsidRDefault="0000220B" w:rsidP="00CE157B">
      <w:pPr>
        <w:widowControl/>
        <w:tabs>
          <w:tab w:val="left" w:pos="567"/>
        </w:tabs>
        <w:autoSpaceDE/>
        <w:autoSpaceDN/>
        <w:adjustRightInd/>
        <w:rPr>
          <w:noProof/>
          <w:sz w:val="22"/>
          <w:szCs w:val="22"/>
          <w:lang w:eastAsia="en-US"/>
        </w:rPr>
      </w:pPr>
    </w:p>
    <w:p w14:paraId="2791E461" w14:textId="77777777" w:rsidR="0000220B" w:rsidRPr="00FF54F8" w:rsidRDefault="0000220B" w:rsidP="00CE157B">
      <w:pPr>
        <w:widowControl/>
        <w:tabs>
          <w:tab w:val="left" w:pos="567"/>
        </w:tabs>
        <w:autoSpaceDE/>
        <w:autoSpaceDN/>
        <w:adjustRightInd/>
        <w:rPr>
          <w:rFonts w:eastAsia="SimSun"/>
          <w:sz w:val="22"/>
          <w:szCs w:val="22"/>
          <w:lang w:eastAsia="en-GB"/>
        </w:rPr>
      </w:pPr>
      <w:r w:rsidRPr="00504667">
        <w:rPr>
          <w:rFonts w:eastAsia="SimSun"/>
          <w:sz w:val="22"/>
          <w:szCs w:val="22"/>
          <w:lang w:eastAsia="en-GB"/>
        </w:rPr>
        <w:t xml:space="preserve">28 </w:t>
      </w:r>
      <w:r w:rsidRPr="00FF54F8">
        <w:rPr>
          <w:bCs/>
          <w:sz w:val="22"/>
          <w:szCs w:val="22"/>
          <w:lang w:eastAsia="en-US"/>
        </w:rPr>
        <w:t>επικαλυμμένα με λεπτό υμένιο δισκία</w:t>
      </w:r>
    </w:p>
    <w:p w14:paraId="22F31E34" w14:textId="77777777" w:rsidR="00C81324" w:rsidRDefault="0000220B" w:rsidP="00CE157B">
      <w:pPr>
        <w:widowControl/>
        <w:tabs>
          <w:tab w:val="left" w:pos="567"/>
        </w:tabs>
        <w:autoSpaceDE/>
        <w:autoSpaceDN/>
        <w:adjustRightInd/>
        <w:rPr>
          <w:rFonts w:eastAsia="SimSun"/>
          <w:sz w:val="22"/>
          <w:szCs w:val="22"/>
          <w:highlight w:val="lightGray"/>
          <w:lang w:eastAsia="en-GB"/>
        </w:rPr>
      </w:pPr>
      <w:r w:rsidRPr="00504667">
        <w:rPr>
          <w:rFonts w:eastAsia="SimSun"/>
          <w:sz w:val="22"/>
          <w:szCs w:val="22"/>
          <w:highlight w:val="lightGray"/>
          <w:lang w:eastAsia="en-GB"/>
        </w:rPr>
        <w:t xml:space="preserve">56 </w:t>
      </w:r>
      <w:r w:rsidRPr="00FF54F8">
        <w:rPr>
          <w:bCs/>
          <w:sz w:val="22"/>
          <w:szCs w:val="22"/>
          <w:highlight w:val="lightGray"/>
          <w:lang w:eastAsia="en-US"/>
        </w:rPr>
        <w:t>επικαλυμμένα με λεπτό υμένιο δισκία</w:t>
      </w:r>
    </w:p>
    <w:p w14:paraId="63DA76DF" w14:textId="77777777" w:rsidR="00B47EFE" w:rsidRPr="00FF54F8" w:rsidRDefault="00B47EFE" w:rsidP="00CE157B">
      <w:pPr>
        <w:widowControl/>
        <w:autoSpaceDE/>
        <w:autoSpaceDN/>
        <w:adjustRightInd/>
        <w:rPr>
          <w:noProof/>
          <w:sz w:val="22"/>
          <w:szCs w:val="22"/>
          <w:lang w:eastAsia="en-US"/>
        </w:rPr>
      </w:pPr>
    </w:p>
    <w:p w14:paraId="4F0F3BE0" w14:textId="77777777" w:rsidR="00B47EFE" w:rsidRPr="00FF54F8" w:rsidRDefault="00B47EFE" w:rsidP="00CE157B">
      <w:pPr>
        <w:widowControl/>
        <w:autoSpaceDE/>
        <w:autoSpaceDN/>
        <w:adjustRightInd/>
        <w:rPr>
          <w:noProof/>
          <w:sz w:val="22"/>
          <w:szCs w:val="22"/>
          <w:lang w:eastAsia="en-US"/>
        </w:rPr>
      </w:pPr>
    </w:p>
    <w:p w14:paraId="1678EBAD" w14:textId="77777777" w:rsidR="00B47EFE" w:rsidRPr="00FF54F8" w:rsidRDefault="00B47EFE"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noProof/>
          <w:sz w:val="22"/>
          <w:szCs w:val="22"/>
          <w:highlight w:val="lightGray"/>
          <w:lang w:eastAsia="en-US"/>
        </w:rPr>
      </w:pPr>
      <w:r w:rsidRPr="00FF54F8">
        <w:rPr>
          <w:b/>
          <w:noProof/>
          <w:sz w:val="22"/>
          <w:szCs w:val="22"/>
          <w:lang w:eastAsia="en-US"/>
        </w:rPr>
        <w:t>5.</w:t>
      </w:r>
      <w:r w:rsidRPr="00FF54F8">
        <w:rPr>
          <w:b/>
          <w:noProof/>
          <w:sz w:val="22"/>
          <w:szCs w:val="22"/>
          <w:lang w:eastAsia="en-US"/>
        </w:rPr>
        <w:tab/>
      </w:r>
      <w:r w:rsidRPr="00FF54F8">
        <w:rPr>
          <w:b/>
          <w:sz w:val="22"/>
          <w:szCs w:val="22"/>
          <w:lang w:eastAsia="en-US"/>
        </w:rPr>
        <w:t>ΤΡΟΠΟΣ ΚΑΙ ΟΔΟΣ(ΟΙ) ΧΟΡΗΓΗΣΗΣ</w:t>
      </w:r>
    </w:p>
    <w:p w14:paraId="37F60385" w14:textId="77777777" w:rsidR="00B47EFE" w:rsidRPr="00FF54F8" w:rsidRDefault="00B47EFE" w:rsidP="00CE157B">
      <w:pPr>
        <w:widowControl/>
        <w:autoSpaceDE/>
        <w:autoSpaceDN/>
        <w:adjustRightInd/>
        <w:rPr>
          <w:i/>
          <w:noProof/>
          <w:sz w:val="22"/>
          <w:szCs w:val="22"/>
          <w:lang w:eastAsia="en-US"/>
        </w:rPr>
      </w:pPr>
    </w:p>
    <w:p w14:paraId="73F1DD94" w14:textId="77777777" w:rsidR="00EE06EF" w:rsidRDefault="00EE06EF" w:rsidP="00CE157B">
      <w:pPr>
        <w:widowControl/>
        <w:autoSpaceDE/>
        <w:autoSpaceDN/>
        <w:adjustRightInd/>
        <w:rPr>
          <w:sz w:val="22"/>
          <w:szCs w:val="22"/>
          <w:lang w:eastAsia="en-US"/>
        </w:rPr>
      </w:pPr>
      <w:r w:rsidRPr="00FF54F8">
        <w:rPr>
          <w:sz w:val="22"/>
          <w:szCs w:val="22"/>
          <w:lang w:eastAsia="en-US"/>
        </w:rPr>
        <w:t>Διαβάστε το φύλλο οδηγιών χρήσης πριν από τη χρήση.</w:t>
      </w:r>
    </w:p>
    <w:p w14:paraId="20CE75EC" w14:textId="77777777" w:rsidR="00B47EFE" w:rsidRDefault="00B47EFE" w:rsidP="00CE157B">
      <w:pPr>
        <w:widowControl/>
        <w:autoSpaceDE/>
        <w:autoSpaceDN/>
        <w:adjustRightInd/>
        <w:rPr>
          <w:sz w:val="22"/>
          <w:szCs w:val="22"/>
          <w:lang w:eastAsia="en-US"/>
        </w:rPr>
      </w:pPr>
      <w:r w:rsidRPr="00FF54F8">
        <w:rPr>
          <w:sz w:val="22"/>
          <w:szCs w:val="22"/>
          <w:lang w:eastAsia="en-US"/>
        </w:rPr>
        <w:t>Από στόματος χρήση.</w:t>
      </w:r>
    </w:p>
    <w:p w14:paraId="2B8E9BA7" w14:textId="77777777" w:rsidR="009D550D" w:rsidRPr="00FF54F8" w:rsidRDefault="009D550D" w:rsidP="00CE157B">
      <w:pPr>
        <w:widowControl/>
        <w:autoSpaceDE/>
        <w:autoSpaceDN/>
        <w:adjustRightInd/>
        <w:rPr>
          <w:noProof/>
          <w:sz w:val="22"/>
          <w:szCs w:val="22"/>
          <w:lang w:eastAsia="en-US"/>
        </w:rPr>
      </w:pPr>
      <w:r>
        <w:rPr>
          <w:sz w:val="22"/>
          <w:szCs w:val="22"/>
          <w:lang w:eastAsia="en-US"/>
        </w:rPr>
        <w:t>Χορηγείται μία φορά ημερησίως.</w:t>
      </w:r>
    </w:p>
    <w:p w14:paraId="18F622FF" w14:textId="77777777" w:rsidR="00B47EFE" w:rsidRPr="00FF54F8" w:rsidRDefault="00B47EFE" w:rsidP="00CE157B">
      <w:pPr>
        <w:widowControl/>
        <w:autoSpaceDE/>
        <w:autoSpaceDN/>
        <w:adjustRightInd/>
        <w:rPr>
          <w:noProof/>
          <w:sz w:val="22"/>
          <w:szCs w:val="22"/>
          <w:lang w:eastAsia="en-US"/>
        </w:rPr>
      </w:pPr>
    </w:p>
    <w:p w14:paraId="35A9557F" w14:textId="77777777" w:rsidR="0000220B" w:rsidRPr="00FF54F8" w:rsidRDefault="0000220B" w:rsidP="00CE157B">
      <w:pPr>
        <w:widowControl/>
        <w:autoSpaceDE/>
        <w:autoSpaceDN/>
        <w:adjustRightInd/>
        <w:rPr>
          <w:noProof/>
          <w:sz w:val="22"/>
          <w:szCs w:val="22"/>
          <w:lang w:eastAsia="en-US"/>
        </w:rPr>
      </w:pPr>
    </w:p>
    <w:p w14:paraId="3C41C034" w14:textId="77777777" w:rsidR="00B47EFE" w:rsidRPr="00FF54F8" w:rsidRDefault="00B47EFE"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noProof/>
          <w:sz w:val="22"/>
          <w:szCs w:val="22"/>
          <w:lang w:eastAsia="en-US"/>
        </w:rPr>
      </w:pPr>
      <w:r w:rsidRPr="00FF54F8">
        <w:rPr>
          <w:b/>
          <w:noProof/>
          <w:sz w:val="22"/>
          <w:szCs w:val="22"/>
          <w:lang w:eastAsia="en-US"/>
        </w:rPr>
        <w:t>6.</w:t>
      </w:r>
      <w:r w:rsidRPr="00FF54F8">
        <w:rPr>
          <w:b/>
          <w:noProof/>
          <w:sz w:val="22"/>
          <w:szCs w:val="22"/>
          <w:lang w:eastAsia="en-US"/>
        </w:rPr>
        <w:tab/>
      </w:r>
      <w:r w:rsidRPr="00FF54F8">
        <w:rPr>
          <w:b/>
          <w:sz w:val="22"/>
          <w:szCs w:val="22"/>
          <w:lang w:eastAsia="en-US"/>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1776747" w14:textId="77777777" w:rsidR="00B47EFE" w:rsidRPr="00FF54F8" w:rsidRDefault="00B47EFE" w:rsidP="00CE157B">
      <w:pPr>
        <w:widowControl/>
        <w:autoSpaceDE/>
        <w:autoSpaceDN/>
        <w:adjustRightInd/>
        <w:rPr>
          <w:noProof/>
          <w:sz w:val="22"/>
          <w:szCs w:val="22"/>
          <w:lang w:eastAsia="en-US"/>
        </w:rPr>
      </w:pPr>
    </w:p>
    <w:p w14:paraId="1CC1E736" w14:textId="77777777" w:rsidR="00B47EFE" w:rsidRPr="00FF54F8" w:rsidRDefault="00B47EFE" w:rsidP="00CE157B">
      <w:pPr>
        <w:rPr>
          <w:noProof/>
          <w:lang w:eastAsia="en-US"/>
        </w:rPr>
      </w:pPr>
      <w:r w:rsidRPr="00FF54F8">
        <w:rPr>
          <w:lang w:eastAsia="en-US"/>
        </w:rPr>
        <w:t>Να φυλάσσεται σε θέση, την οποία δεν βλέπουν και δεν προσεγγίζουν τα παιδιά.</w:t>
      </w:r>
    </w:p>
    <w:p w14:paraId="55CFC2FB" w14:textId="77777777" w:rsidR="00B47EFE" w:rsidRPr="00FF54F8" w:rsidRDefault="00B47EFE" w:rsidP="00CE157B">
      <w:pPr>
        <w:widowControl/>
        <w:autoSpaceDE/>
        <w:autoSpaceDN/>
        <w:adjustRightInd/>
        <w:rPr>
          <w:noProof/>
          <w:sz w:val="22"/>
          <w:szCs w:val="22"/>
          <w:lang w:eastAsia="en-US"/>
        </w:rPr>
      </w:pPr>
    </w:p>
    <w:p w14:paraId="1E77F226" w14:textId="77777777" w:rsidR="0000220B" w:rsidRPr="00FF54F8" w:rsidRDefault="0000220B" w:rsidP="00CE157B">
      <w:pPr>
        <w:widowControl/>
        <w:autoSpaceDE/>
        <w:autoSpaceDN/>
        <w:adjustRightInd/>
        <w:rPr>
          <w:noProof/>
          <w:sz w:val="22"/>
          <w:szCs w:val="22"/>
          <w:lang w:eastAsia="en-US"/>
        </w:rPr>
      </w:pPr>
    </w:p>
    <w:p w14:paraId="7A9162E9" w14:textId="77777777" w:rsidR="00B47EFE" w:rsidRPr="00FF54F8" w:rsidRDefault="00B47EFE"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noProof/>
          <w:sz w:val="22"/>
          <w:szCs w:val="22"/>
          <w:highlight w:val="lightGray"/>
          <w:lang w:eastAsia="en-US"/>
        </w:rPr>
      </w:pPr>
      <w:r w:rsidRPr="00FF54F8">
        <w:rPr>
          <w:b/>
          <w:noProof/>
          <w:sz w:val="22"/>
          <w:szCs w:val="22"/>
          <w:lang w:eastAsia="en-US"/>
        </w:rPr>
        <w:t>7.</w:t>
      </w:r>
      <w:r w:rsidRPr="00FF54F8">
        <w:rPr>
          <w:b/>
          <w:noProof/>
          <w:sz w:val="22"/>
          <w:szCs w:val="22"/>
          <w:lang w:eastAsia="en-US"/>
        </w:rPr>
        <w:tab/>
      </w:r>
      <w:r w:rsidRPr="00FF54F8">
        <w:rPr>
          <w:b/>
          <w:sz w:val="22"/>
          <w:szCs w:val="22"/>
          <w:lang w:eastAsia="en-US"/>
        </w:rPr>
        <w:t>ΑΛΛΗ(ΕΣ) ΕΙΔΙΚΗ(ΕΣ) ΠΡΟΕΙΔΟΠΟΙΗΣΗ(ΕΙΣ), ΕΑΝ ΕΙΝΑΙ ΑΠΑΡΑΙΤΗΤΗ(ΕΣ)</w:t>
      </w:r>
    </w:p>
    <w:p w14:paraId="368C6CF2" w14:textId="77777777" w:rsidR="00B47EFE" w:rsidRPr="00FF54F8" w:rsidRDefault="00B47EFE" w:rsidP="00CE157B">
      <w:pPr>
        <w:widowControl/>
        <w:autoSpaceDE/>
        <w:autoSpaceDN/>
        <w:adjustRightInd/>
        <w:rPr>
          <w:noProof/>
          <w:sz w:val="22"/>
          <w:szCs w:val="22"/>
          <w:lang w:eastAsia="en-US"/>
        </w:rPr>
      </w:pPr>
    </w:p>
    <w:p w14:paraId="443C53C2" w14:textId="77777777" w:rsidR="00116139" w:rsidRPr="00FF54F8" w:rsidRDefault="00116139" w:rsidP="00CE157B">
      <w:pPr>
        <w:widowControl/>
        <w:autoSpaceDE/>
        <w:autoSpaceDN/>
        <w:adjustRightInd/>
        <w:rPr>
          <w:noProof/>
          <w:sz w:val="22"/>
          <w:szCs w:val="22"/>
          <w:lang w:eastAsia="en-US"/>
        </w:rPr>
      </w:pPr>
    </w:p>
    <w:p w14:paraId="59661D21" w14:textId="77777777" w:rsidR="00B47EFE" w:rsidRPr="00FF54F8" w:rsidRDefault="00B47EFE"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noProof/>
          <w:sz w:val="22"/>
          <w:szCs w:val="22"/>
          <w:highlight w:val="lightGray"/>
          <w:lang w:eastAsia="en-US"/>
        </w:rPr>
      </w:pPr>
      <w:r w:rsidRPr="00FF54F8">
        <w:rPr>
          <w:b/>
          <w:noProof/>
          <w:sz w:val="22"/>
          <w:szCs w:val="22"/>
          <w:lang w:eastAsia="en-US"/>
        </w:rPr>
        <w:t>8.</w:t>
      </w:r>
      <w:r w:rsidRPr="00FF54F8">
        <w:rPr>
          <w:b/>
          <w:noProof/>
          <w:sz w:val="22"/>
          <w:szCs w:val="22"/>
          <w:lang w:eastAsia="en-US"/>
        </w:rPr>
        <w:tab/>
      </w:r>
      <w:r w:rsidRPr="00FF54F8">
        <w:rPr>
          <w:b/>
          <w:sz w:val="22"/>
          <w:szCs w:val="22"/>
          <w:lang w:eastAsia="en-US"/>
        </w:rPr>
        <w:t>ΗΜΕΡΟΜΗΝΙΑ ΛΗΞΗΣ</w:t>
      </w:r>
    </w:p>
    <w:p w14:paraId="3D786B28" w14:textId="77777777" w:rsidR="00B47EFE" w:rsidRPr="00FF54F8" w:rsidRDefault="00B47EFE" w:rsidP="00CE157B">
      <w:pPr>
        <w:rPr>
          <w:noProof/>
          <w:lang w:eastAsia="en-US"/>
        </w:rPr>
      </w:pPr>
    </w:p>
    <w:p w14:paraId="4FB3B426" w14:textId="77777777" w:rsidR="00B47EFE" w:rsidRPr="00FF54F8" w:rsidRDefault="00B47EFE" w:rsidP="00CE157B">
      <w:pPr>
        <w:rPr>
          <w:noProof/>
          <w:lang w:eastAsia="en-US"/>
        </w:rPr>
      </w:pPr>
      <w:r w:rsidRPr="00FF54F8">
        <w:rPr>
          <w:lang w:eastAsia="en-US"/>
        </w:rPr>
        <w:t>ΛΗΞΗ</w:t>
      </w:r>
    </w:p>
    <w:p w14:paraId="3C12EEBF" w14:textId="77777777" w:rsidR="00B47EFE" w:rsidRPr="00FF54F8" w:rsidRDefault="00B47EFE" w:rsidP="00CE157B">
      <w:pPr>
        <w:widowControl/>
        <w:autoSpaceDE/>
        <w:autoSpaceDN/>
        <w:adjustRightInd/>
        <w:rPr>
          <w:noProof/>
          <w:sz w:val="22"/>
          <w:szCs w:val="22"/>
          <w:lang w:eastAsia="en-US"/>
        </w:rPr>
      </w:pPr>
    </w:p>
    <w:p w14:paraId="3D5DE02A" w14:textId="77777777" w:rsidR="0000220B" w:rsidRPr="00FF54F8" w:rsidRDefault="0000220B" w:rsidP="00CE157B">
      <w:pPr>
        <w:widowControl/>
        <w:autoSpaceDE/>
        <w:autoSpaceDN/>
        <w:adjustRightInd/>
        <w:rPr>
          <w:noProof/>
          <w:sz w:val="22"/>
          <w:szCs w:val="22"/>
          <w:lang w:eastAsia="en-US"/>
        </w:rPr>
      </w:pPr>
    </w:p>
    <w:p w14:paraId="556D8FBC" w14:textId="77777777" w:rsidR="00B47EFE" w:rsidRPr="00FF54F8" w:rsidRDefault="00B47EFE"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noProof/>
          <w:sz w:val="22"/>
          <w:szCs w:val="22"/>
          <w:lang w:eastAsia="en-US"/>
        </w:rPr>
      </w:pPr>
      <w:r w:rsidRPr="00FF54F8">
        <w:rPr>
          <w:b/>
          <w:noProof/>
          <w:sz w:val="22"/>
          <w:szCs w:val="22"/>
          <w:lang w:eastAsia="en-US"/>
        </w:rPr>
        <w:t>9.</w:t>
      </w:r>
      <w:r w:rsidRPr="00FF54F8">
        <w:rPr>
          <w:b/>
          <w:noProof/>
          <w:sz w:val="22"/>
          <w:szCs w:val="22"/>
          <w:lang w:eastAsia="en-US"/>
        </w:rPr>
        <w:tab/>
      </w:r>
      <w:r w:rsidRPr="00FF54F8">
        <w:rPr>
          <w:b/>
          <w:sz w:val="22"/>
          <w:szCs w:val="22"/>
          <w:lang w:eastAsia="en-US"/>
        </w:rPr>
        <w:t>ΕΙΔΙΚΕΣ ΣΥΝΘΗΚΕΣ ΦΥΛΑΞΗΣ</w:t>
      </w:r>
    </w:p>
    <w:p w14:paraId="67300F63" w14:textId="77777777" w:rsidR="00B47EFE" w:rsidRDefault="00B47EFE" w:rsidP="00CE157B">
      <w:pPr>
        <w:widowControl/>
        <w:autoSpaceDE/>
        <w:autoSpaceDN/>
        <w:adjustRightInd/>
        <w:ind w:left="567" w:hanging="567"/>
        <w:rPr>
          <w:noProof/>
          <w:sz w:val="22"/>
          <w:szCs w:val="22"/>
          <w:lang w:eastAsia="en-US"/>
        </w:rPr>
      </w:pPr>
    </w:p>
    <w:p w14:paraId="39CB3EFA" w14:textId="77777777" w:rsidR="00A244BE" w:rsidRPr="00FF54F8" w:rsidRDefault="00A244BE" w:rsidP="00CE157B">
      <w:pPr>
        <w:widowControl/>
        <w:autoSpaceDE/>
        <w:autoSpaceDN/>
        <w:adjustRightInd/>
        <w:ind w:left="567" w:hanging="567"/>
        <w:rPr>
          <w:noProof/>
          <w:sz w:val="22"/>
          <w:szCs w:val="22"/>
          <w:lang w:eastAsia="en-US"/>
        </w:rPr>
      </w:pPr>
    </w:p>
    <w:p w14:paraId="453BD9E2" w14:textId="77777777" w:rsidR="00B47EFE" w:rsidRPr="00901B8A" w:rsidRDefault="00B47EFE" w:rsidP="00901B8A">
      <w:pPr>
        <w:widowControl/>
        <w:pBdr>
          <w:top w:val="single" w:sz="4" w:space="1" w:color="auto"/>
          <w:left w:val="single" w:sz="4" w:space="4" w:color="auto"/>
          <w:bottom w:val="single" w:sz="4" w:space="1" w:color="auto"/>
          <w:right w:val="single" w:sz="4" w:space="4" w:color="auto"/>
        </w:pBdr>
        <w:autoSpaceDE/>
        <w:autoSpaceDN/>
        <w:adjustRightInd/>
        <w:ind w:left="567" w:hanging="567"/>
        <w:rPr>
          <w:b/>
          <w:sz w:val="22"/>
          <w:szCs w:val="22"/>
          <w:lang w:eastAsia="en-US"/>
        </w:rPr>
      </w:pPr>
      <w:r w:rsidRPr="00901B8A">
        <w:rPr>
          <w:b/>
          <w:noProof/>
          <w:sz w:val="22"/>
          <w:szCs w:val="22"/>
          <w:lang w:eastAsia="en-US"/>
        </w:rPr>
        <w:lastRenderedPageBreak/>
        <w:t>10.</w:t>
      </w:r>
      <w:r w:rsidRPr="00901B8A">
        <w:rPr>
          <w:b/>
          <w:noProof/>
          <w:sz w:val="22"/>
          <w:szCs w:val="22"/>
          <w:lang w:eastAsia="en-US"/>
        </w:rPr>
        <w:tab/>
      </w:r>
      <w:r w:rsidRPr="00901B8A">
        <w:rPr>
          <w:b/>
          <w:sz w:val="22"/>
          <w:szCs w:val="22"/>
          <w:lang w:eastAsia="en-US"/>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4227D82" w14:textId="77777777" w:rsidR="00B47EFE" w:rsidRPr="00FF54F8" w:rsidRDefault="00B47EFE" w:rsidP="00CE157B">
      <w:pPr>
        <w:widowControl/>
        <w:autoSpaceDE/>
        <w:autoSpaceDN/>
        <w:adjustRightInd/>
        <w:rPr>
          <w:noProof/>
          <w:sz w:val="22"/>
          <w:szCs w:val="22"/>
          <w:lang w:eastAsia="en-US"/>
        </w:rPr>
      </w:pPr>
    </w:p>
    <w:p w14:paraId="5A35A5DD" w14:textId="77777777" w:rsidR="00A244BE" w:rsidRPr="00FF54F8" w:rsidRDefault="00A244BE" w:rsidP="00CE157B">
      <w:pPr>
        <w:widowControl/>
        <w:autoSpaceDE/>
        <w:autoSpaceDN/>
        <w:adjustRightInd/>
        <w:rPr>
          <w:noProof/>
          <w:sz w:val="22"/>
          <w:szCs w:val="22"/>
          <w:lang w:eastAsia="en-US"/>
        </w:rPr>
      </w:pPr>
    </w:p>
    <w:p w14:paraId="5728ED9E" w14:textId="77777777" w:rsidR="00B47EFE" w:rsidRPr="00901B8A" w:rsidRDefault="00B47EFE" w:rsidP="00901B8A">
      <w:pPr>
        <w:widowControl/>
        <w:pBdr>
          <w:top w:val="single" w:sz="4" w:space="1" w:color="auto"/>
          <w:left w:val="single" w:sz="4" w:space="4" w:color="auto"/>
          <w:bottom w:val="single" w:sz="4" w:space="1" w:color="auto"/>
          <w:right w:val="single" w:sz="4" w:space="4" w:color="auto"/>
        </w:pBdr>
        <w:autoSpaceDE/>
        <w:autoSpaceDN/>
        <w:adjustRightInd/>
        <w:ind w:left="567" w:hanging="567"/>
        <w:rPr>
          <w:b/>
          <w:sz w:val="22"/>
          <w:szCs w:val="22"/>
          <w:lang w:eastAsia="en-US"/>
        </w:rPr>
      </w:pPr>
      <w:r w:rsidRPr="00901B8A">
        <w:rPr>
          <w:b/>
          <w:sz w:val="22"/>
          <w:szCs w:val="22"/>
          <w:lang w:eastAsia="en-US"/>
        </w:rPr>
        <w:t>11.</w:t>
      </w:r>
      <w:r w:rsidRPr="00901B8A">
        <w:rPr>
          <w:b/>
          <w:sz w:val="22"/>
          <w:szCs w:val="22"/>
          <w:lang w:eastAsia="en-US"/>
        </w:rPr>
        <w:tab/>
        <w:t>ΟΝΟΜΑ ΚΑΙ ΔΙΕΥΘΥΝΣΗ ΤΟΥ ΚΑΤΟΧΟΥ ΤΗΣ ΑΔΕΙΑΣ ΚΥΚΛΟΦΟΡΙΑΣ</w:t>
      </w:r>
    </w:p>
    <w:p w14:paraId="5830BA89" w14:textId="77777777" w:rsidR="00B47EFE" w:rsidRPr="00C60369" w:rsidRDefault="00B47EFE" w:rsidP="00CE157B">
      <w:pPr>
        <w:rPr>
          <w:noProof/>
          <w:sz w:val="22"/>
          <w:szCs w:val="22"/>
          <w:lang w:eastAsia="en-US"/>
        </w:rPr>
      </w:pPr>
    </w:p>
    <w:p w14:paraId="60710870" w14:textId="77777777" w:rsidR="0015354E" w:rsidRPr="00497048" w:rsidRDefault="0015354E" w:rsidP="00CE157B">
      <w:pPr>
        <w:ind w:right="108"/>
        <w:rPr>
          <w:sz w:val="22"/>
          <w:szCs w:val="22"/>
          <w:lang w:val="en-US"/>
        </w:rPr>
      </w:pPr>
      <w:r w:rsidRPr="00497048">
        <w:rPr>
          <w:color w:val="000000"/>
          <w:sz w:val="22"/>
          <w:szCs w:val="22"/>
          <w:lang w:val="en-US"/>
        </w:rPr>
        <w:t>Mylan Pharmaceuticals Limited</w:t>
      </w:r>
    </w:p>
    <w:p w14:paraId="6B5D9564" w14:textId="77777777" w:rsidR="0015354E" w:rsidRPr="00497048" w:rsidRDefault="0015354E" w:rsidP="00CE157B">
      <w:pPr>
        <w:ind w:right="108"/>
        <w:rPr>
          <w:sz w:val="22"/>
          <w:szCs w:val="22"/>
          <w:lang w:val="en-US"/>
        </w:rPr>
      </w:pPr>
      <w:proofErr w:type="spellStart"/>
      <w:r w:rsidRPr="00497048">
        <w:rPr>
          <w:color w:val="000000"/>
          <w:sz w:val="22"/>
          <w:szCs w:val="22"/>
          <w:lang w:val="en-US"/>
        </w:rPr>
        <w:t>Damastown</w:t>
      </w:r>
      <w:proofErr w:type="spellEnd"/>
      <w:r w:rsidRPr="00497048">
        <w:rPr>
          <w:color w:val="000000"/>
          <w:sz w:val="22"/>
          <w:szCs w:val="22"/>
          <w:lang w:val="en-US"/>
        </w:rPr>
        <w:t xml:space="preserve"> Industrial Park, </w:t>
      </w:r>
    </w:p>
    <w:p w14:paraId="0038FBF7" w14:textId="77777777" w:rsidR="0015354E" w:rsidRPr="00F920E4" w:rsidRDefault="0015354E" w:rsidP="00CE157B">
      <w:pPr>
        <w:ind w:right="108"/>
        <w:rPr>
          <w:sz w:val="22"/>
          <w:szCs w:val="22"/>
        </w:rPr>
      </w:pPr>
      <w:r w:rsidRPr="00F920E4">
        <w:rPr>
          <w:color w:val="000000"/>
          <w:sz w:val="22"/>
          <w:szCs w:val="22"/>
        </w:rPr>
        <w:t xml:space="preserve">Mulhuddart, Dublin 15, </w:t>
      </w:r>
    </w:p>
    <w:p w14:paraId="2526F618" w14:textId="77777777" w:rsidR="0015354E" w:rsidRPr="00F920E4" w:rsidRDefault="0015354E" w:rsidP="00CE157B">
      <w:pPr>
        <w:ind w:right="108"/>
        <w:rPr>
          <w:sz w:val="22"/>
          <w:szCs w:val="22"/>
        </w:rPr>
      </w:pPr>
      <w:r w:rsidRPr="00F920E4">
        <w:rPr>
          <w:color w:val="000000"/>
          <w:sz w:val="22"/>
          <w:szCs w:val="22"/>
        </w:rPr>
        <w:t>DUBLIN</w:t>
      </w:r>
    </w:p>
    <w:p w14:paraId="62BBB582" w14:textId="77777777" w:rsidR="0015354E" w:rsidRPr="00F920E4" w:rsidRDefault="0015354E" w:rsidP="00CE157B">
      <w:pPr>
        <w:ind w:right="108"/>
        <w:jc w:val="both"/>
        <w:rPr>
          <w:color w:val="000000"/>
          <w:sz w:val="22"/>
          <w:szCs w:val="22"/>
        </w:rPr>
      </w:pPr>
      <w:r w:rsidRPr="00F920E4">
        <w:rPr>
          <w:color w:val="000000"/>
          <w:sz w:val="22"/>
          <w:szCs w:val="22"/>
        </w:rPr>
        <w:t>Ιρλανδία</w:t>
      </w:r>
    </w:p>
    <w:p w14:paraId="562F2CB1" w14:textId="77777777" w:rsidR="00B47EFE" w:rsidRPr="00504667" w:rsidRDefault="00B47EFE" w:rsidP="00CE157B">
      <w:pPr>
        <w:widowControl/>
        <w:autoSpaceDE/>
        <w:autoSpaceDN/>
        <w:adjustRightInd/>
        <w:rPr>
          <w:noProof/>
          <w:sz w:val="22"/>
          <w:szCs w:val="22"/>
          <w:lang w:eastAsia="en-US"/>
        </w:rPr>
      </w:pPr>
    </w:p>
    <w:p w14:paraId="6AD274CA" w14:textId="77777777" w:rsidR="00A244BE" w:rsidRPr="00504667" w:rsidRDefault="00A244BE" w:rsidP="00CE157B">
      <w:pPr>
        <w:widowControl/>
        <w:autoSpaceDE/>
        <w:autoSpaceDN/>
        <w:adjustRightInd/>
        <w:rPr>
          <w:noProof/>
          <w:sz w:val="22"/>
          <w:szCs w:val="22"/>
          <w:lang w:eastAsia="en-US"/>
        </w:rPr>
      </w:pPr>
    </w:p>
    <w:p w14:paraId="26D75834" w14:textId="77777777" w:rsidR="00C81324" w:rsidRDefault="00B47EFE" w:rsidP="00CE157B">
      <w:pPr>
        <w:widowControl/>
        <w:pBdr>
          <w:top w:val="single" w:sz="4" w:space="1" w:color="auto"/>
          <w:left w:val="single" w:sz="4" w:space="4" w:color="auto"/>
          <w:bottom w:val="single" w:sz="4" w:space="1" w:color="auto"/>
          <w:right w:val="single" w:sz="4" w:space="4" w:color="auto"/>
        </w:pBdr>
        <w:tabs>
          <w:tab w:val="left" w:pos="567"/>
        </w:tabs>
        <w:autoSpaceDE/>
        <w:autoSpaceDN/>
        <w:adjustRightInd/>
        <w:rPr>
          <w:b/>
          <w:noProof/>
          <w:sz w:val="22"/>
          <w:szCs w:val="22"/>
          <w:lang w:eastAsia="en-US"/>
        </w:rPr>
      </w:pPr>
      <w:r w:rsidRPr="00504667">
        <w:rPr>
          <w:b/>
          <w:noProof/>
          <w:sz w:val="22"/>
          <w:szCs w:val="22"/>
          <w:lang w:eastAsia="en-US"/>
        </w:rPr>
        <w:t>12.</w:t>
      </w:r>
      <w:r w:rsidRPr="00504667">
        <w:rPr>
          <w:b/>
          <w:noProof/>
          <w:sz w:val="22"/>
          <w:szCs w:val="22"/>
          <w:lang w:eastAsia="en-US"/>
        </w:rPr>
        <w:tab/>
      </w:r>
      <w:r w:rsidRPr="00FF54F8">
        <w:rPr>
          <w:b/>
          <w:sz w:val="22"/>
          <w:szCs w:val="22"/>
          <w:lang w:eastAsia="en-US"/>
        </w:rPr>
        <w:t>ΑΡΙΘΜΟΣ</w:t>
      </w:r>
      <w:r w:rsidRPr="00504667">
        <w:rPr>
          <w:b/>
          <w:sz w:val="22"/>
          <w:szCs w:val="22"/>
          <w:lang w:eastAsia="en-US"/>
        </w:rPr>
        <w:t>(</w:t>
      </w:r>
      <w:r w:rsidRPr="00FF54F8">
        <w:rPr>
          <w:b/>
          <w:sz w:val="22"/>
          <w:szCs w:val="22"/>
          <w:lang w:eastAsia="en-US"/>
        </w:rPr>
        <w:t>ΟΙ</w:t>
      </w:r>
      <w:r w:rsidRPr="00504667">
        <w:rPr>
          <w:b/>
          <w:sz w:val="22"/>
          <w:szCs w:val="22"/>
          <w:lang w:eastAsia="en-US"/>
        </w:rPr>
        <w:t xml:space="preserve">) </w:t>
      </w:r>
      <w:r w:rsidRPr="00FF54F8">
        <w:rPr>
          <w:b/>
          <w:sz w:val="22"/>
          <w:szCs w:val="22"/>
          <w:lang w:eastAsia="en-US"/>
        </w:rPr>
        <w:t>ΑΔΕΙΑΣ</w:t>
      </w:r>
      <w:r w:rsidRPr="00504667">
        <w:rPr>
          <w:b/>
          <w:sz w:val="22"/>
          <w:szCs w:val="22"/>
          <w:lang w:eastAsia="en-US"/>
        </w:rPr>
        <w:t xml:space="preserve"> </w:t>
      </w:r>
      <w:r w:rsidRPr="00FF54F8">
        <w:rPr>
          <w:b/>
          <w:sz w:val="22"/>
          <w:szCs w:val="22"/>
          <w:lang w:eastAsia="en-US"/>
        </w:rPr>
        <w:t>ΚΥΚΛΟΦΟΡΙΑΣ</w:t>
      </w:r>
    </w:p>
    <w:p w14:paraId="2E5F8F3E" w14:textId="77777777" w:rsidR="00B47EFE" w:rsidRPr="00504667" w:rsidRDefault="00B47EFE" w:rsidP="00CE157B">
      <w:pPr>
        <w:widowControl/>
        <w:autoSpaceDE/>
        <w:autoSpaceDN/>
        <w:adjustRightInd/>
        <w:rPr>
          <w:noProof/>
          <w:sz w:val="22"/>
          <w:szCs w:val="22"/>
          <w:lang w:eastAsia="en-US"/>
        </w:rPr>
      </w:pPr>
    </w:p>
    <w:p w14:paraId="23071AE3" w14:textId="77777777" w:rsidR="00826169" w:rsidRPr="00504667" w:rsidRDefault="00826169" w:rsidP="00CE157B">
      <w:pPr>
        <w:pStyle w:val="Style5"/>
        <w:keepNext/>
        <w:keepLines/>
        <w:widowControl/>
        <w:spacing w:line="240" w:lineRule="auto"/>
        <w:jc w:val="left"/>
        <w:rPr>
          <w:noProof/>
          <w:sz w:val="22"/>
          <w:szCs w:val="22"/>
        </w:rPr>
      </w:pPr>
      <w:r>
        <w:rPr>
          <w:noProof/>
          <w:sz w:val="22"/>
          <w:szCs w:val="22"/>
        </w:rPr>
        <w:t>EU/</w:t>
      </w:r>
      <w:r w:rsidRPr="00504667">
        <w:rPr>
          <w:noProof/>
          <w:sz w:val="22"/>
          <w:szCs w:val="22"/>
        </w:rPr>
        <w:t>1</w:t>
      </w:r>
      <w:r>
        <w:rPr>
          <w:noProof/>
          <w:sz w:val="22"/>
          <w:szCs w:val="22"/>
        </w:rPr>
        <w:t>/14/961/008</w:t>
      </w:r>
    </w:p>
    <w:p w14:paraId="629F3660" w14:textId="77777777" w:rsidR="00826169" w:rsidRPr="00504667" w:rsidRDefault="00826169" w:rsidP="00CE157B">
      <w:pPr>
        <w:pStyle w:val="Style5"/>
        <w:keepNext/>
        <w:keepLines/>
        <w:widowControl/>
        <w:spacing w:line="240" w:lineRule="auto"/>
        <w:jc w:val="left"/>
        <w:rPr>
          <w:noProof/>
          <w:sz w:val="22"/>
          <w:szCs w:val="22"/>
        </w:rPr>
      </w:pPr>
      <w:r w:rsidRPr="00826169">
        <w:rPr>
          <w:noProof/>
          <w:sz w:val="22"/>
          <w:szCs w:val="22"/>
          <w:highlight w:val="lightGray"/>
        </w:rPr>
        <w:t>EU/</w:t>
      </w:r>
      <w:r w:rsidRPr="00504667">
        <w:rPr>
          <w:noProof/>
          <w:sz w:val="22"/>
          <w:szCs w:val="22"/>
          <w:highlight w:val="lightGray"/>
        </w:rPr>
        <w:t>1</w:t>
      </w:r>
      <w:r w:rsidRPr="00826169">
        <w:rPr>
          <w:noProof/>
          <w:sz w:val="22"/>
          <w:szCs w:val="22"/>
          <w:highlight w:val="lightGray"/>
        </w:rPr>
        <w:t>/14/961/0</w:t>
      </w:r>
      <w:r w:rsidRPr="00504667">
        <w:rPr>
          <w:noProof/>
          <w:sz w:val="22"/>
          <w:szCs w:val="22"/>
          <w:highlight w:val="lightGray"/>
        </w:rPr>
        <w:t>09</w:t>
      </w:r>
    </w:p>
    <w:p w14:paraId="10F5FEC2" w14:textId="77777777" w:rsidR="00B47EFE" w:rsidRPr="00FF54F8" w:rsidRDefault="00B47EFE" w:rsidP="00CE157B">
      <w:pPr>
        <w:widowControl/>
        <w:tabs>
          <w:tab w:val="left" w:pos="720"/>
        </w:tabs>
        <w:autoSpaceDE/>
        <w:autoSpaceDN/>
        <w:adjustRightInd/>
        <w:ind w:left="567" w:hanging="567"/>
        <w:rPr>
          <w:noProof/>
          <w:sz w:val="22"/>
          <w:szCs w:val="22"/>
          <w:lang w:eastAsia="en-US"/>
        </w:rPr>
      </w:pPr>
    </w:p>
    <w:p w14:paraId="483B11F2" w14:textId="77777777" w:rsidR="00B47EFE" w:rsidRPr="00FF54F8" w:rsidRDefault="00B47EFE" w:rsidP="00CE157B">
      <w:pPr>
        <w:widowControl/>
        <w:autoSpaceDE/>
        <w:autoSpaceDN/>
        <w:adjustRightInd/>
        <w:rPr>
          <w:noProof/>
          <w:sz w:val="22"/>
          <w:szCs w:val="22"/>
          <w:lang w:eastAsia="en-US"/>
        </w:rPr>
      </w:pPr>
    </w:p>
    <w:p w14:paraId="1D2C56F8" w14:textId="77777777" w:rsidR="00B47EFE" w:rsidRPr="00FF54F8" w:rsidRDefault="00B47EFE" w:rsidP="00CE157B">
      <w:pPr>
        <w:widowControl/>
        <w:pBdr>
          <w:top w:val="single" w:sz="4" w:space="1" w:color="auto"/>
          <w:left w:val="single" w:sz="4" w:space="4" w:color="auto"/>
          <w:bottom w:val="single" w:sz="4" w:space="1" w:color="auto"/>
          <w:right w:val="single" w:sz="4" w:space="4" w:color="auto"/>
        </w:pBdr>
        <w:tabs>
          <w:tab w:val="left" w:pos="567"/>
        </w:tabs>
        <w:autoSpaceDE/>
        <w:autoSpaceDN/>
        <w:adjustRightInd/>
        <w:rPr>
          <w:noProof/>
          <w:sz w:val="22"/>
          <w:szCs w:val="22"/>
          <w:lang w:eastAsia="en-US"/>
        </w:rPr>
      </w:pPr>
      <w:r w:rsidRPr="00FF54F8">
        <w:rPr>
          <w:b/>
          <w:noProof/>
          <w:sz w:val="22"/>
          <w:szCs w:val="22"/>
          <w:lang w:eastAsia="en-US"/>
        </w:rPr>
        <w:t>13.</w:t>
      </w:r>
      <w:r w:rsidRPr="00FF54F8">
        <w:rPr>
          <w:b/>
          <w:noProof/>
          <w:sz w:val="22"/>
          <w:szCs w:val="22"/>
          <w:lang w:eastAsia="en-US"/>
        </w:rPr>
        <w:tab/>
      </w:r>
      <w:r w:rsidRPr="00FF54F8">
        <w:rPr>
          <w:b/>
          <w:sz w:val="22"/>
          <w:szCs w:val="22"/>
          <w:lang w:eastAsia="en-US"/>
        </w:rPr>
        <w:t>ΑΡΙΘΜΟΣ ΠΑΡΤΙΔΑΣ</w:t>
      </w:r>
    </w:p>
    <w:p w14:paraId="49112AB4" w14:textId="77777777" w:rsidR="00B47EFE" w:rsidRPr="00FF54F8" w:rsidRDefault="00B47EFE" w:rsidP="00CE157B">
      <w:pPr>
        <w:rPr>
          <w:noProof/>
          <w:lang w:eastAsia="en-US"/>
        </w:rPr>
      </w:pPr>
    </w:p>
    <w:p w14:paraId="32A02797" w14:textId="77777777" w:rsidR="00B47EFE" w:rsidRPr="00FF54F8" w:rsidRDefault="00B47EFE" w:rsidP="00CE157B">
      <w:pPr>
        <w:rPr>
          <w:noProof/>
          <w:lang w:eastAsia="en-US"/>
        </w:rPr>
      </w:pPr>
      <w:r w:rsidRPr="00FF54F8">
        <w:rPr>
          <w:lang w:eastAsia="en-US"/>
        </w:rPr>
        <w:t>Παρτίδα</w:t>
      </w:r>
    </w:p>
    <w:p w14:paraId="451B8A6C" w14:textId="77777777" w:rsidR="00B47EFE" w:rsidRPr="00FF54F8" w:rsidRDefault="00B47EFE" w:rsidP="00CE157B">
      <w:pPr>
        <w:widowControl/>
        <w:autoSpaceDE/>
        <w:autoSpaceDN/>
        <w:adjustRightInd/>
        <w:rPr>
          <w:noProof/>
          <w:sz w:val="22"/>
          <w:szCs w:val="22"/>
          <w:lang w:eastAsia="en-US"/>
        </w:rPr>
      </w:pPr>
    </w:p>
    <w:p w14:paraId="4C9A1E69" w14:textId="77777777" w:rsidR="0000220B" w:rsidRPr="00FF54F8" w:rsidRDefault="0000220B" w:rsidP="00CE157B">
      <w:pPr>
        <w:widowControl/>
        <w:autoSpaceDE/>
        <w:autoSpaceDN/>
        <w:adjustRightInd/>
        <w:rPr>
          <w:noProof/>
          <w:sz w:val="22"/>
          <w:szCs w:val="22"/>
          <w:lang w:eastAsia="en-US"/>
        </w:rPr>
      </w:pPr>
    </w:p>
    <w:p w14:paraId="4F8D7F6E" w14:textId="77777777" w:rsidR="00B47EFE" w:rsidRPr="00FF54F8" w:rsidRDefault="00B47EFE" w:rsidP="00CE157B">
      <w:pPr>
        <w:widowControl/>
        <w:pBdr>
          <w:top w:val="single" w:sz="4" w:space="1" w:color="auto"/>
          <w:left w:val="single" w:sz="4" w:space="4" w:color="auto"/>
          <w:bottom w:val="single" w:sz="4" w:space="1" w:color="auto"/>
          <w:right w:val="single" w:sz="4" w:space="4" w:color="auto"/>
        </w:pBdr>
        <w:tabs>
          <w:tab w:val="left" w:pos="567"/>
        </w:tabs>
        <w:autoSpaceDE/>
        <w:autoSpaceDN/>
        <w:adjustRightInd/>
        <w:rPr>
          <w:noProof/>
          <w:sz w:val="22"/>
          <w:szCs w:val="22"/>
          <w:lang w:eastAsia="en-US"/>
        </w:rPr>
      </w:pPr>
      <w:r w:rsidRPr="00FF54F8">
        <w:rPr>
          <w:b/>
          <w:noProof/>
          <w:sz w:val="22"/>
          <w:szCs w:val="22"/>
          <w:lang w:eastAsia="en-US"/>
        </w:rPr>
        <w:t>14.</w:t>
      </w:r>
      <w:r w:rsidRPr="00FF54F8">
        <w:rPr>
          <w:b/>
          <w:noProof/>
          <w:sz w:val="22"/>
          <w:szCs w:val="22"/>
          <w:lang w:eastAsia="en-US"/>
        </w:rPr>
        <w:tab/>
      </w:r>
      <w:r w:rsidRPr="00FF54F8">
        <w:rPr>
          <w:b/>
          <w:sz w:val="22"/>
          <w:szCs w:val="22"/>
          <w:lang w:eastAsia="en-US"/>
        </w:rPr>
        <w:t>ΓΕΝΙΚΗ ΚΑΤΑΤΑΞΗ ΓΙΑ ΤΗ ΔΙΑΘΕΣΗ</w:t>
      </w:r>
    </w:p>
    <w:p w14:paraId="025E7E46" w14:textId="77777777" w:rsidR="00B47EFE" w:rsidRPr="00FF54F8" w:rsidRDefault="00B47EFE" w:rsidP="00CE157B">
      <w:pPr>
        <w:widowControl/>
        <w:autoSpaceDE/>
        <w:autoSpaceDN/>
        <w:adjustRightInd/>
        <w:rPr>
          <w:noProof/>
          <w:sz w:val="22"/>
          <w:szCs w:val="22"/>
          <w:lang w:eastAsia="en-US"/>
        </w:rPr>
      </w:pPr>
    </w:p>
    <w:p w14:paraId="7E1EF8B3" w14:textId="77777777" w:rsidR="00B47EFE" w:rsidRPr="00FF54F8" w:rsidRDefault="00B47EFE" w:rsidP="00CE157B">
      <w:pPr>
        <w:widowControl/>
        <w:autoSpaceDE/>
        <w:autoSpaceDN/>
        <w:adjustRightInd/>
        <w:rPr>
          <w:noProof/>
          <w:sz w:val="22"/>
          <w:szCs w:val="22"/>
          <w:lang w:eastAsia="en-US"/>
        </w:rPr>
      </w:pPr>
      <w:r w:rsidRPr="00FF54F8">
        <w:rPr>
          <w:sz w:val="22"/>
          <w:szCs w:val="22"/>
          <w:lang w:eastAsia="en-US"/>
        </w:rPr>
        <w:t>Φαρμακευτικό προϊόν για το οποίο απαιτείται ιατρική συνταγή.</w:t>
      </w:r>
    </w:p>
    <w:p w14:paraId="0537F0DB" w14:textId="77777777" w:rsidR="00B47EFE" w:rsidRPr="00FF54F8" w:rsidRDefault="00B47EFE" w:rsidP="00CE157B">
      <w:pPr>
        <w:widowControl/>
        <w:autoSpaceDE/>
        <w:autoSpaceDN/>
        <w:adjustRightInd/>
        <w:rPr>
          <w:noProof/>
          <w:sz w:val="22"/>
          <w:szCs w:val="22"/>
          <w:lang w:eastAsia="en-US"/>
        </w:rPr>
      </w:pPr>
    </w:p>
    <w:p w14:paraId="4E1FB57C" w14:textId="77777777" w:rsidR="0000220B" w:rsidRPr="00FF54F8" w:rsidRDefault="0000220B" w:rsidP="00CE157B">
      <w:pPr>
        <w:widowControl/>
        <w:autoSpaceDE/>
        <w:autoSpaceDN/>
        <w:adjustRightInd/>
        <w:rPr>
          <w:noProof/>
          <w:sz w:val="22"/>
          <w:szCs w:val="22"/>
          <w:lang w:eastAsia="en-US"/>
        </w:rPr>
      </w:pPr>
    </w:p>
    <w:p w14:paraId="31822B2B" w14:textId="77777777" w:rsidR="00B47EFE" w:rsidRPr="00FF54F8" w:rsidRDefault="00B47EFE" w:rsidP="00CE157B">
      <w:pPr>
        <w:widowControl/>
        <w:pBdr>
          <w:top w:val="single" w:sz="4" w:space="1" w:color="auto"/>
          <w:left w:val="single" w:sz="4" w:space="4" w:color="auto"/>
          <w:bottom w:val="single" w:sz="4" w:space="1" w:color="auto"/>
          <w:right w:val="single" w:sz="4" w:space="4" w:color="auto"/>
        </w:pBdr>
        <w:tabs>
          <w:tab w:val="left" w:pos="567"/>
        </w:tabs>
        <w:autoSpaceDE/>
        <w:autoSpaceDN/>
        <w:adjustRightInd/>
        <w:rPr>
          <w:noProof/>
          <w:sz w:val="22"/>
          <w:szCs w:val="22"/>
          <w:lang w:eastAsia="en-US"/>
        </w:rPr>
      </w:pPr>
      <w:r w:rsidRPr="00FF54F8">
        <w:rPr>
          <w:b/>
          <w:noProof/>
          <w:sz w:val="22"/>
          <w:szCs w:val="22"/>
          <w:lang w:eastAsia="en-US"/>
        </w:rPr>
        <w:t>15.</w:t>
      </w:r>
      <w:r w:rsidRPr="00FF54F8">
        <w:rPr>
          <w:b/>
          <w:noProof/>
          <w:sz w:val="22"/>
          <w:szCs w:val="22"/>
          <w:lang w:eastAsia="en-US"/>
        </w:rPr>
        <w:tab/>
      </w:r>
      <w:r w:rsidRPr="00FF54F8">
        <w:rPr>
          <w:b/>
          <w:sz w:val="22"/>
          <w:szCs w:val="22"/>
          <w:lang w:eastAsia="en-US"/>
        </w:rPr>
        <w:t>ΟΔΗΓΙΕΣ ΧΡΗΣΗΣ</w:t>
      </w:r>
    </w:p>
    <w:p w14:paraId="69BED148" w14:textId="77777777" w:rsidR="00B47EFE" w:rsidRPr="00FF54F8" w:rsidRDefault="00B47EFE" w:rsidP="00CE157B">
      <w:pPr>
        <w:widowControl/>
        <w:autoSpaceDE/>
        <w:autoSpaceDN/>
        <w:adjustRightInd/>
        <w:rPr>
          <w:noProof/>
          <w:sz w:val="22"/>
          <w:szCs w:val="22"/>
          <w:lang w:eastAsia="en-US"/>
        </w:rPr>
      </w:pPr>
    </w:p>
    <w:p w14:paraId="586FADFE" w14:textId="77777777" w:rsidR="00B47EFE" w:rsidRDefault="00B47EFE" w:rsidP="00CE157B">
      <w:pPr>
        <w:widowControl/>
        <w:autoSpaceDE/>
        <w:autoSpaceDN/>
        <w:adjustRightInd/>
        <w:rPr>
          <w:noProof/>
          <w:sz w:val="22"/>
          <w:szCs w:val="22"/>
          <w:lang w:eastAsia="en-US"/>
        </w:rPr>
      </w:pPr>
    </w:p>
    <w:p w14:paraId="4F72C642" w14:textId="77777777" w:rsidR="00C81324" w:rsidRDefault="00B47EFE" w:rsidP="00CE157B">
      <w:pPr>
        <w:widowControl/>
        <w:pBdr>
          <w:top w:val="single" w:sz="4" w:space="1" w:color="auto"/>
          <w:left w:val="single" w:sz="4" w:space="4" w:color="auto"/>
          <w:bottom w:val="single" w:sz="4" w:space="1" w:color="auto"/>
          <w:right w:val="single" w:sz="4" w:space="4" w:color="auto"/>
        </w:pBdr>
        <w:tabs>
          <w:tab w:val="left" w:pos="567"/>
        </w:tabs>
        <w:autoSpaceDE/>
        <w:autoSpaceDN/>
        <w:adjustRightInd/>
        <w:rPr>
          <w:b/>
          <w:sz w:val="22"/>
          <w:szCs w:val="22"/>
          <w:lang w:eastAsia="en-US"/>
        </w:rPr>
      </w:pPr>
      <w:r w:rsidRPr="00FF54F8">
        <w:rPr>
          <w:b/>
          <w:noProof/>
          <w:sz w:val="22"/>
          <w:szCs w:val="22"/>
          <w:lang w:eastAsia="en-US"/>
        </w:rPr>
        <w:t>16.</w:t>
      </w:r>
      <w:r w:rsidRPr="00FF54F8">
        <w:rPr>
          <w:b/>
          <w:noProof/>
          <w:sz w:val="22"/>
          <w:szCs w:val="22"/>
          <w:lang w:eastAsia="en-US"/>
        </w:rPr>
        <w:tab/>
      </w:r>
      <w:r w:rsidRPr="00FF54F8">
        <w:rPr>
          <w:b/>
          <w:sz w:val="22"/>
          <w:szCs w:val="22"/>
          <w:lang w:eastAsia="en-US"/>
        </w:rPr>
        <w:t>ΠΛΗΡΟΦΟΡΙΕΣ ΣΕ BRAILLE</w:t>
      </w:r>
    </w:p>
    <w:p w14:paraId="012CBBC8" w14:textId="77777777" w:rsidR="00B47EFE" w:rsidRPr="00FF54F8" w:rsidRDefault="00B47EFE" w:rsidP="00CE157B">
      <w:pPr>
        <w:widowControl/>
        <w:autoSpaceDE/>
        <w:autoSpaceDN/>
        <w:adjustRightInd/>
        <w:rPr>
          <w:noProof/>
          <w:sz w:val="22"/>
          <w:szCs w:val="22"/>
          <w:lang w:eastAsia="en-US"/>
        </w:rPr>
      </w:pPr>
    </w:p>
    <w:p w14:paraId="2C2C870E" w14:textId="77777777" w:rsidR="00C81324" w:rsidRDefault="002C2034" w:rsidP="00CE157B">
      <w:pPr>
        <w:widowControl/>
        <w:autoSpaceDE/>
        <w:autoSpaceDN/>
        <w:adjustRightInd/>
        <w:rPr>
          <w:bCs/>
          <w:noProof/>
          <w:sz w:val="22"/>
          <w:szCs w:val="22"/>
          <w:lang w:eastAsia="en-US"/>
        </w:rPr>
      </w:pPr>
      <w:r>
        <w:rPr>
          <w:bCs/>
          <w:noProof/>
          <w:sz w:val="22"/>
          <w:szCs w:val="22"/>
          <w:lang w:val="en-US" w:eastAsia="en-US"/>
        </w:rPr>
        <w:t>Tadalafil Mylan</w:t>
      </w:r>
      <w:r w:rsidR="0000220B" w:rsidRPr="00FF54F8">
        <w:rPr>
          <w:bCs/>
          <w:noProof/>
          <w:sz w:val="22"/>
          <w:szCs w:val="22"/>
          <w:lang w:eastAsia="en-US"/>
        </w:rPr>
        <w:t xml:space="preserve"> 2,5</w:t>
      </w:r>
      <w:r w:rsidR="00A40847">
        <w:rPr>
          <w:bCs/>
          <w:noProof/>
          <w:sz w:val="22"/>
          <w:szCs w:val="22"/>
          <w:lang w:val="en-US" w:eastAsia="en-US"/>
        </w:rPr>
        <w:t> mg</w:t>
      </w:r>
    </w:p>
    <w:p w14:paraId="4345DBAF" w14:textId="77777777" w:rsidR="003A33D8" w:rsidRDefault="003A33D8" w:rsidP="00CE157B">
      <w:pPr>
        <w:widowControl/>
        <w:autoSpaceDE/>
        <w:autoSpaceDN/>
        <w:adjustRightInd/>
        <w:rPr>
          <w:bCs/>
          <w:noProof/>
          <w:sz w:val="22"/>
          <w:szCs w:val="22"/>
          <w:lang w:eastAsia="en-US"/>
        </w:rPr>
      </w:pPr>
    </w:p>
    <w:p w14:paraId="6A09A55F" w14:textId="77777777" w:rsidR="003A33D8" w:rsidRDefault="003A33D8" w:rsidP="00CE157B">
      <w:pPr>
        <w:widowControl/>
        <w:autoSpaceDE/>
        <w:autoSpaceDN/>
        <w:adjustRightInd/>
        <w:rPr>
          <w:bCs/>
          <w:noProof/>
          <w:sz w:val="22"/>
          <w:szCs w:val="22"/>
          <w:lang w:eastAsia="en-US"/>
        </w:rPr>
      </w:pPr>
    </w:p>
    <w:p w14:paraId="0F1A191D" w14:textId="77777777" w:rsidR="003A33D8" w:rsidRPr="00F1163B" w:rsidRDefault="003A33D8" w:rsidP="00CE157B">
      <w:pPr>
        <w:pStyle w:val="Heading1LAB"/>
        <w:outlineLvl w:val="9"/>
        <w:rPr>
          <w:lang w:val="el-GR"/>
        </w:rPr>
      </w:pPr>
      <w:r w:rsidRPr="00F1163B">
        <w:rPr>
          <w:lang w:val="el-GR"/>
        </w:rPr>
        <w:t>17.</w:t>
      </w:r>
      <w:r w:rsidRPr="00F1163B">
        <w:rPr>
          <w:lang w:val="el-GR"/>
        </w:rPr>
        <w:tab/>
        <w:t>ΜΟΝΑΔΙΚΟΣ ΑΝΑΓΝΩΡΙΣΤΙΚΟΣ ΚΩΔΙΚΟΣ</w:t>
      </w:r>
      <w:r w:rsidRPr="00D55F66">
        <w:t> </w:t>
      </w:r>
      <w:r w:rsidRPr="00F1163B">
        <w:rPr>
          <w:lang w:val="el-GR"/>
        </w:rPr>
        <w:t>- ΔΙΣΔΙΑΣΤΑΤΟΣ ΓΡΑΜΜΩΤΟΣ ΚΩΔΙΚΑΣ (2</w:t>
      </w:r>
      <w:r w:rsidRPr="00D55F66">
        <w:t>D</w:t>
      </w:r>
      <w:r w:rsidRPr="00F1163B">
        <w:rPr>
          <w:lang w:val="el-GR"/>
        </w:rPr>
        <w:t>)</w:t>
      </w:r>
    </w:p>
    <w:p w14:paraId="77421AB7" w14:textId="77777777" w:rsidR="003A33D8" w:rsidRPr="00F1163B" w:rsidRDefault="003A33D8" w:rsidP="00CE157B">
      <w:pPr>
        <w:pStyle w:val="NormalKeep"/>
        <w:rPr>
          <w:lang w:val="el-GR"/>
        </w:rPr>
      </w:pPr>
    </w:p>
    <w:p w14:paraId="3E07CCA0" w14:textId="77777777" w:rsidR="003A33D8" w:rsidRPr="00F1163B" w:rsidRDefault="003A33D8" w:rsidP="00CE157B">
      <w:pPr>
        <w:rPr>
          <w:sz w:val="22"/>
          <w:szCs w:val="22"/>
        </w:rPr>
      </w:pPr>
      <w:r w:rsidRPr="00F1163B">
        <w:rPr>
          <w:sz w:val="22"/>
          <w:szCs w:val="22"/>
          <w:highlight w:val="lightGray"/>
        </w:rPr>
        <w:t>Δισδιάστατος γραμμωτός κώδικας (2D) που φέρει τον περιληφθέντα μοναδικό αναγνωριστικό κωδικό.</w:t>
      </w:r>
    </w:p>
    <w:p w14:paraId="4C41F090" w14:textId="77777777" w:rsidR="003A33D8" w:rsidRPr="00F1163B" w:rsidRDefault="003A33D8" w:rsidP="00CE157B">
      <w:pPr>
        <w:rPr>
          <w:sz w:val="22"/>
          <w:szCs w:val="22"/>
        </w:rPr>
      </w:pPr>
    </w:p>
    <w:p w14:paraId="18B6A75F" w14:textId="77777777" w:rsidR="003A33D8" w:rsidRPr="00F1163B" w:rsidRDefault="003A33D8" w:rsidP="00CE157B">
      <w:pPr>
        <w:rPr>
          <w:sz w:val="22"/>
          <w:szCs w:val="22"/>
        </w:rPr>
      </w:pPr>
    </w:p>
    <w:p w14:paraId="323F9FEF" w14:textId="77777777" w:rsidR="003A33D8" w:rsidRPr="00F1163B" w:rsidRDefault="003A33D8" w:rsidP="00CE157B">
      <w:pPr>
        <w:pStyle w:val="Heading1LAB"/>
        <w:outlineLvl w:val="9"/>
        <w:rPr>
          <w:lang w:val="el-GR"/>
        </w:rPr>
      </w:pPr>
      <w:r w:rsidRPr="00F1163B">
        <w:rPr>
          <w:lang w:val="el-GR"/>
        </w:rPr>
        <w:t>18.</w:t>
      </w:r>
      <w:r w:rsidRPr="00F1163B">
        <w:rPr>
          <w:lang w:val="el-GR"/>
        </w:rPr>
        <w:tab/>
        <w:t>ΜΟΝΑΔΙΚΟΣ ΑΝΑΓΝΩΡΙΣΤΙΚΟΣ ΚΩΔΙΚΟΣ</w:t>
      </w:r>
      <w:r w:rsidRPr="00D55F66">
        <w:t> </w:t>
      </w:r>
      <w:r w:rsidRPr="00F1163B">
        <w:rPr>
          <w:lang w:val="el-GR"/>
        </w:rPr>
        <w:t>– ΔΕΔΟΜΕΝΑ ΑΝΑΓΝΩΣΙΜΑ ΑΠΟ ΤΟΝ ΑΝΘΡΩΠΟ</w:t>
      </w:r>
    </w:p>
    <w:p w14:paraId="4DE7650C" w14:textId="77777777" w:rsidR="003A33D8" w:rsidRPr="00F1163B" w:rsidRDefault="003A33D8" w:rsidP="00CE157B">
      <w:pPr>
        <w:pStyle w:val="NormalKeep"/>
        <w:rPr>
          <w:lang w:val="el-GR"/>
        </w:rPr>
      </w:pPr>
    </w:p>
    <w:p w14:paraId="411C534D" w14:textId="77777777" w:rsidR="003A33D8" w:rsidRPr="00D55F66" w:rsidRDefault="003A33D8" w:rsidP="00CE157B">
      <w:pPr>
        <w:pStyle w:val="NormalKeep"/>
      </w:pPr>
      <w:r w:rsidRPr="00D55F66">
        <w:t>PC:</w:t>
      </w:r>
    </w:p>
    <w:p w14:paraId="76B497EC" w14:textId="77777777" w:rsidR="003A33D8" w:rsidRPr="00D55F66" w:rsidRDefault="003A33D8" w:rsidP="00CE157B">
      <w:pPr>
        <w:pStyle w:val="NormalKeep"/>
      </w:pPr>
      <w:r w:rsidRPr="00D55F66">
        <w:t>SN:</w:t>
      </w:r>
    </w:p>
    <w:p w14:paraId="0935289B" w14:textId="77777777" w:rsidR="003A33D8" w:rsidRDefault="003A33D8" w:rsidP="00CE157B">
      <w:pPr>
        <w:rPr>
          <w:sz w:val="22"/>
          <w:szCs w:val="22"/>
        </w:rPr>
      </w:pPr>
      <w:r w:rsidRPr="00F1163B">
        <w:rPr>
          <w:sz w:val="22"/>
          <w:szCs w:val="22"/>
        </w:rPr>
        <w:t>NN:</w:t>
      </w:r>
    </w:p>
    <w:p w14:paraId="6F91C005" w14:textId="77777777" w:rsidR="007C5C80" w:rsidRPr="00F1163B" w:rsidRDefault="007C5C80" w:rsidP="00CE157B">
      <w:pPr>
        <w:rPr>
          <w:sz w:val="22"/>
          <w:szCs w:val="22"/>
        </w:rPr>
      </w:pPr>
    </w:p>
    <w:p w14:paraId="57637D20" w14:textId="5BBFEBFA" w:rsidR="007C5C80" w:rsidRDefault="007C5C80">
      <w:pPr>
        <w:widowControl/>
        <w:autoSpaceDE/>
        <w:autoSpaceDN/>
        <w:adjustRightInd/>
        <w:rPr>
          <w:bCs/>
          <w:noProof/>
          <w:sz w:val="22"/>
          <w:szCs w:val="22"/>
          <w:lang w:eastAsia="en-US"/>
        </w:rPr>
      </w:pPr>
      <w:r>
        <w:rPr>
          <w:bCs/>
          <w:noProof/>
          <w:sz w:val="22"/>
          <w:szCs w:val="22"/>
          <w:lang w:eastAsia="en-US"/>
        </w:rPr>
        <w:br w:type="page"/>
      </w:r>
    </w:p>
    <w:p w14:paraId="6CCCC04A" w14:textId="77777777" w:rsidR="003A33D8" w:rsidRPr="00D55F66" w:rsidRDefault="003A33D8" w:rsidP="00CE157B">
      <w:pPr>
        <w:widowControl/>
        <w:autoSpaceDE/>
        <w:autoSpaceDN/>
        <w:adjustRightInd/>
        <w:rPr>
          <w:bCs/>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0220B" w:rsidRPr="00FF54F8" w14:paraId="7C1DC8F4" w14:textId="77777777" w:rsidTr="00C275A0">
        <w:tc>
          <w:tcPr>
            <w:tcW w:w="9889" w:type="dxa"/>
          </w:tcPr>
          <w:p w14:paraId="1EC42505" w14:textId="77777777" w:rsidR="0000220B" w:rsidRPr="00FF54F8" w:rsidRDefault="0000220B" w:rsidP="00901B8A">
            <w:pPr>
              <w:keepNext/>
              <w:widowControl/>
              <w:autoSpaceDE/>
              <w:autoSpaceDN/>
              <w:adjustRightInd/>
              <w:rPr>
                <w:b/>
                <w:noProof/>
                <w:sz w:val="22"/>
                <w:szCs w:val="22"/>
                <w:lang w:eastAsia="en-US"/>
              </w:rPr>
            </w:pPr>
            <w:r w:rsidRPr="00FF54F8">
              <w:rPr>
                <w:noProof/>
                <w:sz w:val="22"/>
                <w:szCs w:val="22"/>
                <w:lang w:eastAsia="en-US"/>
              </w:rPr>
              <w:br w:type="page"/>
            </w:r>
            <w:r w:rsidRPr="00FF54F8">
              <w:rPr>
                <w:b/>
                <w:noProof/>
                <w:sz w:val="22"/>
                <w:szCs w:val="22"/>
                <w:lang w:eastAsia="en-US"/>
              </w:rPr>
              <w:t>ΕΛΑΧΙΣΤΕΣ ΕΝΔΕΙΞΕΙΣ ΠΟΥ ΠΡΕΠΕΙ ΝΑ ΑΝΑΓΡΑΦΟΝΤΑΙ ΣΤΙΣ ΣΥΣΚΕΥΑΣΙΕΣ ΤΥΠΟΥ BLISTER Ή ΣΤΙΣ ΤΑΙΝΙΕΣ</w:t>
            </w:r>
          </w:p>
          <w:p w14:paraId="65CCF5F9" w14:textId="77777777" w:rsidR="0000220B" w:rsidRPr="00FF54F8" w:rsidRDefault="0000220B" w:rsidP="00901B8A">
            <w:pPr>
              <w:keepNext/>
              <w:widowControl/>
              <w:autoSpaceDE/>
              <w:autoSpaceDN/>
              <w:adjustRightInd/>
              <w:rPr>
                <w:b/>
                <w:noProof/>
                <w:sz w:val="22"/>
                <w:szCs w:val="22"/>
                <w:lang w:eastAsia="en-US"/>
              </w:rPr>
            </w:pPr>
          </w:p>
          <w:p w14:paraId="03054467" w14:textId="77777777" w:rsidR="0000220B" w:rsidRPr="00FF54F8" w:rsidRDefault="0000220B" w:rsidP="00CE157B">
            <w:pPr>
              <w:widowControl/>
              <w:autoSpaceDE/>
              <w:autoSpaceDN/>
              <w:adjustRightInd/>
              <w:rPr>
                <w:b/>
                <w:noProof/>
                <w:sz w:val="22"/>
                <w:szCs w:val="22"/>
                <w:lang w:val="en-US" w:eastAsia="en-US"/>
              </w:rPr>
            </w:pPr>
            <w:r w:rsidRPr="00FF54F8">
              <w:rPr>
                <w:b/>
                <w:noProof/>
                <w:sz w:val="22"/>
                <w:szCs w:val="22"/>
                <w:lang w:eastAsia="en-US"/>
              </w:rPr>
              <w:t>ΚΥΨΕΛΗ (</w:t>
            </w:r>
            <w:r w:rsidRPr="00FF54F8">
              <w:rPr>
                <w:b/>
                <w:noProof/>
                <w:sz w:val="22"/>
                <w:szCs w:val="22"/>
                <w:lang w:val="en-US" w:eastAsia="en-US"/>
              </w:rPr>
              <w:t>BLISTER)</w:t>
            </w:r>
          </w:p>
        </w:tc>
      </w:tr>
    </w:tbl>
    <w:p w14:paraId="1DB338EC" w14:textId="77777777" w:rsidR="0000220B" w:rsidRPr="00FF54F8" w:rsidRDefault="0000220B" w:rsidP="00CE157B">
      <w:pPr>
        <w:widowControl/>
        <w:autoSpaceDE/>
        <w:autoSpaceDN/>
        <w:adjustRightInd/>
        <w:rPr>
          <w:noProof/>
          <w:sz w:val="22"/>
          <w:szCs w:val="22"/>
          <w:lang w:eastAsia="en-US"/>
        </w:rPr>
      </w:pPr>
    </w:p>
    <w:p w14:paraId="7F9B7F16" w14:textId="77777777" w:rsidR="0000220B" w:rsidRPr="00FF54F8" w:rsidRDefault="0000220B" w:rsidP="00CE157B">
      <w:pPr>
        <w:widowControl/>
        <w:autoSpaceDE/>
        <w:autoSpaceDN/>
        <w:adjustRightInd/>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47EFE" w:rsidRPr="00FF54F8" w14:paraId="1921CE80" w14:textId="77777777" w:rsidTr="00C275A0">
        <w:tc>
          <w:tcPr>
            <w:tcW w:w="9889" w:type="dxa"/>
          </w:tcPr>
          <w:p w14:paraId="0B676888" w14:textId="77777777" w:rsidR="00B47EFE" w:rsidRPr="00FF54F8" w:rsidRDefault="00B47EFE" w:rsidP="00CE157B">
            <w:pPr>
              <w:widowControl/>
              <w:tabs>
                <w:tab w:val="left" w:pos="555"/>
              </w:tabs>
              <w:autoSpaceDE/>
              <w:autoSpaceDN/>
              <w:adjustRightInd/>
              <w:rPr>
                <w:b/>
                <w:noProof/>
                <w:sz w:val="22"/>
                <w:szCs w:val="22"/>
                <w:lang w:val="en-GB" w:eastAsia="en-US"/>
              </w:rPr>
            </w:pPr>
            <w:r w:rsidRPr="00FF54F8">
              <w:rPr>
                <w:b/>
                <w:noProof/>
                <w:sz w:val="22"/>
                <w:szCs w:val="22"/>
                <w:lang w:eastAsia="en-US"/>
              </w:rPr>
              <w:br w:type="page"/>
            </w:r>
            <w:r w:rsidRPr="00FF54F8">
              <w:rPr>
                <w:b/>
                <w:noProof/>
                <w:sz w:val="22"/>
                <w:szCs w:val="22"/>
                <w:lang w:val="en-GB" w:eastAsia="en-US"/>
              </w:rPr>
              <w:t>1.</w:t>
            </w:r>
            <w:r w:rsidRPr="00FF54F8">
              <w:rPr>
                <w:b/>
                <w:noProof/>
                <w:sz w:val="22"/>
                <w:szCs w:val="22"/>
                <w:lang w:val="en-GB" w:eastAsia="en-US"/>
              </w:rPr>
              <w:tab/>
              <w:t>ΟΝΟΜΑΣΙΑ ΤΟΥ ΦΑΡΜΑΚΕΥΤΙΚΟΥ ΠΡΟΪΟΝΤΟΣ</w:t>
            </w:r>
          </w:p>
        </w:tc>
      </w:tr>
    </w:tbl>
    <w:p w14:paraId="40FBB49B" w14:textId="77777777" w:rsidR="00B47EFE" w:rsidRPr="00FF54F8" w:rsidRDefault="00B47EFE" w:rsidP="00CE157B">
      <w:pPr>
        <w:widowControl/>
        <w:autoSpaceDE/>
        <w:autoSpaceDN/>
        <w:adjustRightInd/>
        <w:rPr>
          <w:noProof/>
          <w:sz w:val="22"/>
          <w:szCs w:val="22"/>
          <w:lang w:val="en-GB" w:eastAsia="en-US"/>
        </w:rPr>
      </w:pPr>
    </w:p>
    <w:p w14:paraId="134C6951" w14:textId="77777777" w:rsidR="0000220B" w:rsidRPr="00FF54F8" w:rsidRDefault="002C2034" w:rsidP="00CE157B">
      <w:pPr>
        <w:widowControl/>
        <w:autoSpaceDE/>
        <w:autoSpaceDN/>
        <w:adjustRightInd/>
        <w:rPr>
          <w:bCs/>
          <w:noProof/>
          <w:sz w:val="22"/>
          <w:szCs w:val="22"/>
          <w:lang w:eastAsia="en-US"/>
        </w:rPr>
      </w:pPr>
      <w:r>
        <w:rPr>
          <w:bCs/>
          <w:noProof/>
          <w:sz w:val="22"/>
          <w:szCs w:val="22"/>
          <w:lang w:val="en-US" w:eastAsia="en-US"/>
        </w:rPr>
        <w:t>Tadalafil Mylan</w:t>
      </w:r>
      <w:r w:rsidR="0000220B" w:rsidRPr="00FF54F8">
        <w:rPr>
          <w:bCs/>
          <w:noProof/>
          <w:sz w:val="22"/>
          <w:szCs w:val="22"/>
          <w:lang w:eastAsia="en-US"/>
        </w:rPr>
        <w:t xml:space="preserve"> 2,5</w:t>
      </w:r>
      <w:r w:rsidR="00A40847">
        <w:rPr>
          <w:bCs/>
          <w:noProof/>
          <w:sz w:val="22"/>
          <w:szCs w:val="22"/>
          <w:lang w:val="en-US" w:eastAsia="en-US"/>
        </w:rPr>
        <w:t> mg</w:t>
      </w:r>
      <w:r w:rsidR="0000220B" w:rsidRPr="00FF54F8">
        <w:rPr>
          <w:bCs/>
          <w:noProof/>
          <w:sz w:val="22"/>
          <w:szCs w:val="22"/>
          <w:lang w:eastAsia="en-US"/>
        </w:rPr>
        <w:t xml:space="preserve"> δισκία</w:t>
      </w:r>
    </w:p>
    <w:p w14:paraId="7570F515" w14:textId="77777777" w:rsidR="00C81324" w:rsidRDefault="0000220B" w:rsidP="00CE157B">
      <w:pPr>
        <w:widowControl/>
        <w:autoSpaceDE/>
        <w:autoSpaceDN/>
        <w:adjustRightInd/>
        <w:rPr>
          <w:noProof/>
          <w:sz w:val="22"/>
          <w:szCs w:val="22"/>
          <w:lang w:eastAsia="en-US"/>
        </w:rPr>
      </w:pPr>
      <w:r w:rsidRPr="00FF54F8">
        <w:rPr>
          <w:noProof/>
          <w:sz w:val="22"/>
          <w:szCs w:val="22"/>
          <w:lang w:eastAsia="en-US"/>
        </w:rPr>
        <w:t>ταδαλαφίλη</w:t>
      </w:r>
    </w:p>
    <w:p w14:paraId="09770A5D" w14:textId="77777777" w:rsidR="0000220B" w:rsidRPr="00FF54F8" w:rsidRDefault="0000220B" w:rsidP="00CE157B">
      <w:pPr>
        <w:widowControl/>
        <w:autoSpaceDE/>
        <w:autoSpaceDN/>
        <w:adjustRightInd/>
        <w:rPr>
          <w:noProof/>
          <w:sz w:val="22"/>
          <w:szCs w:val="22"/>
          <w:lang w:eastAsia="en-US"/>
        </w:rPr>
      </w:pPr>
    </w:p>
    <w:p w14:paraId="36D53C45" w14:textId="77777777" w:rsidR="0000220B" w:rsidRPr="00FF54F8" w:rsidRDefault="0000220B" w:rsidP="00CE157B">
      <w:pPr>
        <w:widowControl/>
        <w:autoSpaceDE/>
        <w:autoSpaceDN/>
        <w:adjustRightInd/>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47EFE" w:rsidRPr="00FF54F8" w14:paraId="2265C29A" w14:textId="77777777" w:rsidTr="00C275A0">
        <w:tc>
          <w:tcPr>
            <w:tcW w:w="9889" w:type="dxa"/>
          </w:tcPr>
          <w:p w14:paraId="2D75FC88" w14:textId="77777777" w:rsidR="00B47EFE" w:rsidRPr="00FF54F8" w:rsidRDefault="00B47EFE" w:rsidP="00CE157B">
            <w:pPr>
              <w:widowControl/>
              <w:tabs>
                <w:tab w:val="left" w:pos="567"/>
              </w:tabs>
              <w:autoSpaceDE/>
              <w:autoSpaceDN/>
              <w:adjustRightInd/>
              <w:rPr>
                <w:b/>
                <w:noProof/>
                <w:sz w:val="22"/>
                <w:szCs w:val="22"/>
                <w:lang w:eastAsia="en-US"/>
              </w:rPr>
            </w:pPr>
            <w:r w:rsidRPr="00FF54F8">
              <w:rPr>
                <w:b/>
                <w:noProof/>
                <w:sz w:val="22"/>
                <w:szCs w:val="22"/>
                <w:lang w:eastAsia="en-US"/>
              </w:rPr>
              <w:t>2.</w:t>
            </w:r>
            <w:r w:rsidRPr="00FF54F8">
              <w:rPr>
                <w:b/>
                <w:noProof/>
                <w:sz w:val="22"/>
                <w:szCs w:val="22"/>
                <w:lang w:eastAsia="en-US"/>
              </w:rPr>
              <w:tab/>
              <w:t>ΟΝΟΜΑ ΤΟΥ ΚΑΤΟΧΟΥ ΤΗΣ ΑΔΕΙΑΣ ΚΥΚΛΟΦΟΡΙΑΣ</w:t>
            </w:r>
          </w:p>
        </w:tc>
      </w:tr>
    </w:tbl>
    <w:p w14:paraId="34E75594" w14:textId="77777777" w:rsidR="00B47EFE" w:rsidRPr="00FF54F8" w:rsidRDefault="00B47EFE" w:rsidP="00CE157B">
      <w:pPr>
        <w:widowControl/>
        <w:autoSpaceDE/>
        <w:autoSpaceDN/>
        <w:adjustRightInd/>
        <w:rPr>
          <w:noProof/>
          <w:sz w:val="22"/>
          <w:szCs w:val="22"/>
          <w:lang w:eastAsia="en-US"/>
        </w:rPr>
      </w:pPr>
    </w:p>
    <w:p w14:paraId="29CADB1F" w14:textId="77777777" w:rsidR="0015354E" w:rsidRPr="00F920E4" w:rsidRDefault="0015354E" w:rsidP="00CE157B">
      <w:pPr>
        <w:ind w:right="108"/>
        <w:rPr>
          <w:sz w:val="22"/>
          <w:szCs w:val="22"/>
        </w:rPr>
      </w:pPr>
      <w:r w:rsidRPr="00F920E4">
        <w:rPr>
          <w:color w:val="000000"/>
          <w:sz w:val="22"/>
          <w:szCs w:val="22"/>
        </w:rPr>
        <w:t>Mylan Pharmaceuticals Limited</w:t>
      </w:r>
    </w:p>
    <w:p w14:paraId="6644EB42" w14:textId="77777777" w:rsidR="00B47EFE" w:rsidRPr="00FF54F8" w:rsidRDefault="00B47EFE" w:rsidP="00CE157B">
      <w:pPr>
        <w:widowControl/>
        <w:suppressLineNumbers/>
        <w:autoSpaceDE/>
        <w:autoSpaceDN/>
        <w:adjustRightInd/>
        <w:rPr>
          <w:noProof/>
          <w:sz w:val="22"/>
          <w:szCs w:val="22"/>
          <w:lang w:eastAsia="en-US"/>
        </w:rPr>
      </w:pPr>
    </w:p>
    <w:p w14:paraId="7D022940" w14:textId="77777777" w:rsidR="0000220B" w:rsidRPr="00FF54F8" w:rsidRDefault="0000220B" w:rsidP="00CE157B">
      <w:pPr>
        <w:widowControl/>
        <w:autoSpaceDE/>
        <w:autoSpaceDN/>
        <w:adjustRightInd/>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47EFE" w:rsidRPr="00FF54F8" w14:paraId="225B23D3" w14:textId="77777777" w:rsidTr="00C275A0">
        <w:tc>
          <w:tcPr>
            <w:tcW w:w="9889" w:type="dxa"/>
          </w:tcPr>
          <w:p w14:paraId="56F57A21" w14:textId="77777777" w:rsidR="00B47EFE" w:rsidRPr="00FF54F8" w:rsidRDefault="00B47EFE" w:rsidP="00CE157B">
            <w:pPr>
              <w:widowControl/>
              <w:tabs>
                <w:tab w:val="left" w:pos="540"/>
              </w:tabs>
              <w:autoSpaceDE/>
              <w:autoSpaceDN/>
              <w:adjustRightInd/>
              <w:rPr>
                <w:b/>
                <w:noProof/>
                <w:sz w:val="22"/>
                <w:szCs w:val="22"/>
                <w:lang w:val="en-GB" w:eastAsia="en-US"/>
              </w:rPr>
            </w:pPr>
            <w:r w:rsidRPr="00FF54F8">
              <w:rPr>
                <w:b/>
                <w:noProof/>
                <w:sz w:val="22"/>
                <w:szCs w:val="22"/>
                <w:lang w:val="en-GB" w:eastAsia="en-US"/>
              </w:rPr>
              <w:t>3.</w:t>
            </w:r>
            <w:r w:rsidRPr="00FF54F8">
              <w:rPr>
                <w:b/>
                <w:noProof/>
                <w:sz w:val="22"/>
                <w:szCs w:val="22"/>
                <w:lang w:val="en-GB" w:eastAsia="en-US"/>
              </w:rPr>
              <w:tab/>
              <w:t>ΗΜΕΡΟΜΗΝΙΑ ΛΗΞΗΣ</w:t>
            </w:r>
          </w:p>
        </w:tc>
      </w:tr>
    </w:tbl>
    <w:p w14:paraId="1D7A1558" w14:textId="77777777" w:rsidR="00B47EFE" w:rsidRPr="00FF54F8" w:rsidRDefault="00B47EFE" w:rsidP="00CE157B">
      <w:pPr>
        <w:widowControl/>
        <w:autoSpaceDE/>
        <w:autoSpaceDN/>
        <w:adjustRightInd/>
        <w:rPr>
          <w:noProof/>
          <w:sz w:val="22"/>
          <w:szCs w:val="22"/>
          <w:lang w:val="en-GB" w:eastAsia="en-US"/>
        </w:rPr>
      </w:pPr>
    </w:p>
    <w:p w14:paraId="6F919394" w14:textId="77777777" w:rsidR="00B47EFE" w:rsidRPr="00FF54F8" w:rsidRDefault="00B47EFE" w:rsidP="00CE157B">
      <w:pPr>
        <w:widowControl/>
        <w:autoSpaceDE/>
        <w:autoSpaceDN/>
        <w:adjustRightInd/>
        <w:rPr>
          <w:noProof/>
          <w:sz w:val="22"/>
          <w:szCs w:val="22"/>
          <w:lang w:val="en-GB" w:eastAsia="en-US"/>
        </w:rPr>
      </w:pPr>
      <w:r w:rsidRPr="00FF54F8">
        <w:rPr>
          <w:noProof/>
          <w:sz w:val="22"/>
          <w:szCs w:val="22"/>
          <w:lang w:val="en-GB" w:eastAsia="en-US"/>
        </w:rPr>
        <w:t>EXP</w:t>
      </w:r>
    </w:p>
    <w:p w14:paraId="3ED780F6" w14:textId="77777777" w:rsidR="00B47EFE" w:rsidRPr="00FF54F8" w:rsidRDefault="00B47EFE" w:rsidP="00CE157B">
      <w:pPr>
        <w:widowControl/>
        <w:autoSpaceDE/>
        <w:autoSpaceDN/>
        <w:adjustRightInd/>
        <w:rPr>
          <w:noProof/>
          <w:sz w:val="22"/>
          <w:szCs w:val="22"/>
          <w:lang w:eastAsia="en-US"/>
        </w:rPr>
      </w:pPr>
    </w:p>
    <w:p w14:paraId="6C7B424B" w14:textId="77777777" w:rsidR="0000220B" w:rsidRPr="00FF54F8" w:rsidRDefault="0000220B" w:rsidP="00CE157B">
      <w:pPr>
        <w:widowControl/>
        <w:autoSpaceDE/>
        <w:autoSpaceDN/>
        <w:adjustRightInd/>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47EFE" w:rsidRPr="00FF54F8" w14:paraId="74953E74" w14:textId="77777777" w:rsidTr="00C275A0">
        <w:tc>
          <w:tcPr>
            <w:tcW w:w="9889" w:type="dxa"/>
          </w:tcPr>
          <w:p w14:paraId="4FAB2AC9" w14:textId="77777777" w:rsidR="00B47EFE" w:rsidRPr="00FF54F8" w:rsidRDefault="00B47EFE" w:rsidP="00CE157B">
            <w:pPr>
              <w:widowControl/>
              <w:tabs>
                <w:tab w:val="left" w:pos="540"/>
              </w:tabs>
              <w:autoSpaceDE/>
              <w:autoSpaceDN/>
              <w:adjustRightInd/>
              <w:rPr>
                <w:b/>
                <w:noProof/>
                <w:sz w:val="22"/>
                <w:szCs w:val="22"/>
                <w:lang w:val="en-GB" w:eastAsia="en-US"/>
              </w:rPr>
            </w:pPr>
            <w:r w:rsidRPr="00FF54F8">
              <w:rPr>
                <w:b/>
                <w:noProof/>
                <w:sz w:val="22"/>
                <w:szCs w:val="22"/>
                <w:lang w:val="en-GB" w:eastAsia="en-US"/>
              </w:rPr>
              <w:t>4.</w:t>
            </w:r>
            <w:r w:rsidRPr="00FF54F8">
              <w:rPr>
                <w:b/>
                <w:noProof/>
                <w:sz w:val="22"/>
                <w:szCs w:val="22"/>
                <w:lang w:val="en-GB" w:eastAsia="en-US"/>
              </w:rPr>
              <w:tab/>
              <w:t>ΑΡΙΘΜΟΣ ΠΑΡΤΙΔΑΣ</w:t>
            </w:r>
          </w:p>
        </w:tc>
      </w:tr>
    </w:tbl>
    <w:p w14:paraId="1C89D563" w14:textId="77777777" w:rsidR="00B47EFE" w:rsidRPr="00FF54F8" w:rsidRDefault="00B47EFE" w:rsidP="00CE157B">
      <w:pPr>
        <w:widowControl/>
        <w:autoSpaceDE/>
        <w:autoSpaceDN/>
        <w:adjustRightInd/>
        <w:ind w:right="113"/>
        <w:rPr>
          <w:noProof/>
          <w:sz w:val="22"/>
          <w:szCs w:val="22"/>
          <w:lang w:val="en-GB" w:eastAsia="en-US"/>
        </w:rPr>
      </w:pPr>
    </w:p>
    <w:p w14:paraId="6ECC0A82" w14:textId="77777777" w:rsidR="00B47EFE" w:rsidRPr="00FF54F8" w:rsidRDefault="00B47EFE" w:rsidP="00CE157B">
      <w:pPr>
        <w:widowControl/>
        <w:autoSpaceDE/>
        <w:autoSpaceDN/>
        <w:adjustRightInd/>
        <w:ind w:right="113"/>
        <w:rPr>
          <w:noProof/>
          <w:sz w:val="22"/>
          <w:szCs w:val="22"/>
          <w:lang w:val="en-US" w:eastAsia="en-US"/>
        </w:rPr>
      </w:pPr>
      <w:r w:rsidRPr="00FF54F8">
        <w:rPr>
          <w:noProof/>
          <w:sz w:val="22"/>
          <w:szCs w:val="22"/>
          <w:lang w:val="en-US" w:eastAsia="en-US"/>
        </w:rPr>
        <w:t>Lot</w:t>
      </w:r>
    </w:p>
    <w:p w14:paraId="24BC0B60" w14:textId="77777777" w:rsidR="00B47EFE" w:rsidRPr="00FF54F8" w:rsidRDefault="00B47EFE" w:rsidP="00CE157B">
      <w:pPr>
        <w:widowControl/>
        <w:autoSpaceDE/>
        <w:autoSpaceDN/>
        <w:adjustRightInd/>
        <w:rPr>
          <w:b/>
          <w:noProof/>
          <w:sz w:val="22"/>
          <w:szCs w:val="22"/>
          <w:lang w:eastAsia="en-US"/>
        </w:rPr>
      </w:pPr>
    </w:p>
    <w:p w14:paraId="5D0D15F3" w14:textId="77777777" w:rsidR="0000220B" w:rsidRPr="00FF54F8" w:rsidRDefault="0000220B" w:rsidP="00CE157B">
      <w:pPr>
        <w:widowControl/>
        <w:autoSpaceDE/>
        <w:autoSpaceDN/>
        <w:adjustRightInd/>
        <w:rPr>
          <w:b/>
          <w:noProof/>
          <w:sz w:val="22"/>
          <w:szCs w:val="22"/>
          <w:lang w:eastAsia="en-US"/>
        </w:rPr>
      </w:pPr>
    </w:p>
    <w:p w14:paraId="5A0FEE55" w14:textId="77777777" w:rsidR="00B47EFE" w:rsidRPr="00FF54F8" w:rsidRDefault="00B47EFE" w:rsidP="00CE157B">
      <w:pPr>
        <w:widowControl/>
        <w:pBdr>
          <w:top w:val="single" w:sz="4" w:space="1" w:color="auto"/>
          <w:left w:val="single" w:sz="4" w:space="4" w:color="auto"/>
          <w:bottom w:val="single" w:sz="4" w:space="1" w:color="auto"/>
          <w:right w:val="single" w:sz="4" w:space="1" w:color="auto"/>
        </w:pBdr>
        <w:tabs>
          <w:tab w:val="left" w:pos="567"/>
        </w:tabs>
        <w:autoSpaceDE/>
        <w:autoSpaceDN/>
        <w:adjustRightInd/>
        <w:rPr>
          <w:b/>
          <w:noProof/>
          <w:sz w:val="22"/>
          <w:szCs w:val="22"/>
          <w:lang w:val="en-GB" w:eastAsia="en-US"/>
        </w:rPr>
      </w:pPr>
      <w:r w:rsidRPr="00FF54F8">
        <w:rPr>
          <w:b/>
          <w:noProof/>
          <w:sz w:val="22"/>
          <w:szCs w:val="22"/>
          <w:lang w:val="en-GB" w:eastAsia="en-US"/>
        </w:rPr>
        <w:t>5.</w:t>
      </w:r>
      <w:r w:rsidRPr="00FF54F8">
        <w:rPr>
          <w:b/>
          <w:noProof/>
          <w:sz w:val="22"/>
          <w:szCs w:val="22"/>
          <w:lang w:val="en-GB" w:eastAsia="en-US"/>
        </w:rPr>
        <w:tab/>
        <w:t>ΑΛΛΑ ΣΤΟΙΧΕΙΑ</w:t>
      </w:r>
    </w:p>
    <w:p w14:paraId="303711AA" w14:textId="77777777" w:rsidR="00B47EFE" w:rsidRDefault="00B47EFE" w:rsidP="00CE157B">
      <w:pPr>
        <w:widowControl/>
        <w:autoSpaceDE/>
        <w:autoSpaceDN/>
        <w:adjustRightInd/>
        <w:rPr>
          <w:b/>
          <w:noProof/>
          <w:sz w:val="22"/>
          <w:szCs w:val="22"/>
          <w:lang w:val="en-GB" w:eastAsia="en-US"/>
        </w:rPr>
      </w:pPr>
    </w:p>
    <w:p w14:paraId="4BAD77FB" w14:textId="77777777" w:rsidR="00116139" w:rsidRPr="00FF54F8" w:rsidRDefault="00116139" w:rsidP="00CE157B">
      <w:pPr>
        <w:widowControl/>
        <w:autoSpaceDE/>
        <w:autoSpaceDN/>
        <w:adjustRightInd/>
        <w:rPr>
          <w:b/>
          <w:noProof/>
          <w:sz w:val="22"/>
          <w:szCs w:val="22"/>
          <w:lang w:val="en-GB" w:eastAsia="en-US"/>
        </w:rPr>
      </w:pPr>
    </w:p>
    <w:p w14:paraId="3EBF4950" w14:textId="77777777" w:rsidR="009E2100" w:rsidRDefault="009E2100" w:rsidP="00CE157B">
      <w:pPr>
        <w:widowControl/>
        <w:autoSpaceDE/>
        <w:autoSpaceDN/>
        <w:adjustRightInd/>
        <w:rPr>
          <w:b/>
          <w:sz w:val="22"/>
          <w:szCs w:val="22"/>
          <w:lang w:eastAsia="en-US"/>
        </w:rPr>
      </w:pPr>
      <w:r>
        <w:rPr>
          <w:b/>
          <w:sz w:val="22"/>
          <w:szCs w:val="22"/>
          <w:lang w:eastAsia="en-US"/>
        </w:rPr>
        <w:br w:type="page"/>
      </w:r>
    </w:p>
    <w:p w14:paraId="58E0AE20" w14:textId="4B3DF323"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rPr>
          <w:b/>
          <w:noProof/>
          <w:sz w:val="22"/>
          <w:szCs w:val="22"/>
          <w:lang w:eastAsia="en-US"/>
        </w:rPr>
      </w:pPr>
      <w:r w:rsidRPr="00FF54F8">
        <w:rPr>
          <w:b/>
          <w:noProof/>
          <w:sz w:val="22"/>
          <w:szCs w:val="22"/>
          <w:lang w:eastAsia="en-US"/>
        </w:rPr>
        <w:lastRenderedPageBreak/>
        <w:t>ΕΝΔΕΙΞΕΙΣ ΠΟΥ ΠΡΕΠΕΙ ΝΑ ΑΝΑΓΡΑΦΟΝΤΑΙ ΣΤΗΝ ΕΞΩΤΕΡΙΚΗ ΣΥΣΚΕΥΑΣΙΑ</w:t>
      </w:r>
    </w:p>
    <w:p w14:paraId="3E84E894"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rPr>
          <w:b/>
          <w:noProof/>
          <w:sz w:val="22"/>
          <w:szCs w:val="22"/>
          <w:lang w:eastAsia="en-US"/>
        </w:rPr>
      </w:pPr>
    </w:p>
    <w:p w14:paraId="0BDB3F46"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rPr>
          <w:b/>
          <w:caps/>
          <w:noProof/>
          <w:sz w:val="22"/>
          <w:szCs w:val="22"/>
          <w:lang w:eastAsia="en-US"/>
        </w:rPr>
      </w:pPr>
      <w:r w:rsidRPr="00FF54F8">
        <w:rPr>
          <w:b/>
          <w:caps/>
          <w:sz w:val="22"/>
          <w:szCs w:val="22"/>
          <w:lang w:eastAsia="en-US"/>
        </w:rPr>
        <w:t>Χάρτινο κουτί</w:t>
      </w:r>
    </w:p>
    <w:p w14:paraId="75171B2C" w14:textId="77777777" w:rsidR="00C275A0" w:rsidRPr="00FF54F8" w:rsidRDefault="00C275A0" w:rsidP="00CE157B">
      <w:pPr>
        <w:widowControl/>
        <w:autoSpaceDE/>
        <w:autoSpaceDN/>
        <w:adjustRightInd/>
        <w:rPr>
          <w:noProof/>
          <w:sz w:val="22"/>
          <w:szCs w:val="22"/>
          <w:lang w:eastAsia="en-US"/>
        </w:rPr>
      </w:pPr>
    </w:p>
    <w:p w14:paraId="127A5069" w14:textId="77777777" w:rsidR="00C275A0" w:rsidRPr="00FF54F8" w:rsidRDefault="00C275A0" w:rsidP="00CE157B">
      <w:pPr>
        <w:widowControl/>
        <w:autoSpaceDE/>
        <w:autoSpaceDN/>
        <w:adjustRightInd/>
        <w:rPr>
          <w:noProof/>
          <w:sz w:val="22"/>
          <w:szCs w:val="22"/>
          <w:lang w:eastAsia="en-US"/>
        </w:rPr>
      </w:pPr>
    </w:p>
    <w:p w14:paraId="796B957F"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noProof/>
          <w:sz w:val="22"/>
          <w:szCs w:val="22"/>
          <w:lang w:eastAsia="en-US"/>
        </w:rPr>
      </w:pPr>
      <w:r w:rsidRPr="00FF54F8">
        <w:rPr>
          <w:b/>
          <w:noProof/>
          <w:sz w:val="22"/>
          <w:szCs w:val="22"/>
          <w:lang w:eastAsia="en-US"/>
        </w:rPr>
        <w:t>1.</w:t>
      </w:r>
      <w:r w:rsidRPr="00FF54F8">
        <w:rPr>
          <w:b/>
          <w:noProof/>
          <w:sz w:val="22"/>
          <w:szCs w:val="22"/>
          <w:lang w:eastAsia="en-US"/>
        </w:rPr>
        <w:tab/>
      </w:r>
      <w:r w:rsidRPr="00FF54F8">
        <w:rPr>
          <w:b/>
          <w:sz w:val="22"/>
          <w:szCs w:val="22"/>
          <w:lang w:eastAsia="en-US"/>
        </w:rPr>
        <w:t>ΟΝΟΜΑΣΙΑ ΤΟΥ ΦΑΡΜΑΚΕΥΤΙΚΟΥ ΠΡΟΪΟΝΤΟΣ</w:t>
      </w:r>
    </w:p>
    <w:p w14:paraId="2F5322AC" w14:textId="77777777" w:rsidR="00C275A0" w:rsidRPr="00FF54F8" w:rsidRDefault="00C275A0" w:rsidP="00CE157B">
      <w:pPr>
        <w:widowControl/>
        <w:autoSpaceDE/>
        <w:autoSpaceDN/>
        <w:adjustRightInd/>
        <w:rPr>
          <w:noProof/>
          <w:sz w:val="22"/>
          <w:szCs w:val="22"/>
          <w:lang w:eastAsia="en-US"/>
        </w:rPr>
      </w:pPr>
    </w:p>
    <w:p w14:paraId="2365EBF0" w14:textId="77777777" w:rsidR="00C275A0" w:rsidRPr="00FF54F8" w:rsidRDefault="002C2034" w:rsidP="00CE157B">
      <w:pPr>
        <w:widowControl/>
        <w:autoSpaceDE/>
        <w:autoSpaceDN/>
        <w:adjustRightInd/>
        <w:rPr>
          <w:bCs/>
          <w:sz w:val="22"/>
          <w:szCs w:val="22"/>
          <w:lang w:eastAsia="en-US"/>
        </w:rPr>
      </w:pPr>
      <w:r>
        <w:rPr>
          <w:bCs/>
          <w:sz w:val="22"/>
          <w:szCs w:val="22"/>
          <w:lang w:val="en-US" w:eastAsia="en-US"/>
        </w:rPr>
        <w:t>Tadalafil Mylan</w:t>
      </w:r>
      <w:r w:rsidR="00C275A0" w:rsidRPr="00FF54F8">
        <w:rPr>
          <w:bCs/>
          <w:sz w:val="22"/>
          <w:szCs w:val="22"/>
          <w:lang w:eastAsia="en-US"/>
        </w:rPr>
        <w:t xml:space="preserve"> 5</w:t>
      </w:r>
      <w:r w:rsidR="00A40847">
        <w:rPr>
          <w:bCs/>
          <w:sz w:val="22"/>
          <w:szCs w:val="22"/>
          <w:lang w:val="en-US" w:eastAsia="en-US"/>
        </w:rPr>
        <w:t> mg</w:t>
      </w:r>
      <w:r w:rsidR="00C275A0" w:rsidRPr="00FF54F8">
        <w:rPr>
          <w:bCs/>
          <w:sz w:val="22"/>
          <w:szCs w:val="22"/>
          <w:lang w:eastAsia="en-US"/>
        </w:rPr>
        <w:t xml:space="preserve"> επικαλυμμένα με λεπτό υμένιο δισκία</w:t>
      </w:r>
    </w:p>
    <w:p w14:paraId="18192CA8" w14:textId="77777777" w:rsidR="00C81324" w:rsidRDefault="00C275A0" w:rsidP="00CE157B">
      <w:pPr>
        <w:widowControl/>
        <w:autoSpaceDE/>
        <w:autoSpaceDN/>
        <w:adjustRightInd/>
        <w:rPr>
          <w:sz w:val="22"/>
          <w:szCs w:val="22"/>
          <w:lang w:eastAsia="en-US"/>
        </w:rPr>
      </w:pPr>
      <w:r w:rsidRPr="00FF54F8">
        <w:rPr>
          <w:sz w:val="22"/>
          <w:szCs w:val="22"/>
          <w:lang w:eastAsia="en-US"/>
        </w:rPr>
        <w:t>ταδαλαφίλη</w:t>
      </w:r>
    </w:p>
    <w:p w14:paraId="18D2F40A" w14:textId="77777777" w:rsidR="00C275A0" w:rsidRPr="00FF54F8" w:rsidRDefault="00C275A0" w:rsidP="00CE157B">
      <w:pPr>
        <w:widowControl/>
        <w:autoSpaceDE/>
        <w:autoSpaceDN/>
        <w:adjustRightInd/>
        <w:rPr>
          <w:noProof/>
          <w:sz w:val="22"/>
          <w:szCs w:val="22"/>
          <w:lang w:eastAsia="en-US"/>
        </w:rPr>
      </w:pPr>
    </w:p>
    <w:p w14:paraId="6FE8D04A" w14:textId="77777777" w:rsidR="00C275A0" w:rsidRPr="00FF54F8" w:rsidRDefault="00C275A0" w:rsidP="00CE157B">
      <w:pPr>
        <w:widowControl/>
        <w:autoSpaceDE/>
        <w:autoSpaceDN/>
        <w:adjustRightInd/>
        <w:rPr>
          <w:noProof/>
          <w:sz w:val="22"/>
          <w:szCs w:val="22"/>
          <w:lang w:eastAsia="en-US"/>
        </w:rPr>
      </w:pPr>
    </w:p>
    <w:p w14:paraId="518B8A9D" w14:textId="77777777" w:rsidR="00C81324"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sz w:val="22"/>
          <w:szCs w:val="22"/>
          <w:lang w:eastAsia="en-US"/>
        </w:rPr>
      </w:pPr>
      <w:r w:rsidRPr="00FF54F8">
        <w:rPr>
          <w:b/>
          <w:noProof/>
          <w:sz w:val="22"/>
          <w:szCs w:val="22"/>
          <w:lang w:eastAsia="en-US"/>
        </w:rPr>
        <w:t>2.</w:t>
      </w:r>
      <w:r w:rsidRPr="00FF54F8">
        <w:rPr>
          <w:b/>
          <w:noProof/>
          <w:sz w:val="22"/>
          <w:szCs w:val="22"/>
          <w:lang w:eastAsia="en-US"/>
        </w:rPr>
        <w:tab/>
      </w:r>
      <w:r w:rsidRPr="00FF54F8">
        <w:rPr>
          <w:b/>
          <w:sz w:val="22"/>
          <w:szCs w:val="22"/>
          <w:lang w:eastAsia="en-US"/>
        </w:rPr>
        <w:t>ΣΥΝΘΕΣΗ ΣΕ ΔΡΑΣΤΙΚΗ(ΕΣ) ΟΥΣΙΑ(ΕΣ)</w:t>
      </w:r>
    </w:p>
    <w:p w14:paraId="715179E1" w14:textId="77777777" w:rsidR="00C275A0" w:rsidRPr="00FF54F8" w:rsidRDefault="00C275A0" w:rsidP="00CE157B">
      <w:pPr>
        <w:widowControl/>
        <w:autoSpaceDE/>
        <w:autoSpaceDN/>
        <w:adjustRightInd/>
        <w:rPr>
          <w:noProof/>
          <w:sz w:val="22"/>
          <w:szCs w:val="22"/>
          <w:lang w:eastAsia="en-US"/>
        </w:rPr>
      </w:pPr>
    </w:p>
    <w:p w14:paraId="5DBDAC91" w14:textId="77777777" w:rsidR="00C275A0" w:rsidRPr="00FF54F8" w:rsidRDefault="00C275A0" w:rsidP="00CE157B">
      <w:pPr>
        <w:widowControl/>
        <w:autoSpaceDE/>
        <w:autoSpaceDN/>
        <w:adjustRightInd/>
        <w:rPr>
          <w:noProof/>
          <w:sz w:val="22"/>
          <w:szCs w:val="22"/>
          <w:lang w:eastAsia="en-US"/>
        </w:rPr>
      </w:pPr>
      <w:r w:rsidRPr="00FF54F8">
        <w:rPr>
          <w:sz w:val="22"/>
          <w:szCs w:val="22"/>
          <w:lang w:eastAsia="en-US"/>
        </w:rPr>
        <w:t>Κάθε δισκίο περιέχει 5</w:t>
      </w:r>
      <w:r w:rsidR="00A40847">
        <w:rPr>
          <w:sz w:val="22"/>
          <w:szCs w:val="22"/>
          <w:lang w:eastAsia="en-US"/>
        </w:rPr>
        <w:t> mg</w:t>
      </w:r>
      <w:r w:rsidRPr="00FF54F8">
        <w:rPr>
          <w:sz w:val="22"/>
          <w:szCs w:val="22"/>
          <w:lang w:eastAsia="en-US"/>
        </w:rPr>
        <w:t xml:space="preserve"> ταδαλαφίλης.</w:t>
      </w:r>
    </w:p>
    <w:p w14:paraId="50920C05" w14:textId="77777777" w:rsidR="00C275A0" w:rsidRPr="00FF54F8" w:rsidRDefault="00C275A0" w:rsidP="00CE157B">
      <w:pPr>
        <w:widowControl/>
        <w:autoSpaceDE/>
        <w:autoSpaceDN/>
        <w:adjustRightInd/>
        <w:rPr>
          <w:noProof/>
          <w:sz w:val="22"/>
          <w:szCs w:val="22"/>
          <w:lang w:eastAsia="en-US"/>
        </w:rPr>
      </w:pPr>
    </w:p>
    <w:p w14:paraId="0DE3F163" w14:textId="77777777" w:rsidR="00C275A0" w:rsidRPr="00FF54F8" w:rsidRDefault="00C275A0" w:rsidP="00CE157B">
      <w:pPr>
        <w:widowControl/>
        <w:autoSpaceDE/>
        <w:autoSpaceDN/>
        <w:adjustRightInd/>
        <w:rPr>
          <w:noProof/>
          <w:sz w:val="22"/>
          <w:szCs w:val="22"/>
          <w:lang w:eastAsia="en-US"/>
        </w:rPr>
      </w:pPr>
    </w:p>
    <w:p w14:paraId="7CB02712"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noProof/>
          <w:sz w:val="22"/>
          <w:szCs w:val="22"/>
          <w:highlight w:val="lightGray"/>
          <w:lang w:eastAsia="en-US"/>
        </w:rPr>
      </w:pPr>
      <w:r w:rsidRPr="00FF54F8">
        <w:rPr>
          <w:b/>
          <w:noProof/>
          <w:sz w:val="22"/>
          <w:szCs w:val="22"/>
          <w:lang w:eastAsia="en-US"/>
        </w:rPr>
        <w:t>3.</w:t>
      </w:r>
      <w:r w:rsidRPr="00FF54F8">
        <w:rPr>
          <w:b/>
          <w:noProof/>
          <w:sz w:val="22"/>
          <w:szCs w:val="22"/>
          <w:lang w:eastAsia="en-US"/>
        </w:rPr>
        <w:tab/>
      </w:r>
      <w:r w:rsidRPr="00FF54F8">
        <w:rPr>
          <w:b/>
          <w:sz w:val="22"/>
          <w:szCs w:val="22"/>
          <w:lang w:eastAsia="en-US"/>
        </w:rPr>
        <w:t>ΚΑΤΑΛΟΓΟΣ ΕΚΔΟΧΩΝ</w:t>
      </w:r>
    </w:p>
    <w:p w14:paraId="0CD7E204" w14:textId="77777777" w:rsidR="00C275A0" w:rsidRPr="00FF54F8" w:rsidRDefault="00C275A0" w:rsidP="00CE157B">
      <w:pPr>
        <w:widowControl/>
        <w:autoSpaceDE/>
        <w:autoSpaceDN/>
        <w:adjustRightInd/>
        <w:rPr>
          <w:noProof/>
          <w:sz w:val="22"/>
          <w:szCs w:val="22"/>
          <w:lang w:eastAsia="en-US"/>
        </w:rPr>
      </w:pPr>
    </w:p>
    <w:p w14:paraId="51066C53" w14:textId="77777777" w:rsidR="00C81324" w:rsidRDefault="00C275A0" w:rsidP="00CE157B">
      <w:pPr>
        <w:widowControl/>
        <w:autoSpaceDE/>
        <w:autoSpaceDN/>
        <w:adjustRightInd/>
        <w:rPr>
          <w:sz w:val="22"/>
          <w:szCs w:val="22"/>
          <w:lang w:eastAsia="en-US"/>
        </w:rPr>
      </w:pPr>
      <w:r w:rsidRPr="00FF54F8">
        <w:rPr>
          <w:sz w:val="22"/>
          <w:szCs w:val="22"/>
          <w:lang w:eastAsia="en-US"/>
        </w:rPr>
        <w:t>Περιέχει λακτόζη.</w:t>
      </w:r>
    </w:p>
    <w:p w14:paraId="7E7680D1" w14:textId="77777777" w:rsidR="00C275A0" w:rsidRPr="00FF54F8" w:rsidRDefault="00C275A0" w:rsidP="00CE157B">
      <w:pPr>
        <w:widowControl/>
        <w:autoSpaceDE/>
        <w:autoSpaceDN/>
        <w:adjustRightInd/>
        <w:rPr>
          <w:noProof/>
          <w:sz w:val="22"/>
          <w:szCs w:val="22"/>
          <w:lang w:eastAsia="en-US"/>
        </w:rPr>
      </w:pPr>
      <w:r w:rsidRPr="00901B8A">
        <w:rPr>
          <w:sz w:val="22"/>
          <w:szCs w:val="22"/>
          <w:highlight w:val="lightGray"/>
          <w:lang w:eastAsia="en-US"/>
        </w:rPr>
        <w:t>Βλ. φύλλο οδηγιών για περαιτέρω πληροφορίες.</w:t>
      </w:r>
    </w:p>
    <w:p w14:paraId="2338DBDF" w14:textId="77777777" w:rsidR="00C275A0" w:rsidRPr="00FF54F8" w:rsidRDefault="00C275A0" w:rsidP="00CE157B">
      <w:pPr>
        <w:widowControl/>
        <w:autoSpaceDE/>
        <w:autoSpaceDN/>
        <w:adjustRightInd/>
        <w:rPr>
          <w:noProof/>
          <w:sz w:val="22"/>
          <w:szCs w:val="22"/>
          <w:lang w:eastAsia="en-US"/>
        </w:rPr>
      </w:pPr>
    </w:p>
    <w:p w14:paraId="5757BCEC" w14:textId="77777777" w:rsidR="00C275A0" w:rsidRPr="00FF54F8" w:rsidRDefault="00C275A0" w:rsidP="00CE157B">
      <w:pPr>
        <w:widowControl/>
        <w:autoSpaceDE/>
        <w:autoSpaceDN/>
        <w:adjustRightInd/>
        <w:rPr>
          <w:noProof/>
          <w:sz w:val="22"/>
          <w:szCs w:val="22"/>
          <w:lang w:eastAsia="en-US"/>
        </w:rPr>
      </w:pPr>
    </w:p>
    <w:p w14:paraId="5BF78B71"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noProof/>
          <w:sz w:val="22"/>
          <w:szCs w:val="22"/>
          <w:lang w:eastAsia="en-US"/>
        </w:rPr>
      </w:pPr>
      <w:r w:rsidRPr="00FF54F8">
        <w:rPr>
          <w:b/>
          <w:noProof/>
          <w:sz w:val="22"/>
          <w:szCs w:val="22"/>
          <w:lang w:eastAsia="en-US"/>
        </w:rPr>
        <w:t>4.</w:t>
      </w:r>
      <w:r w:rsidRPr="00FF54F8">
        <w:rPr>
          <w:b/>
          <w:noProof/>
          <w:sz w:val="22"/>
          <w:szCs w:val="22"/>
          <w:lang w:eastAsia="en-US"/>
        </w:rPr>
        <w:tab/>
      </w:r>
      <w:r w:rsidRPr="00FF54F8">
        <w:rPr>
          <w:b/>
          <w:sz w:val="22"/>
          <w:szCs w:val="22"/>
          <w:lang w:eastAsia="en-US"/>
        </w:rPr>
        <w:t>ΦΑΡΜΑΚΟΤΕΧΝΙΚΗ ΜΟΡΦΗ ΚΑΙ ΠΕΡΙΕΧΟΜΕΝΟ</w:t>
      </w:r>
    </w:p>
    <w:p w14:paraId="42AD427F" w14:textId="77777777" w:rsidR="00C275A0" w:rsidRPr="00504667" w:rsidRDefault="00C275A0" w:rsidP="00CE157B">
      <w:pPr>
        <w:widowControl/>
        <w:tabs>
          <w:tab w:val="left" w:pos="567"/>
        </w:tabs>
        <w:autoSpaceDE/>
        <w:autoSpaceDN/>
        <w:adjustRightInd/>
        <w:rPr>
          <w:noProof/>
          <w:sz w:val="22"/>
          <w:szCs w:val="22"/>
          <w:lang w:eastAsia="en-US"/>
        </w:rPr>
      </w:pPr>
    </w:p>
    <w:p w14:paraId="0BDCD0D1" w14:textId="77777777" w:rsidR="00C275A0" w:rsidRPr="00FF54F8" w:rsidRDefault="00C275A0" w:rsidP="00CE157B">
      <w:pPr>
        <w:widowControl/>
        <w:tabs>
          <w:tab w:val="left" w:pos="567"/>
        </w:tabs>
        <w:autoSpaceDE/>
        <w:autoSpaceDN/>
        <w:adjustRightInd/>
        <w:rPr>
          <w:rFonts w:eastAsia="SimSun"/>
          <w:sz w:val="22"/>
          <w:szCs w:val="22"/>
          <w:lang w:eastAsia="en-GB"/>
        </w:rPr>
      </w:pPr>
      <w:r w:rsidRPr="00FF54F8">
        <w:rPr>
          <w:rFonts w:eastAsia="SimSun"/>
          <w:sz w:val="22"/>
          <w:szCs w:val="22"/>
          <w:lang w:eastAsia="en-GB"/>
        </w:rPr>
        <w:t>14</w:t>
      </w:r>
      <w:r w:rsidRPr="00504667">
        <w:rPr>
          <w:rFonts w:eastAsia="SimSun"/>
          <w:sz w:val="22"/>
          <w:szCs w:val="22"/>
          <w:lang w:eastAsia="en-GB"/>
        </w:rPr>
        <w:t xml:space="preserve"> </w:t>
      </w:r>
      <w:r w:rsidRPr="00FF54F8">
        <w:rPr>
          <w:rFonts w:eastAsia="SimSun"/>
          <w:bCs/>
          <w:sz w:val="22"/>
          <w:szCs w:val="22"/>
          <w:lang w:eastAsia="en-GB"/>
        </w:rPr>
        <w:t>επικαλυμμένα με λεπτό υμένιο δισκία</w:t>
      </w:r>
    </w:p>
    <w:p w14:paraId="31438AC3" w14:textId="77777777" w:rsidR="00C81324" w:rsidRDefault="00C275A0" w:rsidP="00CE157B">
      <w:pPr>
        <w:widowControl/>
        <w:tabs>
          <w:tab w:val="left" w:pos="567"/>
        </w:tabs>
        <w:autoSpaceDE/>
        <w:autoSpaceDN/>
        <w:adjustRightInd/>
        <w:rPr>
          <w:rFonts w:eastAsia="SimSun"/>
          <w:sz w:val="22"/>
          <w:szCs w:val="22"/>
          <w:highlight w:val="lightGray"/>
          <w:lang w:eastAsia="en-GB"/>
        </w:rPr>
      </w:pPr>
      <w:r w:rsidRPr="00FF54F8">
        <w:rPr>
          <w:rFonts w:eastAsia="SimSun"/>
          <w:sz w:val="22"/>
          <w:szCs w:val="22"/>
          <w:highlight w:val="lightGray"/>
          <w:lang w:eastAsia="en-GB"/>
        </w:rPr>
        <w:t>28</w:t>
      </w:r>
      <w:r w:rsidRPr="00504667">
        <w:rPr>
          <w:rFonts w:eastAsia="SimSun"/>
          <w:sz w:val="22"/>
          <w:szCs w:val="22"/>
          <w:highlight w:val="lightGray"/>
          <w:lang w:eastAsia="en-GB"/>
        </w:rPr>
        <w:t xml:space="preserve"> </w:t>
      </w:r>
      <w:r w:rsidRPr="00FF54F8">
        <w:rPr>
          <w:rFonts w:eastAsia="SimSun"/>
          <w:bCs/>
          <w:sz w:val="22"/>
          <w:szCs w:val="22"/>
          <w:highlight w:val="lightGray"/>
          <w:lang w:eastAsia="en-GB"/>
        </w:rPr>
        <w:t>επικαλυμμένα με λεπτό υμένιο δισκία</w:t>
      </w:r>
    </w:p>
    <w:p w14:paraId="072F3475" w14:textId="77777777" w:rsidR="00C275A0" w:rsidRPr="00FF54F8" w:rsidRDefault="00C275A0" w:rsidP="00CE157B">
      <w:pPr>
        <w:widowControl/>
        <w:tabs>
          <w:tab w:val="left" w:pos="567"/>
        </w:tabs>
        <w:autoSpaceDE/>
        <w:autoSpaceDN/>
        <w:adjustRightInd/>
        <w:rPr>
          <w:rFonts w:eastAsia="SimSun"/>
          <w:sz w:val="22"/>
          <w:szCs w:val="22"/>
          <w:highlight w:val="lightGray"/>
          <w:lang w:eastAsia="en-GB"/>
        </w:rPr>
      </w:pPr>
      <w:r w:rsidRPr="00FF54F8">
        <w:rPr>
          <w:rFonts w:eastAsia="SimSun"/>
          <w:sz w:val="22"/>
          <w:szCs w:val="22"/>
          <w:highlight w:val="lightGray"/>
          <w:lang w:eastAsia="en-GB"/>
        </w:rPr>
        <w:t>30</w:t>
      </w:r>
      <w:r w:rsidRPr="00504667">
        <w:rPr>
          <w:rFonts w:eastAsia="SimSun"/>
          <w:sz w:val="22"/>
          <w:szCs w:val="22"/>
          <w:highlight w:val="lightGray"/>
          <w:lang w:eastAsia="en-GB"/>
        </w:rPr>
        <w:t xml:space="preserve"> </w:t>
      </w:r>
      <w:r w:rsidRPr="00FF54F8">
        <w:rPr>
          <w:rFonts w:eastAsia="SimSun"/>
          <w:bCs/>
          <w:sz w:val="22"/>
          <w:szCs w:val="22"/>
          <w:highlight w:val="lightGray"/>
          <w:lang w:eastAsia="en-GB"/>
        </w:rPr>
        <w:t>επικαλυμμένα με λεπτό υμένιο δισκία</w:t>
      </w:r>
    </w:p>
    <w:p w14:paraId="38FC2946" w14:textId="77777777" w:rsidR="009E1298" w:rsidRDefault="00C275A0" w:rsidP="00CE157B">
      <w:pPr>
        <w:widowControl/>
        <w:tabs>
          <w:tab w:val="left" w:pos="567"/>
        </w:tabs>
        <w:autoSpaceDE/>
        <w:autoSpaceDN/>
        <w:adjustRightInd/>
        <w:rPr>
          <w:rFonts w:eastAsia="SimSun"/>
          <w:bCs/>
          <w:sz w:val="22"/>
          <w:szCs w:val="22"/>
          <w:highlight w:val="lightGray"/>
          <w:lang w:eastAsia="en-GB"/>
        </w:rPr>
      </w:pPr>
      <w:r w:rsidRPr="00504667">
        <w:rPr>
          <w:rFonts w:eastAsia="SimSun"/>
          <w:sz w:val="22"/>
          <w:szCs w:val="22"/>
          <w:highlight w:val="lightGray"/>
          <w:lang w:eastAsia="en-GB"/>
        </w:rPr>
        <w:t xml:space="preserve">56 </w:t>
      </w:r>
      <w:r w:rsidRPr="00FF54F8">
        <w:rPr>
          <w:rFonts w:eastAsia="SimSun"/>
          <w:bCs/>
          <w:sz w:val="22"/>
          <w:szCs w:val="22"/>
          <w:highlight w:val="lightGray"/>
          <w:lang w:eastAsia="en-GB"/>
        </w:rPr>
        <w:t>επικαλυμμένα με λεπτό υμένιο δισκία</w:t>
      </w:r>
    </w:p>
    <w:p w14:paraId="3CC821D2" w14:textId="77777777" w:rsidR="00C81324" w:rsidRDefault="009E1298" w:rsidP="00CE157B">
      <w:pPr>
        <w:widowControl/>
        <w:tabs>
          <w:tab w:val="left" w:pos="567"/>
        </w:tabs>
        <w:autoSpaceDE/>
        <w:autoSpaceDN/>
        <w:adjustRightInd/>
        <w:rPr>
          <w:rFonts w:eastAsia="SimSun"/>
          <w:sz w:val="22"/>
          <w:szCs w:val="22"/>
          <w:highlight w:val="lightGray"/>
          <w:lang w:eastAsia="en-GB"/>
        </w:rPr>
      </w:pPr>
      <w:r w:rsidRPr="004F7784">
        <w:rPr>
          <w:rFonts w:eastAsia="SimSun"/>
          <w:sz w:val="22"/>
          <w:szCs w:val="22"/>
          <w:highlight w:val="lightGray"/>
          <w:lang w:eastAsia="en-GB"/>
        </w:rPr>
        <w:t>84</w:t>
      </w:r>
      <w:r w:rsidRPr="00504667">
        <w:rPr>
          <w:rFonts w:eastAsia="SimSun"/>
          <w:sz w:val="22"/>
          <w:szCs w:val="22"/>
          <w:highlight w:val="lightGray"/>
          <w:lang w:eastAsia="en-GB"/>
        </w:rPr>
        <w:t xml:space="preserve"> </w:t>
      </w:r>
      <w:r w:rsidRPr="00FF54F8">
        <w:rPr>
          <w:rFonts w:eastAsia="SimSun"/>
          <w:bCs/>
          <w:sz w:val="22"/>
          <w:szCs w:val="22"/>
          <w:highlight w:val="lightGray"/>
          <w:lang w:eastAsia="en-GB"/>
        </w:rPr>
        <w:t>επικαλυμμένα με λεπτό υμένιο δισκία</w:t>
      </w:r>
    </w:p>
    <w:p w14:paraId="64C64263" w14:textId="77777777" w:rsidR="00C275A0" w:rsidRPr="00FF54F8" w:rsidRDefault="00C275A0" w:rsidP="00CE157B">
      <w:pPr>
        <w:widowControl/>
        <w:tabs>
          <w:tab w:val="left" w:pos="567"/>
        </w:tabs>
        <w:autoSpaceDE/>
        <w:autoSpaceDN/>
        <w:adjustRightInd/>
        <w:rPr>
          <w:rFonts w:eastAsia="SimSun"/>
          <w:sz w:val="22"/>
          <w:szCs w:val="22"/>
          <w:highlight w:val="lightGray"/>
          <w:lang w:eastAsia="en-GB"/>
        </w:rPr>
      </w:pPr>
      <w:r w:rsidRPr="00FF54F8">
        <w:rPr>
          <w:rFonts w:eastAsia="SimSun"/>
          <w:sz w:val="22"/>
          <w:szCs w:val="22"/>
          <w:highlight w:val="lightGray"/>
          <w:lang w:eastAsia="en-GB"/>
        </w:rPr>
        <w:t>9</w:t>
      </w:r>
      <w:r w:rsidRPr="00504667">
        <w:rPr>
          <w:rFonts w:eastAsia="SimSun"/>
          <w:sz w:val="22"/>
          <w:szCs w:val="22"/>
          <w:highlight w:val="lightGray"/>
          <w:lang w:eastAsia="en-GB"/>
        </w:rPr>
        <w:t xml:space="preserve">8 </w:t>
      </w:r>
      <w:r w:rsidRPr="00FF54F8">
        <w:rPr>
          <w:bCs/>
          <w:sz w:val="22"/>
          <w:szCs w:val="22"/>
          <w:highlight w:val="lightGray"/>
          <w:lang w:eastAsia="en-US"/>
        </w:rPr>
        <w:t>επικαλυμμένα με λεπτό υμένιο δισκία</w:t>
      </w:r>
    </w:p>
    <w:p w14:paraId="24EDCCA6" w14:textId="77777777" w:rsidR="00C275A0" w:rsidRPr="00FF54F8" w:rsidRDefault="00C275A0" w:rsidP="00CE157B">
      <w:pPr>
        <w:widowControl/>
        <w:autoSpaceDE/>
        <w:autoSpaceDN/>
        <w:adjustRightInd/>
        <w:rPr>
          <w:noProof/>
          <w:sz w:val="22"/>
          <w:szCs w:val="22"/>
          <w:lang w:eastAsia="en-US"/>
        </w:rPr>
      </w:pPr>
    </w:p>
    <w:p w14:paraId="51D0B95F" w14:textId="77777777" w:rsidR="00C275A0" w:rsidRPr="00FF54F8" w:rsidRDefault="00C275A0" w:rsidP="00CE157B">
      <w:pPr>
        <w:widowControl/>
        <w:autoSpaceDE/>
        <w:autoSpaceDN/>
        <w:adjustRightInd/>
        <w:rPr>
          <w:noProof/>
          <w:sz w:val="22"/>
          <w:szCs w:val="22"/>
          <w:lang w:eastAsia="en-US"/>
        </w:rPr>
      </w:pPr>
    </w:p>
    <w:p w14:paraId="4F644CC6"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noProof/>
          <w:sz w:val="22"/>
          <w:szCs w:val="22"/>
          <w:highlight w:val="lightGray"/>
          <w:lang w:eastAsia="en-US"/>
        </w:rPr>
      </w:pPr>
      <w:r w:rsidRPr="00FF54F8">
        <w:rPr>
          <w:b/>
          <w:noProof/>
          <w:sz w:val="22"/>
          <w:szCs w:val="22"/>
          <w:lang w:eastAsia="en-US"/>
        </w:rPr>
        <w:t>5.</w:t>
      </w:r>
      <w:r w:rsidRPr="00FF54F8">
        <w:rPr>
          <w:b/>
          <w:noProof/>
          <w:sz w:val="22"/>
          <w:szCs w:val="22"/>
          <w:lang w:eastAsia="en-US"/>
        </w:rPr>
        <w:tab/>
      </w:r>
      <w:r w:rsidRPr="00FF54F8">
        <w:rPr>
          <w:b/>
          <w:sz w:val="22"/>
          <w:szCs w:val="22"/>
          <w:lang w:eastAsia="en-US"/>
        </w:rPr>
        <w:t>ΤΡΟΠΟΣ ΚΑΙ ΟΔΟΣ(ΟΙ) ΧΟΡΗΓΗΣΗΣ</w:t>
      </w:r>
    </w:p>
    <w:p w14:paraId="55E22AE9" w14:textId="77777777" w:rsidR="00C275A0" w:rsidRPr="00FF54F8" w:rsidRDefault="00C275A0" w:rsidP="00CE157B">
      <w:pPr>
        <w:widowControl/>
        <w:autoSpaceDE/>
        <w:autoSpaceDN/>
        <w:adjustRightInd/>
        <w:rPr>
          <w:i/>
          <w:noProof/>
          <w:sz w:val="22"/>
          <w:szCs w:val="22"/>
          <w:lang w:eastAsia="en-US"/>
        </w:rPr>
      </w:pPr>
    </w:p>
    <w:p w14:paraId="60950475" w14:textId="77777777" w:rsidR="00BC2102" w:rsidRDefault="00BC2102" w:rsidP="00CE157B">
      <w:pPr>
        <w:widowControl/>
        <w:autoSpaceDE/>
        <w:autoSpaceDN/>
        <w:adjustRightInd/>
        <w:rPr>
          <w:sz w:val="22"/>
          <w:szCs w:val="22"/>
          <w:lang w:eastAsia="en-US"/>
        </w:rPr>
      </w:pPr>
      <w:r w:rsidRPr="00FF54F8">
        <w:rPr>
          <w:sz w:val="22"/>
          <w:szCs w:val="22"/>
          <w:lang w:eastAsia="en-US"/>
        </w:rPr>
        <w:t>Διαβάστε το φύλλο οδηγιών χρήσης πριν από τη χρήση.</w:t>
      </w:r>
    </w:p>
    <w:p w14:paraId="4FD8F836" w14:textId="77777777" w:rsidR="00C275A0" w:rsidRDefault="00C275A0" w:rsidP="00CE157B">
      <w:pPr>
        <w:widowControl/>
        <w:autoSpaceDE/>
        <w:autoSpaceDN/>
        <w:adjustRightInd/>
        <w:rPr>
          <w:sz w:val="22"/>
          <w:szCs w:val="22"/>
          <w:lang w:eastAsia="en-US"/>
        </w:rPr>
      </w:pPr>
      <w:r w:rsidRPr="00FF54F8">
        <w:rPr>
          <w:sz w:val="22"/>
          <w:szCs w:val="22"/>
          <w:lang w:eastAsia="en-US"/>
        </w:rPr>
        <w:t>Από στόματος χρήση.</w:t>
      </w:r>
    </w:p>
    <w:p w14:paraId="51B7052F" w14:textId="77777777" w:rsidR="00BE7B16" w:rsidRPr="00FF54F8" w:rsidRDefault="00BE7B16" w:rsidP="00CE157B">
      <w:pPr>
        <w:widowControl/>
        <w:autoSpaceDE/>
        <w:autoSpaceDN/>
        <w:adjustRightInd/>
        <w:rPr>
          <w:sz w:val="22"/>
          <w:szCs w:val="22"/>
          <w:lang w:eastAsia="en-US"/>
        </w:rPr>
      </w:pPr>
      <w:r w:rsidRPr="00BE7B16">
        <w:rPr>
          <w:sz w:val="22"/>
          <w:szCs w:val="22"/>
          <w:lang w:eastAsia="en-US"/>
        </w:rPr>
        <w:t>Χορηγείται μία φορά ημερησίως.</w:t>
      </w:r>
    </w:p>
    <w:p w14:paraId="754EC68B" w14:textId="77777777" w:rsidR="00C275A0" w:rsidRPr="00FF54F8" w:rsidRDefault="00C275A0" w:rsidP="00CE157B">
      <w:pPr>
        <w:widowControl/>
        <w:autoSpaceDE/>
        <w:autoSpaceDN/>
        <w:adjustRightInd/>
        <w:rPr>
          <w:noProof/>
          <w:sz w:val="22"/>
          <w:szCs w:val="22"/>
          <w:lang w:eastAsia="en-US"/>
        </w:rPr>
      </w:pPr>
    </w:p>
    <w:p w14:paraId="6A23C6F8" w14:textId="77777777" w:rsidR="00C275A0" w:rsidRPr="00FF54F8" w:rsidRDefault="00C275A0" w:rsidP="00CE157B">
      <w:pPr>
        <w:widowControl/>
        <w:autoSpaceDE/>
        <w:autoSpaceDN/>
        <w:adjustRightInd/>
        <w:rPr>
          <w:noProof/>
          <w:sz w:val="22"/>
          <w:szCs w:val="22"/>
          <w:lang w:eastAsia="en-US"/>
        </w:rPr>
      </w:pPr>
    </w:p>
    <w:p w14:paraId="7994F753"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noProof/>
          <w:sz w:val="22"/>
          <w:szCs w:val="22"/>
          <w:lang w:eastAsia="en-US"/>
        </w:rPr>
      </w:pPr>
      <w:r w:rsidRPr="00FF54F8">
        <w:rPr>
          <w:b/>
          <w:noProof/>
          <w:sz w:val="22"/>
          <w:szCs w:val="22"/>
          <w:lang w:eastAsia="en-US"/>
        </w:rPr>
        <w:t>6.</w:t>
      </w:r>
      <w:r w:rsidRPr="00FF54F8">
        <w:rPr>
          <w:b/>
          <w:noProof/>
          <w:sz w:val="22"/>
          <w:szCs w:val="22"/>
          <w:lang w:eastAsia="en-US"/>
        </w:rPr>
        <w:tab/>
      </w:r>
      <w:r w:rsidRPr="00FF54F8">
        <w:rPr>
          <w:b/>
          <w:sz w:val="22"/>
          <w:szCs w:val="22"/>
          <w:lang w:eastAsia="en-US"/>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2E1262F" w14:textId="77777777" w:rsidR="00C275A0" w:rsidRPr="00FF54F8" w:rsidRDefault="00C275A0" w:rsidP="00CE157B">
      <w:pPr>
        <w:widowControl/>
        <w:autoSpaceDE/>
        <w:autoSpaceDN/>
        <w:adjustRightInd/>
        <w:rPr>
          <w:noProof/>
          <w:sz w:val="22"/>
          <w:szCs w:val="22"/>
          <w:lang w:eastAsia="en-US"/>
        </w:rPr>
      </w:pPr>
    </w:p>
    <w:p w14:paraId="7282BCCD" w14:textId="77777777" w:rsidR="00C275A0" w:rsidRPr="00FF54F8" w:rsidRDefault="00C275A0" w:rsidP="00CE157B">
      <w:pPr>
        <w:widowControl/>
        <w:autoSpaceDE/>
        <w:autoSpaceDN/>
        <w:adjustRightInd/>
        <w:rPr>
          <w:noProof/>
          <w:sz w:val="22"/>
          <w:szCs w:val="22"/>
          <w:lang w:eastAsia="en-US"/>
        </w:rPr>
      </w:pPr>
      <w:r w:rsidRPr="00FF54F8">
        <w:rPr>
          <w:sz w:val="22"/>
          <w:szCs w:val="22"/>
          <w:lang w:eastAsia="en-US"/>
        </w:rPr>
        <w:t>Να φυλάσσεται σε θέση, την οποία δεν βλέπουν και δεν προσεγγίζουν τα παιδιά.</w:t>
      </w:r>
    </w:p>
    <w:p w14:paraId="1C91FB9C" w14:textId="77777777" w:rsidR="00C275A0" w:rsidRPr="00FF54F8" w:rsidRDefault="00C275A0" w:rsidP="00CE157B">
      <w:pPr>
        <w:widowControl/>
        <w:autoSpaceDE/>
        <w:autoSpaceDN/>
        <w:adjustRightInd/>
        <w:rPr>
          <w:noProof/>
          <w:sz w:val="22"/>
          <w:szCs w:val="22"/>
          <w:lang w:eastAsia="en-US"/>
        </w:rPr>
      </w:pPr>
    </w:p>
    <w:p w14:paraId="276E6252" w14:textId="77777777" w:rsidR="00C275A0" w:rsidRPr="00FF54F8" w:rsidRDefault="00C275A0" w:rsidP="00CE157B">
      <w:pPr>
        <w:widowControl/>
        <w:autoSpaceDE/>
        <w:autoSpaceDN/>
        <w:adjustRightInd/>
        <w:rPr>
          <w:noProof/>
          <w:sz w:val="22"/>
          <w:szCs w:val="22"/>
          <w:lang w:eastAsia="en-US"/>
        </w:rPr>
      </w:pPr>
    </w:p>
    <w:p w14:paraId="50BEA4AD"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noProof/>
          <w:sz w:val="22"/>
          <w:szCs w:val="22"/>
          <w:highlight w:val="lightGray"/>
          <w:lang w:eastAsia="en-US"/>
        </w:rPr>
      </w:pPr>
      <w:r w:rsidRPr="00FF54F8">
        <w:rPr>
          <w:b/>
          <w:noProof/>
          <w:sz w:val="22"/>
          <w:szCs w:val="22"/>
          <w:lang w:eastAsia="en-US"/>
        </w:rPr>
        <w:t>7.</w:t>
      </w:r>
      <w:r w:rsidRPr="00FF54F8">
        <w:rPr>
          <w:b/>
          <w:noProof/>
          <w:sz w:val="22"/>
          <w:szCs w:val="22"/>
          <w:lang w:eastAsia="en-US"/>
        </w:rPr>
        <w:tab/>
      </w:r>
      <w:r w:rsidRPr="00FF54F8">
        <w:rPr>
          <w:b/>
          <w:sz w:val="22"/>
          <w:szCs w:val="22"/>
          <w:lang w:eastAsia="en-US"/>
        </w:rPr>
        <w:t>ΑΛΛΗ(ΕΣ) ΕΙΔΙΚΗ(ΕΣ) ΠΡΟΕΙΔΟΠΟΙΗΣΗ(ΕΙΣ), ΕΑΝ ΕΙΝΑΙ ΑΠΑΡΑΙΤΗΤΗ(ΕΣ)</w:t>
      </w:r>
    </w:p>
    <w:p w14:paraId="3CC0663A" w14:textId="77777777" w:rsidR="00116139" w:rsidRPr="00FF54F8" w:rsidRDefault="00116139" w:rsidP="00CE157B">
      <w:pPr>
        <w:widowControl/>
        <w:autoSpaceDE/>
        <w:autoSpaceDN/>
        <w:adjustRightInd/>
        <w:rPr>
          <w:noProof/>
          <w:sz w:val="22"/>
          <w:szCs w:val="22"/>
          <w:lang w:eastAsia="en-US"/>
        </w:rPr>
      </w:pPr>
    </w:p>
    <w:p w14:paraId="3C1E8FB2" w14:textId="77777777" w:rsidR="00C275A0" w:rsidRPr="00FF54F8" w:rsidRDefault="00C275A0" w:rsidP="00CE157B">
      <w:pPr>
        <w:widowControl/>
        <w:autoSpaceDE/>
        <w:autoSpaceDN/>
        <w:adjustRightInd/>
        <w:rPr>
          <w:noProof/>
          <w:sz w:val="22"/>
          <w:szCs w:val="22"/>
          <w:lang w:eastAsia="en-US"/>
        </w:rPr>
      </w:pPr>
    </w:p>
    <w:p w14:paraId="7B7B6438"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noProof/>
          <w:sz w:val="22"/>
          <w:szCs w:val="22"/>
          <w:highlight w:val="lightGray"/>
          <w:lang w:eastAsia="en-US"/>
        </w:rPr>
      </w:pPr>
      <w:r w:rsidRPr="00FF54F8">
        <w:rPr>
          <w:b/>
          <w:noProof/>
          <w:sz w:val="22"/>
          <w:szCs w:val="22"/>
          <w:lang w:eastAsia="en-US"/>
        </w:rPr>
        <w:t>8.</w:t>
      </w:r>
      <w:r w:rsidRPr="00FF54F8">
        <w:rPr>
          <w:b/>
          <w:noProof/>
          <w:sz w:val="22"/>
          <w:szCs w:val="22"/>
          <w:lang w:eastAsia="en-US"/>
        </w:rPr>
        <w:tab/>
      </w:r>
      <w:r w:rsidRPr="00FF54F8">
        <w:rPr>
          <w:b/>
          <w:sz w:val="22"/>
          <w:szCs w:val="22"/>
          <w:lang w:eastAsia="en-US"/>
        </w:rPr>
        <w:t>ΗΜΕΡΟΜΗΝΙΑ ΛΗΞΗΣ</w:t>
      </w:r>
    </w:p>
    <w:p w14:paraId="47C0C043" w14:textId="77777777" w:rsidR="00C275A0" w:rsidRPr="00FF54F8" w:rsidRDefault="00C275A0" w:rsidP="00CE157B">
      <w:pPr>
        <w:widowControl/>
        <w:autoSpaceDE/>
        <w:autoSpaceDN/>
        <w:adjustRightInd/>
        <w:rPr>
          <w:noProof/>
          <w:sz w:val="22"/>
          <w:szCs w:val="22"/>
          <w:lang w:eastAsia="en-US"/>
        </w:rPr>
      </w:pPr>
    </w:p>
    <w:p w14:paraId="489CB75C" w14:textId="77777777" w:rsidR="00C275A0" w:rsidRPr="00FF54F8" w:rsidRDefault="00C275A0" w:rsidP="00CE157B">
      <w:pPr>
        <w:widowControl/>
        <w:autoSpaceDE/>
        <w:autoSpaceDN/>
        <w:adjustRightInd/>
        <w:rPr>
          <w:noProof/>
          <w:sz w:val="22"/>
          <w:szCs w:val="22"/>
          <w:lang w:eastAsia="en-US"/>
        </w:rPr>
      </w:pPr>
      <w:r w:rsidRPr="00FF54F8">
        <w:rPr>
          <w:sz w:val="22"/>
          <w:szCs w:val="22"/>
          <w:lang w:eastAsia="en-US"/>
        </w:rPr>
        <w:t>ΛΗΞΗ</w:t>
      </w:r>
    </w:p>
    <w:p w14:paraId="3F332947" w14:textId="77777777" w:rsidR="00C275A0" w:rsidRPr="00FF54F8" w:rsidRDefault="00C275A0" w:rsidP="00CE157B">
      <w:pPr>
        <w:widowControl/>
        <w:autoSpaceDE/>
        <w:autoSpaceDN/>
        <w:adjustRightInd/>
        <w:rPr>
          <w:noProof/>
          <w:sz w:val="22"/>
          <w:szCs w:val="22"/>
          <w:lang w:eastAsia="en-US"/>
        </w:rPr>
      </w:pPr>
    </w:p>
    <w:p w14:paraId="28C34F01" w14:textId="77777777" w:rsidR="00C275A0" w:rsidRPr="00FF54F8" w:rsidRDefault="00C275A0" w:rsidP="00CE157B">
      <w:pPr>
        <w:widowControl/>
        <w:autoSpaceDE/>
        <w:autoSpaceDN/>
        <w:adjustRightInd/>
        <w:rPr>
          <w:noProof/>
          <w:sz w:val="22"/>
          <w:szCs w:val="22"/>
          <w:lang w:eastAsia="en-US"/>
        </w:rPr>
      </w:pPr>
    </w:p>
    <w:p w14:paraId="67BA9468" w14:textId="77777777" w:rsidR="00C275A0" w:rsidRPr="00FF54F8" w:rsidRDefault="00C275A0" w:rsidP="008A7BF9">
      <w:pPr>
        <w:keepNext/>
        <w:widowControl/>
        <w:pBdr>
          <w:top w:val="single" w:sz="4" w:space="1" w:color="auto"/>
          <w:left w:val="single" w:sz="4" w:space="4" w:color="auto"/>
          <w:bottom w:val="single" w:sz="4" w:space="1" w:color="auto"/>
          <w:right w:val="single" w:sz="4" w:space="4" w:color="auto"/>
        </w:pBdr>
        <w:autoSpaceDE/>
        <w:autoSpaceDN/>
        <w:adjustRightInd/>
        <w:ind w:left="567" w:hanging="567"/>
        <w:rPr>
          <w:noProof/>
          <w:sz w:val="22"/>
          <w:szCs w:val="22"/>
          <w:lang w:eastAsia="en-US"/>
        </w:rPr>
      </w:pPr>
      <w:r w:rsidRPr="00FF54F8">
        <w:rPr>
          <w:b/>
          <w:noProof/>
          <w:sz w:val="22"/>
          <w:szCs w:val="22"/>
          <w:lang w:eastAsia="en-US"/>
        </w:rPr>
        <w:lastRenderedPageBreak/>
        <w:t>9.</w:t>
      </w:r>
      <w:r w:rsidRPr="00FF54F8">
        <w:rPr>
          <w:b/>
          <w:noProof/>
          <w:sz w:val="22"/>
          <w:szCs w:val="22"/>
          <w:lang w:eastAsia="en-US"/>
        </w:rPr>
        <w:tab/>
      </w:r>
      <w:r w:rsidRPr="00FF54F8">
        <w:rPr>
          <w:b/>
          <w:sz w:val="22"/>
          <w:szCs w:val="22"/>
          <w:lang w:eastAsia="en-US"/>
        </w:rPr>
        <w:t>ΕΙΔΙΚΕΣ ΣΥΝΘΗΚΕΣ ΦΥΛΑΞΗΣ</w:t>
      </w:r>
    </w:p>
    <w:p w14:paraId="7BDC38B6" w14:textId="77777777" w:rsidR="00A244BE" w:rsidRPr="00FF54F8" w:rsidRDefault="00A244BE" w:rsidP="008A7BF9">
      <w:pPr>
        <w:keepNext/>
        <w:widowControl/>
        <w:autoSpaceDE/>
        <w:autoSpaceDN/>
        <w:adjustRightInd/>
        <w:rPr>
          <w:noProof/>
          <w:sz w:val="22"/>
          <w:szCs w:val="22"/>
          <w:lang w:eastAsia="en-US"/>
        </w:rPr>
      </w:pPr>
    </w:p>
    <w:p w14:paraId="4A78A3A4" w14:textId="77777777" w:rsidR="00C275A0" w:rsidRPr="00FF54F8" w:rsidRDefault="00C275A0" w:rsidP="00CE157B">
      <w:pPr>
        <w:widowControl/>
        <w:autoSpaceDE/>
        <w:autoSpaceDN/>
        <w:adjustRightInd/>
        <w:ind w:left="567" w:hanging="567"/>
        <w:rPr>
          <w:noProof/>
          <w:sz w:val="22"/>
          <w:szCs w:val="22"/>
          <w:lang w:eastAsia="en-US"/>
        </w:rPr>
      </w:pPr>
    </w:p>
    <w:p w14:paraId="112A986F"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10.</w:t>
      </w:r>
      <w:r w:rsidRPr="00FF54F8">
        <w:rPr>
          <w:b/>
          <w:noProof/>
          <w:sz w:val="22"/>
          <w:szCs w:val="22"/>
          <w:lang w:eastAsia="en-U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A26833D" w14:textId="77777777" w:rsidR="00C275A0" w:rsidRPr="00FF54F8" w:rsidRDefault="00C275A0" w:rsidP="00CE157B">
      <w:pPr>
        <w:widowControl/>
        <w:autoSpaceDE/>
        <w:autoSpaceDN/>
        <w:adjustRightInd/>
        <w:rPr>
          <w:noProof/>
          <w:sz w:val="22"/>
          <w:szCs w:val="22"/>
          <w:lang w:eastAsia="en-US"/>
        </w:rPr>
      </w:pPr>
    </w:p>
    <w:p w14:paraId="22857562" w14:textId="77777777" w:rsidR="00A244BE" w:rsidRPr="00FF54F8" w:rsidRDefault="00A244BE" w:rsidP="00CE157B">
      <w:pPr>
        <w:widowControl/>
        <w:autoSpaceDE/>
        <w:autoSpaceDN/>
        <w:adjustRightInd/>
        <w:rPr>
          <w:noProof/>
          <w:sz w:val="22"/>
          <w:szCs w:val="22"/>
          <w:lang w:eastAsia="en-US"/>
        </w:rPr>
      </w:pPr>
    </w:p>
    <w:p w14:paraId="74F4E93F"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11.</w:t>
      </w:r>
      <w:r w:rsidRPr="00FF54F8">
        <w:rPr>
          <w:b/>
          <w:noProof/>
          <w:sz w:val="22"/>
          <w:szCs w:val="22"/>
          <w:lang w:eastAsia="en-US"/>
        </w:rPr>
        <w:tab/>
        <w:t>ΟΝΟΜΑ ΚΑΙ ΔΙΕΥΘΥΝΣΗ ΤΟΥ ΚΑΤΟΧΟΥ ΤΗΣ ΑΔΕΙΑΣ ΚΥΚΛΟΦΟΡΙΑΣ</w:t>
      </w:r>
    </w:p>
    <w:p w14:paraId="72A4FC03" w14:textId="77777777" w:rsidR="00C275A0" w:rsidRPr="00FF54F8" w:rsidRDefault="00C275A0" w:rsidP="00CE157B">
      <w:pPr>
        <w:widowControl/>
        <w:autoSpaceDE/>
        <w:autoSpaceDN/>
        <w:adjustRightInd/>
        <w:rPr>
          <w:noProof/>
          <w:sz w:val="22"/>
          <w:szCs w:val="22"/>
          <w:lang w:eastAsia="en-US"/>
        </w:rPr>
      </w:pPr>
    </w:p>
    <w:p w14:paraId="3E64EF1C" w14:textId="77777777" w:rsidR="0015354E" w:rsidRPr="00497048" w:rsidRDefault="0015354E" w:rsidP="00CE157B">
      <w:pPr>
        <w:ind w:right="108"/>
        <w:rPr>
          <w:sz w:val="22"/>
          <w:szCs w:val="22"/>
          <w:lang w:val="en-US"/>
        </w:rPr>
      </w:pPr>
      <w:r w:rsidRPr="00497048">
        <w:rPr>
          <w:color w:val="000000"/>
          <w:sz w:val="22"/>
          <w:szCs w:val="22"/>
          <w:lang w:val="en-US"/>
        </w:rPr>
        <w:t>Mylan Pharmaceuticals Limited</w:t>
      </w:r>
    </w:p>
    <w:p w14:paraId="4135CDED" w14:textId="77777777" w:rsidR="0015354E" w:rsidRPr="00497048" w:rsidRDefault="0015354E" w:rsidP="00CE157B">
      <w:pPr>
        <w:ind w:right="108"/>
        <w:rPr>
          <w:sz w:val="22"/>
          <w:szCs w:val="22"/>
          <w:lang w:val="en-US"/>
        </w:rPr>
      </w:pPr>
      <w:proofErr w:type="spellStart"/>
      <w:r w:rsidRPr="00497048">
        <w:rPr>
          <w:color w:val="000000"/>
          <w:sz w:val="22"/>
          <w:szCs w:val="22"/>
          <w:lang w:val="en-US"/>
        </w:rPr>
        <w:t>Damastown</w:t>
      </w:r>
      <w:proofErr w:type="spellEnd"/>
      <w:r w:rsidRPr="00497048">
        <w:rPr>
          <w:color w:val="000000"/>
          <w:sz w:val="22"/>
          <w:szCs w:val="22"/>
          <w:lang w:val="en-US"/>
        </w:rPr>
        <w:t xml:space="preserve"> Industrial Park, </w:t>
      </w:r>
    </w:p>
    <w:p w14:paraId="4829E53F" w14:textId="77777777" w:rsidR="0015354E" w:rsidRPr="00F920E4" w:rsidRDefault="0015354E" w:rsidP="00CE157B">
      <w:pPr>
        <w:ind w:right="108"/>
        <w:rPr>
          <w:sz w:val="22"/>
          <w:szCs w:val="22"/>
        </w:rPr>
      </w:pPr>
      <w:r w:rsidRPr="00F920E4">
        <w:rPr>
          <w:color w:val="000000"/>
          <w:sz w:val="22"/>
          <w:szCs w:val="22"/>
        </w:rPr>
        <w:t xml:space="preserve">Mulhuddart, Dublin 15, </w:t>
      </w:r>
    </w:p>
    <w:p w14:paraId="0A4C8E29" w14:textId="77777777" w:rsidR="0015354E" w:rsidRPr="00F920E4" w:rsidRDefault="0015354E" w:rsidP="00CE157B">
      <w:pPr>
        <w:ind w:right="108"/>
        <w:rPr>
          <w:sz w:val="22"/>
          <w:szCs w:val="22"/>
        </w:rPr>
      </w:pPr>
      <w:r w:rsidRPr="00F920E4">
        <w:rPr>
          <w:color w:val="000000"/>
          <w:sz w:val="22"/>
          <w:szCs w:val="22"/>
        </w:rPr>
        <w:t>DUBLIN</w:t>
      </w:r>
    </w:p>
    <w:p w14:paraId="35F6806E" w14:textId="77777777" w:rsidR="0015354E" w:rsidRPr="00F920E4" w:rsidRDefault="0015354E" w:rsidP="00CE157B">
      <w:pPr>
        <w:ind w:right="108"/>
        <w:jc w:val="both"/>
        <w:rPr>
          <w:color w:val="000000"/>
          <w:sz w:val="22"/>
          <w:szCs w:val="22"/>
        </w:rPr>
      </w:pPr>
      <w:r w:rsidRPr="00F920E4">
        <w:rPr>
          <w:color w:val="000000"/>
          <w:sz w:val="22"/>
          <w:szCs w:val="22"/>
        </w:rPr>
        <w:t>Ιρλανδία</w:t>
      </w:r>
    </w:p>
    <w:p w14:paraId="4CA9C504" w14:textId="77777777" w:rsidR="00C275A0" w:rsidRPr="00FF54F8" w:rsidRDefault="00C275A0" w:rsidP="00CE157B">
      <w:pPr>
        <w:widowControl/>
        <w:autoSpaceDE/>
        <w:autoSpaceDN/>
        <w:adjustRightInd/>
        <w:rPr>
          <w:noProof/>
          <w:sz w:val="22"/>
          <w:szCs w:val="22"/>
          <w:lang w:eastAsia="en-US"/>
        </w:rPr>
      </w:pPr>
    </w:p>
    <w:p w14:paraId="27F8081E" w14:textId="77777777" w:rsidR="00C275A0" w:rsidRPr="00FF54F8" w:rsidRDefault="00C275A0" w:rsidP="00CE157B">
      <w:pPr>
        <w:widowControl/>
        <w:autoSpaceDE/>
        <w:autoSpaceDN/>
        <w:adjustRightInd/>
        <w:rPr>
          <w:noProof/>
          <w:sz w:val="22"/>
          <w:szCs w:val="22"/>
          <w:lang w:eastAsia="en-US"/>
        </w:rPr>
      </w:pPr>
    </w:p>
    <w:p w14:paraId="715C1C52" w14:textId="77777777" w:rsidR="00C81324"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4466BF">
        <w:rPr>
          <w:b/>
          <w:noProof/>
          <w:sz w:val="22"/>
          <w:szCs w:val="22"/>
          <w:lang w:eastAsia="en-US"/>
        </w:rPr>
        <w:t>12.</w:t>
      </w:r>
      <w:r w:rsidRPr="004466BF">
        <w:rPr>
          <w:b/>
          <w:noProof/>
          <w:sz w:val="22"/>
          <w:szCs w:val="22"/>
          <w:lang w:eastAsia="en-US"/>
        </w:rPr>
        <w:tab/>
      </w:r>
      <w:r w:rsidRPr="00FF54F8">
        <w:rPr>
          <w:b/>
          <w:noProof/>
          <w:sz w:val="22"/>
          <w:szCs w:val="22"/>
          <w:lang w:eastAsia="en-US"/>
        </w:rPr>
        <w:t>ΑΡΙΘΜΟΣ</w:t>
      </w:r>
      <w:r w:rsidRPr="004466BF">
        <w:rPr>
          <w:b/>
          <w:noProof/>
          <w:sz w:val="22"/>
          <w:szCs w:val="22"/>
          <w:lang w:eastAsia="en-US"/>
        </w:rPr>
        <w:t>(</w:t>
      </w:r>
      <w:r w:rsidRPr="00FF54F8">
        <w:rPr>
          <w:b/>
          <w:noProof/>
          <w:sz w:val="22"/>
          <w:szCs w:val="22"/>
          <w:lang w:eastAsia="en-US"/>
        </w:rPr>
        <w:t>ΟΙ</w:t>
      </w:r>
      <w:r w:rsidRPr="004466BF">
        <w:rPr>
          <w:b/>
          <w:noProof/>
          <w:sz w:val="22"/>
          <w:szCs w:val="22"/>
          <w:lang w:eastAsia="en-US"/>
        </w:rPr>
        <w:t xml:space="preserve">) </w:t>
      </w:r>
      <w:r w:rsidRPr="00FF54F8">
        <w:rPr>
          <w:b/>
          <w:noProof/>
          <w:sz w:val="22"/>
          <w:szCs w:val="22"/>
          <w:lang w:eastAsia="en-US"/>
        </w:rPr>
        <w:t>ΑΔΕΙΑΣ</w:t>
      </w:r>
      <w:r w:rsidRPr="004466BF">
        <w:rPr>
          <w:b/>
          <w:noProof/>
          <w:sz w:val="22"/>
          <w:szCs w:val="22"/>
          <w:lang w:eastAsia="en-US"/>
        </w:rPr>
        <w:t xml:space="preserve"> </w:t>
      </w:r>
      <w:r w:rsidRPr="00FF54F8">
        <w:rPr>
          <w:b/>
          <w:noProof/>
          <w:sz w:val="22"/>
          <w:szCs w:val="22"/>
          <w:lang w:eastAsia="en-US"/>
        </w:rPr>
        <w:t>ΚΥΚΛΟΦΟΡΙΑΣ</w:t>
      </w:r>
    </w:p>
    <w:p w14:paraId="75B7632E" w14:textId="77777777" w:rsidR="00C275A0" w:rsidRPr="00504667" w:rsidRDefault="00C275A0" w:rsidP="00CE157B">
      <w:pPr>
        <w:widowControl/>
        <w:autoSpaceDE/>
        <w:autoSpaceDN/>
        <w:adjustRightInd/>
        <w:rPr>
          <w:noProof/>
          <w:sz w:val="22"/>
          <w:szCs w:val="22"/>
          <w:lang w:eastAsia="en-US"/>
        </w:rPr>
      </w:pPr>
    </w:p>
    <w:p w14:paraId="1764E369" w14:textId="77777777" w:rsidR="002F70DF" w:rsidRPr="00F1163B" w:rsidRDefault="002F70DF" w:rsidP="00CE157B">
      <w:pPr>
        <w:pStyle w:val="Style5"/>
        <w:keepNext/>
        <w:keepLines/>
        <w:widowControl/>
        <w:spacing w:line="240" w:lineRule="auto"/>
        <w:jc w:val="left"/>
        <w:rPr>
          <w:noProof/>
          <w:sz w:val="22"/>
          <w:szCs w:val="22"/>
          <w:lang w:val="pt-PT"/>
        </w:rPr>
      </w:pPr>
      <w:r w:rsidRPr="00F1163B">
        <w:rPr>
          <w:noProof/>
          <w:sz w:val="22"/>
          <w:szCs w:val="22"/>
          <w:lang w:val="pt-PT"/>
        </w:rPr>
        <w:t>EU/1/14/961/012</w:t>
      </w:r>
    </w:p>
    <w:p w14:paraId="1474E4D3" w14:textId="77777777" w:rsidR="002F70DF" w:rsidRPr="00F1163B" w:rsidRDefault="002F70DF" w:rsidP="00CE157B">
      <w:pPr>
        <w:pStyle w:val="Style5"/>
        <w:keepNext/>
        <w:keepLines/>
        <w:widowControl/>
        <w:spacing w:line="240" w:lineRule="auto"/>
        <w:jc w:val="left"/>
        <w:rPr>
          <w:noProof/>
          <w:sz w:val="22"/>
          <w:szCs w:val="22"/>
          <w:highlight w:val="lightGray"/>
          <w:lang w:val="pt-PT"/>
        </w:rPr>
      </w:pPr>
      <w:r w:rsidRPr="00F1163B">
        <w:rPr>
          <w:noProof/>
          <w:sz w:val="22"/>
          <w:szCs w:val="22"/>
          <w:highlight w:val="lightGray"/>
          <w:lang w:val="pt-PT"/>
        </w:rPr>
        <w:t>EU/1/14/961/013</w:t>
      </w:r>
    </w:p>
    <w:p w14:paraId="637B3689" w14:textId="77777777" w:rsidR="002F70DF" w:rsidRPr="00F1163B" w:rsidRDefault="002F70DF" w:rsidP="00CE157B">
      <w:pPr>
        <w:pStyle w:val="Style5"/>
        <w:keepNext/>
        <w:keepLines/>
        <w:widowControl/>
        <w:spacing w:line="240" w:lineRule="auto"/>
        <w:jc w:val="left"/>
        <w:rPr>
          <w:noProof/>
          <w:sz w:val="22"/>
          <w:szCs w:val="22"/>
          <w:highlight w:val="lightGray"/>
          <w:lang w:val="pt-PT"/>
        </w:rPr>
      </w:pPr>
      <w:r w:rsidRPr="00F1163B">
        <w:rPr>
          <w:noProof/>
          <w:sz w:val="22"/>
          <w:szCs w:val="22"/>
          <w:highlight w:val="lightGray"/>
          <w:lang w:val="pt-PT"/>
        </w:rPr>
        <w:t>EU/1/14/961/014</w:t>
      </w:r>
    </w:p>
    <w:p w14:paraId="08E81557" w14:textId="77777777" w:rsidR="002F70DF" w:rsidRPr="00F1163B" w:rsidRDefault="002F70DF" w:rsidP="00CE157B">
      <w:pPr>
        <w:pStyle w:val="Style5"/>
        <w:keepNext/>
        <w:keepLines/>
        <w:widowControl/>
        <w:spacing w:line="240" w:lineRule="auto"/>
        <w:jc w:val="left"/>
        <w:rPr>
          <w:noProof/>
          <w:sz w:val="22"/>
          <w:szCs w:val="22"/>
          <w:highlight w:val="lightGray"/>
          <w:lang w:val="pt-PT"/>
        </w:rPr>
      </w:pPr>
      <w:r w:rsidRPr="00F1163B">
        <w:rPr>
          <w:noProof/>
          <w:sz w:val="22"/>
          <w:szCs w:val="22"/>
          <w:highlight w:val="lightGray"/>
          <w:lang w:val="pt-PT"/>
        </w:rPr>
        <w:t>EU/1/14/961/015</w:t>
      </w:r>
    </w:p>
    <w:p w14:paraId="4A876FD7" w14:textId="77777777" w:rsidR="002F70DF" w:rsidRDefault="002F70DF" w:rsidP="00CE157B">
      <w:pPr>
        <w:pStyle w:val="Style5"/>
        <w:keepNext/>
        <w:keepLines/>
        <w:widowControl/>
        <w:spacing w:line="240" w:lineRule="auto"/>
        <w:jc w:val="left"/>
        <w:rPr>
          <w:noProof/>
          <w:sz w:val="22"/>
          <w:szCs w:val="22"/>
          <w:lang w:val="pt-PT"/>
        </w:rPr>
      </w:pPr>
      <w:r w:rsidRPr="00F1163B">
        <w:rPr>
          <w:noProof/>
          <w:sz w:val="22"/>
          <w:szCs w:val="22"/>
          <w:highlight w:val="lightGray"/>
          <w:lang w:val="pt-PT"/>
        </w:rPr>
        <w:t>EU/1/14/961/016</w:t>
      </w:r>
    </w:p>
    <w:p w14:paraId="48DA5EA6" w14:textId="77777777" w:rsidR="009E1298" w:rsidRPr="00497048" w:rsidRDefault="009E1298" w:rsidP="00CE157B">
      <w:pPr>
        <w:pStyle w:val="Style5"/>
        <w:keepNext/>
        <w:keepLines/>
        <w:widowControl/>
        <w:spacing w:line="240" w:lineRule="auto"/>
        <w:jc w:val="left"/>
        <w:rPr>
          <w:noProof/>
          <w:sz w:val="22"/>
          <w:szCs w:val="22"/>
        </w:rPr>
      </w:pPr>
      <w:r w:rsidRPr="00F1163B">
        <w:rPr>
          <w:noProof/>
          <w:sz w:val="22"/>
          <w:szCs w:val="22"/>
          <w:highlight w:val="lightGray"/>
          <w:lang w:val="pt-PT"/>
        </w:rPr>
        <w:t>EU</w:t>
      </w:r>
      <w:r w:rsidRPr="00497048">
        <w:rPr>
          <w:noProof/>
          <w:sz w:val="22"/>
          <w:szCs w:val="22"/>
          <w:highlight w:val="lightGray"/>
        </w:rPr>
        <w:t>/1/14/961/017</w:t>
      </w:r>
    </w:p>
    <w:p w14:paraId="7C6DF472" w14:textId="77777777" w:rsidR="00C275A0" w:rsidRPr="00497048" w:rsidRDefault="00C275A0" w:rsidP="00CE157B">
      <w:pPr>
        <w:widowControl/>
        <w:tabs>
          <w:tab w:val="left" w:pos="720"/>
        </w:tabs>
        <w:autoSpaceDE/>
        <w:autoSpaceDN/>
        <w:adjustRightInd/>
        <w:ind w:left="567" w:hanging="567"/>
        <w:rPr>
          <w:noProof/>
          <w:sz w:val="22"/>
          <w:szCs w:val="22"/>
          <w:lang w:eastAsia="en-US"/>
        </w:rPr>
      </w:pPr>
    </w:p>
    <w:p w14:paraId="2147BA11" w14:textId="77777777" w:rsidR="00C275A0" w:rsidRPr="00497048" w:rsidRDefault="00C275A0" w:rsidP="00CE157B">
      <w:pPr>
        <w:widowControl/>
        <w:autoSpaceDE/>
        <w:autoSpaceDN/>
        <w:adjustRightInd/>
        <w:rPr>
          <w:noProof/>
          <w:sz w:val="22"/>
          <w:szCs w:val="22"/>
          <w:lang w:eastAsia="en-US"/>
        </w:rPr>
      </w:pPr>
    </w:p>
    <w:p w14:paraId="57B9F35E" w14:textId="77777777" w:rsidR="00C275A0" w:rsidRPr="004466BF"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13.</w:t>
      </w:r>
      <w:r w:rsidRPr="00FF54F8">
        <w:rPr>
          <w:b/>
          <w:noProof/>
          <w:sz w:val="22"/>
          <w:szCs w:val="22"/>
          <w:lang w:eastAsia="en-US"/>
        </w:rPr>
        <w:tab/>
        <w:t>ΑΡΙΘΜΟΣ ΠΑΡΤΙΔΑΣ</w:t>
      </w:r>
    </w:p>
    <w:p w14:paraId="13BA4B25" w14:textId="77777777" w:rsidR="00C275A0" w:rsidRPr="00FF54F8" w:rsidRDefault="00C275A0" w:rsidP="00CE157B">
      <w:pPr>
        <w:widowControl/>
        <w:autoSpaceDE/>
        <w:autoSpaceDN/>
        <w:adjustRightInd/>
        <w:rPr>
          <w:noProof/>
          <w:sz w:val="22"/>
          <w:szCs w:val="22"/>
          <w:lang w:eastAsia="en-US"/>
        </w:rPr>
      </w:pPr>
    </w:p>
    <w:p w14:paraId="6CE196CA" w14:textId="77777777" w:rsidR="00C275A0" w:rsidRPr="00FF54F8" w:rsidRDefault="00C275A0" w:rsidP="00CE157B">
      <w:pPr>
        <w:widowControl/>
        <w:autoSpaceDE/>
        <w:autoSpaceDN/>
        <w:adjustRightInd/>
        <w:rPr>
          <w:noProof/>
          <w:sz w:val="22"/>
          <w:szCs w:val="22"/>
          <w:lang w:eastAsia="en-US"/>
        </w:rPr>
      </w:pPr>
      <w:r w:rsidRPr="00FF54F8">
        <w:rPr>
          <w:sz w:val="22"/>
          <w:szCs w:val="22"/>
          <w:lang w:eastAsia="en-US"/>
        </w:rPr>
        <w:t>Παρτίδα</w:t>
      </w:r>
    </w:p>
    <w:p w14:paraId="2562C71C" w14:textId="77777777" w:rsidR="00C275A0" w:rsidRPr="00FF54F8" w:rsidRDefault="00C275A0" w:rsidP="00CE157B">
      <w:pPr>
        <w:widowControl/>
        <w:autoSpaceDE/>
        <w:autoSpaceDN/>
        <w:adjustRightInd/>
        <w:rPr>
          <w:noProof/>
          <w:sz w:val="22"/>
          <w:szCs w:val="22"/>
          <w:lang w:eastAsia="en-US"/>
        </w:rPr>
      </w:pPr>
    </w:p>
    <w:p w14:paraId="597D3D3C" w14:textId="77777777" w:rsidR="00C275A0" w:rsidRPr="00FF54F8" w:rsidRDefault="00C275A0" w:rsidP="00CE157B">
      <w:pPr>
        <w:widowControl/>
        <w:autoSpaceDE/>
        <w:autoSpaceDN/>
        <w:adjustRightInd/>
        <w:rPr>
          <w:noProof/>
          <w:sz w:val="22"/>
          <w:szCs w:val="22"/>
          <w:lang w:eastAsia="en-US"/>
        </w:rPr>
      </w:pPr>
    </w:p>
    <w:p w14:paraId="34A30C40" w14:textId="77777777" w:rsidR="00C275A0" w:rsidRPr="004466BF"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14.</w:t>
      </w:r>
      <w:r w:rsidRPr="00FF54F8">
        <w:rPr>
          <w:b/>
          <w:noProof/>
          <w:sz w:val="22"/>
          <w:szCs w:val="22"/>
          <w:lang w:eastAsia="en-US"/>
        </w:rPr>
        <w:tab/>
        <w:t>ΓΕΝΙΚΗ ΚΑΤΑΤΑΞΗ ΓΙΑ ΤΗ ΔΙΑΘΕΣΗ</w:t>
      </w:r>
    </w:p>
    <w:p w14:paraId="6E19CAD7" w14:textId="77777777" w:rsidR="00C275A0" w:rsidRPr="00FF54F8" w:rsidRDefault="00C275A0" w:rsidP="00CE157B">
      <w:pPr>
        <w:widowControl/>
        <w:autoSpaceDE/>
        <w:autoSpaceDN/>
        <w:adjustRightInd/>
        <w:rPr>
          <w:noProof/>
          <w:sz w:val="22"/>
          <w:szCs w:val="22"/>
          <w:lang w:eastAsia="en-US"/>
        </w:rPr>
      </w:pPr>
    </w:p>
    <w:p w14:paraId="6E8780E8" w14:textId="77777777" w:rsidR="00C275A0" w:rsidRPr="00FF54F8" w:rsidRDefault="00C275A0" w:rsidP="00CE157B">
      <w:pPr>
        <w:widowControl/>
        <w:autoSpaceDE/>
        <w:autoSpaceDN/>
        <w:adjustRightInd/>
        <w:rPr>
          <w:noProof/>
          <w:sz w:val="22"/>
          <w:szCs w:val="22"/>
          <w:lang w:eastAsia="en-US"/>
        </w:rPr>
      </w:pPr>
      <w:r w:rsidRPr="00FF54F8">
        <w:rPr>
          <w:sz w:val="22"/>
          <w:szCs w:val="22"/>
          <w:lang w:eastAsia="en-US"/>
        </w:rPr>
        <w:t>Φαρμακευτικό προϊόν για το οποίο απαιτείται ιατρική συνταγή.</w:t>
      </w:r>
    </w:p>
    <w:p w14:paraId="5F692636" w14:textId="77777777" w:rsidR="00C275A0" w:rsidRPr="00FF54F8" w:rsidRDefault="00C275A0" w:rsidP="00CE157B">
      <w:pPr>
        <w:widowControl/>
        <w:autoSpaceDE/>
        <w:autoSpaceDN/>
        <w:adjustRightInd/>
        <w:rPr>
          <w:noProof/>
          <w:sz w:val="22"/>
          <w:szCs w:val="22"/>
          <w:lang w:eastAsia="en-US"/>
        </w:rPr>
      </w:pPr>
    </w:p>
    <w:p w14:paraId="5FEBCF0A" w14:textId="77777777" w:rsidR="00C275A0" w:rsidRPr="00FF54F8" w:rsidRDefault="00C275A0" w:rsidP="00CE157B">
      <w:pPr>
        <w:widowControl/>
        <w:autoSpaceDE/>
        <w:autoSpaceDN/>
        <w:adjustRightInd/>
        <w:rPr>
          <w:noProof/>
          <w:sz w:val="22"/>
          <w:szCs w:val="22"/>
          <w:lang w:eastAsia="en-US"/>
        </w:rPr>
      </w:pPr>
    </w:p>
    <w:p w14:paraId="7472A246" w14:textId="77777777" w:rsidR="00C275A0" w:rsidRPr="004466BF"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15.</w:t>
      </w:r>
      <w:r w:rsidRPr="00FF54F8">
        <w:rPr>
          <w:b/>
          <w:noProof/>
          <w:sz w:val="22"/>
          <w:szCs w:val="22"/>
          <w:lang w:eastAsia="en-US"/>
        </w:rPr>
        <w:tab/>
        <w:t>ΟΔΗΓΙΕΣ ΧΡΗΣΗΣ</w:t>
      </w:r>
    </w:p>
    <w:p w14:paraId="6CC849FE" w14:textId="77777777" w:rsidR="00C275A0" w:rsidRDefault="00C275A0" w:rsidP="00CE157B">
      <w:pPr>
        <w:widowControl/>
        <w:autoSpaceDE/>
        <w:autoSpaceDN/>
        <w:adjustRightInd/>
        <w:rPr>
          <w:noProof/>
          <w:sz w:val="22"/>
          <w:szCs w:val="22"/>
          <w:lang w:eastAsia="en-US"/>
        </w:rPr>
      </w:pPr>
    </w:p>
    <w:p w14:paraId="5ACB8B22" w14:textId="77777777" w:rsidR="00C275A0" w:rsidRPr="00FF54F8" w:rsidRDefault="00C275A0" w:rsidP="00CE157B">
      <w:pPr>
        <w:widowControl/>
        <w:autoSpaceDE/>
        <w:autoSpaceDN/>
        <w:adjustRightInd/>
        <w:rPr>
          <w:noProof/>
          <w:sz w:val="22"/>
          <w:szCs w:val="22"/>
          <w:lang w:eastAsia="en-US"/>
        </w:rPr>
      </w:pPr>
    </w:p>
    <w:p w14:paraId="4DA58CEA" w14:textId="77777777" w:rsidR="00C81324"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16.</w:t>
      </w:r>
      <w:r w:rsidRPr="00FF54F8">
        <w:rPr>
          <w:b/>
          <w:noProof/>
          <w:sz w:val="22"/>
          <w:szCs w:val="22"/>
          <w:lang w:eastAsia="en-US"/>
        </w:rPr>
        <w:tab/>
        <w:t>ΠΛΗΡΟΦΟΡΙΕΣ ΣΕ BRAILLE</w:t>
      </w:r>
    </w:p>
    <w:p w14:paraId="631BC69F" w14:textId="77777777" w:rsidR="00C275A0" w:rsidRPr="00FF54F8" w:rsidRDefault="00C275A0" w:rsidP="00CE157B">
      <w:pPr>
        <w:widowControl/>
        <w:autoSpaceDE/>
        <w:autoSpaceDN/>
        <w:adjustRightInd/>
        <w:rPr>
          <w:noProof/>
          <w:sz w:val="22"/>
          <w:szCs w:val="22"/>
          <w:lang w:eastAsia="en-US"/>
        </w:rPr>
      </w:pPr>
    </w:p>
    <w:p w14:paraId="3B9FA4E4" w14:textId="77777777" w:rsidR="00C81324" w:rsidRDefault="002C2034" w:rsidP="00CE157B">
      <w:pPr>
        <w:widowControl/>
        <w:autoSpaceDE/>
        <w:autoSpaceDN/>
        <w:adjustRightInd/>
        <w:rPr>
          <w:bCs/>
          <w:noProof/>
          <w:sz w:val="22"/>
          <w:szCs w:val="22"/>
          <w:lang w:eastAsia="en-US"/>
        </w:rPr>
      </w:pPr>
      <w:r>
        <w:rPr>
          <w:bCs/>
          <w:noProof/>
          <w:sz w:val="22"/>
          <w:szCs w:val="22"/>
          <w:lang w:val="en-US" w:eastAsia="en-US"/>
        </w:rPr>
        <w:t>Tadalafil Mylan</w:t>
      </w:r>
      <w:r w:rsidR="00C275A0" w:rsidRPr="00FF54F8">
        <w:rPr>
          <w:bCs/>
          <w:noProof/>
          <w:sz w:val="22"/>
          <w:szCs w:val="22"/>
          <w:lang w:eastAsia="en-US"/>
        </w:rPr>
        <w:t xml:space="preserve"> 5</w:t>
      </w:r>
      <w:r w:rsidR="00A40847">
        <w:rPr>
          <w:bCs/>
          <w:noProof/>
          <w:sz w:val="22"/>
          <w:szCs w:val="22"/>
          <w:lang w:val="en-US" w:eastAsia="en-US"/>
        </w:rPr>
        <w:t> mg</w:t>
      </w:r>
    </w:p>
    <w:p w14:paraId="7685A494" w14:textId="77777777" w:rsidR="00B56279" w:rsidRDefault="00B56279" w:rsidP="00CE157B">
      <w:pPr>
        <w:widowControl/>
        <w:autoSpaceDE/>
        <w:autoSpaceDN/>
        <w:adjustRightInd/>
        <w:rPr>
          <w:bCs/>
          <w:noProof/>
          <w:sz w:val="22"/>
          <w:szCs w:val="22"/>
          <w:lang w:eastAsia="en-US"/>
        </w:rPr>
      </w:pPr>
    </w:p>
    <w:p w14:paraId="0007B53C" w14:textId="77777777" w:rsidR="00B56279" w:rsidRPr="00D55F66" w:rsidRDefault="00B56279" w:rsidP="00CE157B">
      <w:pPr>
        <w:widowControl/>
        <w:autoSpaceDE/>
        <w:autoSpaceDN/>
        <w:adjustRightInd/>
        <w:rPr>
          <w:bCs/>
          <w:noProof/>
          <w:sz w:val="22"/>
          <w:szCs w:val="22"/>
          <w:lang w:eastAsia="en-US"/>
        </w:rPr>
      </w:pPr>
    </w:p>
    <w:p w14:paraId="42C06ED3" w14:textId="77777777" w:rsidR="00B56279" w:rsidRPr="00F1163B" w:rsidRDefault="00B56279" w:rsidP="00CE157B">
      <w:pPr>
        <w:pStyle w:val="Heading1LAB"/>
        <w:outlineLvl w:val="9"/>
        <w:rPr>
          <w:lang w:val="el-GR"/>
        </w:rPr>
      </w:pPr>
      <w:r w:rsidRPr="00F1163B">
        <w:rPr>
          <w:lang w:val="el-GR"/>
        </w:rPr>
        <w:t>17.</w:t>
      </w:r>
      <w:r w:rsidRPr="00F1163B">
        <w:rPr>
          <w:lang w:val="el-GR"/>
        </w:rPr>
        <w:tab/>
        <w:t>ΜΟΝΑΔΙΚΟΣ ΑΝΑΓΝΩΡΙΣΤΙΚΟΣ ΚΩΔΙΚΟΣ</w:t>
      </w:r>
      <w:r w:rsidRPr="00D55F66">
        <w:t> </w:t>
      </w:r>
      <w:r w:rsidRPr="00F1163B">
        <w:rPr>
          <w:lang w:val="el-GR"/>
        </w:rPr>
        <w:t>- ΔΙΣΔΙΑΣΤΑΤΟΣ ΓΡΑΜΜΩΤΟΣ ΚΩΔΙΚΑΣ (2</w:t>
      </w:r>
      <w:r w:rsidRPr="00D55F66">
        <w:t>D</w:t>
      </w:r>
      <w:r w:rsidRPr="00F1163B">
        <w:rPr>
          <w:lang w:val="el-GR"/>
        </w:rPr>
        <w:t>)</w:t>
      </w:r>
    </w:p>
    <w:p w14:paraId="6B687F0D" w14:textId="77777777" w:rsidR="00B56279" w:rsidRPr="00F1163B" w:rsidRDefault="00B56279" w:rsidP="00CE157B">
      <w:pPr>
        <w:pStyle w:val="NormalKeep"/>
        <w:rPr>
          <w:lang w:val="el-GR"/>
        </w:rPr>
      </w:pPr>
    </w:p>
    <w:p w14:paraId="22DEFA81" w14:textId="77777777" w:rsidR="00B56279" w:rsidRPr="00F1163B" w:rsidRDefault="00B56279" w:rsidP="00CE157B">
      <w:pPr>
        <w:rPr>
          <w:sz w:val="22"/>
          <w:szCs w:val="22"/>
        </w:rPr>
      </w:pPr>
      <w:r w:rsidRPr="00F1163B">
        <w:rPr>
          <w:sz w:val="22"/>
          <w:szCs w:val="22"/>
          <w:highlight w:val="lightGray"/>
        </w:rPr>
        <w:t>Δισδιάστατος γραμμωτός κώδικας (2D) που φέρει τον περιληφθέντα μοναδικό αναγνωριστικό κωδικό.</w:t>
      </w:r>
    </w:p>
    <w:p w14:paraId="5F3CE62D" w14:textId="77777777" w:rsidR="00B56279" w:rsidRPr="00F1163B" w:rsidRDefault="00B56279" w:rsidP="00CE157B">
      <w:pPr>
        <w:rPr>
          <w:sz w:val="22"/>
          <w:szCs w:val="22"/>
        </w:rPr>
      </w:pPr>
    </w:p>
    <w:p w14:paraId="3E5738D8" w14:textId="77777777" w:rsidR="00B56279" w:rsidRPr="00F1163B" w:rsidRDefault="00B56279" w:rsidP="00CE157B">
      <w:pPr>
        <w:rPr>
          <w:sz w:val="22"/>
          <w:szCs w:val="22"/>
        </w:rPr>
      </w:pPr>
    </w:p>
    <w:p w14:paraId="332C90E9" w14:textId="77777777" w:rsidR="00B56279" w:rsidRPr="00F1163B" w:rsidRDefault="00B56279" w:rsidP="00CE157B">
      <w:pPr>
        <w:pStyle w:val="Heading1LAB"/>
        <w:outlineLvl w:val="9"/>
        <w:rPr>
          <w:lang w:val="el-GR"/>
        </w:rPr>
      </w:pPr>
      <w:r w:rsidRPr="00F1163B">
        <w:rPr>
          <w:lang w:val="el-GR"/>
        </w:rPr>
        <w:lastRenderedPageBreak/>
        <w:t>18.</w:t>
      </w:r>
      <w:r w:rsidRPr="00F1163B">
        <w:rPr>
          <w:lang w:val="el-GR"/>
        </w:rPr>
        <w:tab/>
        <w:t>ΜΟΝΑΔΙΚΟΣ ΑΝΑΓΝΩΡΙΣΤΙΚΟΣ ΚΩΔΙΚΟΣ</w:t>
      </w:r>
      <w:r w:rsidRPr="00D55F66">
        <w:t> </w:t>
      </w:r>
      <w:r w:rsidRPr="00F1163B">
        <w:rPr>
          <w:lang w:val="el-GR"/>
        </w:rPr>
        <w:t>– ΔΕΔΟΜΕΝΑ ΑΝΑΓΝΩΣΙΜΑ ΑΠΟ ΤΟΝ ΑΝΘΡΩΠΟ</w:t>
      </w:r>
    </w:p>
    <w:p w14:paraId="4FBFF756" w14:textId="77777777" w:rsidR="00B56279" w:rsidRPr="00F1163B" w:rsidRDefault="00B56279" w:rsidP="00CE157B">
      <w:pPr>
        <w:pStyle w:val="NormalKeep"/>
        <w:rPr>
          <w:lang w:val="el-GR"/>
        </w:rPr>
      </w:pPr>
    </w:p>
    <w:p w14:paraId="12807D08" w14:textId="77777777" w:rsidR="00B56279" w:rsidRPr="00D55F66" w:rsidRDefault="00B56279" w:rsidP="00CE157B">
      <w:pPr>
        <w:pStyle w:val="NormalKeep"/>
      </w:pPr>
      <w:r w:rsidRPr="00D55F66">
        <w:t>PC:</w:t>
      </w:r>
    </w:p>
    <w:p w14:paraId="664946C3" w14:textId="77777777" w:rsidR="00B56279" w:rsidRPr="00D55F66" w:rsidRDefault="00B56279" w:rsidP="00CE157B">
      <w:pPr>
        <w:pStyle w:val="NormalKeep"/>
      </w:pPr>
      <w:r w:rsidRPr="00D55F66">
        <w:t>SN:</w:t>
      </w:r>
    </w:p>
    <w:p w14:paraId="242CA326" w14:textId="4D1B0D4A" w:rsidR="00901B8A" w:rsidRDefault="00B56279" w:rsidP="00CE157B">
      <w:pPr>
        <w:rPr>
          <w:sz w:val="22"/>
          <w:szCs w:val="22"/>
        </w:rPr>
      </w:pPr>
      <w:r w:rsidRPr="00F1163B">
        <w:rPr>
          <w:sz w:val="22"/>
          <w:szCs w:val="22"/>
        </w:rPr>
        <w:t>NN:</w:t>
      </w:r>
    </w:p>
    <w:p w14:paraId="21D9A215" w14:textId="77777777" w:rsidR="00901B8A" w:rsidRDefault="00901B8A">
      <w:pPr>
        <w:widowControl/>
        <w:autoSpaceDE/>
        <w:autoSpaceDN/>
        <w:adjustRightInd/>
        <w:rPr>
          <w:sz w:val="22"/>
          <w:szCs w:val="22"/>
        </w:rPr>
      </w:pPr>
      <w:r>
        <w:rPr>
          <w:sz w:val="22"/>
          <w:szCs w:val="22"/>
        </w:rPr>
        <w:br w:type="page"/>
      </w:r>
    </w:p>
    <w:p w14:paraId="7E1029A8" w14:textId="77777777" w:rsidR="00B56279" w:rsidRPr="00F1163B" w:rsidRDefault="00B56279" w:rsidP="00CE157B">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275A0" w:rsidRPr="00FF54F8" w14:paraId="36325C7E" w14:textId="77777777" w:rsidTr="001318A1">
        <w:tc>
          <w:tcPr>
            <w:tcW w:w="9889" w:type="dxa"/>
          </w:tcPr>
          <w:p w14:paraId="5F7BA964" w14:textId="77777777" w:rsidR="00C275A0" w:rsidRPr="00FF54F8" w:rsidRDefault="00B335ED" w:rsidP="00901B8A">
            <w:pPr>
              <w:widowControl/>
              <w:autoSpaceDE/>
              <w:autoSpaceDN/>
              <w:adjustRightInd/>
              <w:rPr>
                <w:b/>
                <w:noProof/>
                <w:sz w:val="22"/>
                <w:szCs w:val="22"/>
                <w:lang w:eastAsia="en-US"/>
              </w:rPr>
            </w:pPr>
            <w:r>
              <w:rPr>
                <w:sz w:val="22"/>
                <w:szCs w:val="22"/>
              </w:rPr>
              <w:br w:type="page"/>
            </w:r>
            <w:r w:rsidR="00A244BE">
              <w:rPr>
                <w:bCs/>
                <w:noProof/>
                <w:sz w:val="22"/>
                <w:szCs w:val="22"/>
                <w:lang w:eastAsia="en-US"/>
              </w:rPr>
              <w:br w:type="page"/>
            </w:r>
            <w:r w:rsidR="00C275A0" w:rsidRPr="00FF54F8">
              <w:rPr>
                <w:noProof/>
                <w:sz w:val="22"/>
                <w:szCs w:val="22"/>
                <w:lang w:eastAsia="en-US"/>
              </w:rPr>
              <w:br w:type="page"/>
            </w:r>
            <w:r w:rsidR="00C275A0" w:rsidRPr="00FF54F8">
              <w:rPr>
                <w:b/>
                <w:noProof/>
                <w:sz w:val="22"/>
                <w:szCs w:val="22"/>
                <w:lang w:eastAsia="en-US"/>
              </w:rPr>
              <w:t>ΕΛΑΧΙΣΤΕΣ ΕΝΔΕΙΞΕΙΣ ΠΟΥ ΠΡΕΠΕΙ ΝΑ ΑΝΑΓΡΑΦΟΝΤΑΙ ΣΤΙΣ ΣΥΣΚΕΥΑΣΙΕΣ ΤΥΠΟΥ BLISTER Ή ΣΤΙΣ ΤΑΙΝΙΕΣ</w:t>
            </w:r>
          </w:p>
          <w:p w14:paraId="261E5133" w14:textId="77777777" w:rsidR="00C275A0" w:rsidRPr="00FF54F8" w:rsidRDefault="00C275A0" w:rsidP="00CE157B">
            <w:pPr>
              <w:widowControl/>
              <w:autoSpaceDE/>
              <w:autoSpaceDN/>
              <w:adjustRightInd/>
              <w:rPr>
                <w:b/>
                <w:noProof/>
                <w:sz w:val="22"/>
                <w:szCs w:val="22"/>
                <w:lang w:eastAsia="en-US"/>
              </w:rPr>
            </w:pPr>
          </w:p>
          <w:p w14:paraId="741DCC45" w14:textId="77777777" w:rsidR="00C275A0" w:rsidRPr="00FF54F8" w:rsidRDefault="00C275A0" w:rsidP="00CE157B">
            <w:pPr>
              <w:widowControl/>
              <w:autoSpaceDE/>
              <w:autoSpaceDN/>
              <w:adjustRightInd/>
              <w:rPr>
                <w:b/>
                <w:noProof/>
                <w:sz w:val="22"/>
                <w:szCs w:val="22"/>
                <w:lang w:val="en-US" w:eastAsia="en-US"/>
              </w:rPr>
            </w:pPr>
            <w:r w:rsidRPr="00FF54F8">
              <w:rPr>
                <w:b/>
                <w:noProof/>
                <w:sz w:val="22"/>
                <w:szCs w:val="22"/>
                <w:lang w:eastAsia="en-US"/>
              </w:rPr>
              <w:t>ΚΥΨΕΛΗ (</w:t>
            </w:r>
            <w:r w:rsidRPr="00FF54F8">
              <w:rPr>
                <w:b/>
                <w:noProof/>
                <w:sz w:val="22"/>
                <w:szCs w:val="22"/>
                <w:lang w:val="en-US" w:eastAsia="en-US"/>
              </w:rPr>
              <w:t>BLISTER)</w:t>
            </w:r>
          </w:p>
        </w:tc>
      </w:tr>
    </w:tbl>
    <w:p w14:paraId="45131721" w14:textId="77777777" w:rsidR="00C275A0" w:rsidRPr="00FF54F8" w:rsidRDefault="00C275A0" w:rsidP="00CE157B">
      <w:pPr>
        <w:widowControl/>
        <w:autoSpaceDE/>
        <w:autoSpaceDN/>
        <w:adjustRightInd/>
        <w:rPr>
          <w:noProof/>
          <w:sz w:val="22"/>
          <w:szCs w:val="22"/>
          <w:lang w:eastAsia="en-US"/>
        </w:rPr>
      </w:pPr>
    </w:p>
    <w:p w14:paraId="086B202A" w14:textId="77777777" w:rsidR="00C275A0" w:rsidRPr="00FF54F8" w:rsidRDefault="00C275A0" w:rsidP="00CE157B">
      <w:pPr>
        <w:widowControl/>
        <w:autoSpaceDE/>
        <w:autoSpaceDN/>
        <w:adjustRightInd/>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275A0" w:rsidRPr="00FF54F8" w14:paraId="5351BD0F" w14:textId="77777777" w:rsidTr="001318A1">
        <w:tc>
          <w:tcPr>
            <w:tcW w:w="9889" w:type="dxa"/>
          </w:tcPr>
          <w:p w14:paraId="10BD9033" w14:textId="77777777" w:rsidR="00C275A0" w:rsidRPr="00FF54F8" w:rsidRDefault="00C275A0" w:rsidP="00CE157B">
            <w:pPr>
              <w:widowControl/>
              <w:tabs>
                <w:tab w:val="left" w:pos="540"/>
              </w:tabs>
              <w:autoSpaceDE/>
              <w:autoSpaceDN/>
              <w:adjustRightInd/>
              <w:rPr>
                <w:b/>
                <w:noProof/>
                <w:sz w:val="22"/>
                <w:szCs w:val="22"/>
                <w:lang w:val="en-GB" w:eastAsia="en-US"/>
              </w:rPr>
            </w:pPr>
            <w:r w:rsidRPr="00FF54F8">
              <w:rPr>
                <w:b/>
                <w:noProof/>
                <w:sz w:val="22"/>
                <w:szCs w:val="22"/>
                <w:lang w:eastAsia="en-US"/>
              </w:rPr>
              <w:br w:type="page"/>
            </w:r>
            <w:r w:rsidRPr="00FF54F8">
              <w:rPr>
                <w:b/>
                <w:noProof/>
                <w:sz w:val="22"/>
                <w:szCs w:val="22"/>
                <w:lang w:val="en-GB" w:eastAsia="en-US"/>
              </w:rPr>
              <w:t>1.</w:t>
            </w:r>
            <w:r w:rsidRPr="00FF54F8">
              <w:rPr>
                <w:b/>
                <w:noProof/>
                <w:sz w:val="22"/>
                <w:szCs w:val="22"/>
                <w:lang w:val="en-GB" w:eastAsia="en-US"/>
              </w:rPr>
              <w:tab/>
              <w:t>ΟΝΟΜΑΣΙΑ ΤΟΥ ΦΑΡΜΑΚΕΥΤΙΚΟΥ ΠΡΟΪΟΝΤΟΣ</w:t>
            </w:r>
          </w:p>
        </w:tc>
      </w:tr>
    </w:tbl>
    <w:p w14:paraId="01CEBBB3" w14:textId="77777777" w:rsidR="00C275A0" w:rsidRPr="00FF54F8" w:rsidRDefault="00C275A0" w:rsidP="00CE157B">
      <w:pPr>
        <w:widowControl/>
        <w:autoSpaceDE/>
        <w:autoSpaceDN/>
        <w:adjustRightInd/>
        <w:rPr>
          <w:noProof/>
          <w:sz w:val="22"/>
          <w:szCs w:val="22"/>
          <w:lang w:val="en-GB" w:eastAsia="en-US"/>
        </w:rPr>
      </w:pPr>
    </w:p>
    <w:p w14:paraId="73036DEF" w14:textId="77777777" w:rsidR="00C275A0" w:rsidRPr="00FF54F8" w:rsidRDefault="002C2034" w:rsidP="00CE157B">
      <w:pPr>
        <w:widowControl/>
        <w:autoSpaceDE/>
        <w:autoSpaceDN/>
        <w:adjustRightInd/>
        <w:rPr>
          <w:bCs/>
          <w:noProof/>
          <w:sz w:val="22"/>
          <w:szCs w:val="22"/>
          <w:lang w:eastAsia="en-US"/>
        </w:rPr>
      </w:pPr>
      <w:r>
        <w:rPr>
          <w:bCs/>
          <w:noProof/>
          <w:sz w:val="22"/>
          <w:szCs w:val="22"/>
          <w:lang w:val="en-US" w:eastAsia="en-US"/>
        </w:rPr>
        <w:t>Tadalafil Mylan</w:t>
      </w:r>
      <w:r w:rsidR="00C275A0" w:rsidRPr="00FF54F8">
        <w:rPr>
          <w:bCs/>
          <w:noProof/>
          <w:sz w:val="22"/>
          <w:szCs w:val="22"/>
          <w:lang w:eastAsia="en-US"/>
        </w:rPr>
        <w:t xml:space="preserve"> 5</w:t>
      </w:r>
      <w:r w:rsidR="00A40847">
        <w:rPr>
          <w:bCs/>
          <w:noProof/>
          <w:sz w:val="22"/>
          <w:szCs w:val="22"/>
          <w:lang w:val="en-US" w:eastAsia="en-US"/>
        </w:rPr>
        <w:t> mg</w:t>
      </w:r>
      <w:r w:rsidR="00C275A0" w:rsidRPr="00FF54F8">
        <w:rPr>
          <w:bCs/>
          <w:noProof/>
          <w:sz w:val="22"/>
          <w:szCs w:val="22"/>
          <w:lang w:eastAsia="en-US"/>
        </w:rPr>
        <w:t xml:space="preserve"> δισκία</w:t>
      </w:r>
    </w:p>
    <w:p w14:paraId="659D5499" w14:textId="77777777" w:rsidR="00C81324" w:rsidRDefault="00C275A0" w:rsidP="00CE157B">
      <w:pPr>
        <w:widowControl/>
        <w:autoSpaceDE/>
        <w:autoSpaceDN/>
        <w:adjustRightInd/>
        <w:rPr>
          <w:noProof/>
          <w:sz w:val="22"/>
          <w:szCs w:val="22"/>
          <w:lang w:eastAsia="en-US"/>
        </w:rPr>
      </w:pPr>
      <w:r w:rsidRPr="00FF54F8">
        <w:rPr>
          <w:noProof/>
          <w:sz w:val="22"/>
          <w:szCs w:val="22"/>
          <w:lang w:eastAsia="en-US"/>
        </w:rPr>
        <w:t>ταδαλαφίλη</w:t>
      </w:r>
    </w:p>
    <w:p w14:paraId="5FC35C34" w14:textId="77777777" w:rsidR="00C275A0" w:rsidRPr="00FF54F8" w:rsidRDefault="00C275A0" w:rsidP="00CE157B">
      <w:pPr>
        <w:widowControl/>
        <w:autoSpaceDE/>
        <w:autoSpaceDN/>
        <w:adjustRightInd/>
        <w:rPr>
          <w:noProof/>
          <w:sz w:val="22"/>
          <w:szCs w:val="22"/>
          <w:lang w:eastAsia="en-US"/>
        </w:rPr>
      </w:pPr>
    </w:p>
    <w:p w14:paraId="64B522EF" w14:textId="77777777" w:rsidR="00C275A0" w:rsidRPr="00FF54F8" w:rsidRDefault="00C275A0" w:rsidP="00CE157B">
      <w:pPr>
        <w:widowControl/>
        <w:autoSpaceDE/>
        <w:autoSpaceDN/>
        <w:adjustRightInd/>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275A0" w:rsidRPr="00FF54F8" w14:paraId="64B44221" w14:textId="77777777" w:rsidTr="001318A1">
        <w:tc>
          <w:tcPr>
            <w:tcW w:w="9889" w:type="dxa"/>
          </w:tcPr>
          <w:p w14:paraId="140A282F" w14:textId="77777777" w:rsidR="00C275A0" w:rsidRPr="00FF54F8" w:rsidRDefault="00C275A0" w:rsidP="00CE157B">
            <w:pPr>
              <w:widowControl/>
              <w:tabs>
                <w:tab w:val="left" w:pos="540"/>
              </w:tabs>
              <w:autoSpaceDE/>
              <w:autoSpaceDN/>
              <w:adjustRightInd/>
              <w:rPr>
                <w:b/>
                <w:noProof/>
                <w:sz w:val="22"/>
                <w:szCs w:val="22"/>
                <w:lang w:eastAsia="en-US"/>
              </w:rPr>
            </w:pPr>
            <w:r w:rsidRPr="00504667">
              <w:rPr>
                <w:b/>
                <w:noProof/>
                <w:sz w:val="22"/>
                <w:szCs w:val="22"/>
                <w:lang w:eastAsia="en-US"/>
              </w:rPr>
              <w:t>2.</w:t>
            </w:r>
            <w:r w:rsidRPr="00504667">
              <w:rPr>
                <w:b/>
                <w:noProof/>
                <w:sz w:val="22"/>
                <w:szCs w:val="22"/>
                <w:lang w:eastAsia="en-US"/>
              </w:rPr>
              <w:tab/>
              <w:t>ΟΝΟΜΑ ΤΟΥ ΚΑΤΟΧΟΥ ΤΗΣ ΑΔΕΙΑΣ ΚΥΚΛΟΦΟΡΙΑΣ</w:t>
            </w:r>
          </w:p>
        </w:tc>
      </w:tr>
    </w:tbl>
    <w:p w14:paraId="7259C886" w14:textId="77777777" w:rsidR="00C275A0" w:rsidRPr="00FF54F8" w:rsidRDefault="00C275A0" w:rsidP="00CE157B">
      <w:pPr>
        <w:widowControl/>
        <w:autoSpaceDE/>
        <w:autoSpaceDN/>
        <w:adjustRightInd/>
        <w:rPr>
          <w:noProof/>
          <w:sz w:val="22"/>
          <w:szCs w:val="22"/>
          <w:lang w:eastAsia="en-US"/>
        </w:rPr>
      </w:pPr>
    </w:p>
    <w:p w14:paraId="796EA307" w14:textId="77777777" w:rsidR="0015354E" w:rsidRPr="00F920E4" w:rsidRDefault="0015354E" w:rsidP="00CE157B">
      <w:pPr>
        <w:ind w:right="108"/>
        <w:rPr>
          <w:sz w:val="22"/>
          <w:szCs w:val="22"/>
        </w:rPr>
      </w:pPr>
      <w:r w:rsidRPr="00F920E4">
        <w:rPr>
          <w:color w:val="000000"/>
          <w:sz w:val="22"/>
          <w:szCs w:val="22"/>
        </w:rPr>
        <w:t>Mylan Pharmaceuticals Limited</w:t>
      </w:r>
    </w:p>
    <w:p w14:paraId="2471488B" w14:textId="77777777" w:rsidR="00C275A0" w:rsidRPr="00FF54F8" w:rsidRDefault="00C275A0" w:rsidP="00CE157B">
      <w:pPr>
        <w:widowControl/>
        <w:autoSpaceDE/>
        <w:autoSpaceDN/>
        <w:adjustRightInd/>
        <w:rPr>
          <w:noProof/>
          <w:sz w:val="22"/>
          <w:szCs w:val="22"/>
          <w:lang w:eastAsia="en-US"/>
        </w:rPr>
      </w:pPr>
    </w:p>
    <w:p w14:paraId="28F8BFDC" w14:textId="77777777" w:rsidR="00C275A0" w:rsidRPr="00FF54F8" w:rsidRDefault="00C275A0" w:rsidP="00CE157B">
      <w:pPr>
        <w:widowControl/>
        <w:autoSpaceDE/>
        <w:autoSpaceDN/>
        <w:adjustRightInd/>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275A0" w:rsidRPr="00FF54F8" w14:paraId="15183D34" w14:textId="77777777" w:rsidTr="001318A1">
        <w:tc>
          <w:tcPr>
            <w:tcW w:w="9889" w:type="dxa"/>
          </w:tcPr>
          <w:p w14:paraId="69E519B6" w14:textId="77777777" w:rsidR="00C275A0" w:rsidRPr="00FF54F8" w:rsidRDefault="00C275A0" w:rsidP="00CE157B">
            <w:pPr>
              <w:widowControl/>
              <w:tabs>
                <w:tab w:val="left" w:pos="540"/>
              </w:tabs>
              <w:autoSpaceDE/>
              <w:autoSpaceDN/>
              <w:adjustRightInd/>
              <w:rPr>
                <w:b/>
                <w:noProof/>
                <w:sz w:val="22"/>
                <w:szCs w:val="22"/>
                <w:lang w:val="en-GB" w:eastAsia="en-US"/>
              </w:rPr>
            </w:pPr>
            <w:r w:rsidRPr="00FF54F8">
              <w:rPr>
                <w:b/>
                <w:noProof/>
                <w:sz w:val="22"/>
                <w:szCs w:val="22"/>
                <w:lang w:val="en-GB" w:eastAsia="en-US"/>
              </w:rPr>
              <w:t>3.</w:t>
            </w:r>
            <w:r w:rsidRPr="00FF54F8">
              <w:rPr>
                <w:b/>
                <w:noProof/>
                <w:sz w:val="22"/>
                <w:szCs w:val="22"/>
                <w:lang w:val="en-GB" w:eastAsia="en-US"/>
              </w:rPr>
              <w:tab/>
              <w:t>ΗΜΕΡΟΜΗΝΙΑ ΛΗΞΗΣ</w:t>
            </w:r>
          </w:p>
        </w:tc>
      </w:tr>
    </w:tbl>
    <w:p w14:paraId="5DF09E73" w14:textId="77777777" w:rsidR="00C275A0" w:rsidRPr="00FF54F8" w:rsidRDefault="00C275A0" w:rsidP="00CE157B">
      <w:pPr>
        <w:widowControl/>
        <w:autoSpaceDE/>
        <w:autoSpaceDN/>
        <w:adjustRightInd/>
        <w:rPr>
          <w:noProof/>
          <w:sz w:val="22"/>
          <w:szCs w:val="22"/>
          <w:lang w:val="en-GB" w:eastAsia="en-US"/>
        </w:rPr>
      </w:pPr>
    </w:p>
    <w:p w14:paraId="72FB8235" w14:textId="77777777" w:rsidR="00C275A0" w:rsidRPr="00FF54F8" w:rsidRDefault="00C275A0" w:rsidP="00CE157B">
      <w:pPr>
        <w:widowControl/>
        <w:autoSpaceDE/>
        <w:autoSpaceDN/>
        <w:adjustRightInd/>
        <w:rPr>
          <w:noProof/>
          <w:sz w:val="22"/>
          <w:szCs w:val="22"/>
          <w:lang w:val="en-GB" w:eastAsia="en-US"/>
        </w:rPr>
      </w:pPr>
      <w:r w:rsidRPr="00FF54F8">
        <w:rPr>
          <w:noProof/>
          <w:sz w:val="22"/>
          <w:szCs w:val="22"/>
          <w:lang w:val="en-GB" w:eastAsia="en-US"/>
        </w:rPr>
        <w:t>EXP</w:t>
      </w:r>
    </w:p>
    <w:p w14:paraId="35BF22B1" w14:textId="77777777" w:rsidR="00C275A0" w:rsidRPr="00FF54F8" w:rsidRDefault="00C275A0" w:rsidP="00CE157B">
      <w:pPr>
        <w:widowControl/>
        <w:autoSpaceDE/>
        <w:autoSpaceDN/>
        <w:adjustRightInd/>
        <w:rPr>
          <w:noProof/>
          <w:sz w:val="22"/>
          <w:szCs w:val="22"/>
          <w:lang w:eastAsia="en-US"/>
        </w:rPr>
      </w:pPr>
    </w:p>
    <w:p w14:paraId="00A2A876" w14:textId="77777777" w:rsidR="00C275A0" w:rsidRPr="00FF54F8" w:rsidRDefault="00C275A0" w:rsidP="00CE157B">
      <w:pPr>
        <w:widowControl/>
        <w:autoSpaceDE/>
        <w:autoSpaceDN/>
        <w:adjustRightInd/>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275A0" w:rsidRPr="00FF54F8" w14:paraId="64F7A8F1" w14:textId="77777777" w:rsidTr="001318A1">
        <w:tc>
          <w:tcPr>
            <w:tcW w:w="9889" w:type="dxa"/>
          </w:tcPr>
          <w:p w14:paraId="7B256745" w14:textId="77777777" w:rsidR="00C275A0" w:rsidRPr="00FF54F8" w:rsidRDefault="00C275A0" w:rsidP="00CE157B">
            <w:pPr>
              <w:widowControl/>
              <w:tabs>
                <w:tab w:val="left" w:pos="540"/>
              </w:tabs>
              <w:autoSpaceDE/>
              <w:autoSpaceDN/>
              <w:adjustRightInd/>
              <w:rPr>
                <w:b/>
                <w:noProof/>
                <w:sz w:val="22"/>
                <w:szCs w:val="22"/>
                <w:lang w:val="en-GB" w:eastAsia="en-US"/>
              </w:rPr>
            </w:pPr>
            <w:r w:rsidRPr="00FF54F8">
              <w:rPr>
                <w:b/>
                <w:noProof/>
                <w:sz w:val="22"/>
                <w:szCs w:val="22"/>
                <w:lang w:val="en-GB" w:eastAsia="en-US"/>
              </w:rPr>
              <w:t>4.</w:t>
            </w:r>
            <w:r w:rsidRPr="00FF54F8">
              <w:rPr>
                <w:b/>
                <w:noProof/>
                <w:sz w:val="22"/>
                <w:szCs w:val="22"/>
                <w:lang w:val="en-GB" w:eastAsia="en-US"/>
              </w:rPr>
              <w:tab/>
              <w:t>ΑΡΙΘΜΟΣ ΠΑΡΤΙΔΑΣ</w:t>
            </w:r>
          </w:p>
        </w:tc>
      </w:tr>
    </w:tbl>
    <w:p w14:paraId="0C191A11" w14:textId="77777777" w:rsidR="00C275A0" w:rsidRPr="00FF54F8" w:rsidRDefault="00C275A0" w:rsidP="00CE157B">
      <w:pPr>
        <w:widowControl/>
        <w:autoSpaceDE/>
        <w:autoSpaceDN/>
        <w:adjustRightInd/>
        <w:ind w:right="113"/>
        <w:rPr>
          <w:noProof/>
          <w:sz w:val="22"/>
          <w:szCs w:val="22"/>
          <w:lang w:val="en-GB" w:eastAsia="en-US"/>
        </w:rPr>
      </w:pPr>
    </w:p>
    <w:p w14:paraId="3A09C2F6" w14:textId="77777777" w:rsidR="00C275A0" w:rsidRPr="00FF54F8" w:rsidRDefault="00C275A0" w:rsidP="00CE157B">
      <w:pPr>
        <w:widowControl/>
        <w:autoSpaceDE/>
        <w:autoSpaceDN/>
        <w:adjustRightInd/>
        <w:ind w:right="113"/>
        <w:rPr>
          <w:noProof/>
          <w:sz w:val="22"/>
          <w:szCs w:val="22"/>
          <w:lang w:val="en-US" w:eastAsia="en-US"/>
        </w:rPr>
      </w:pPr>
      <w:r w:rsidRPr="00FF54F8">
        <w:rPr>
          <w:noProof/>
          <w:sz w:val="22"/>
          <w:szCs w:val="22"/>
          <w:lang w:val="en-US" w:eastAsia="en-US"/>
        </w:rPr>
        <w:t>Lot</w:t>
      </w:r>
    </w:p>
    <w:p w14:paraId="23892778" w14:textId="77777777" w:rsidR="00C275A0" w:rsidRPr="00FF54F8" w:rsidRDefault="00C275A0" w:rsidP="00CE157B">
      <w:pPr>
        <w:widowControl/>
        <w:autoSpaceDE/>
        <w:autoSpaceDN/>
        <w:adjustRightInd/>
        <w:rPr>
          <w:b/>
          <w:noProof/>
          <w:sz w:val="22"/>
          <w:szCs w:val="22"/>
          <w:lang w:eastAsia="en-US"/>
        </w:rPr>
      </w:pPr>
    </w:p>
    <w:p w14:paraId="5FBBE0BD" w14:textId="77777777" w:rsidR="00C275A0" w:rsidRPr="00FF54F8" w:rsidRDefault="00C275A0" w:rsidP="00CE157B">
      <w:pPr>
        <w:widowControl/>
        <w:autoSpaceDE/>
        <w:autoSpaceDN/>
        <w:adjustRightInd/>
        <w:rPr>
          <w:b/>
          <w:noProof/>
          <w:sz w:val="22"/>
          <w:szCs w:val="22"/>
          <w:lang w:eastAsia="en-US"/>
        </w:rPr>
      </w:pPr>
    </w:p>
    <w:p w14:paraId="45A98AB3" w14:textId="77777777" w:rsidR="00C275A0" w:rsidRPr="00FF54F8" w:rsidRDefault="00C275A0" w:rsidP="00CE157B">
      <w:pPr>
        <w:widowControl/>
        <w:pBdr>
          <w:top w:val="single" w:sz="4" w:space="1" w:color="auto"/>
          <w:left w:val="single" w:sz="4" w:space="4" w:color="auto"/>
          <w:bottom w:val="single" w:sz="4" w:space="1" w:color="auto"/>
          <w:right w:val="single" w:sz="4" w:space="1" w:color="auto"/>
        </w:pBdr>
        <w:tabs>
          <w:tab w:val="left" w:pos="567"/>
        </w:tabs>
        <w:autoSpaceDE/>
        <w:autoSpaceDN/>
        <w:adjustRightInd/>
        <w:rPr>
          <w:b/>
          <w:noProof/>
          <w:sz w:val="22"/>
          <w:szCs w:val="22"/>
          <w:lang w:val="en-GB" w:eastAsia="en-US"/>
        </w:rPr>
      </w:pPr>
      <w:r w:rsidRPr="00FF54F8">
        <w:rPr>
          <w:b/>
          <w:noProof/>
          <w:sz w:val="22"/>
          <w:szCs w:val="22"/>
          <w:lang w:val="en-GB" w:eastAsia="en-US"/>
        </w:rPr>
        <w:t>5.</w:t>
      </w:r>
      <w:r w:rsidRPr="00FF54F8">
        <w:rPr>
          <w:b/>
          <w:noProof/>
          <w:sz w:val="22"/>
          <w:szCs w:val="22"/>
          <w:lang w:val="en-GB" w:eastAsia="en-US"/>
        </w:rPr>
        <w:tab/>
        <w:t>ΑΛΛΑ ΣΤΟΙΧΕΙΑ</w:t>
      </w:r>
    </w:p>
    <w:p w14:paraId="143ADF47" w14:textId="77777777" w:rsidR="00C275A0" w:rsidRPr="00FF54F8" w:rsidRDefault="00C275A0" w:rsidP="00CE157B">
      <w:pPr>
        <w:widowControl/>
        <w:autoSpaceDE/>
        <w:autoSpaceDN/>
        <w:adjustRightInd/>
        <w:rPr>
          <w:b/>
          <w:noProof/>
          <w:sz w:val="22"/>
          <w:szCs w:val="22"/>
          <w:lang w:val="en-GB" w:eastAsia="en-US"/>
        </w:rPr>
      </w:pPr>
    </w:p>
    <w:p w14:paraId="2699753C" w14:textId="77777777" w:rsidR="00A244BE" w:rsidRPr="00FF54F8" w:rsidRDefault="00A244BE" w:rsidP="00CE157B">
      <w:pPr>
        <w:widowControl/>
        <w:tabs>
          <w:tab w:val="left" w:pos="567"/>
        </w:tabs>
        <w:autoSpaceDE/>
        <w:autoSpaceDN/>
        <w:adjustRightInd/>
        <w:rPr>
          <w:b/>
          <w:sz w:val="22"/>
          <w:szCs w:val="22"/>
          <w:lang w:eastAsia="en-US"/>
        </w:rPr>
      </w:pPr>
    </w:p>
    <w:p w14:paraId="031153BA" w14:textId="77777777" w:rsidR="009E2100" w:rsidRDefault="009E2100" w:rsidP="00CE157B">
      <w:pPr>
        <w:widowControl/>
        <w:autoSpaceDE/>
        <w:autoSpaceDN/>
        <w:adjustRightInd/>
        <w:rPr>
          <w:rStyle w:val="FontStyle42"/>
          <w:color w:val="auto"/>
          <w:sz w:val="22"/>
          <w:szCs w:val="22"/>
          <w:lang w:eastAsia="en-US"/>
        </w:rPr>
      </w:pPr>
      <w:r>
        <w:rPr>
          <w:rStyle w:val="FontStyle42"/>
          <w:color w:val="auto"/>
          <w:sz w:val="22"/>
          <w:szCs w:val="22"/>
          <w:lang w:eastAsia="en-US"/>
        </w:rPr>
        <w:br w:type="page"/>
      </w:r>
    </w:p>
    <w:p w14:paraId="68335257" w14:textId="27EB660A"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rPr>
          <w:b/>
          <w:noProof/>
          <w:sz w:val="22"/>
          <w:szCs w:val="22"/>
          <w:lang w:eastAsia="en-US"/>
        </w:rPr>
      </w:pPr>
      <w:r w:rsidRPr="00FF54F8">
        <w:rPr>
          <w:b/>
          <w:noProof/>
          <w:sz w:val="22"/>
          <w:szCs w:val="22"/>
          <w:lang w:eastAsia="en-US"/>
        </w:rPr>
        <w:lastRenderedPageBreak/>
        <w:t>ΕΝΔΕΙΞΕΙΣ ΠΟΥ ΠΡΕΠΕΙ ΝΑ ΑΝΑΓΡΑΦΟΝΤΑΙ ΣΤΗΝ ΕΞΩΤΕΡΙΚΗ ΣΥΣΚΕΥΑΣΙΑ</w:t>
      </w:r>
    </w:p>
    <w:p w14:paraId="13EAC1C1"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rPr>
          <w:b/>
          <w:noProof/>
          <w:sz w:val="22"/>
          <w:szCs w:val="22"/>
          <w:lang w:eastAsia="en-US"/>
        </w:rPr>
      </w:pPr>
    </w:p>
    <w:p w14:paraId="3017BD0A"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rPr>
          <w:b/>
          <w:caps/>
          <w:noProof/>
          <w:sz w:val="22"/>
          <w:szCs w:val="22"/>
          <w:lang w:eastAsia="en-US"/>
        </w:rPr>
      </w:pPr>
      <w:r w:rsidRPr="00FF54F8">
        <w:rPr>
          <w:b/>
          <w:caps/>
          <w:sz w:val="22"/>
          <w:szCs w:val="22"/>
          <w:lang w:eastAsia="en-US"/>
        </w:rPr>
        <w:t>Χάρτινο κουτί</w:t>
      </w:r>
    </w:p>
    <w:p w14:paraId="19BBFDC1" w14:textId="77777777" w:rsidR="00C275A0" w:rsidRPr="00FF54F8" w:rsidRDefault="00C275A0" w:rsidP="00CE157B">
      <w:pPr>
        <w:widowControl/>
        <w:autoSpaceDE/>
        <w:autoSpaceDN/>
        <w:adjustRightInd/>
        <w:rPr>
          <w:noProof/>
          <w:sz w:val="22"/>
          <w:szCs w:val="22"/>
          <w:lang w:eastAsia="en-US"/>
        </w:rPr>
      </w:pPr>
    </w:p>
    <w:p w14:paraId="5C0295C6" w14:textId="77777777" w:rsidR="00C275A0" w:rsidRPr="00FF54F8" w:rsidRDefault="00C275A0" w:rsidP="00CE157B">
      <w:pPr>
        <w:widowControl/>
        <w:autoSpaceDE/>
        <w:autoSpaceDN/>
        <w:adjustRightInd/>
        <w:rPr>
          <w:noProof/>
          <w:sz w:val="22"/>
          <w:szCs w:val="22"/>
          <w:lang w:eastAsia="en-US"/>
        </w:rPr>
      </w:pPr>
    </w:p>
    <w:p w14:paraId="6A38C3C4"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noProof/>
          <w:sz w:val="22"/>
          <w:szCs w:val="22"/>
          <w:lang w:eastAsia="en-US"/>
        </w:rPr>
      </w:pPr>
      <w:r w:rsidRPr="00FF54F8">
        <w:rPr>
          <w:b/>
          <w:noProof/>
          <w:sz w:val="22"/>
          <w:szCs w:val="22"/>
          <w:lang w:eastAsia="en-US"/>
        </w:rPr>
        <w:t>1.</w:t>
      </w:r>
      <w:r w:rsidRPr="00FF54F8">
        <w:rPr>
          <w:b/>
          <w:noProof/>
          <w:sz w:val="22"/>
          <w:szCs w:val="22"/>
          <w:lang w:eastAsia="en-US"/>
        </w:rPr>
        <w:tab/>
      </w:r>
      <w:r w:rsidRPr="00FF54F8">
        <w:rPr>
          <w:b/>
          <w:sz w:val="22"/>
          <w:szCs w:val="22"/>
          <w:lang w:eastAsia="en-US"/>
        </w:rPr>
        <w:t>ΟΝΟΜΑΣΙΑ ΤΟΥ ΦΑΡΜΑΚΕΥΤΙΚΟΥ ΠΡΟΪΟΝΤΟΣ</w:t>
      </w:r>
    </w:p>
    <w:p w14:paraId="1EBB1331" w14:textId="77777777" w:rsidR="00C275A0" w:rsidRPr="00FF54F8" w:rsidRDefault="00C275A0" w:rsidP="00CE157B">
      <w:pPr>
        <w:widowControl/>
        <w:autoSpaceDE/>
        <w:autoSpaceDN/>
        <w:adjustRightInd/>
        <w:rPr>
          <w:noProof/>
          <w:sz w:val="22"/>
          <w:szCs w:val="22"/>
          <w:lang w:eastAsia="en-US"/>
        </w:rPr>
      </w:pPr>
    </w:p>
    <w:p w14:paraId="09DC023D" w14:textId="77777777" w:rsidR="00C275A0" w:rsidRPr="00FF54F8" w:rsidRDefault="002C2034" w:rsidP="00CE157B">
      <w:pPr>
        <w:widowControl/>
        <w:autoSpaceDE/>
        <w:autoSpaceDN/>
        <w:adjustRightInd/>
        <w:rPr>
          <w:bCs/>
          <w:sz w:val="22"/>
          <w:szCs w:val="22"/>
          <w:lang w:eastAsia="en-US"/>
        </w:rPr>
      </w:pPr>
      <w:r>
        <w:rPr>
          <w:bCs/>
          <w:sz w:val="22"/>
          <w:szCs w:val="22"/>
          <w:lang w:val="en-US" w:eastAsia="en-US"/>
        </w:rPr>
        <w:t>Tadalafil Mylan</w:t>
      </w:r>
      <w:r w:rsidR="00C275A0" w:rsidRPr="00FF54F8">
        <w:rPr>
          <w:bCs/>
          <w:sz w:val="22"/>
          <w:szCs w:val="22"/>
          <w:lang w:eastAsia="en-US"/>
        </w:rPr>
        <w:t xml:space="preserve"> </w:t>
      </w:r>
      <w:r w:rsidR="00653C12" w:rsidRPr="00FF54F8">
        <w:rPr>
          <w:bCs/>
          <w:sz w:val="22"/>
          <w:szCs w:val="22"/>
          <w:lang w:eastAsia="en-US"/>
        </w:rPr>
        <w:t>10</w:t>
      </w:r>
      <w:r w:rsidR="00A40847">
        <w:rPr>
          <w:bCs/>
          <w:sz w:val="22"/>
          <w:szCs w:val="22"/>
          <w:lang w:val="en-US" w:eastAsia="en-US"/>
        </w:rPr>
        <w:t> mg</w:t>
      </w:r>
      <w:r w:rsidR="00C275A0" w:rsidRPr="00FF54F8">
        <w:rPr>
          <w:bCs/>
          <w:sz w:val="22"/>
          <w:szCs w:val="22"/>
          <w:lang w:eastAsia="en-US"/>
        </w:rPr>
        <w:t xml:space="preserve"> επικαλυμμένα με λεπτό υμένιο δισκία</w:t>
      </w:r>
    </w:p>
    <w:p w14:paraId="584EA3EB" w14:textId="77777777" w:rsidR="00C81324" w:rsidRDefault="00C275A0" w:rsidP="00CE157B">
      <w:pPr>
        <w:widowControl/>
        <w:autoSpaceDE/>
        <w:autoSpaceDN/>
        <w:adjustRightInd/>
        <w:rPr>
          <w:sz w:val="22"/>
          <w:szCs w:val="22"/>
          <w:lang w:eastAsia="en-US"/>
        </w:rPr>
      </w:pPr>
      <w:r w:rsidRPr="00FF54F8">
        <w:rPr>
          <w:sz w:val="22"/>
          <w:szCs w:val="22"/>
          <w:lang w:eastAsia="en-US"/>
        </w:rPr>
        <w:t>ταδαλαφίλη</w:t>
      </w:r>
    </w:p>
    <w:p w14:paraId="5BF34C54" w14:textId="77777777" w:rsidR="00C275A0" w:rsidRPr="00FF54F8" w:rsidRDefault="00C275A0" w:rsidP="00CE157B">
      <w:pPr>
        <w:widowControl/>
        <w:autoSpaceDE/>
        <w:autoSpaceDN/>
        <w:adjustRightInd/>
        <w:rPr>
          <w:noProof/>
          <w:sz w:val="22"/>
          <w:szCs w:val="22"/>
          <w:lang w:eastAsia="en-US"/>
        </w:rPr>
      </w:pPr>
    </w:p>
    <w:p w14:paraId="1FC42A2E" w14:textId="77777777" w:rsidR="00C275A0" w:rsidRPr="00FF54F8" w:rsidRDefault="00C275A0" w:rsidP="00CE157B">
      <w:pPr>
        <w:widowControl/>
        <w:autoSpaceDE/>
        <w:autoSpaceDN/>
        <w:adjustRightInd/>
        <w:rPr>
          <w:noProof/>
          <w:sz w:val="22"/>
          <w:szCs w:val="22"/>
          <w:lang w:eastAsia="en-US"/>
        </w:rPr>
      </w:pPr>
    </w:p>
    <w:p w14:paraId="4392DD42" w14:textId="77777777" w:rsidR="00C81324"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2.</w:t>
      </w:r>
      <w:r w:rsidRPr="00FF54F8">
        <w:rPr>
          <w:b/>
          <w:noProof/>
          <w:sz w:val="22"/>
          <w:szCs w:val="22"/>
          <w:lang w:eastAsia="en-US"/>
        </w:rPr>
        <w:tab/>
        <w:t>ΣΥΝΘΕΣΗ ΣΕ ΔΡΑΣΤΙΚΗ(ΕΣ) ΟΥΣΙΑ(ΕΣ)</w:t>
      </w:r>
    </w:p>
    <w:p w14:paraId="743F0FCE" w14:textId="77777777" w:rsidR="00C275A0" w:rsidRPr="00FF54F8" w:rsidRDefault="00C275A0" w:rsidP="00CE157B">
      <w:pPr>
        <w:widowControl/>
        <w:autoSpaceDE/>
        <w:autoSpaceDN/>
        <w:adjustRightInd/>
        <w:rPr>
          <w:noProof/>
          <w:sz w:val="22"/>
          <w:szCs w:val="22"/>
          <w:lang w:eastAsia="en-US"/>
        </w:rPr>
      </w:pPr>
    </w:p>
    <w:p w14:paraId="324E4214" w14:textId="77777777" w:rsidR="00C275A0" w:rsidRPr="00FF54F8" w:rsidRDefault="00C275A0" w:rsidP="00CE157B">
      <w:pPr>
        <w:widowControl/>
        <w:autoSpaceDE/>
        <w:autoSpaceDN/>
        <w:adjustRightInd/>
        <w:rPr>
          <w:noProof/>
          <w:sz w:val="22"/>
          <w:szCs w:val="22"/>
          <w:lang w:eastAsia="en-US"/>
        </w:rPr>
      </w:pPr>
      <w:r w:rsidRPr="00FF54F8">
        <w:rPr>
          <w:sz w:val="22"/>
          <w:szCs w:val="22"/>
          <w:lang w:eastAsia="en-US"/>
        </w:rPr>
        <w:t>Κάθε δισκίο περιέχει 10</w:t>
      </w:r>
      <w:r w:rsidR="00A40847">
        <w:rPr>
          <w:sz w:val="22"/>
          <w:szCs w:val="22"/>
          <w:lang w:eastAsia="en-US"/>
        </w:rPr>
        <w:t> mg</w:t>
      </w:r>
      <w:r w:rsidRPr="00FF54F8">
        <w:rPr>
          <w:sz w:val="22"/>
          <w:szCs w:val="22"/>
          <w:lang w:eastAsia="en-US"/>
        </w:rPr>
        <w:t xml:space="preserve"> ταδαλαφίλης.</w:t>
      </w:r>
    </w:p>
    <w:p w14:paraId="7F49D6FF" w14:textId="77777777" w:rsidR="00C275A0" w:rsidRPr="00FF54F8" w:rsidRDefault="00C275A0" w:rsidP="00CE157B">
      <w:pPr>
        <w:widowControl/>
        <w:autoSpaceDE/>
        <w:autoSpaceDN/>
        <w:adjustRightInd/>
        <w:rPr>
          <w:noProof/>
          <w:sz w:val="22"/>
          <w:szCs w:val="22"/>
          <w:lang w:eastAsia="en-US"/>
        </w:rPr>
      </w:pPr>
    </w:p>
    <w:p w14:paraId="4EC9FDC1" w14:textId="77777777" w:rsidR="00C275A0" w:rsidRPr="00FF54F8" w:rsidRDefault="00C275A0" w:rsidP="00CE157B">
      <w:pPr>
        <w:widowControl/>
        <w:autoSpaceDE/>
        <w:autoSpaceDN/>
        <w:adjustRightInd/>
        <w:rPr>
          <w:noProof/>
          <w:sz w:val="22"/>
          <w:szCs w:val="22"/>
          <w:lang w:eastAsia="en-US"/>
        </w:rPr>
      </w:pPr>
    </w:p>
    <w:p w14:paraId="3618BE8A"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3.</w:t>
      </w:r>
      <w:r w:rsidRPr="00FF54F8">
        <w:rPr>
          <w:b/>
          <w:noProof/>
          <w:sz w:val="22"/>
          <w:szCs w:val="22"/>
          <w:lang w:eastAsia="en-US"/>
        </w:rPr>
        <w:tab/>
        <w:t>ΚΑΤΑΛΟΓΟΣ ΕΚΔΟΧΩΝ</w:t>
      </w:r>
    </w:p>
    <w:p w14:paraId="6E527D69" w14:textId="77777777" w:rsidR="00C275A0" w:rsidRPr="00FF54F8" w:rsidRDefault="00C275A0" w:rsidP="00CE157B">
      <w:pPr>
        <w:widowControl/>
        <w:autoSpaceDE/>
        <w:autoSpaceDN/>
        <w:adjustRightInd/>
        <w:rPr>
          <w:noProof/>
          <w:sz w:val="22"/>
          <w:szCs w:val="22"/>
          <w:lang w:eastAsia="en-US"/>
        </w:rPr>
      </w:pPr>
    </w:p>
    <w:p w14:paraId="6DA217B5" w14:textId="77777777" w:rsidR="00C81324" w:rsidRDefault="00C275A0" w:rsidP="00CE157B">
      <w:pPr>
        <w:widowControl/>
        <w:autoSpaceDE/>
        <w:autoSpaceDN/>
        <w:adjustRightInd/>
        <w:rPr>
          <w:sz w:val="22"/>
          <w:szCs w:val="22"/>
          <w:lang w:eastAsia="en-US"/>
        </w:rPr>
      </w:pPr>
      <w:r w:rsidRPr="00FF54F8">
        <w:rPr>
          <w:sz w:val="22"/>
          <w:szCs w:val="22"/>
          <w:lang w:eastAsia="en-US"/>
        </w:rPr>
        <w:t>Περιέχει λακτόζη.</w:t>
      </w:r>
    </w:p>
    <w:p w14:paraId="7E74709D" w14:textId="77777777" w:rsidR="00C275A0" w:rsidRPr="00FF54F8" w:rsidRDefault="00C275A0" w:rsidP="00CE157B">
      <w:pPr>
        <w:widowControl/>
        <w:autoSpaceDE/>
        <w:autoSpaceDN/>
        <w:adjustRightInd/>
        <w:rPr>
          <w:noProof/>
          <w:sz w:val="22"/>
          <w:szCs w:val="22"/>
          <w:lang w:eastAsia="en-US"/>
        </w:rPr>
      </w:pPr>
      <w:r w:rsidRPr="007C5C80">
        <w:rPr>
          <w:sz w:val="22"/>
          <w:szCs w:val="22"/>
          <w:highlight w:val="lightGray"/>
          <w:lang w:eastAsia="en-US"/>
        </w:rPr>
        <w:t>Βλ. φύλλο οδηγιών για περαιτέρω πληροφορίες.</w:t>
      </w:r>
    </w:p>
    <w:p w14:paraId="54112C99" w14:textId="77777777" w:rsidR="00C275A0" w:rsidRPr="00FF54F8" w:rsidRDefault="00C275A0" w:rsidP="00CE157B">
      <w:pPr>
        <w:widowControl/>
        <w:autoSpaceDE/>
        <w:autoSpaceDN/>
        <w:adjustRightInd/>
        <w:rPr>
          <w:noProof/>
          <w:sz w:val="22"/>
          <w:szCs w:val="22"/>
          <w:lang w:eastAsia="en-US"/>
        </w:rPr>
      </w:pPr>
    </w:p>
    <w:p w14:paraId="31E8C346" w14:textId="77777777" w:rsidR="00C275A0" w:rsidRPr="00FF54F8" w:rsidRDefault="00C275A0" w:rsidP="00CE157B">
      <w:pPr>
        <w:widowControl/>
        <w:autoSpaceDE/>
        <w:autoSpaceDN/>
        <w:adjustRightInd/>
        <w:rPr>
          <w:noProof/>
          <w:sz w:val="22"/>
          <w:szCs w:val="22"/>
          <w:lang w:eastAsia="en-US"/>
        </w:rPr>
      </w:pPr>
    </w:p>
    <w:p w14:paraId="4998182A"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4.</w:t>
      </w:r>
      <w:r w:rsidRPr="00FF54F8">
        <w:rPr>
          <w:b/>
          <w:noProof/>
          <w:sz w:val="22"/>
          <w:szCs w:val="22"/>
          <w:lang w:eastAsia="en-US"/>
        </w:rPr>
        <w:tab/>
        <w:t>ΦΑΡΜΑΚΟΤΕΧΝΙΚΗ ΜΟΡΦΗ ΚΑΙ ΠΕΡΙΕΧΟΜΕΝΟ</w:t>
      </w:r>
    </w:p>
    <w:p w14:paraId="6AE3E4E3" w14:textId="77777777" w:rsidR="00C275A0" w:rsidRPr="00504667" w:rsidRDefault="00C275A0" w:rsidP="00CE157B">
      <w:pPr>
        <w:widowControl/>
        <w:tabs>
          <w:tab w:val="left" w:pos="567"/>
        </w:tabs>
        <w:autoSpaceDE/>
        <w:autoSpaceDN/>
        <w:adjustRightInd/>
        <w:rPr>
          <w:noProof/>
          <w:sz w:val="22"/>
          <w:szCs w:val="22"/>
          <w:lang w:eastAsia="en-US"/>
        </w:rPr>
      </w:pPr>
    </w:p>
    <w:p w14:paraId="43D0CC4E" w14:textId="77777777" w:rsidR="00C275A0" w:rsidRPr="00FF54F8" w:rsidRDefault="00C275A0" w:rsidP="00CE157B">
      <w:pPr>
        <w:widowControl/>
        <w:tabs>
          <w:tab w:val="left" w:pos="567"/>
        </w:tabs>
        <w:autoSpaceDE/>
        <w:autoSpaceDN/>
        <w:adjustRightInd/>
        <w:rPr>
          <w:rFonts w:eastAsia="SimSun"/>
          <w:sz w:val="22"/>
          <w:szCs w:val="22"/>
          <w:lang w:eastAsia="en-GB"/>
        </w:rPr>
      </w:pPr>
      <w:r w:rsidRPr="00FF54F8">
        <w:rPr>
          <w:rFonts w:eastAsia="SimSun"/>
          <w:sz w:val="22"/>
          <w:szCs w:val="22"/>
          <w:lang w:eastAsia="en-GB"/>
        </w:rPr>
        <w:t>4</w:t>
      </w:r>
      <w:r w:rsidRPr="00504667">
        <w:rPr>
          <w:rFonts w:eastAsia="SimSun"/>
          <w:sz w:val="22"/>
          <w:szCs w:val="22"/>
          <w:lang w:eastAsia="en-GB"/>
        </w:rPr>
        <w:t xml:space="preserve"> </w:t>
      </w:r>
      <w:r w:rsidRPr="00FF54F8">
        <w:rPr>
          <w:rFonts w:eastAsia="SimSun"/>
          <w:bCs/>
          <w:sz w:val="22"/>
          <w:szCs w:val="22"/>
          <w:lang w:eastAsia="en-GB"/>
        </w:rPr>
        <w:t>επικαλυμμένα με λεπτό υμένιο δισκία</w:t>
      </w:r>
    </w:p>
    <w:p w14:paraId="3C3A9F48" w14:textId="77777777" w:rsidR="00C81324" w:rsidRDefault="00C275A0" w:rsidP="00CE157B">
      <w:pPr>
        <w:widowControl/>
        <w:tabs>
          <w:tab w:val="left" w:pos="567"/>
        </w:tabs>
        <w:autoSpaceDE/>
        <w:autoSpaceDN/>
        <w:adjustRightInd/>
        <w:rPr>
          <w:rFonts w:eastAsia="SimSun"/>
          <w:sz w:val="22"/>
          <w:szCs w:val="22"/>
          <w:highlight w:val="lightGray"/>
          <w:lang w:eastAsia="en-GB"/>
        </w:rPr>
      </w:pPr>
      <w:r w:rsidRPr="00FF54F8">
        <w:rPr>
          <w:rFonts w:eastAsia="SimSun"/>
          <w:sz w:val="22"/>
          <w:szCs w:val="22"/>
          <w:highlight w:val="lightGray"/>
          <w:lang w:eastAsia="en-GB"/>
        </w:rPr>
        <w:t>12</w:t>
      </w:r>
      <w:r w:rsidRPr="00504667">
        <w:rPr>
          <w:rFonts w:eastAsia="SimSun"/>
          <w:sz w:val="22"/>
          <w:szCs w:val="22"/>
          <w:highlight w:val="lightGray"/>
          <w:lang w:eastAsia="en-GB"/>
        </w:rPr>
        <w:t xml:space="preserve"> </w:t>
      </w:r>
      <w:r w:rsidRPr="00FF54F8">
        <w:rPr>
          <w:rFonts w:eastAsia="SimSun"/>
          <w:bCs/>
          <w:sz w:val="22"/>
          <w:szCs w:val="22"/>
          <w:highlight w:val="lightGray"/>
          <w:lang w:eastAsia="en-GB"/>
        </w:rPr>
        <w:t>επικαλυμμένα με λεπτό υμένιο δισκία</w:t>
      </w:r>
    </w:p>
    <w:p w14:paraId="2FFD69EB" w14:textId="77777777" w:rsidR="00C275A0" w:rsidRPr="00FF54F8" w:rsidRDefault="00C275A0" w:rsidP="00CE157B">
      <w:pPr>
        <w:widowControl/>
        <w:tabs>
          <w:tab w:val="left" w:pos="567"/>
        </w:tabs>
        <w:autoSpaceDE/>
        <w:autoSpaceDN/>
        <w:adjustRightInd/>
        <w:rPr>
          <w:rFonts w:eastAsia="SimSun"/>
          <w:sz w:val="22"/>
          <w:szCs w:val="22"/>
          <w:highlight w:val="lightGray"/>
          <w:lang w:eastAsia="en-GB"/>
        </w:rPr>
      </w:pPr>
      <w:r w:rsidRPr="00FF54F8">
        <w:rPr>
          <w:rFonts w:eastAsia="SimSun"/>
          <w:sz w:val="22"/>
          <w:szCs w:val="22"/>
          <w:highlight w:val="lightGray"/>
          <w:lang w:eastAsia="en-GB"/>
        </w:rPr>
        <w:t>24</w:t>
      </w:r>
      <w:r w:rsidRPr="00504667">
        <w:rPr>
          <w:rFonts w:eastAsia="SimSun"/>
          <w:sz w:val="22"/>
          <w:szCs w:val="22"/>
          <w:highlight w:val="lightGray"/>
          <w:lang w:eastAsia="en-GB"/>
        </w:rPr>
        <w:t xml:space="preserve"> </w:t>
      </w:r>
      <w:r w:rsidRPr="00FF54F8">
        <w:rPr>
          <w:rFonts w:eastAsia="SimSun"/>
          <w:bCs/>
          <w:sz w:val="22"/>
          <w:szCs w:val="22"/>
          <w:highlight w:val="lightGray"/>
          <w:lang w:eastAsia="en-GB"/>
        </w:rPr>
        <w:t>επικαλυμμένα με λεπτό υμένιο δισκία</w:t>
      </w:r>
    </w:p>
    <w:p w14:paraId="27D53144" w14:textId="77777777" w:rsidR="00C275A0" w:rsidRPr="00FF54F8" w:rsidRDefault="00C275A0" w:rsidP="00CE157B">
      <w:pPr>
        <w:widowControl/>
        <w:autoSpaceDE/>
        <w:autoSpaceDN/>
        <w:adjustRightInd/>
        <w:rPr>
          <w:noProof/>
          <w:sz w:val="22"/>
          <w:szCs w:val="22"/>
          <w:lang w:eastAsia="en-US"/>
        </w:rPr>
      </w:pPr>
    </w:p>
    <w:p w14:paraId="38CFCFD3" w14:textId="77777777" w:rsidR="00C275A0" w:rsidRPr="00FF54F8" w:rsidRDefault="00C275A0" w:rsidP="00CE157B">
      <w:pPr>
        <w:widowControl/>
        <w:autoSpaceDE/>
        <w:autoSpaceDN/>
        <w:adjustRightInd/>
        <w:rPr>
          <w:noProof/>
          <w:sz w:val="22"/>
          <w:szCs w:val="22"/>
          <w:lang w:eastAsia="en-US"/>
        </w:rPr>
      </w:pPr>
    </w:p>
    <w:p w14:paraId="1764AE7E"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5.</w:t>
      </w:r>
      <w:r w:rsidRPr="00FF54F8">
        <w:rPr>
          <w:b/>
          <w:noProof/>
          <w:sz w:val="22"/>
          <w:szCs w:val="22"/>
          <w:lang w:eastAsia="en-US"/>
        </w:rPr>
        <w:tab/>
        <w:t>ΤΡΟΠΟΣ ΚΑΙ ΟΔΟΣ(ΟΙ) ΧΟΡΗΓΗΣΗΣ</w:t>
      </w:r>
    </w:p>
    <w:p w14:paraId="0C86CD47" w14:textId="77777777" w:rsidR="00C275A0" w:rsidRPr="00FF54F8" w:rsidRDefault="00C275A0" w:rsidP="00CE157B">
      <w:pPr>
        <w:widowControl/>
        <w:autoSpaceDE/>
        <w:autoSpaceDN/>
        <w:adjustRightInd/>
        <w:rPr>
          <w:i/>
          <w:noProof/>
          <w:sz w:val="22"/>
          <w:szCs w:val="22"/>
          <w:lang w:eastAsia="en-US"/>
        </w:rPr>
      </w:pPr>
    </w:p>
    <w:p w14:paraId="2A7DC46F" w14:textId="77777777" w:rsidR="00F33FB2" w:rsidRDefault="00F33FB2" w:rsidP="00CE157B">
      <w:pPr>
        <w:widowControl/>
        <w:autoSpaceDE/>
        <w:autoSpaceDN/>
        <w:adjustRightInd/>
        <w:rPr>
          <w:sz w:val="22"/>
          <w:szCs w:val="22"/>
          <w:lang w:eastAsia="en-US"/>
        </w:rPr>
      </w:pPr>
      <w:r w:rsidRPr="00FF54F8">
        <w:rPr>
          <w:sz w:val="22"/>
          <w:szCs w:val="22"/>
          <w:lang w:eastAsia="en-US"/>
        </w:rPr>
        <w:t>Διαβάστε το φύλλο οδηγιών χρήσης πριν από τη χρήση.</w:t>
      </w:r>
    </w:p>
    <w:p w14:paraId="35E58D2C" w14:textId="77777777" w:rsidR="00C275A0" w:rsidRPr="00FF54F8" w:rsidRDefault="00C275A0" w:rsidP="00CE157B">
      <w:pPr>
        <w:widowControl/>
        <w:autoSpaceDE/>
        <w:autoSpaceDN/>
        <w:adjustRightInd/>
        <w:rPr>
          <w:noProof/>
          <w:sz w:val="22"/>
          <w:szCs w:val="22"/>
          <w:lang w:eastAsia="en-US"/>
        </w:rPr>
      </w:pPr>
      <w:r w:rsidRPr="00FF54F8">
        <w:rPr>
          <w:sz w:val="22"/>
          <w:szCs w:val="22"/>
          <w:lang w:eastAsia="en-US"/>
        </w:rPr>
        <w:t>Από στόματος χρήση.</w:t>
      </w:r>
    </w:p>
    <w:p w14:paraId="4265A953" w14:textId="77777777" w:rsidR="00C275A0" w:rsidRPr="00FF54F8" w:rsidRDefault="00C275A0" w:rsidP="00CE157B">
      <w:pPr>
        <w:widowControl/>
        <w:autoSpaceDE/>
        <w:autoSpaceDN/>
        <w:adjustRightInd/>
        <w:rPr>
          <w:noProof/>
          <w:sz w:val="22"/>
          <w:szCs w:val="22"/>
          <w:lang w:eastAsia="en-US"/>
        </w:rPr>
      </w:pPr>
    </w:p>
    <w:p w14:paraId="511DB4E9" w14:textId="77777777" w:rsidR="00C275A0" w:rsidRPr="00FF54F8" w:rsidRDefault="00C275A0" w:rsidP="00CE157B">
      <w:pPr>
        <w:widowControl/>
        <w:autoSpaceDE/>
        <w:autoSpaceDN/>
        <w:adjustRightInd/>
        <w:rPr>
          <w:noProof/>
          <w:sz w:val="22"/>
          <w:szCs w:val="22"/>
          <w:lang w:eastAsia="en-US"/>
        </w:rPr>
      </w:pPr>
    </w:p>
    <w:p w14:paraId="7BB22DBA"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6.</w:t>
      </w:r>
      <w:r w:rsidRPr="00FF54F8">
        <w:rPr>
          <w:b/>
          <w:noProof/>
          <w:sz w:val="22"/>
          <w:szCs w:val="22"/>
          <w:lang w:eastAsia="en-US"/>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D9125AA" w14:textId="77777777" w:rsidR="00C275A0" w:rsidRPr="00FF54F8" w:rsidRDefault="00C275A0" w:rsidP="00CE157B">
      <w:pPr>
        <w:widowControl/>
        <w:autoSpaceDE/>
        <w:autoSpaceDN/>
        <w:adjustRightInd/>
        <w:rPr>
          <w:noProof/>
          <w:sz w:val="22"/>
          <w:szCs w:val="22"/>
          <w:lang w:eastAsia="en-US"/>
        </w:rPr>
      </w:pPr>
    </w:p>
    <w:p w14:paraId="445ED694" w14:textId="77777777" w:rsidR="00C275A0" w:rsidRPr="00FF54F8" w:rsidRDefault="00C275A0" w:rsidP="00CE157B">
      <w:pPr>
        <w:widowControl/>
        <w:autoSpaceDE/>
        <w:autoSpaceDN/>
        <w:adjustRightInd/>
        <w:rPr>
          <w:noProof/>
          <w:sz w:val="22"/>
          <w:szCs w:val="22"/>
          <w:lang w:eastAsia="en-US"/>
        </w:rPr>
      </w:pPr>
      <w:r w:rsidRPr="00FF54F8">
        <w:rPr>
          <w:sz w:val="22"/>
          <w:szCs w:val="22"/>
          <w:lang w:eastAsia="en-US"/>
        </w:rPr>
        <w:t>Να φυλάσσεται σε θέση, την οποία δεν βλέπουν και δεν προσεγγίζουν τα παιδιά.</w:t>
      </w:r>
    </w:p>
    <w:p w14:paraId="055AD44B" w14:textId="77777777" w:rsidR="00C275A0" w:rsidRPr="00FF54F8" w:rsidRDefault="00C275A0" w:rsidP="00CE157B">
      <w:pPr>
        <w:widowControl/>
        <w:autoSpaceDE/>
        <w:autoSpaceDN/>
        <w:adjustRightInd/>
        <w:rPr>
          <w:noProof/>
          <w:sz w:val="22"/>
          <w:szCs w:val="22"/>
          <w:lang w:eastAsia="en-US"/>
        </w:rPr>
      </w:pPr>
    </w:p>
    <w:p w14:paraId="088F03A3" w14:textId="77777777" w:rsidR="00C275A0" w:rsidRPr="00FF54F8" w:rsidRDefault="00C275A0" w:rsidP="00CE157B">
      <w:pPr>
        <w:widowControl/>
        <w:autoSpaceDE/>
        <w:autoSpaceDN/>
        <w:adjustRightInd/>
        <w:rPr>
          <w:noProof/>
          <w:sz w:val="22"/>
          <w:szCs w:val="22"/>
          <w:lang w:eastAsia="en-US"/>
        </w:rPr>
      </w:pPr>
    </w:p>
    <w:p w14:paraId="718B3524"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7.</w:t>
      </w:r>
      <w:r w:rsidRPr="00FF54F8">
        <w:rPr>
          <w:b/>
          <w:noProof/>
          <w:sz w:val="22"/>
          <w:szCs w:val="22"/>
          <w:lang w:eastAsia="en-US"/>
        </w:rPr>
        <w:tab/>
        <w:t>ΑΛΛΗ(ΕΣ) ΕΙΔΙΚΗ(ΕΣ) ΠΡΟΕΙΔΟΠΟΙΗΣΗ(ΕΙΣ), ΕΑΝ ΕΙΝΑΙ ΑΠΑΡΑΙΤΗΤΗ(ΕΣ)</w:t>
      </w:r>
    </w:p>
    <w:p w14:paraId="04829760" w14:textId="77777777" w:rsidR="00C275A0" w:rsidRDefault="00C275A0" w:rsidP="00CE157B">
      <w:pPr>
        <w:widowControl/>
        <w:autoSpaceDE/>
        <w:autoSpaceDN/>
        <w:adjustRightInd/>
        <w:rPr>
          <w:noProof/>
          <w:sz w:val="22"/>
          <w:szCs w:val="22"/>
          <w:lang w:eastAsia="en-US"/>
        </w:rPr>
      </w:pPr>
    </w:p>
    <w:p w14:paraId="20F5E391" w14:textId="77777777" w:rsidR="00116139" w:rsidRPr="00FF54F8" w:rsidRDefault="00116139" w:rsidP="00CE157B">
      <w:pPr>
        <w:widowControl/>
        <w:autoSpaceDE/>
        <w:autoSpaceDN/>
        <w:adjustRightInd/>
        <w:rPr>
          <w:noProof/>
          <w:sz w:val="22"/>
          <w:szCs w:val="22"/>
          <w:lang w:eastAsia="en-US"/>
        </w:rPr>
      </w:pPr>
    </w:p>
    <w:p w14:paraId="1427F32B"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8.</w:t>
      </w:r>
      <w:r w:rsidRPr="00FF54F8">
        <w:rPr>
          <w:b/>
          <w:noProof/>
          <w:sz w:val="22"/>
          <w:szCs w:val="22"/>
          <w:lang w:eastAsia="en-US"/>
        </w:rPr>
        <w:tab/>
        <w:t>ΗΜΕΡΟΜΗΝΙΑ ΛΗΞΗΣ</w:t>
      </w:r>
    </w:p>
    <w:p w14:paraId="5BA862A8" w14:textId="77777777" w:rsidR="00C275A0" w:rsidRPr="00FF54F8" w:rsidRDefault="00C275A0" w:rsidP="00CE157B">
      <w:pPr>
        <w:widowControl/>
        <w:autoSpaceDE/>
        <w:autoSpaceDN/>
        <w:adjustRightInd/>
        <w:rPr>
          <w:noProof/>
          <w:sz w:val="22"/>
          <w:szCs w:val="22"/>
          <w:lang w:eastAsia="en-US"/>
        </w:rPr>
      </w:pPr>
    </w:p>
    <w:p w14:paraId="65DD9D0C" w14:textId="77777777" w:rsidR="00C275A0" w:rsidRPr="00FF54F8" w:rsidRDefault="00C275A0" w:rsidP="00CE157B">
      <w:pPr>
        <w:widowControl/>
        <w:autoSpaceDE/>
        <w:autoSpaceDN/>
        <w:adjustRightInd/>
        <w:rPr>
          <w:noProof/>
          <w:sz w:val="22"/>
          <w:szCs w:val="22"/>
          <w:lang w:eastAsia="en-US"/>
        </w:rPr>
      </w:pPr>
      <w:r w:rsidRPr="00FF54F8">
        <w:rPr>
          <w:sz w:val="22"/>
          <w:szCs w:val="22"/>
          <w:lang w:eastAsia="en-US"/>
        </w:rPr>
        <w:t>ΛΗΞΗ</w:t>
      </w:r>
    </w:p>
    <w:p w14:paraId="01DEC349" w14:textId="77777777" w:rsidR="00C275A0" w:rsidRPr="00FF54F8" w:rsidRDefault="00C275A0" w:rsidP="00CE157B">
      <w:pPr>
        <w:widowControl/>
        <w:autoSpaceDE/>
        <w:autoSpaceDN/>
        <w:adjustRightInd/>
        <w:rPr>
          <w:noProof/>
          <w:sz w:val="22"/>
          <w:szCs w:val="22"/>
          <w:lang w:eastAsia="en-US"/>
        </w:rPr>
      </w:pPr>
    </w:p>
    <w:p w14:paraId="59F6668A" w14:textId="77777777" w:rsidR="00C275A0" w:rsidRPr="00FF54F8" w:rsidRDefault="00C275A0" w:rsidP="00CE157B">
      <w:pPr>
        <w:widowControl/>
        <w:autoSpaceDE/>
        <w:autoSpaceDN/>
        <w:adjustRightInd/>
        <w:rPr>
          <w:noProof/>
          <w:sz w:val="22"/>
          <w:szCs w:val="22"/>
          <w:lang w:eastAsia="en-US"/>
        </w:rPr>
      </w:pPr>
    </w:p>
    <w:p w14:paraId="5CC89D9E" w14:textId="77777777" w:rsidR="00C275A0" w:rsidRPr="003C1308" w:rsidRDefault="00C275A0" w:rsidP="00CE157B">
      <w:pPr>
        <w:keepNext/>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9.</w:t>
      </w:r>
      <w:r w:rsidRPr="00FF54F8">
        <w:rPr>
          <w:b/>
          <w:noProof/>
          <w:sz w:val="22"/>
          <w:szCs w:val="22"/>
          <w:lang w:eastAsia="en-US"/>
        </w:rPr>
        <w:tab/>
        <w:t>ΕΙΔΙΚΕΣ ΣΥΝΘΗΚΕΣ ΦΥΛΑΞΗΣ</w:t>
      </w:r>
    </w:p>
    <w:p w14:paraId="17538CF2" w14:textId="77777777" w:rsidR="00C275A0" w:rsidRDefault="00C275A0" w:rsidP="00CE157B">
      <w:pPr>
        <w:keepNext/>
        <w:widowControl/>
        <w:autoSpaceDE/>
        <w:autoSpaceDN/>
        <w:adjustRightInd/>
        <w:rPr>
          <w:noProof/>
          <w:sz w:val="22"/>
          <w:szCs w:val="22"/>
          <w:lang w:eastAsia="en-US"/>
        </w:rPr>
      </w:pPr>
    </w:p>
    <w:p w14:paraId="7B52CB85" w14:textId="77777777" w:rsidR="00C275A0" w:rsidRDefault="00C275A0" w:rsidP="00CE157B">
      <w:pPr>
        <w:widowControl/>
        <w:autoSpaceDE/>
        <w:autoSpaceDN/>
        <w:adjustRightInd/>
        <w:ind w:left="567" w:hanging="567"/>
        <w:rPr>
          <w:noProof/>
          <w:sz w:val="22"/>
          <w:szCs w:val="22"/>
          <w:lang w:eastAsia="en-US"/>
        </w:rPr>
      </w:pPr>
    </w:p>
    <w:p w14:paraId="3256A295"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lastRenderedPageBreak/>
        <w:t>10.</w:t>
      </w:r>
      <w:r w:rsidRPr="00FF54F8">
        <w:rPr>
          <w:b/>
          <w:noProof/>
          <w:sz w:val="22"/>
          <w:szCs w:val="22"/>
          <w:lang w:eastAsia="en-U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0A7EBF2" w14:textId="77777777" w:rsidR="00C275A0" w:rsidRDefault="00C275A0" w:rsidP="00CE157B">
      <w:pPr>
        <w:widowControl/>
        <w:autoSpaceDE/>
        <w:autoSpaceDN/>
        <w:adjustRightInd/>
        <w:rPr>
          <w:noProof/>
          <w:sz w:val="22"/>
          <w:szCs w:val="22"/>
          <w:lang w:eastAsia="en-US"/>
        </w:rPr>
      </w:pPr>
    </w:p>
    <w:p w14:paraId="05137723" w14:textId="77777777" w:rsidR="00C275A0" w:rsidRPr="00FF54F8" w:rsidRDefault="00C275A0" w:rsidP="00CE157B">
      <w:pPr>
        <w:widowControl/>
        <w:autoSpaceDE/>
        <w:autoSpaceDN/>
        <w:adjustRightInd/>
        <w:rPr>
          <w:noProof/>
          <w:sz w:val="22"/>
          <w:szCs w:val="22"/>
          <w:lang w:eastAsia="en-US"/>
        </w:rPr>
      </w:pPr>
    </w:p>
    <w:p w14:paraId="56CE337C"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11.</w:t>
      </w:r>
      <w:r w:rsidRPr="00FF54F8">
        <w:rPr>
          <w:b/>
          <w:noProof/>
          <w:sz w:val="22"/>
          <w:szCs w:val="22"/>
          <w:lang w:eastAsia="en-US"/>
        </w:rPr>
        <w:tab/>
        <w:t>ΟΝΟΜΑ ΚΑΙ ΔΙΕΥΘΥΝΣΗ ΤΟΥ ΚΑΤΟΧΟΥ ΤΗΣ ΑΔΕΙΑΣ ΚΥΚΛΟΦΟΡΙΑΣ</w:t>
      </w:r>
    </w:p>
    <w:p w14:paraId="3F99F79C" w14:textId="77777777" w:rsidR="00C275A0" w:rsidRPr="00FF54F8" w:rsidRDefault="00C275A0" w:rsidP="00CE157B">
      <w:pPr>
        <w:widowControl/>
        <w:autoSpaceDE/>
        <w:autoSpaceDN/>
        <w:adjustRightInd/>
        <w:rPr>
          <w:noProof/>
          <w:sz w:val="22"/>
          <w:szCs w:val="22"/>
          <w:lang w:eastAsia="en-US"/>
        </w:rPr>
      </w:pPr>
    </w:p>
    <w:p w14:paraId="10BCF42A" w14:textId="77777777" w:rsidR="0015354E" w:rsidRPr="00497048" w:rsidRDefault="0015354E" w:rsidP="00CE157B">
      <w:pPr>
        <w:ind w:right="108"/>
        <w:rPr>
          <w:sz w:val="22"/>
          <w:szCs w:val="22"/>
          <w:lang w:val="en-US"/>
        </w:rPr>
      </w:pPr>
      <w:r w:rsidRPr="00497048">
        <w:rPr>
          <w:color w:val="000000"/>
          <w:sz w:val="22"/>
          <w:szCs w:val="22"/>
          <w:lang w:val="en-US"/>
        </w:rPr>
        <w:t>Mylan Pharmaceuticals Limited</w:t>
      </w:r>
    </w:p>
    <w:p w14:paraId="3BEFB697" w14:textId="77777777" w:rsidR="0015354E" w:rsidRPr="00497048" w:rsidRDefault="0015354E" w:rsidP="00CE157B">
      <w:pPr>
        <w:ind w:right="108"/>
        <w:rPr>
          <w:sz w:val="22"/>
          <w:szCs w:val="22"/>
          <w:lang w:val="en-US"/>
        </w:rPr>
      </w:pPr>
      <w:proofErr w:type="spellStart"/>
      <w:r w:rsidRPr="00497048">
        <w:rPr>
          <w:color w:val="000000"/>
          <w:sz w:val="22"/>
          <w:szCs w:val="22"/>
          <w:lang w:val="en-US"/>
        </w:rPr>
        <w:t>Damastown</w:t>
      </w:r>
      <w:proofErr w:type="spellEnd"/>
      <w:r w:rsidRPr="00497048">
        <w:rPr>
          <w:color w:val="000000"/>
          <w:sz w:val="22"/>
          <w:szCs w:val="22"/>
          <w:lang w:val="en-US"/>
        </w:rPr>
        <w:t xml:space="preserve"> Industrial Park, </w:t>
      </w:r>
    </w:p>
    <w:p w14:paraId="763C95B2" w14:textId="77777777" w:rsidR="0015354E" w:rsidRPr="00F920E4" w:rsidRDefault="0015354E" w:rsidP="00CE157B">
      <w:pPr>
        <w:ind w:right="108"/>
        <w:rPr>
          <w:sz w:val="22"/>
          <w:szCs w:val="22"/>
        </w:rPr>
      </w:pPr>
      <w:r w:rsidRPr="00F920E4">
        <w:rPr>
          <w:color w:val="000000"/>
          <w:sz w:val="22"/>
          <w:szCs w:val="22"/>
        </w:rPr>
        <w:t xml:space="preserve">Mulhuddart, Dublin 15, </w:t>
      </w:r>
    </w:p>
    <w:p w14:paraId="0D47BB83" w14:textId="77777777" w:rsidR="0015354E" w:rsidRPr="00F920E4" w:rsidRDefault="0015354E" w:rsidP="00CE157B">
      <w:pPr>
        <w:ind w:right="108"/>
        <w:rPr>
          <w:sz w:val="22"/>
          <w:szCs w:val="22"/>
        </w:rPr>
      </w:pPr>
      <w:r w:rsidRPr="00F920E4">
        <w:rPr>
          <w:color w:val="000000"/>
          <w:sz w:val="22"/>
          <w:szCs w:val="22"/>
        </w:rPr>
        <w:t>DUBLIN</w:t>
      </w:r>
    </w:p>
    <w:p w14:paraId="13F14F28" w14:textId="77777777" w:rsidR="0015354E" w:rsidRPr="00F920E4" w:rsidRDefault="0015354E" w:rsidP="00CE157B">
      <w:pPr>
        <w:ind w:right="108"/>
        <w:jc w:val="both"/>
        <w:rPr>
          <w:color w:val="000000"/>
          <w:sz w:val="22"/>
          <w:szCs w:val="22"/>
        </w:rPr>
      </w:pPr>
      <w:r w:rsidRPr="00F920E4">
        <w:rPr>
          <w:color w:val="000000"/>
          <w:sz w:val="22"/>
          <w:szCs w:val="22"/>
        </w:rPr>
        <w:t>Ιρλανδία</w:t>
      </w:r>
    </w:p>
    <w:p w14:paraId="2B767EB5" w14:textId="77777777" w:rsidR="00C275A0" w:rsidRPr="00FF54F8" w:rsidRDefault="00C275A0" w:rsidP="00CE157B">
      <w:pPr>
        <w:widowControl/>
        <w:autoSpaceDE/>
        <w:autoSpaceDN/>
        <w:adjustRightInd/>
        <w:rPr>
          <w:noProof/>
          <w:sz w:val="22"/>
          <w:szCs w:val="22"/>
          <w:lang w:eastAsia="en-US"/>
        </w:rPr>
      </w:pPr>
    </w:p>
    <w:p w14:paraId="7BE7C309" w14:textId="77777777" w:rsidR="00C275A0" w:rsidRPr="00FF54F8" w:rsidRDefault="00C275A0" w:rsidP="00CE157B">
      <w:pPr>
        <w:widowControl/>
        <w:autoSpaceDE/>
        <w:autoSpaceDN/>
        <w:adjustRightInd/>
        <w:rPr>
          <w:noProof/>
          <w:sz w:val="22"/>
          <w:szCs w:val="22"/>
          <w:lang w:eastAsia="en-US"/>
        </w:rPr>
      </w:pPr>
    </w:p>
    <w:p w14:paraId="053235F2" w14:textId="77777777" w:rsidR="00C81324"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3C1308">
        <w:rPr>
          <w:b/>
          <w:noProof/>
          <w:sz w:val="22"/>
          <w:szCs w:val="22"/>
          <w:lang w:eastAsia="en-US"/>
        </w:rPr>
        <w:t>12.</w:t>
      </w:r>
      <w:r w:rsidRPr="003C1308">
        <w:rPr>
          <w:b/>
          <w:noProof/>
          <w:sz w:val="22"/>
          <w:szCs w:val="22"/>
          <w:lang w:eastAsia="en-US"/>
        </w:rPr>
        <w:tab/>
      </w:r>
      <w:r w:rsidRPr="00FF54F8">
        <w:rPr>
          <w:b/>
          <w:noProof/>
          <w:sz w:val="22"/>
          <w:szCs w:val="22"/>
          <w:lang w:eastAsia="en-US"/>
        </w:rPr>
        <w:t>ΑΡΙΘΜΟΣ</w:t>
      </w:r>
      <w:r w:rsidRPr="003C1308">
        <w:rPr>
          <w:b/>
          <w:noProof/>
          <w:sz w:val="22"/>
          <w:szCs w:val="22"/>
          <w:lang w:eastAsia="en-US"/>
        </w:rPr>
        <w:t>(</w:t>
      </w:r>
      <w:r w:rsidRPr="00FF54F8">
        <w:rPr>
          <w:b/>
          <w:noProof/>
          <w:sz w:val="22"/>
          <w:szCs w:val="22"/>
          <w:lang w:eastAsia="en-US"/>
        </w:rPr>
        <w:t>ΟΙ</w:t>
      </w:r>
      <w:r w:rsidRPr="003C1308">
        <w:rPr>
          <w:b/>
          <w:noProof/>
          <w:sz w:val="22"/>
          <w:szCs w:val="22"/>
          <w:lang w:eastAsia="en-US"/>
        </w:rPr>
        <w:t xml:space="preserve">) </w:t>
      </w:r>
      <w:r w:rsidRPr="00FF54F8">
        <w:rPr>
          <w:b/>
          <w:noProof/>
          <w:sz w:val="22"/>
          <w:szCs w:val="22"/>
          <w:lang w:eastAsia="en-US"/>
        </w:rPr>
        <w:t>ΑΔΕΙΑΣ</w:t>
      </w:r>
      <w:r w:rsidRPr="003C1308">
        <w:rPr>
          <w:b/>
          <w:noProof/>
          <w:sz w:val="22"/>
          <w:szCs w:val="22"/>
          <w:lang w:eastAsia="en-US"/>
        </w:rPr>
        <w:t xml:space="preserve"> </w:t>
      </w:r>
      <w:r w:rsidRPr="00FF54F8">
        <w:rPr>
          <w:b/>
          <w:noProof/>
          <w:sz w:val="22"/>
          <w:szCs w:val="22"/>
          <w:lang w:eastAsia="en-US"/>
        </w:rPr>
        <w:t>ΚΥΚΛΟΦΟΡΙΑΣ</w:t>
      </w:r>
    </w:p>
    <w:p w14:paraId="724C3A2F" w14:textId="77777777" w:rsidR="00C275A0" w:rsidRPr="00504667" w:rsidRDefault="00C275A0" w:rsidP="00CE157B">
      <w:pPr>
        <w:widowControl/>
        <w:autoSpaceDE/>
        <w:autoSpaceDN/>
        <w:adjustRightInd/>
        <w:rPr>
          <w:noProof/>
          <w:sz w:val="22"/>
          <w:szCs w:val="22"/>
          <w:lang w:eastAsia="en-US"/>
        </w:rPr>
      </w:pPr>
    </w:p>
    <w:p w14:paraId="716122E5" w14:textId="77777777" w:rsidR="002F70DF" w:rsidRPr="00504667" w:rsidRDefault="002F70DF" w:rsidP="00CE157B">
      <w:pPr>
        <w:pStyle w:val="Style5"/>
        <w:keepNext/>
        <w:keepLines/>
        <w:widowControl/>
        <w:spacing w:line="240" w:lineRule="auto"/>
        <w:jc w:val="left"/>
        <w:rPr>
          <w:noProof/>
          <w:sz w:val="22"/>
          <w:szCs w:val="22"/>
        </w:rPr>
      </w:pPr>
      <w:r>
        <w:rPr>
          <w:noProof/>
          <w:sz w:val="22"/>
          <w:szCs w:val="22"/>
        </w:rPr>
        <w:t>EU/</w:t>
      </w:r>
      <w:r w:rsidRPr="00504667">
        <w:rPr>
          <w:noProof/>
          <w:sz w:val="22"/>
          <w:szCs w:val="22"/>
        </w:rPr>
        <w:t>1</w:t>
      </w:r>
      <w:r>
        <w:rPr>
          <w:noProof/>
          <w:sz w:val="22"/>
          <w:szCs w:val="22"/>
        </w:rPr>
        <w:t>/14/961/001</w:t>
      </w:r>
    </w:p>
    <w:p w14:paraId="368494EB" w14:textId="77777777" w:rsidR="002F70DF" w:rsidRPr="00504667" w:rsidRDefault="002F70DF" w:rsidP="00CE157B">
      <w:pPr>
        <w:pStyle w:val="Style5"/>
        <w:keepNext/>
        <w:keepLines/>
        <w:widowControl/>
        <w:spacing w:line="240" w:lineRule="auto"/>
        <w:jc w:val="left"/>
        <w:rPr>
          <w:noProof/>
          <w:sz w:val="22"/>
          <w:szCs w:val="22"/>
          <w:highlight w:val="lightGray"/>
        </w:rPr>
      </w:pPr>
      <w:r w:rsidRPr="002F70DF">
        <w:rPr>
          <w:noProof/>
          <w:sz w:val="22"/>
          <w:szCs w:val="22"/>
          <w:highlight w:val="lightGray"/>
        </w:rPr>
        <w:t>EU/</w:t>
      </w:r>
      <w:r w:rsidRPr="00504667">
        <w:rPr>
          <w:noProof/>
          <w:sz w:val="22"/>
          <w:szCs w:val="22"/>
          <w:highlight w:val="lightGray"/>
        </w:rPr>
        <w:t>1</w:t>
      </w:r>
      <w:r w:rsidRPr="002F70DF">
        <w:rPr>
          <w:noProof/>
          <w:sz w:val="22"/>
          <w:szCs w:val="22"/>
          <w:highlight w:val="lightGray"/>
        </w:rPr>
        <w:t>/14/961/01</w:t>
      </w:r>
      <w:r w:rsidRPr="00504667">
        <w:rPr>
          <w:noProof/>
          <w:sz w:val="22"/>
          <w:szCs w:val="22"/>
          <w:highlight w:val="lightGray"/>
        </w:rPr>
        <w:t>0</w:t>
      </w:r>
    </w:p>
    <w:p w14:paraId="1751BA3D" w14:textId="77777777" w:rsidR="002F70DF" w:rsidRPr="00504667" w:rsidRDefault="002F70DF" w:rsidP="00CE157B">
      <w:pPr>
        <w:pStyle w:val="Style5"/>
        <w:keepNext/>
        <w:keepLines/>
        <w:widowControl/>
        <w:spacing w:line="240" w:lineRule="auto"/>
        <w:jc w:val="left"/>
        <w:rPr>
          <w:noProof/>
          <w:sz w:val="22"/>
          <w:szCs w:val="22"/>
        </w:rPr>
      </w:pPr>
      <w:r w:rsidRPr="002F70DF">
        <w:rPr>
          <w:noProof/>
          <w:sz w:val="22"/>
          <w:szCs w:val="22"/>
          <w:highlight w:val="lightGray"/>
        </w:rPr>
        <w:t>EU/</w:t>
      </w:r>
      <w:r w:rsidRPr="00504667">
        <w:rPr>
          <w:noProof/>
          <w:sz w:val="22"/>
          <w:szCs w:val="22"/>
          <w:highlight w:val="lightGray"/>
        </w:rPr>
        <w:t>1</w:t>
      </w:r>
      <w:r w:rsidRPr="002F70DF">
        <w:rPr>
          <w:noProof/>
          <w:sz w:val="22"/>
          <w:szCs w:val="22"/>
          <w:highlight w:val="lightGray"/>
        </w:rPr>
        <w:t>/14/961/01</w:t>
      </w:r>
      <w:r w:rsidRPr="00504667">
        <w:rPr>
          <w:noProof/>
          <w:sz w:val="22"/>
          <w:szCs w:val="22"/>
          <w:highlight w:val="lightGray"/>
        </w:rPr>
        <w:t>1</w:t>
      </w:r>
    </w:p>
    <w:p w14:paraId="356278D9" w14:textId="77777777" w:rsidR="00C275A0" w:rsidRDefault="00C275A0" w:rsidP="00CE157B">
      <w:pPr>
        <w:widowControl/>
        <w:autoSpaceDE/>
        <w:autoSpaceDN/>
        <w:adjustRightInd/>
        <w:rPr>
          <w:noProof/>
          <w:sz w:val="22"/>
          <w:szCs w:val="22"/>
          <w:lang w:eastAsia="en-US"/>
        </w:rPr>
      </w:pPr>
    </w:p>
    <w:p w14:paraId="1DC2E9A3" w14:textId="77777777" w:rsidR="002F70DF" w:rsidRPr="00FF54F8" w:rsidRDefault="002F70DF" w:rsidP="00CE157B">
      <w:pPr>
        <w:widowControl/>
        <w:autoSpaceDE/>
        <w:autoSpaceDN/>
        <w:adjustRightInd/>
        <w:rPr>
          <w:noProof/>
          <w:sz w:val="22"/>
          <w:szCs w:val="22"/>
          <w:lang w:eastAsia="en-US"/>
        </w:rPr>
      </w:pPr>
    </w:p>
    <w:p w14:paraId="5989CCA8"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13.</w:t>
      </w:r>
      <w:r w:rsidRPr="00FF54F8">
        <w:rPr>
          <w:b/>
          <w:noProof/>
          <w:sz w:val="22"/>
          <w:szCs w:val="22"/>
          <w:lang w:eastAsia="en-US"/>
        </w:rPr>
        <w:tab/>
        <w:t>ΑΡΙΘΜΟΣ ΠΑΡΤΙΔΑΣ</w:t>
      </w:r>
    </w:p>
    <w:p w14:paraId="167D3CF3" w14:textId="77777777" w:rsidR="00C275A0" w:rsidRPr="00FF54F8" w:rsidRDefault="00C275A0" w:rsidP="00CE157B">
      <w:pPr>
        <w:widowControl/>
        <w:autoSpaceDE/>
        <w:autoSpaceDN/>
        <w:adjustRightInd/>
        <w:rPr>
          <w:noProof/>
          <w:sz w:val="22"/>
          <w:szCs w:val="22"/>
          <w:lang w:eastAsia="en-US"/>
        </w:rPr>
      </w:pPr>
    </w:p>
    <w:p w14:paraId="5D97E9AD" w14:textId="77777777" w:rsidR="00C275A0" w:rsidRPr="00FF54F8" w:rsidRDefault="00C275A0" w:rsidP="00CE157B">
      <w:pPr>
        <w:widowControl/>
        <w:autoSpaceDE/>
        <w:autoSpaceDN/>
        <w:adjustRightInd/>
        <w:rPr>
          <w:noProof/>
          <w:sz w:val="22"/>
          <w:szCs w:val="22"/>
          <w:lang w:eastAsia="en-US"/>
        </w:rPr>
      </w:pPr>
      <w:r w:rsidRPr="00FF54F8">
        <w:rPr>
          <w:sz w:val="22"/>
          <w:szCs w:val="22"/>
          <w:lang w:eastAsia="en-US"/>
        </w:rPr>
        <w:t>Παρτίδα</w:t>
      </w:r>
    </w:p>
    <w:p w14:paraId="27EC82EB" w14:textId="77777777" w:rsidR="00C275A0" w:rsidRPr="00FF54F8" w:rsidRDefault="00C275A0" w:rsidP="00CE157B">
      <w:pPr>
        <w:widowControl/>
        <w:autoSpaceDE/>
        <w:autoSpaceDN/>
        <w:adjustRightInd/>
        <w:rPr>
          <w:noProof/>
          <w:sz w:val="22"/>
          <w:szCs w:val="22"/>
          <w:lang w:eastAsia="en-US"/>
        </w:rPr>
      </w:pPr>
    </w:p>
    <w:p w14:paraId="37672885" w14:textId="77777777" w:rsidR="00C275A0" w:rsidRPr="00FF54F8" w:rsidRDefault="00C275A0" w:rsidP="00CE157B">
      <w:pPr>
        <w:widowControl/>
        <w:autoSpaceDE/>
        <w:autoSpaceDN/>
        <w:adjustRightInd/>
        <w:rPr>
          <w:noProof/>
          <w:sz w:val="22"/>
          <w:szCs w:val="22"/>
          <w:lang w:eastAsia="en-US"/>
        </w:rPr>
      </w:pPr>
    </w:p>
    <w:p w14:paraId="0B8A442C"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14.</w:t>
      </w:r>
      <w:r w:rsidRPr="00FF54F8">
        <w:rPr>
          <w:b/>
          <w:noProof/>
          <w:sz w:val="22"/>
          <w:szCs w:val="22"/>
          <w:lang w:eastAsia="en-US"/>
        </w:rPr>
        <w:tab/>
        <w:t>ΓΕΝΙΚΗ ΚΑΤΑΤΑΞΗ ΓΙΑ ΤΗ ΔΙΑΘΕΣΗ</w:t>
      </w:r>
    </w:p>
    <w:p w14:paraId="5265F4E5" w14:textId="77777777" w:rsidR="00C275A0" w:rsidRPr="00FF54F8" w:rsidRDefault="00C275A0" w:rsidP="00CE157B">
      <w:pPr>
        <w:widowControl/>
        <w:autoSpaceDE/>
        <w:autoSpaceDN/>
        <w:adjustRightInd/>
        <w:rPr>
          <w:noProof/>
          <w:sz w:val="22"/>
          <w:szCs w:val="22"/>
          <w:lang w:eastAsia="en-US"/>
        </w:rPr>
      </w:pPr>
    </w:p>
    <w:p w14:paraId="2C70D5C7" w14:textId="77777777" w:rsidR="00C275A0" w:rsidRPr="00FF54F8" w:rsidRDefault="00C275A0" w:rsidP="00CE157B">
      <w:pPr>
        <w:widowControl/>
        <w:autoSpaceDE/>
        <w:autoSpaceDN/>
        <w:adjustRightInd/>
        <w:rPr>
          <w:noProof/>
          <w:sz w:val="22"/>
          <w:szCs w:val="22"/>
          <w:lang w:eastAsia="en-US"/>
        </w:rPr>
      </w:pPr>
      <w:r w:rsidRPr="00FF54F8">
        <w:rPr>
          <w:sz w:val="22"/>
          <w:szCs w:val="22"/>
          <w:lang w:eastAsia="en-US"/>
        </w:rPr>
        <w:t>Φαρμακευτικό προϊόν για το οποίο απαιτείται ιατρική συνταγή.</w:t>
      </w:r>
    </w:p>
    <w:p w14:paraId="7FC5EBEF" w14:textId="77777777" w:rsidR="00C275A0" w:rsidRPr="00FF54F8" w:rsidRDefault="00C275A0" w:rsidP="00CE157B">
      <w:pPr>
        <w:widowControl/>
        <w:autoSpaceDE/>
        <w:autoSpaceDN/>
        <w:adjustRightInd/>
        <w:rPr>
          <w:noProof/>
          <w:sz w:val="22"/>
          <w:szCs w:val="22"/>
          <w:lang w:eastAsia="en-US"/>
        </w:rPr>
      </w:pPr>
    </w:p>
    <w:p w14:paraId="66F93C50" w14:textId="77777777" w:rsidR="00C275A0" w:rsidRPr="00FF54F8" w:rsidRDefault="00C275A0" w:rsidP="00CE157B">
      <w:pPr>
        <w:widowControl/>
        <w:autoSpaceDE/>
        <w:autoSpaceDN/>
        <w:adjustRightInd/>
        <w:rPr>
          <w:noProof/>
          <w:sz w:val="22"/>
          <w:szCs w:val="22"/>
          <w:lang w:eastAsia="en-US"/>
        </w:rPr>
      </w:pPr>
    </w:p>
    <w:p w14:paraId="028BB916"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15.</w:t>
      </w:r>
      <w:r w:rsidRPr="00FF54F8">
        <w:rPr>
          <w:b/>
          <w:noProof/>
          <w:sz w:val="22"/>
          <w:szCs w:val="22"/>
          <w:lang w:eastAsia="en-US"/>
        </w:rPr>
        <w:tab/>
        <w:t>ΟΔΗΓΙΕΣ ΧΡΗΣΗΣ</w:t>
      </w:r>
    </w:p>
    <w:p w14:paraId="4548234F" w14:textId="77777777" w:rsidR="00C275A0" w:rsidRDefault="00C275A0" w:rsidP="00CE157B">
      <w:pPr>
        <w:widowControl/>
        <w:autoSpaceDE/>
        <w:autoSpaceDN/>
        <w:adjustRightInd/>
        <w:rPr>
          <w:noProof/>
          <w:sz w:val="22"/>
          <w:szCs w:val="22"/>
          <w:lang w:eastAsia="en-US"/>
        </w:rPr>
      </w:pPr>
    </w:p>
    <w:p w14:paraId="7B7F6EE1" w14:textId="77777777" w:rsidR="00C275A0" w:rsidRPr="00FF54F8" w:rsidRDefault="00C275A0" w:rsidP="00CE157B">
      <w:pPr>
        <w:widowControl/>
        <w:autoSpaceDE/>
        <w:autoSpaceDN/>
        <w:adjustRightInd/>
        <w:rPr>
          <w:noProof/>
          <w:sz w:val="22"/>
          <w:szCs w:val="22"/>
          <w:lang w:eastAsia="en-US"/>
        </w:rPr>
      </w:pPr>
    </w:p>
    <w:p w14:paraId="62CDB522" w14:textId="77777777" w:rsidR="00C81324"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16.</w:t>
      </w:r>
      <w:r w:rsidRPr="00FF54F8">
        <w:rPr>
          <w:b/>
          <w:noProof/>
          <w:sz w:val="22"/>
          <w:szCs w:val="22"/>
          <w:lang w:eastAsia="en-US"/>
        </w:rPr>
        <w:tab/>
        <w:t>ΠΛΗΡΟΦΟΡΙΕΣ ΣΕ BRAILLE</w:t>
      </w:r>
    </w:p>
    <w:p w14:paraId="08AABBE3" w14:textId="77777777" w:rsidR="00C275A0" w:rsidRPr="00FF54F8" w:rsidRDefault="00C275A0" w:rsidP="00CE157B">
      <w:pPr>
        <w:widowControl/>
        <w:autoSpaceDE/>
        <w:autoSpaceDN/>
        <w:adjustRightInd/>
        <w:rPr>
          <w:noProof/>
          <w:sz w:val="22"/>
          <w:szCs w:val="22"/>
          <w:lang w:eastAsia="en-US"/>
        </w:rPr>
      </w:pPr>
    </w:p>
    <w:p w14:paraId="18F6A179" w14:textId="77777777" w:rsidR="00C81324" w:rsidRPr="006C5D84" w:rsidRDefault="002C2034" w:rsidP="00CE157B">
      <w:pPr>
        <w:widowControl/>
        <w:autoSpaceDE/>
        <w:autoSpaceDN/>
        <w:adjustRightInd/>
        <w:rPr>
          <w:bCs/>
          <w:noProof/>
          <w:sz w:val="22"/>
          <w:szCs w:val="22"/>
          <w:lang w:eastAsia="en-US"/>
        </w:rPr>
      </w:pPr>
      <w:r>
        <w:rPr>
          <w:bCs/>
          <w:noProof/>
          <w:sz w:val="22"/>
          <w:szCs w:val="22"/>
          <w:lang w:val="en-US" w:eastAsia="en-US"/>
        </w:rPr>
        <w:t>Tadalafil Mylan</w:t>
      </w:r>
      <w:r w:rsidR="00C275A0" w:rsidRPr="00FF54F8">
        <w:rPr>
          <w:bCs/>
          <w:noProof/>
          <w:sz w:val="22"/>
          <w:szCs w:val="22"/>
          <w:lang w:eastAsia="en-US"/>
        </w:rPr>
        <w:t xml:space="preserve"> 10</w:t>
      </w:r>
      <w:r w:rsidR="00A40847">
        <w:rPr>
          <w:bCs/>
          <w:noProof/>
          <w:sz w:val="22"/>
          <w:szCs w:val="22"/>
          <w:lang w:val="en-US" w:eastAsia="en-US"/>
        </w:rPr>
        <w:t> mg</w:t>
      </w:r>
    </w:p>
    <w:p w14:paraId="489D66AA" w14:textId="77777777" w:rsidR="00B335ED" w:rsidRDefault="00B335ED" w:rsidP="00CE157B">
      <w:pPr>
        <w:widowControl/>
        <w:autoSpaceDE/>
        <w:autoSpaceDN/>
        <w:adjustRightInd/>
        <w:rPr>
          <w:bCs/>
          <w:noProof/>
          <w:sz w:val="22"/>
          <w:szCs w:val="22"/>
          <w:lang w:eastAsia="en-US"/>
        </w:rPr>
      </w:pPr>
    </w:p>
    <w:p w14:paraId="59785B14" w14:textId="77777777" w:rsidR="00A244BE" w:rsidRPr="00D55F66" w:rsidRDefault="00A244BE" w:rsidP="00CE157B">
      <w:pPr>
        <w:widowControl/>
        <w:autoSpaceDE/>
        <w:autoSpaceDN/>
        <w:adjustRightInd/>
        <w:rPr>
          <w:noProof/>
          <w:sz w:val="22"/>
          <w:szCs w:val="22"/>
          <w:lang w:eastAsia="en-US"/>
        </w:rPr>
      </w:pPr>
    </w:p>
    <w:p w14:paraId="794AE781" w14:textId="77777777" w:rsidR="00B56279" w:rsidRPr="00F1163B" w:rsidRDefault="00B56279" w:rsidP="00CE157B">
      <w:pPr>
        <w:pStyle w:val="Heading1LAB"/>
        <w:outlineLvl w:val="9"/>
        <w:rPr>
          <w:lang w:val="el-GR"/>
        </w:rPr>
      </w:pPr>
      <w:r w:rsidRPr="00F1163B">
        <w:rPr>
          <w:lang w:val="el-GR"/>
        </w:rPr>
        <w:t>17.</w:t>
      </w:r>
      <w:r w:rsidRPr="00F1163B">
        <w:rPr>
          <w:lang w:val="el-GR"/>
        </w:rPr>
        <w:tab/>
        <w:t>ΜΟΝΑΔΙΚΟΣ ΑΝΑΓΝΩΡΙΣΤΙΚΟΣ ΚΩΔΙΚΟΣ</w:t>
      </w:r>
      <w:r w:rsidRPr="00D55F66">
        <w:t> </w:t>
      </w:r>
      <w:r w:rsidRPr="00F1163B">
        <w:rPr>
          <w:lang w:val="el-GR"/>
        </w:rPr>
        <w:t>- ΔΙΣΔΙΑΣΤΑΤΟΣ ΓΡΑΜΜΩΤΟΣ ΚΩΔΙΚΑΣ (2</w:t>
      </w:r>
      <w:r w:rsidRPr="00D55F66">
        <w:t>D</w:t>
      </w:r>
      <w:r w:rsidRPr="00F1163B">
        <w:rPr>
          <w:lang w:val="el-GR"/>
        </w:rPr>
        <w:t>)</w:t>
      </w:r>
    </w:p>
    <w:p w14:paraId="49A02684" w14:textId="77777777" w:rsidR="00B56279" w:rsidRPr="00F1163B" w:rsidRDefault="00B56279" w:rsidP="00CE157B">
      <w:pPr>
        <w:pStyle w:val="NormalKeep"/>
        <w:rPr>
          <w:lang w:val="el-GR"/>
        </w:rPr>
      </w:pPr>
    </w:p>
    <w:p w14:paraId="1FF26A1A" w14:textId="77777777" w:rsidR="00B56279" w:rsidRPr="00F1163B" w:rsidRDefault="00B56279" w:rsidP="00CE157B">
      <w:pPr>
        <w:rPr>
          <w:sz w:val="22"/>
          <w:szCs w:val="22"/>
        </w:rPr>
      </w:pPr>
      <w:r w:rsidRPr="00F1163B">
        <w:rPr>
          <w:sz w:val="22"/>
          <w:szCs w:val="22"/>
          <w:highlight w:val="lightGray"/>
        </w:rPr>
        <w:t>Δισδιάστατος γραμμωτός κώδικας (2D) που φέρει τον περιληφθέντα μοναδικό αναγνωριστικό κωδικό.</w:t>
      </w:r>
    </w:p>
    <w:p w14:paraId="31DD1A3F" w14:textId="77777777" w:rsidR="00B56279" w:rsidRPr="00F1163B" w:rsidRDefault="00B56279" w:rsidP="00CE157B">
      <w:pPr>
        <w:rPr>
          <w:sz w:val="22"/>
          <w:szCs w:val="22"/>
        </w:rPr>
      </w:pPr>
    </w:p>
    <w:p w14:paraId="0A44C293" w14:textId="77777777" w:rsidR="00B56279" w:rsidRPr="00F1163B" w:rsidRDefault="00B56279" w:rsidP="00CE157B">
      <w:pPr>
        <w:rPr>
          <w:sz w:val="22"/>
          <w:szCs w:val="22"/>
        </w:rPr>
      </w:pPr>
    </w:p>
    <w:p w14:paraId="0AE93329" w14:textId="77777777" w:rsidR="00B56279" w:rsidRPr="00F1163B" w:rsidRDefault="00B56279" w:rsidP="00CE157B">
      <w:pPr>
        <w:pStyle w:val="Heading1LAB"/>
        <w:outlineLvl w:val="9"/>
        <w:rPr>
          <w:lang w:val="el-GR"/>
        </w:rPr>
      </w:pPr>
      <w:r w:rsidRPr="00F1163B">
        <w:rPr>
          <w:lang w:val="el-GR"/>
        </w:rPr>
        <w:t>18.</w:t>
      </w:r>
      <w:r w:rsidRPr="00F1163B">
        <w:rPr>
          <w:lang w:val="el-GR"/>
        </w:rPr>
        <w:tab/>
        <w:t>ΜΟΝΑΔΙΚΟΣ ΑΝΑΓΝΩΡΙΣΤΙΚΟΣ ΚΩΔΙΚΟΣ</w:t>
      </w:r>
      <w:r w:rsidRPr="00D55F66">
        <w:t> </w:t>
      </w:r>
      <w:r w:rsidRPr="00F1163B">
        <w:rPr>
          <w:lang w:val="el-GR"/>
        </w:rPr>
        <w:t>– ΔΕΔΟΜΕΝΑ ΑΝΑΓΝΩΣΙΜΑ ΑΠΟ ΤΟΝ ΑΝΘΡΩΠΟ</w:t>
      </w:r>
    </w:p>
    <w:p w14:paraId="2F5C5063" w14:textId="77777777" w:rsidR="00B56279" w:rsidRPr="00F1163B" w:rsidRDefault="00B56279" w:rsidP="00CE157B">
      <w:pPr>
        <w:pStyle w:val="NormalKeep"/>
        <w:rPr>
          <w:lang w:val="el-GR"/>
        </w:rPr>
      </w:pPr>
    </w:p>
    <w:p w14:paraId="0384AB0E" w14:textId="77777777" w:rsidR="00B56279" w:rsidRPr="00D55F66" w:rsidRDefault="00B56279" w:rsidP="00CE157B">
      <w:pPr>
        <w:pStyle w:val="NormalKeep"/>
      </w:pPr>
      <w:r w:rsidRPr="00D55F66">
        <w:t>PC:</w:t>
      </w:r>
    </w:p>
    <w:p w14:paraId="13A2D756" w14:textId="77777777" w:rsidR="00B56279" w:rsidRPr="00D55F66" w:rsidRDefault="00B56279" w:rsidP="00CE157B">
      <w:pPr>
        <w:pStyle w:val="NormalKeep"/>
      </w:pPr>
      <w:r w:rsidRPr="00D55F66">
        <w:t>SN:</w:t>
      </w:r>
    </w:p>
    <w:p w14:paraId="692BA7E6" w14:textId="77777777" w:rsidR="00B56279" w:rsidRPr="00F1163B" w:rsidRDefault="00B56279" w:rsidP="00CE157B">
      <w:pPr>
        <w:rPr>
          <w:sz w:val="22"/>
          <w:szCs w:val="22"/>
        </w:rPr>
      </w:pPr>
      <w:r w:rsidRPr="00F1163B">
        <w:rPr>
          <w:sz w:val="22"/>
          <w:szCs w:val="22"/>
        </w:rPr>
        <w:t>NN:</w:t>
      </w:r>
    </w:p>
    <w:p w14:paraId="4AD52275" w14:textId="77777777" w:rsidR="00B56279" w:rsidRPr="00F1163B" w:rsidRDefault="00B56279" w:rsidP="00CE157B">
      <w:pPr>
        <w:rPr>
          <w:sz w:val="22"/>
          <w:szCs w:val="22"/>
        </w:rPr>
      </w:pPr>
    </w:p>
    <w:p w14:paraId="6D97BEAA" w14:textId="209D547E" w:rsidR="00901B8A" w:rsidRDefault="00901B8A">
      <w:pPr>
        <w:widowControl/>
        <w:autoSpaceDE/>
        <w:autoSpaceDN/>
        <w:adjustRightInd/>
        <w:rPr>
          <w:noProof/>
          <w:sz w:val="22"/>
          <w:szCs w:val="22"/>
          <w:lang w:eastAsia="en-US"/>
        </w:rPr>
      </w:pPr>
      <w:r>
        <w:rPr>
          <w:noProof/>
          <w:sz w:val="22"/>
          <w:szCs w:val="22"/>
          <w:lang w:eastAsia="en-US"/>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275A0" w:rsidRPr="00FF54F8" w14:paraId="58BFD8BE" w14:textId="77777777" w:rsidTr="00901B8A">
        <w:tc>
          <w:tcPr>
            <w:tcW w:w="9889" w:type="dxa"/>
          </w:tcPr>
          <w:p w14:paraId="717A69A1" w14:textId="77777777" w:rsidR="00C275A0" w:rsidRPr="00FF54F8" w:rsidRDefault="00C275A0" w:rsidP="00CE157B">
            <w:pPr>
              <w:pageBreakBefore/>
              <w:widowControl/>
              <w:autoSpaceDE/>
              <w:autoSpaceDN/>
              <w:adjustRightInd/>
              <w:rPr>
                <w:b/>
                <w:noProof/>
                <w:sz w:val="22"/>
                <w:szCs w:val="22"/>
                <w:lang w:eastAsia="en-US"/>
              </w:rPr>
            </w:pPr>
            <w:r w:rsidRPr="00FF54F8">
              <w:rPr>
                <w:noProof/>
                <w:sz w:val="22"/>
                <w:szCs w:val="22"/>
                <w:lang w:eastAsia="en-US"/>
              </w:rPr>
              <w:lastRenderedPageBreak/>
              <w:br w:type="page"/>
            </w:r>
            <w:r w:rsidRPr="00FF54F8">
              <w:rPr>
                <w:b/>
                <w:noProof/>
                <w:sz w:val="22"/>
                <w:szCs w:val="22"/>
                <w:lang w:eastAsia="en-US"/>
              </w:rPr>
              <w:t>ΕΛΑΧΙΣΤΕΣ ΕΝΔΕΙΞΕΙΣ ΠΟΥ ΠΡΕΠΕΙ ΝΑ ΑΝΑΓΡΑΦΟΝΤΑΙ ΣΤΙΣ ΣΥΣΚΕΥΑΣΙΕΣ ΤΥΠΟΥ BLISTER Ή ΣΤΙΣ ΤΑΙΝΙΕΣ</w:t>
            </w:r>
          </w:p>
          <w:p w14:paraId="003338A8" w14:textId="77777777" w:rsidR="00C275A0" w:rsidRPr="00FF54F8" w:rsidRDefault="00C275A0" w:rsidP="00CE157B">
            <w:pPr>
              <w:widowControl/>
              <w:autoSpaceDE/>
              <w:autoSpaceDN/>
              <w:adjustRightInd/>
              <w:rPr>
                <w:b/>
                <w:noProof/>
                <w:sz w:val="22"/>
                <w:szCs w:val="22"/>
                <w:lang w:eastAsia="en-US"/>
              </w:rPr>
            </w:pPr>
          </w:p>
          <w:p w14:paraId="48113F8D" w14:textId="77777777" w:rsidR="00C275A0" w:rsidRPr="00FF54F8" w:rsidRDefault="00C275A0" w:rsidP="00CE157B">
            <w:pPr>
              <w:widowControl/>
              <w:autoSpaceDE/>
              <w:autoSpaceDN/>
              <w:adjustRightInd/>
              <w:rPr>
                <w:b/>
                <w:noProof/>
                <w:sz w:val="22"/>
                <w:szCs w:val="22"/>
                <w:lang w:val="en-US" w:eastAsia="en-US"/>
              </w:rPr>
            </w:pPr>
            <w:r w:rsidRPr="00FF54F8">
              <w:rPr>
                <w:b/>
                <w:noProof/>
                <w:sz w:val="22"/>
                <w:szCs w:val="22"/>
                <w:lang w:eastAsia="en-US"/>
              </w:rPr>
              <w:t>ΚΥΨΕΛΗ (</w:t>
            </w:r>
            <w:r w:rsidRPr="00FF54F8">
              <w:rPr>
                <w:b/>
                <w:noProof/>
                <w:sz w:val="22"/>
                <w:szCs w:val="22"/>
                <w:lang w:val="en-US" w:eastAsia="en-US"/>
              </w:rPr>
              <w:t>BLISTER)</w:t>
            </w:r>
          </w:p>
        </w:tc>
      </w:tr>
    </w:tbl>
    <w:p w14:paraId="52EAD50D" w14:textId="77777777" w:rsidR="00C275A0" w:rsidRPr="00FF54F8" w:rsidRDefault="00C275A0" w:rsidP="00CE157B">
      <w:pPr>
        <w:widowControl/>
        <w:autoSpaceDE/>
        <w:autoSpaceDN/>
        <w:adjustRightInd/>
        <w:rPr>
          <w:noProof/>
          <w:sz w:val="22"/>
          <w:szCs w:val="22"/>
          <w:lang w:eastAsia="en-US"/>
        </w:rPr>
      </w:pPr>
    </w:p>
    <w:p w14:paraId="15FC405F" w14:textId="77777777" w:rsidR="00C275A0" w:rsidRPr="00FF54F8" w:rsidRDefault="00C275A0" w:rsidP="00CE157B">
      <w:pPr>
        <w:widowControl/>
        <w:autoSpaceDE/>
        <w:autoSpaceDN/>
        <w:adjustRightInd/>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275A0" w:rsidRPr="00FF54F8" w14:paraId="33F1757E" w14:textId="77777777" w:rsidTr="001318A1">
        <w:tc>
          <w:tcPr>
            <w:tcW w:w="9889" w:type="dxa"/>
          </w:tcPr>
          <w:p w14:paraId="093E3E87" w14:textId="77777777" w:rsidR="00C275A0" w:rsidRPr="003C1308" w:rsidRDefault="00C275A0" w:rsidP="00CE157B">
            <w:pPr>
              <w:widowControl/>
              <w:autoSpaceDE/>
              <w:autoSpaceDN/>
              <w:adjustRightInd/>
              <w:ind w:left="567" w:hanging="567"/>
              <w:rPr>
                <w:b/>
                <w:noProof/>
                <w:sz w:val="22"/>
                <w:szCs w:val="22"/>
                <w:lang w:eastAsia="en-US"/>
              </w:rPr>
            </w:pPr>
            <w:r w:rsidRPr="00FF54F8">
              <w:rPr>
                <w:b/>
                <w:noProof/>
                <w:sz w:val="22"/>
                <w:szCs w:val="22"/>
                <w:lang w:eastAsia="en-US"/>
              </w:rPr>
              <w:br w:type="page"/>
            </w:r>
            <w:r w:rsidRPr="003C1308">
              <w:rPr>
                <w:b/>
                <w:noProof/>
                <w:sz w:val="22"/>
                <w:szCs w:val="22"/>
                <w:lang w:eastAsia="en-US"/>
              </w:rPr>
              <w:t>1.</w:t>
            </w:r>
            <w:r w:rsidRPr="003C1308">
              <w:rPr>
                <w:b/>
                <w:noProof/>
                <w:sz w:val="22"/>
                <w:szCs w:val="22"/>
                <w:lang w:eastAsia="en-US"/>
              </w:rPr>
              <w:tab/>
              <w:t>ΟΝΟΜΑΣΙΑ ΤΟΥ ΦΑΡΜΑΚΕΥΤΙΚΟΥ ΠΡΟΪΟΝΤΟΣ</w:t>
            </w:r>
          </w:p>
        </w:tc>
      </w:tr>
    </w:tbl>
    <w:p w14:paraId="5135424E" w14:textId="77777777" w:rsidR="00C275A0" w:rsidRPr="00FF54F8" w:rsidRDefault="00C275A0" w:rsidP="00CE157B">
      <w:pPr>
        <w:widowControl/>
        <w:autoSpaceDE/>
        <w:autoSpaceDN/>
        <w:adjustRightInd/>
        <w:rPr>
          <w:noProof/>
          <w:sz w:val="22"/>
          <w:szCs w:val="22"/>
          <w:lang w:val="en-GB" w:eastAsia="en-US"/>
        </w:rPr>
      </w:pPr>
    </w:p>
    <w:p w14:paraId="033D9AE2" w14:textId="77777777" w:rsidR="00C275A0" w:rsidRPr="00FF54F8" w:rsidRDefault="002C2034" w:rsidP="00CE157B">
      <w:pPr>
        <w:widowControl/>
        <w:autoSpaceDE/>
        <w:autoSpaceDN/>
        <w:adjustRightInd/>
        <w:rPr>
          <w:bCs/>
          <w:noProof/>
          <w:sz w:val="22"/>
          <w:szCs w:val="22"/>
          <w:lang w:eastAsia="en-US"/>
        </w:rPr>
      </w:pPr>
      <w:r>
        <w:rPr>
          <w:bCs/>
          <w:noProof/>
          <w:sz w:val="22"/>
          <w:szCs w:val="22"/>
          <w:lang w:val="en-US" w:eastAsia="en-US"/>
        </w:rPr>
        <w:t>Tadalafil Mylan</w:t>
      </w:r>
      <w:r w:rsidR="00C275A0" w:rsidRPr="00FF54F8">
        <w:rPr>
          <w:bCs/>
          <w:noProof/>
          <w:sz w:val="22"/>
          <w:szCs w:val="22"/>
          <w:lang w:eastAsia="en-US"/>
        </w:rPr>
        <w:t xml:space="preserve"> 10</w:t>
      </w:r>
      <w:r w:rsidR="00A40847">
        <w:rPr>
          <w:bCs/>
          <w:noProof/>
          <w:sz w:val="22"/>
          <w:szCs w:val="22"/>
          <w:lang w:val="en-US" w:eastAsia="en-US"/>
        </w:rPr>
        <w:t> mg</w:t>
      </w:r>
      <w:r w:rsidR="00C275A0" w:rsidRPr="00FF54F8">
        <w:rPr>
          <w:bCs/>
          <w:noProof/>
          <w:sz w:val="22"/>
          <w:szCs w:val="22"/>
          <w:lang w:eastAsia="en-US"/>
        </w:rPr>
        <w:t xml:space="preserve"> δισκία</w:t>
      </w:r>
    </w:p>
    <w:p w14:paraId="6D6B7CD5" w14:textId="77777777" w:rsidR="00C81324" w:rsidRDefault="00C275A0" w:rsidP="00CE157B">
      <w:pPr>
        <w:widowControl/>
        <w:autoSpaceDE/>
        <w:autoSpaceDN/>
        <w:adjustRightInd/>
        <w:rPr>
          <w:noProof/>
          <w:sz w:val="22"/>
          <w:szCs w:val="22"/>
          <w:lang w:eastAsia="en-US"/>
        </w:rPr>
      </w:pPr>
      <w:r w:rsidRPr="00FF54F8">
        <w:rPr>
          <w:noProof/>
          <w:sz w:val="22"/>
          <w:szCs w:val="22"/>
          <w:lang w:eastAsia="en-US"/>
        </w:rPr>
        <w:t>ταδαλαφίλη</w:t>
      </w:r>
    </w:p>
    <w:p w14:paraId="4FA0E214" w14:textId="77777777" w:rsidR="00C275A0" w:rsidRPr="00FF54F8" w:rsidRDefault="00C275A0" w:rsidP="00CE157B">
      <w:pPr>
        <w:widowControl/>
        <w:autoSpaceDE/>
        <w:autoSpaceDN/>
        <w:adjustRightInd/>
        <w:rPr>
          <w:noProof/>
          <w:sz w:val="22"/>
          <w:szCs w:val="22"/>
          <w:lang w:eastAsia="en-US"/>
        </w:rPr>
      </w:pPr>
    </w:p>
    <w:p w14:paraId="6A0DFCFE" w14:textId="77777777" w:rsidR="00C275A0" w:rsidRPr="00FF54F8" w:rsidRDefault="00C275A0" w:rsidP="00CE157B">
      <w:pPr>
        <w:widowControl/>
        <w:autoSpaceDE/>
        <w:autoSpaceDN/>
        <w:adjustRightInd/>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275A0" w:rsidRPr="00FF54F8" w14:paraId="2BB6F5A4" w14:textId="77777777" w:rsidTr="001318A1">
        <w:tc>
          <w:tcPr>
            <w:tcW w:w="9889" w:type="dxa"/>
          </w:tcPr>
          <w:p w14:paraId="35AF9369" w14:textId="77777777" w:rsidR="00C275A0" w:rsidRPr="00FF54F8" w:rsidRDefault="00C275A0" w:rsidP="00CE157B">
            <w:pPr>
              <w:widowControl/>
              <w:autoSpaceDE/>
              <w:autoSpaceDN/>
              <w:adjustRightInd/>
              <w:ind w:left="567" w:hanging="567"/>
              <w:rPr>
                <w:b/>
                <w:noProof/>
                <w:sz w:val="22"/>
                <w:szCs w:val="22"/>
                <w:lang w:eastAsia="en-US"/>
              </w:rPr>
            </w:pPr>
            <w:r w:rsidRPr="00FF54F8">
              <w:rPr>
                <w:b/>
                <w:noProof/>
                <w:sz w:val="22"/>
                <w:szCs w:val="22"/>
                <w:lang w:eastAsia="en-US"/>
              </w:rPr>
              <w:t>2.</w:t>
            </w:r>
            <w:r w:rsidRPr="00FF54F8">
              <w:rPr>
                <w:b/>
                <w:noProof/>
                <w:sz w:val="22"/>
                <w:szCs w:val="22"/>
                <w:lang w:eastAsia="en-US"/>
              </w:rPr>
              <w:tab/>
              <w:t>ΟΝΟΜΑ ΤΟΥ ΚΑΤΟΧΟΥ ΤΗΣ ΑΔΕΙΑΣ ΚΥΚΛΟΦΟΡΙΑΣ</w:t>
            </w:r>
          </w:p>
        </w:tc>
      </w:tr>
    </w:tbl>
    <w:p w14:paraId="24FA6DE5" w14:textId="77777777" w:rsidR="00C275A0" w:rsidRPr="00FF54F8" w:rsidRDefault="00C275A0" w:rsidP="00CE157B">
      <w:pPr>
        <w:widowControl/>
        <w:autoSpaceDE/>
        <w:autoSpaceDN/>
        <w:adjustRightInd/>
        <w:rPr>
          <w:noProof/>
          <w:sz w:val="22"/>
          <w:szCs w:val="22"/>
          <w:lang w:eastAsia="en-US"/>
        </w:rPr>
      </w:pPr>
    </w:p>
    <w:p w14:paraId="3656B173" w14:textId="77777777" w:rsidR="0015354E" w:rsidRPr="00F920E4" w:rsidRDefault="0015354E" w:rsidP="00CE157B">
      <w:pPr>
        <w:ind w:right="108"/>
        <w:rPr>
          <w:sz w:val="22"/>
          <w:szCs w:val="22"/>
        </w:rPr>
      </w:pPr>
      <w:r w:rsidRPr="00F920E4">
        <w:rPr>
          <w:color w:val="000000"/>
          <w:sz w:val="22"/>
          <w:szCs w:val="22"/>
        </w:rPr>
        <w:t>Mylan Pharmaceuticals Limited</w:t>
      </w:r>
    </w:p>
    <w:p w14:paraId="36E258A7" w14:textId="77777777" w:rsidR="00C275A0" w:rsidRPr="00FF54F8" w:rsidRDefault="00C275A0" w:rsidP="00CE157B">
      <w:pPr>
        <w:widowControl/>
        <w:autoSpaceDE/>
        <w:autoSpaceDN/>
        <w:adjustRightInd/>
        <w:rPr>
          <w:noProof/>
          <w:sz w:val="22"/>
          <w:szCs w:val="22"/>
          <w:lang w:eastAsia="en-US"/>
        </w:rPr>
      </w:pPr>
    </w:p>
    <w:p w14:paraId="246FCA46" w14:textId="77777777" w:rsidR="00C275A0" w:rsidRPr="00FF54F8" w:rsidRDefault="00C275A0" w:rsidP="00CE157B">
      <w:pPr>
        <w:widowControl/>
        <w:autoSpaceDE/>
        <w:autoSpaceDN/>
        <w:adjustRightInd/>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275A0" w:rsidRPr="00FF54F8" w14:paraId="3F38EDB8" w14:textId="77777777" w:rsidTr="001318A1">
        <w:tc>
          <w:tcPr>
            <w:tcW w:w="9889" w:type="dxa"/>
          </w:tcPr>
          <w:p w14:paraId="6FAF9D78" w14:textId="77777777" w:rsidR="00C275A0" w:rsidRPr="00FF54F8" w:rsidRDefault="00C275A0" w:rsidP="00CE157B">
            <w:pPr>
              <w:widowControl/>
              <w:autoSpaceDE/>
              <w:autoSpaceDN/>
              <w:adjustRightInd/>
              <w:ind w:left="567" w:hanging="567"/>
              <w:rPr>
                <w:b/>
                <w:noProof/>
                <w:sz w:val="22"/>
                <w:szCs w:val="22"/>
                <w:lang w:val="en-GB" w:eastAsia="en-US"/>
              </w:rPr>
            </w:pPr>
            <w:r w:rsidRPr="003C1308">
              <w:rPr>
                <w:b/>
                <w:noProof/>
                <w:sz w:val="22"/>
                <w:szCs w:val="22"/>
                <w:lang w:eastAsia="en-US"/>
              </w:rPr>
              <w:t>3.</w:t>
            </w:r>
            <w:r w:rsidRPr="003C1308">
              <w:rPr>
                <w:b/>
                <w:noProof/>
                <w:sz w:val="22"/>
                <w:szCs w:val="22"/>
                <w:lang w:eastAsia="en-US"/>
              </w:rPr>
              <w:tab/>
              <w:t>ΗΜΕΡΟΜΗΝΙΑ ΛΗΞΗΣ</w:t>
            </w:r>
          </w:p>
        </w:tc>
      </w:tr>
    </w:tbl>
    <w:p w14:paraId="06047FB1" w14:textId="77777777" w:rsidR="00C275A0" w:rsidRPr="00FF54F8" w:rsidRDefault="00C275A0" w:rsidP="00CE157B">
      <w:pPr>
        <w:widowControl/>
        <w:autoSpaceDE/>
        <w:autoSpaceDN/>
        <w:adjustRightInd/>
        <w:rPr>
          <w:noProof/>
          <w:sz w:val="22"/>
          <w:szCs w:val="22"/>
          <w:lang w:val="en-GB" w:eastAsia="en-US"/>
        </w:rPr>
      </w:pPr>
    </w:p>
    <w:p w14:paraId="75A36697" w14:textId="77777777" w:rsidR="00C275A0" w:rsidRPr="00FF54F8" w:rsidRDefault="00C275A0" w:rsidP="00CE157B">
      <w:pPr>
        <w:widowControl/>
        <w:autoSpaceDE/>
        <w:autoSpaceDN/>
        <w:adjustRightInd/>
        <w:rPr>
          <w:noProof/>
          <w:sz w:val="22"/>
          <w:szCs w:val="22"/>
          <w:lang w:val="en-GB" w:eastAsia="en-US"/>
        </w:rPr>
      </w:pPr>
      <w:r w:rsidRPr="00FF54F8">
        <w:rPr>
          <w:noProof/>
          <w:sz w:val="22"/>
          <w:szCs w:val="22"/>
          <w:lang w:val="en-GB" w:eastAsia="en-US"/>
        </w:rPr>
        <w:t>EXP</w:t>
      </w:r>
    </w:p>
    <w:p w14:paraId="18A39F07" w14:textId="77777777" w:rsidR="00C275A0" w:rsidRPr="00FF54F8" w:rsidRDefault="00C275A0" w:rsidP="00CE157B">
      <w:pPr>
        <w:widowControl/>
        <w:autoSpaceDE/>
        <w:autoSpaceDN/>
        <w:adjustRightInd/>
        <w:rPr>
          <w:noProof/>
          <w:sz w:val="22"/>
          <w:szCs w:val="22"/>
          <w:lang w:eastAsia="en-US"/>
        </w:rPr>
      </w:pPr>
    </w:p>
    <w:p w14:paraId="58187FDF" w14:textId="77777777" w:rsidR="00C275A0" w:rsidRPr="00FF54F8" w:rsidRDefault="00C275A0" w:rsidP="00CE157B">
      <w:pPr>
        <w:widowControl/>
        <w:autoSpaceDE/>
        <w:autoSpaceDN/>
        <w:adjustRightInd/>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275A0" w:rsidRPr="00FF54F8" w14:paraId="5BFBBD64" w14:textId="77777777" w:rsidTr="001318A1">
        <w:tc>
          <w:tcPr>
            <w:tcW w:w="9889" w:type="dxa"/>
          </w:tcPr>
          <w:p w14:paraId="3EEE6DEC" w14:textId="77777777" w:rsidR="00C275A0" w:rsidRPr="00FF54F8" w:rsidRDefault="00C275A0" w:rsidP="00CE157B">
            <w:pPr>
              <w:widowControl/>
              <w:autoSpaceDE/>
              <w:autoSpaceDN/>
              <w:adjustRightInd/>
              <w:ind w:left="567" w:hanging="567"/>
              <w:rPr>
                <w:b/>
                <w:noProof/>
                <w:sz w:val="22"/>
                <w:szCs w:val="22"/>
                <w:lang w:val="en-GB" w:eastAsia="en-US"/>
              </w:rPr>
            </w:pPr>
            <w:r w:rsidRPr="003C1308">
              <w:rPr>
                <w:b/>
                <w:noProof/>
                <w:sz w:val="22"/>
                <w:szCs w:val="22"/>
                <w:lang w:eastAsia="en-US"/>
              </w:rPr>
              <w:t>4.</w:t>
            </w:r>
            <w:r w:rsidRPr="003C1308">
              <w:rPr>
                <w:b/>
                <w:noProof/>
                <w:sz w:val="22"/>
                <w:szCs w:val="22"/>
                <w:lang w:eastAsia="en-US"/>
              </w:rPr>
              <w:tab/>
              <w:t>ΑΡΙΘΜΟΣ ΠΑΡΤΙΔΑΣ</w:t>
            </w:r>
          </w:p>
        </w:tc>
      </w:tr>
    </w:tbl>
    <w:p w14:paraId="639D8A2E" w14:textId="77777777" w:rsidR="00C275A0" w:rsidRPr="00FF54F8" w:rsidRDefault="00C275A0" w:rsidP="00CE157B">
      <w:pPr>
        <w:widowControl/>
        <w:autoSpaceDE/>
        <w:autoSpaceDN/>
        <w:adjustRightInd/>
        <w:ind w:right="113"/>
        <w:rPr>
          <w:noProof/>
          <w:sz w:val="22"/>
          <w:szCs w:val="22"/>
          <w:lang w:val="en-GB" w:eastAsia="en-US"/>
        </w:rPr>
      </w:pPr>
    </w:p>
    <w:p w14:paraId="2DCAF349" w14:textId="77777777" w:rsidR="00C275A0" w:rsidRPr="00FF54F8" w:rsidRDefault="00C275A0" w:rsidP="00CE157B">
      <w:pPr>
        <w:widowControl/>
        <w:autoSpaceDE/>
        <w:autoSpaceDN/>
        <w:adjustRightInd/>
        <w:ind w:right="113"/>
        <w:rPr>
          <w:noProof/>
          <w:sz w:val="22"/>
          <w:szCs w:val="22"/>
          <w:lang w:val="en-US" w:eastAsia="en-US"/>
        </w:rPr>
      </w:pPr>
      <w:r w:rsidRPr="00FF54F8">
        <w:rPr>
          <w:noProof/>
          <w:sz w:val="22"/>
          <w:szCs w:val="22"/>
          <w:lang w:val="en-US" w:eastAsia="en-US"/>
        </w:rPr>
        <w:t>Lot</w:t>
      </w:r>
    </w:p>
    <w:p w14:paraId="5DE3F290" w14:textId="77777777" w:rsidR="00C275A0" w:rsidRPr="00FF54F8" w:rsidRDefault="00C275A0" w:rsidP="00CE157B">
      <w:pPr>
        <w:widowControl/>
        <w:autoSpaceDE/>
        <w:autoSpaceDN/>
        <w:adjustRightInd/>
        <w:rPr>
          <w:b/>
          <w:noProof/>
          <w:sz w:val="22"/>
          <w:szCs w:val="22"/>
          <w:lang w:eastAsia="en-US"/>
        </w:rPr>
      </w:pPr>
    </w:p>
    <w:p w14:paraId="0CDD5D40" w14:textId="77777777" w:rsidR="00C275A0" w:rsidRPr="00FF54F8" w:rsidRDefault="00C275A0" w:rsidP="00CE157B">
      <w:pPr>
        <w:widowControl/>
        <w:autoSpaceDE/>
        <w:autoSpaceDN/>
        <w:adjustRightInd/>
        <w:rPr>
          <w:b/>
          <w:noProof/>
          <w:sz w:val="22"/>
          <w:szCs w:val="22"/>
          <w:lang w:eastAsia="en-US"/>
        </w:rPr>
      </w:pPr>
    </w:p>
    <w:p w14:paraId="234F190C"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3C1308">
        <w:rPr>
          <w:b/>
          <w:noProof/>
          <w:sz w:val="22"/>
          <w:szCs w:val="22"/>
          <w:lang w:eastAsia="en-US"/>
        </w:rPr>
        <w:t>5.</w:t>
      </w:r>
      <w:r w:rsidRPr="003C1308">
        <w:rPr>
          <w:b/>
          <w:noProof/>
          <w:sz w:val="22"/>
          <w:szCs w:val="22"/>
          <w:lang w:eastAsia="en-US"/>
        </w:rPr>
        <w:tab/>
        <w:t>ΑΛΛΑ ΣΤΟΙΧΕΙΑ</w:t>
      </w:r>
    </w:p>
    <w:p w14:paraId="2C80AF10" w14:textId="77777777" w:rsidR="00C275A0" w:rsidRPr="00FF54F8" w:rsidRDefault="00C275A0" w:rsidP="00CE157B">
      <w:pPr>
        <w:widowControl/>
        <w:autoSpaceDE/>
        <w:autoSpaceDN/>
        <w:adjustRightInd/>
        <w:rPr>
          <w:b/>
          <w:noProof/>
          <w:sz w:val="22"/>
          <w:szCs w:val="22"/>
          <w:lang w:val="en-GB" w:eastAsia="en-US"/>
        </w:rPr>
      </w:pPr>
    </w:p>
    <w:p w14:paraId="329A2CA1" w14:textId="77777777" w:rsidR="00C275A0" w:rsidRPr="00FF54F8" w:rsidRDefault="00C275A0" w:rsidP="00CE157B">
      <w:pPr>
        <w:widowControl/>
        <w:tabs>
          <w:tab w:val="left" w:pos="567"/>
        </w:tabs>
        <w:autoSpaceDE/>
        <w:autoSpaceDN/>
        <w:adjustRightInd/>
        <w:rPr>
          <w:rStyle w:val="FontStyle42"/>
          <w:color w:val="auto"/>
          <w:sz w:val="22"/>
          <w:szCs w:val="22"/>
          <w:lang w:eastAsia="en-US"/>
        </w:rPr>
      </w:pPr>
    </w:p>
    <w:p w14:paraId="4BBC1A84" w14:textId="77777777" w:rsidR="009E2100" w:rsidRDefault="009E2100" w:rsidP="00CE157B">
      <w:pPr>
        <w:widowControl/>
        <w:autoSpaceDE/>
        <w:autoSpaceDN/>
        <w:adjustRightInd/>
        <w:rPr>
          <w:b/>
          <w:sz w:val="22"/>
          <w:szCs w:val="22"/>
          <w:lang w:eastAsia="en-US"/>
        </w:rPr>
      </w:pPr>
      <w:r>
        <w:rPr>
          <w:b/>
          <w:sz w:val="22"/>
          <w:szCs w:val="22"/>
          <w:lang w:eastAsia="en-US"/>
        </w:rPr>
        <w:br w:type="page"/>
      </w:r>
    </w:p>
    <w:p w14:paraId="5FAEFABF" w14:textId="47C0D51A"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rPr>
          <w:b/>
          <w:noProof/>
          <w:sz w:val="22"/>
          <w:szCs w:val="22"/>
          <w:lang w:eastAsia="en-US"/>
        </w:rPr>
      </w:pPr>
      <w:r w:rsidRPr="00FF54F8">
        <w:rPr>
          <w:b/>
          <w:sz w:val="22"/>
          <w:szCs w:val="22"/>
          <w:lang w:eastAsia="en-US"/>
        </w:rPr>
        <w:lastRenderedPageBreak/>
        <w:t>ΕΝΔΕΙΞΕΙΣ ΠΟΥ ΠΡΕΠΕΙ ΝΑ ΑΝΑΓΡΑΦΟΝΤΑΙ ΣΤΗΝ ΕΞΩΤΕΡΙΚΗ ΣΥΣΚΕΥΑΣΙΑ</w:t>
      </w:r>
    </w:p>
    <w:p w14:paraId="56D65E8E"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rPr>
          <w:b/>
          <w:noProof/>
          <w:sz w:val="22"/>
          <w:szCs w:val="22"/>
          <w:lang w:eastAsia="en-US"/>
        </w:rPr>
      </w:pPr>
    </w:p>
    <w:p w14:paraId="78F6605F"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rPr>
          <w:b/>
          <w:caps/>
          <w:noProof/>
          <w:sz w:val="22"/>
          <w:szCs w:val="22"/>
          <w:lang w:eastAsia="en-US"/>
        </w:rPr>
      </w:pPr>
      <w:r w:rsidRPr="00FF54F8">
        <w:rPr>
          <w:b/>
          <w:caps/>
          <w:sz w:val="22"/>
          <w:szCs w:val="22"/>
          <w:lang w:eastAsia="en-US"/>
        </w:rPr>
        <w:t>Χάρτινο κουτί</w:t>
      </w:r>
    </w:p>
    <w:p w14:paraId="1EDC2735" w14:textId="77777777" w:rsidR="00C275A0" w:rsidRPr="00FF54F8" w:rsidRDefault="00C275A0" w:rsidP="00CE157B">
      <w:pPr>
        <w:widowControl/>
        <w:autoSpaceDE/>
        <w:autoSpaceDN/>
        <w:adjustRightInd/>
        <w:rPr>
          <w:noProof/>
          <w:sz w:val="22"/>
          <w:szCs w:val="22"/>
          <w:lang w:eastAsia="en-US"/>
        </w:rPr>
      </w:pPr>
    </w:p>
    <w:p w14:paraId="7ED8D81E" w14:textId="77777777" w:rsidR="00C275A0" w:rsidRPr="00FF54F8" w:rsidRDefault="00C275A0" w:rsidP="00CE157B">
      <w:pPr>
        <w:widowControl/>
        <w:autoSpaceDE/>
        <w:autoSpaceDN/>
        <w:adjustRightInd/>
        <w:rPr>
          <w:noProof/>
          <w:sz w:val="22"/>
          <w:szCs w:val="22"/>
          <w:lang w:eastAsia="en-US"/>
        </w:rPr>
      </w:pPr>
    </w:p>
    <w:p w14:paraId="5FE7FC1F"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1.</w:t>
      </w:r>
      <w:r w:rsidRPr="00FF54F8">
        <w:rPr>
          <w:b/>
          <w:noProof/>
          <w:sz w:val="22"/>
          <w:szCs w:val="22"/>
          <w:lang w:eastAsia="en-US"/>
        </w:rPr>
        <w:tab/>
        <w:t>ΟΝΟΜΑΣΙΑ ΤΟΥ ΦΑΡΜΑΚΕΥΤΙΚΟΥ ΠΡΟΪΟΝΤΟΣ</w:t>
      </w:r>
    </w:p>
    <w:p w14:paraId="61C0099A" w14:textId="77777777" w:rsidR="00C275A0" w:rsidRPr="00FF54F8" w:rsidRDefault="00C275A0" w:rsidP="00CE157B">
      <w:pPr>
        <w:widowControl/>
        <w:autoSpaceDE/>
        <w:autoSpaceDN/>
        <w:adjustRightInd/>
        <w:rPr>
          <w:noProof/>
          <w:sz w:val="22"/>
          <w:szCs w:val="22"/>
          <w:lang w:eastAsia="en-US"/>
        </w:rPr>
      </w:pPr>
    </w:p>
    <w:p w14:paraId="1F3D38B5" w14:textId="77777777" w:rsidR="00C275A0" w:rsidRPr="00FF54F8" w:rsidRDefault="002C2034" w:rsidP="00CE157B">
      <w:pPr>
        <w:widowControl/>
        <w:autoSpaceDE/>
        <w:autoSpaceDN/>
        <w:adjustRightInd/>
        <w:rPr>
          <w:bCs/>
          <w:sz w:val="22"/>
          <w:szCs w:val="22"/>
          <w:lang w:eastAsia="en-US"/>
        </w:rPr>
      </w:pPr>
      <w:r>
        <w:rPr>
          <w:bCs/>
          <w:sz w:val="22"/>
          <w:szCs w:val="22"/>
          <w:lang w:val="en-US" w:eastAsia="en-US"/>
        </w:rPr>
        <w:t>Tadalafil Mylan</w:t>
      </w:r>
      <w:r w:rsidR="00C275A0" w:rsidRPr="00FF54F8">
        <w:rPr>
          <w:bCs/>
          <w:sz w:val="22"/>
          <w:szCs w:val="22"/>
          <w:lang w:eastAsia="en-US"/>
        </w:rPr>
        <w:t xml:space="preserve"> </w:t>
      </w:r>
      <w:r w:rsidR="00653C12" w:rsidRPr="00FF54F8">
        <w:rPr>
          <w:bCs/>
          <w:sz w:val="22"/>
          <w:szCs w:val="22"/>
          <w:lang w:eastAsia="en-US"/>
        </w:rPr>
        <w:t>20</w:t>
      </w:r>
      <w:r w:rsidR="00A40847">
        <w:rPr>
          <w:bCs/>
          <w:sz w:val="22"/>
          <w:szCs w:val="22"/>
          <w:lang w:val="en-US" w:eastAsia="en-US"/>
        </w:rPr>
        <w:t> mg</w:t>
      </w:r>
      <w:r w:rsidR="00C275A0" w:rsidRPr="00FF54F8">
        <w:rPr>
          <w:bCs/>
          <w:sz w:val="22"/>
          <w:szCs w:val="22"/>
          <w:lang w:eastAsia="en-US"/>
        </w:rPr>
        <w:t xml:space="preserve"> επικαλυμμένα με λεπτό υμένιο δισκία</w:t>
      </w:r>
    </w:p>
    <w:p w14:paraId="0AB5307A" w14:textId="77777777" w:rsidR="00C81324" w:rsidRDefault="00C275A0" w:rsidP="00CE157B">
      <w:pPr>
        <w:widowControl/>
        <w:autoSpaceDE/>
        <w:autoSpaceDN/>
        <w:adjustRightInd/>
        <w:rPr>
          <w:sz w:val="22"/>
          <w:szCs w:val="22"/>
          <w:lang w:eastAsia="en-US"/>
        </w:rPr>
      </w:pPr>
      <w:r w:rsidRPr="00FF54F8">
        <w:rPr>
          <w:sz w:val="22"/>
          <w:szCs w:val="22"/>
          <w:lang w:eastAsia="en-US"/>
        </w:rPr>
        <w:t>ταδαλαφίλη</w:t>
      </w:r>
    </w:p>
    <w:p w14:paraId="64117F0D" w14:textId="77777777" w:rsidR="00C275A0" w:rsidRPr="00FF54F8" w:rsidRDefault="00C275A0" w:rsidP="00CE157B">
      <w:pPr>
        <w:widowControl/>
        <w:autoSpaceDE/>
        <w:autoSpaceDN/>
        <w:adjustRightInd/>
        <w:rPr>
          <w:noProof/>
          <w:sz w:val="22"/>
          <w:szCs w:val="22"/>
          <w:lang w:eastAsia="en-US"/>
        </w:rPr>
      </w:pPr>
    </w:p>
    <w:p w14:paraId="0E44018C" w14:textId="77777777" w:rsidR="00C275A0" w:rsidRPr="00FF54F8" w:rsidRDefault="00C275A0" w:rsidP="00CE157B">
      <w:pPr>
        <w:widowControl/>
        <w:autoSpaceDE/>
        <w:autoSpaceDN/>
        <w:adjustRightInd/>
        <w:rPr>
          <w:noProof/>
          <w:sz w:val="22"/>
          <w:szCs w:val="22"/>
          <w:lang w:eastAsia="en-US"/>
        </w:rPr>
      </w:pPr>
    </w:p>
    <w:p w14:paraId="61FC19F2" w14:textId="77777777" w:rsidR="00C81324"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2.</w:t>
      </w:r>
      <w:r w:rsidRPr="00FF54F8">
        <w:rPr>
          <w:b/>
          <w:noProof/>
          <w:sz w:val="22"/>
          <w:szCs w:val="22"/>
          <w:lang w:eastAsia="en-US"/>
        </w:rPr>
        <w:tab/>
        <w:t>ΣΥΝΘΕΣΗ ΣΕ ΔΡΑΣΤΙΚΗ(ΕΣ) ΟΥΣΙΑ(ΕΣ)</w:t>
      </w:r>
    </w:p>
    <w:p w14:paraId="1F7C3AB3" w14:textId="77777777" w:rsidR="00C275A0" w:rsidRPr="00FF54F8" w:rsidRDefault="00C275A0" w:rsidP="00CE157B">
      <w:pPr>
        <w:widowControl/>
        <w:autoSpaceDE/>
        <w:autoSpaceDN/>
        <w:adjustRightInd/>
        <w:rPr>
          <w:noProof/>
          <w:sz w:val="22"/>
          <w:szCs w:val="22"/>
          <w:lang w:eastAsia="en-US"/>
        </w:rPr>
      </w:pPr>
    </w:p>
    <w:p w14:paraId="7BE49A13" w14:textId="77777777" w:rsidR="00C275A0" w:rsidRPr="00FF54F8" w:rsidRDefault="00C275A0" w:rsidP="00CE157B">
      <w:pPr>
        <w:widowControl/>
        <w:autoSpaceDE/>
        <w:autoSpaceDN/>
        <w:adjustRightInd/>
        <w:rPr>
          <w:noProof/>
          <w:sz w:val="22"/>
          <w:szCs w:val="22"/>
          <w:lang w:eastAsia="en-US"/>
        </w:rPr>
      </w:pPr>
      <w:r w:rsidRPr="00FF54F8">
        <w:rPr>
          <w:sz w:val="22"/>
          <w:szCs w:val="22"/>
          <w:lang w:eastAsia="en-US"/>
        </w:rPr>
        <w:t>Κάθε δισκίο</w:t>
      </w:r>
      <w:r w:rsidR="00653C12" w:rsidRPr="00FF54F8">
        <w:rPr>
          <w:sz w:val="22"/>
          <w:szCs w:val="22"/>
          <w:lang w:eastAsia="en-US"/>
        </w:rPr>
        <w:t xml:space="preserve"> περιέχει 2</w:t>
      </w:r>
      <w:r w:rsidRPr="00FF54F8">
        <w:rPr>
          <w:sz w:val="22"/>
          <w:szCs w:val="22"/>
          <w:lang w:eastAsia="en-US"/>
        </w:rPr>
        <w:t>0</w:t>
      </w:r>
      <w:r w:rsidR="00A40847">
        <w:rPr>
          <w:sz w:val="22"/>
          <w:szCs w:val="22"/>
          <w:lang w:eastAsia="en-US"/>
        </w:rPr>
        <w:t> mg</w:t>
      </w:r>
      <w:r w:rsidRPr="00FF54F8">
        <w:rPr>
          <w:sz w:val="22"/>
          <w:szCs w:val="22"/>
          <w:lang w:eastAsia="en-US"/>
        </w:rPr>
        <w:t xml:space="preserve"> ταδαλαφίλης.</w:t>
      </w:r>
    </w:p>
    <w:p w14:paraId="0BF7BBD3" w14:textId="77777777" w:rsidR="00C275A0" w:rsidRPr="00FF54F8" w:rsidRDefault="00C275A0" w:rsidP="00CE157B">
      <w:pPr>
        <w:widowControl/>
        <w:autoSpaceDE/>
        <w:autoSpaceDN/>
        <w:adjustRightInd/>
        <w:rPr>
          <w:noProof/>
          <w:sz w:val="22"/>
          <w:szCs w:val="22"/>
          <w:lang w:eastAsia="en-US"/>
        </w:rPr>
      </w:pPr>
    </w:p>
    <w:p w14:paraId="39ED36F0" w14:textId="77777777" w:rsidR="00C275A0" w:rsidRPr="00FF54F8" w:rsidRDefault="00C275A0" w:rsidP="00CE157B">
      <w:pPr>
        <w:widowControl/>
        <w:autoSpaceDE/>
        <w:autoSpaceDN/>
        <w:adjustRightInd/>
        <w:rPr>
          <w:noProof/>
          <w:sz w:val="22"/>
          <w:szCs w:val="22"/>
          <w:lang w:eastAsia="en-US"/>
        </w:rPr>
      </w:pPr>
    </w:p>
    <w:p w14:paraId="5C61723F"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3.</w:t>
      </w:r>
      <w:r w:rsidRPr="00FF54F8">
        <w:rPr>
          <w:b/>
          <w:noProof/>
          <w:sz w:val="22"/>
          <w:szCs w:val="22"/>
          <w:lang w:eastAsia="en-US"/>
        </w:rPr>
        <w:tab/>
        <w:t>ΚΑΤΑΛΟΓΟΣ ΕΚΔΟΧΩΝ</w:t>
      </w:r>
    </w:p>
    <w:p w14:paraId="2168CBA8" w14:textId="77777777" w:rsidR="00C275A0" w:rsidRPr="00FF54F8" w:rsidRDefault="00C275A0" w:rsidP="00CE157B">
      <w:pPr>
        <w:widowControl/>
        <w:autoSpaceDE/>
        <w:autoSpaceDN/>
        <w:adjustRightInd/>
        <w:rPr>
          <w:noProof/>
          <w:sz w:val="22"/>
          <w:szCs w:val="22"/>
          <w:lang w:eastAsia="en-US"/>
        </w:rPr>
      </w:pPr>
    </w:p>
    <w:p w14:paraId="4C59ADAB" w14:textId="77777777" w:rsidR="00C81324" w:rsidRDefault="00C275A0" w:rsidP="00CE157B">
      <w:pPr>
        <w:widowControl/>
        <w:autoSpaceDE/>
        <w:autoSpaceDN/>
        <w:adjustRightInd/>
        <w:rPr>
          <w:sz w:val="22"/>
          <w:szCs w:val="22"/>
          <w:lang w:eastAsia="en-US"/>
        </w:rPr>
      </w:pPr>
      <w:r w:rsidRPr="00FF54F8">
        <w:rPr>
          <w:sz w:val="22"/>
          <w:szCs w:val="22"/>
          <w:lang w:eastAsia="en-US"/>
        </w:rPr>
        <w:t>Περιέχει λακτόζη.</w:t>
      </w:r>
    </w:p>
    <w:p w14:paraId="27685775" w14:textId="77777777" w:rsidR="00C275A0" w:rsidRPr="0013279B" w:rsidRDefault="00C275A0" w:rsidP="00CE157B">
      <w:pPr>
        <w:widowControl/>
        <w:autoSpaceDE/>
        <w:autoSpaceDN/>
        <w:adjustRightInd/>
        <w:rPr>
          <w:rFonts w:eastAsia="SimSun"/>
          <w:bCs/>
          <w:sz w:val="22"/>
          <w:szCs w:val="22"/>
          <w:highlight w:val="lightGray"/>
          <w:lang w:eastAsia="en-GB"/>
        </w:rPr>
      </w:pPr>
      <w:r w:rsidRPr="0013279B">
        <w:rPr>
          <w:rFonts w:eastAsia="SimSun"/>
          <w:bCs/>
          <w:sz w:val="22"/>
          <w:szCs w:val="22"/>
          <w:highlight w:val="lightGray"/>
          <w:lang w:eastAsia="en-GB"/>
        </w:rPr>
        <w:t>Βλ. φύλλο οδηγιών για περαιτέρω πληροφορίες.</w:t>
      </w:r>
    </w:p>
    <w:p w14:paraId="68EFF147" w14:textId="77777777" w:rsidR="00C275A0" w:rsidRPr="00FF54F8" w:rsidRDefault="00C275A0" w:rsidP="00CE157B">
      <w:pPr>
        <w:widowControl/>
        <w:autoSpaceDE/>
        <w:autoSpaceDN/>
        <w:adjustRightInd/>
        <w:rPr>
          <w:noProof/>
          <w:sz w:val="22"/>
          <w:szCs w:val="22"/>
          <w:lang w:eastAsia="en-US"/>
        </w:rPr>
      </w:pPr>
    </w:p>
    <w:p w14:paraId="58081F76" w14:textId="77777777" w:rsidR="00C275A0" w:rsidRPr="00FF54F8" w:rsidRDefault="00C275A0" w:rsidP="00CE157B">
      <w:pPr>
        <w:widowControl/>
        <w:autoSpaceDE/>
        <w:autoSpaceDN/>
        <w:adjustRightInd/>
        <w:rPr>
          <w:noProof/>
          <w:sz w:val="22"/>
          <w:szCs w:val="22"/>
          <w:lang w:eastAsia="en-US"/>
        </w:rPr>
      </w:pPr>
    </w:p>
    <w:p w14:paraId="4AABD692"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4.</w:t>
      </w:r>
      <w:r w:rsidRPr="00FF54F8">
        <w:rPr>
          <w:b/>
          <w:noProof/>
          <w:sz w:val="22"/>
          <w:szCs w:val="22"/>
          <w:lang w:eastAsia="en-US"/>
        </w:rPr>
        <w:tab/>
        <w:t>ΦΑΡΜΑΚΟΤΕΧΝΙΚΗ ΜΟΡΦΗ ΚΑΙ ΠΕΡΙΕΧΟΜΕΝΟ</w:t>
      </w:r>
    </w:p>
    <w:p w14:paraId="3D537DAD" w14:textId="77777777" w:rsidR="00C275A0" w:rsidRPr="00504667" w:rsidRDefault="00C275A0" w:rsidP="00CE157B">
      <w:pPr>
        <w:widowControl/>
        <w:tabs>
          <w:tab w:val="left" w:pos="567"/>
        </w:tabs>
        <w:autoSpaceDE/>
        <w:autoSpaceDN/>
        <w:adjustRightInd/>
        <w:rPr>
          <w:noProof/>
          <w:sz w:val="22"/>
          <w:szCs w:val="22"/>
          <w:lang w:eastAsia="en-US"/>
        </w:rPr>
      </w:pPr>
    </w:p>
    <w:p w14:paraId="47091922" w14:textId="77777777" w:rsidR="00C275A0" w:rsidRPr="00FF54F8" w:rsidRDefault="00C275A0" w:rsidP="00CE157B">
      <w:pPr>
        <w:widowControl/>
        <w:tabs>
          <w:tab w:val="left" w:pos="567"/>
        </w:tabs>
        <w:autoSpaceDE/>
        <w:autoSpaceDN/>
        <w:adjustRightInd/>
        <w:rPr>
          <w:rFonts w:eastAsia="SimSun"/>
          <w:sz w:val="22"/>
          <w:szCs w:val="22"/>
          <w:lang w:eastAsia="en-GB"/>
        </w:rPr>
      </w:pPr>
      <w:r w:rsidRPr="00FF54F8">
        <w:rPr>
          <w:rFonts w:eastAsia="SimSun"/>
          <w:sz w:val="22"/>
          <w:szCs w:val="22"/>
          <w:lang w:eastAsia="en-GB"/>
        </w:rPr>
        <w:t>2</w:t>
      </w:r>
      <w:r w:rsidRPr="00504667">
        <w:rPr>
          <w:rFonts w:eastAsia="SimSun"/>
          <w:sz w:val="22"/>
          <w:szCs w:val="22"/>
          <w:lang w:eastAsia="en-GB"/>
        </w:rPr>
        <w:t xml:space="preserve"> </w:t>
      </w:r>
      <w:r w:rsidRPr="00FF54F8">
        <w:rPr>
          <w:rFonts w:eastAsia="SimSun"/>
          <w:bCs/>
          <w:sz w:val="22"/>
          <w:szCs w:val="22"/>
          <w:lang w:eastAsia="en-GB"/>
        </w:rPr>
        <w:t>επικαλυμμένα με λεπτό υμένιο δισκία</w:t>
      </w:r>
    </w:p>
    <w:p w14:paraId="43160B89" w14:textId="77777777" w:rsidR="00C81324" w:rsidRDefault="00C275A0" w:rsidP="00CE157B">
      <w:pPr>
        <w:widowControl/>
        <w:tabs>
          <w:tab w:val="left" w:pos="567"/>
        </w:tabs>
        <w:autoSpaceDE/>
        <w:autoSpaceDN/>
        <w:adjustRightInd/>
        <w:rPr>
          <w:rFonts w:eastAsia="SimSun"/>
          <w:sz w:val="22"/>
          <w:szCs w:val="22"/>
          <w:highlight w:val="lightGray"/>
          <w:lang w:eastAsia="en-GB"/>
        </w:rPr>
      </w:pPr>
      <w:r w:rsidRPr="00FF54F8">
        <w:rPr>
          <w:rFonts w:eastAsia="SimSun"/>
          <w:sz w:val="22"/>
          <w:szCs w:val="22"/>
          <w:highlight w:val="lightGray"/>
          <w:lang w:eastAsia="en-GB"/>
        </w:rPr>
        <w:t>4</w:t>
      </w:r>
      <w:r w:rsidRPr="00504667">
        <w:rPr>
          <w:rFonts w:eastAsia="SimSun"/>
          <w:sz w:val="22"/>
          <w:szCs w:val="22"/>
          <w:highlight w:val="lightGray"/>
          <w:lang w:eastAsia="en-GB"/>
        </w:rPr>
        <w:t xml:space="preserve"> </w:t>
      </w:r>
      <w:r w:rsidRPr="00FF54F8">
        <w:rPr>
          <w:rFonts w:eastAsia="SimSun"/>
          <w:bCs/>
          <w:sz w:val="22"/>
          <w:szCs w:val="22"/>
          <w:highlight w:val="lightGray"/>
          <w:lang w:eastAsia="en-GB"/>
        </w:rPr>
        <w:t>επικαλυμμένα με λεπτό υμένιο δισκία</w:t>
      </w:r>
    </w:p>
    <w:p w14:paraId="3FC56CF9" w14:textId="77777777" w:rsidR="00C275A0" w:rsidRPr="00FF54F8" w:rsidRDefault="00C275A0" w:rsidP="00CE157B">
      <w:pPr>
        <w:widowControl/>
        <w:tabs>
          <w:tab w:val="left" w:pos="567"/>
        </w:tabs>
        <w:autoSpaceDE/>
        <w:autoSpaceDN/>
        <w:adjustRightInd/>
        <w:rPr>
          <w:rFonts w:eastAsia="SimSun"/>
          <w:sz w:val="22"/>
          <w:szCs w:val="22"/>
          <w:highlight w:val="lightGray"/>
          <w:lang w:eastAsia="en-GB"/>
        </w:rPr>
      </w:pPr>
      <w:r w:rsidRPr="00FF54F8">
        <w:rPr>
          <w:rFonts w:eastAsia="SimSun"/>
          <w:sz w:val="22"/>
          <w:szCs w:val="22"/>
          <w:highlight w:val="lightGray"/>
          <w:lang w:eastAsia="en-GB"/>
        </w:rPr>
        <w:t>8</w:t>
      </w:r>
      <w:r w:rsidRPr="00504667">
        <w:rPr>
          <w:rFonts w:eastAsia="SimSun"/>
          <w:sz w:val="22"/>
          <w:szCs w:val="22"/>
          <w:highlight w:val="lightGray"/>
          <w:lang w:eastAsia="en-GB"/>
        </w:rPr>
        <w:t xml:space="preserve"> </w:t>
      </w:r>
      <w:r w:rsidRPr="00FF54F8">
        <w:rPr>
          <w:rFonts w:eastAsia="SimSun"/>
          <w:bCs/>
          <w:sz w:val="22"/>
          <w:szCs w:val="22"/>
          <w:highlight w:val="lightGray"/>
          <w:lang w:eastAsia="en-GB"/>
        </w:rPr>
        <w:t>επικαλυμμένα με λεπτό υμένιο δισκία</w:t>
      </w:r>
    </w:p>
    <w:p w14:paraId="13F25D02" w14:textId="77777777" w:rsidR="00C81324" w:rsidRDefault="00C275A0" w:rsidP="00CE157B">
      <w:pPr>
        <w:widowControl/>
        <w:autoSpaceDE/>
        <w:autoSpaceDN/>
        <w:adjustRightInd/>
        <w:rPr>
          <w:noProof/>
          <w:sz w:val="22"/>
          <w:szCs w:val="22"/>
          <w:highlight w:val="lightGray"/>
          <w:lang w:eastAsia="en-US"/>
        </w:rPr>
      </w:pPr>
      <w:r w:rsidRPr="00FF54F8">
        <w:rPr>
          <w:noProof/>
          <w:sz w:val="22"/>
          <w:szCs w:val="22"/>
          <w:highlight w:val="lightGray"/>
          <w:lang w:eastAsia="en-US"/>
        </w:rPr>
        <w:t>12</w:t>
      </w:r>
      <w:r w:rsidRPr="00504667">
        <w:rPr>
          <w:noProof/>
          <w:sz w:val="22"/>
          <w:szCs w:val="22"/>
          <w:highlight w:val="lightGray"/>
          <w:lang w:eastAsia="en-US"/>
        </w:rPr>
        <w:t xml:space="preserve"> </w:t>
      </w:r>
      <w:r w:rsidRPr="00FF54F8">
        <w:rPr>
          <w:bCs/>
          <w:noProof/>
          <w:sz w:val="22"/>
          <w:szCs w:val="22"/>
          <w:highlight w:val="lightGray"/>
          <w:lang w:eastAsia="en-US"/>
        </w:rPr>
        <w:t>επικαλυμμένα με λεπτό υμένιο δισκία</w:t>
      </w:r>
    </w:p>
    <w:p w14:paraId="53E6D351" w14:textId="77777777" w:rsidR="00C275A0" w:rsidRPr="00FF54F8" w:rsidRDefault="00C275A0" w:rsidP="00CE157B">
      <w:pPr>
        <w:widowControl/>
        <w:autoSpaceDE/>
        <w:autoSpaceDN/>
        <w:adjustRightInd/>
        <w:rPr>
          <w:noProof/>
          <w:sz w:val="22"/>
          <w:szCs w:val="22"/>
          <w:lang w:eastAsia="en-US"/>
        </w:rPr>
      </w:pPr>
      <w:r w:rsidRPr="00FF54F8">
        <w:rPr>
          <w:noProof/>
          <w:sz w:val="22"/>
          <w:szCs w:val="22"/>
          <w:highlight w:val="lightGray"/>
          <w:lang w:eastAsia="en-US"/>
        </w:rPr>
        <w:t>24</w:t>
      </w:r>
      <w:r w:rsidRPr="00504667">
        <w:rPr>
          <w:noProof/>
          <w:sz w:val="22"/>
          <w:szCs w:val="22"/>
          <w:highlight w:val="lightGray"/>
          <w:lang w:eastAsia="en-US"/>
        </w:rPr>
        <w:t xml:space="preserve"> </w:t>
      </w:r>
      <w:r w:rsidRPr="00FF54F8">
        <w:rPr>
          <w:bCs/>
          <w:noProof/>
          <w:sz w:val="22"/>
          <w:szCs w:val="22"/>
          <w:highlight w:val="lightGray"/>
          <w:lang w:eastAsia="en-US"/>
        </w:rPr>
        <w:t>επικαλυμμένα με λεπτό υμένιο δισκία</w:t>
      </w:r>
    </w:p>
    <w:p w14:paraId="5945B01A" w14:textId="77777777" w:rsidR="00C275A0" w:rsidRPr="00FF54F8" w:rsidRDefault="00C275A0" w:rsidP="00CE157B">
      <w:pPr>
        <w:widowControl/>
        <w:autoSpaceDE/>
        <w:autoSpaceDN/>
        <w:adjustRightInd/>
        <w:rPr>
          <w:noProof/>
          <w:sz w:val="22"/>
          <w:szCs w:val="22"/>
          <w:lang w:eastAsia="en-US"/>
        </w:rPr>
      </w:pPr>
    </w:p>
    <w:p w14:paraId="6181C1F1" w14:textId="77777777" w:rsidR="00C275A0" w:rsidRPr="00FF54F8" w:rsidRDefault="00C275A0" w:rsidP="00CE157B">
      <w:pPr>
        <w:widowControl/>
        <w:autoSpaceDE/>
        <w:autoSpaceDN/>
        <w:adjustRightInd/>
        <w:rPr>
          <w:noProof/>
          <w:sz w:val="22"/>
          <w:szCs w:val="22"/>
          <w:lang w:eastAsia="en-US"/>
        </w:rPr>
      </w:pPr>
    </w:p>
    <w:p w14:paraId="49FA14FD"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5.</w:t>
      </w:r>
      <w:r w:rsidRPr="00FF54F8">
        <w:rPr>
          <w:b/>
          <w:noProof/>
          <w:sz w:val="22"/>
          <w:szCs w:val="22"/>
          <w:lang w:eastAsia="en-US"/>
        </w:rPr>
        <w:tab/>
        <w:t>ΤΡΟΠΟΣ ΚΑΙ ΟΔΟΣ(ΟΙ) ΧΟΡΗΓΗΣΗΣ</w:t>
      </w:r>
    </w:p>
    <w:p w14:paraId="1A0410F8" w14:textId="77777777" w:rsidR="00C275A0" w:rsidRPr="00FF54F8" w:rsidRDefault="00C275A0" w:rsidP="00CE157B">
      <w:pPr>
        <w:widowControl/>
        <w:autoSpaceDE/>
        <w:autoSpaceDN/>
        <w:adjustRightInd/>
        <w:rPr>
          <w:i/>
          <w:noProof/>
          <w:sz w:val="22"/>
          <w:szCs w:val="22"/>
          <w:lang w:eastAsia="en-US"/>
        </w:rPr>
      </w:pPr>
    </w:p>
    <w:p w14:paraId="290BB284" w14:textId="77777777" w:rsidR="0003541C" w:rsidRDefault="0003541C" w:rsidP="00CE157B">
      <w:pPr>
        <w:widowControl/>
        <w:autoSpaceDE/>
        <w:autoSpaceDN/>
        <w:adjustRightInd/>
        <w:rPr>
          <w:sz w:val="22"/>
          <w:szCs w:val="22"/>
          <w:lang w:eastAsia="en-US"/>
        </w:rPr>
      </w:pPr>
      <w:r w:rsidRPr="00FF54F8">
        <w:rPr>
          <w:sz w:val="22"/>
          <w:szCs w:val="22"/>
          <w:lang w:eastAsia="en-US"/>
        </w:rPr>
        <w:t>Διαβάστε το φύλλο οδηγιών χρήσης πριν από τη χρήση.</w:t>
      </w:r>
    </w:p>
    <w:p w14:paraId="40CC432D" w14:textId="77777777" w:rsidR="00C275A0" w:rsidRPr="00FF54F8" w:rsidRDefault="00C275A0" w:rsidP="00CE157B">
      <w:pPr>
        <w:widowControl/>
        <w:autoSpaceDE/>
        <w:autoSpaceDN/>
        <w:adjustRightInd/>
        <w:rPr>
          <w:noProof/>
          <w:sz w:val="22"/>
          <w:szCs w:val="22"/>
          <w:lang w:eastAsia="en-US"/>
        </w:rPr>
      </w:pPr>
      <w:r w:rsidRPr="00FF54F8">
        <w:rPr>
          <w:sz w:val="22"/>
          <w:szCs w:val="22"/>
          <w:lang w:eastAsia="en-US"/>
        </w:rPr>
        <w:t>Από στόματος χρήση.</w:t>
      </w:r>
    </w:p>
    <w:p w14:paraId="7739EB4A" w14:textId="77777777" w:rsidR="00C275A0" w:rsidRPr="00FF54F8" w:rsidRDefault="00C275A0" w:rsidP="00CE157B">
      <w:pPr>
        <w:widowControl/>
        <w:autoSpaceDE/>
        <w:autoSpaceDN/>
        <w:adjustRightInd/>
        <w:rPr>
          <w:noProof/>
          <w:sz w:val="22"/>
          <w:szCs w:val="22"/>
          <w:lang w:eastAsia="en-US"/>
        </w:rPr>
      </w:pPr>
    </w:p>
    <w:p w14:paraId="04045CD7" w14:textId="77777777" w:rsidR="00C275A0" w:rsidRPr="00FF54F8" w:rsidRDefault="00C275A0" w:rsidP="00CE157B">
      <w:pPr>
        <w:widowControl/>
        <w:autoSpaceDE/>
        <w:autoSpaceDN/>
        <w:adjustRightInd/>
        <w:rPr>
          <w:noProof/>
          <w:sz w:val="22"/>
          <w:szCs w:val="22"/>
          <w:lang w:eastAsia="en-US"/>
        </w:rPr>
      </w:pPr>
    </w:p>
    <w:p w14:paraId="366A4766"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6.</w:t>
      </w:r>
      <w:r w:rsidRPr="00FF54F8">
        <w:rPr>
          <w:b/>
          <w:noProof/>
          <w:sz w:val="22"/>
          <w:szCs w:val="22"/>
          <w:lang w:eastAsia="en-US"/>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641DCBD" w14:textId="77777777" w:rsidR="00C275A0" w:rsidRPr="00FF54F8" w:rsidRDefault="00C275A0" w:rsidP="00CE157B">
      <w:pPr>
        <w:widowControl/>
        <w:autoSpaceDE/>
        <w:autoSpaceDN/>
        <w:adjustRightInd/>
        <w:rPr>
          <w:noProof/>
          <w:sz w:val="22"/>
          <w:szCs w:val="22"/>
          <w:lang w:eastAsia="en-US"/>
        </w:rPr>
      </w:pPr>
    </w:p>
    <w:p w14:paraId="47BDF97B" w14:textId="77777777" w:rsidR="00C275A0" w:rsidRPr="00FF54F8" w:rsidRDefault="00C275A0" w:rsidP="00CE157B">
      <w:pPr>
        <w:widowControl/>
        <w:autoSpaceDE/>
        <w:autoSpaceDN/>
        <w:adjustRightInd/>
        <w:rPr>
          <w:noProof/>
          <w:sz w:val="22"/>
          <w:szCs w:val="22"/>
          <w:lang w:eastAsia="en-US"/>
        </w:rPr>
      </w:pPr>
      <w:r w:rsidRPr="00FF54F8">
        <w:rPr>
          <w:sz w:val="22"/>
          <w:szCs w:val="22"/>
          <w:lang w:eastAsia="en-US"/>
        </w:rPr>
        <w:t>Να φυλάσσεται σε θέση, την οποία δεν βλέπουν και δεν προσεγγίζουν τα παιδιά.</w:t>
      </w:r>
    </w:p>
    <w:p w14:paraId="5E18ADB6" w14:textId="77777777" w:rsidR="00C275A0" w:rsidRPr="00FF54F8" w:rsidRDefault="00C275A0" w:rsidP="00CE157B">
      <w:pPr>
        <w:widowControl/>
        <w:autoSpaceDE/>
        <w:autoSpaceDN/>
        <w:adjustRightInd/>
        <w:rPr>
          <w:noProof/>
          <w:sz w:val="22"/>
          <w:szCs w:val="22"/>
          <w:lang w:eastAsia="en-US"/>
        </w:rPr>
      </w:pPr>
    </w:p>
    <w:p w14:paraId="73CD0AA3" w14:textId="77777777" w:rsidR="00C275A0" w:rsidRPr="00FF54F8" w:rsidRDefault="00C275A0" w:rsidP="00CE157B">
      <w:pPr>
        <w:widowControl/>
        <w:autoSpaceDE/>
        <w:autoSpaceDN/>
        <w:adjustRightInd/>
        <w:rPr>
          <w:noProof/>
          <w:sz w:val="22"/>
          <w:szCs w:val="22"/>
          <w:lang w:eastAsia="en-US"/>
        </w:rPr>
      </w:pPr>
    </w:p>
    <w:p w14:paraId="1C1E0228"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7.</w:t>
      </w:r>
      <w:r w:rsidRPr="00FF54F8">
        <w:rPr>
          <w:b/>
          <w:noProof/>
          <w:sz w:val="22"/>
          <w:szCs w:val="22"/>
          <w:lang w:eastAsia="en-US"/>
        </w:rPr>
        <w:tab/>
        <w:t>ΑΛΛΗ(ΕΣ) ΕΙΔΙΚΗ(ΕΣ) ΠΡΟΕΙΔΟΠΟΙΗΣΗ(ΕΙΣ), ΕΑΝ ΕΙΝΑΙ ΑΠΑΡΑΙΤΗΤΗ(ΕΣ)</w:t>
      </w:r>
    </w:p>
    <w:p w14:paraId="46458495" w14:textId="77777777" w:rsidR="00C275A0" w:rsidRPr="00FF54F8" w:rsidRDefault="00C275A0" w:rsidP="00CE157B">
      <w:pPr>
        <w:widowControl/>
        <w:autoSpaceDE/>
        <w:autoSpaceDN/>
        <w:adjustRightInd/>
        <w:rPr>
          <w:noProof/>
          <w:sz w:val="22"/>
          <w:szCs w:val="22"/>
          <w:lang w:eastAsia="en-US"/>
        </w:rPr>
      </w:pPr>
    </w:p>
    <w:p w14:paraId="73FC2FFA" w14:textId="77777777" w:rsidR="00B01104" w:rsidRPr="00FF54F8" w:rsidRDefault="00B01104" w:rsidP="00CE157B">
      <w:pPr>
        <w:widowControl/>
        <w:autoSpaceDE/>
        <w:autoSpaceDN/>
        <w:adjustRightInd/>
        <w:rPr>
          <w:noProof/>
          <w:sz w:val="22"/>
          <w:szCs w:val="22"/>
          <w:lang w:eastAsia="en-US"/>
        </w:rPr>
      </w:pPr>
    </w:p>
    <w:p w14:paraId="2CC98095"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8.</w:t>
      </w:r>
      <w:r w:rsidRPr="00FF54F8">
        <w:rPr>
          <w:b/>
          <w:noProof/>
          <w:sz w:val="22"/>
          <w:szCs w:val="22"/>
          <w:lang w:eastAsia="en-US"/>
        </w:rPr>
        <w:tab/>
        <w:t>ΗΜΕΡΟΜΗΝΙΑ ΛΗΞΗΣ</w:t>
      </w:r>
    </w:p>
    <w:p w14:paraId="4956AA39" w14:textId="77777777" w:rsidR="00C275A0" w:rsidRPr="00FF54F8" w:rsidRDefault="00C275A0" w:rsidP="00CE157B">
      <w:pPr>
        <w:widowControl/>
        <w:autoSpaceDE/>
        <w:autoSpaceDN/>
        <w:adjustRightInd/>
        <w:rPr>
          <w:noProof/>
          <w:sz w:val="22"/>
          <w:szCs w:val="22"/>
          <w:lang w:eastAsia="en-US"/>
        </w:rPr>
      </w:pPr>
    </w:p>
    <w:p w14:paraId="1CCD1B3C" w14:textId="77777777" w:rsidR="00C275A0" w:rsidRPr="00FF54F8" w:rsidRDefault="00C275A0" w:rsidP="00CE157B">
      <w:pPr>
        <w:widowControl/>
        <w:autoSpaceDE/>
        <w:autoSpaceDN/>
        <w:adjustRightInd/>
        <w:rPr>
          <w:noProof/>
          <w:sz w:val="22"/>
          <w:szCs w:val="22"/>
          <w:lang w:eastAsia="en-US"/>
        </w:rPr>
      </w:pPr>
      <w:r w:rsidRPr="00FF54F8">
        <w:rPr>
          <w:sz w:val="22"/>
          <w:szCs w:val="22"/>
          <w:lang w:eastAsia="en-US"/>
        </w:rPr>
        <w:t>ΛΗΞΗ</w:t>
      </w:r>
    </w:p>
    <w:p w14:paraId="039A8E10" w14:textId="77777777" w:rsidR="00C275A0" w:rsidRPr="00FF54F8" w:rsidRDefault="00C275A0" w:rsidP="00CE157B">
      <w:pPr>
        <w:widowControl/>
        <w:autoSpaceDE/>
        <w:autoSpaceDN/>
        <w:adjustRightInd/>
        <w:rPr>
          <w:noProof/>
          <w:sz w:val="22"/>
          <w:szCs w:val="22"/>
          <w:lang w:eastAsia="en-US"/>
        </w:rPr>
      </w:pPr>
    </w:p>
    <w:p w14:paraId="5B48B74E" w14:textId="77777777" w:rsidR="00C275A0" w:rsidRPr="00FF54F8" w:rsidRDefault="00C275A0" w:rsidP="00CE157B">
      <w:pPr>
        <w:widowControl/>
        <w:autoSpaceDE/>
        <w:autoSpaceDN/>
        <w:adjustRightInd/>
        <w:rPr>
          <w:noProof/>
          <w:sz w:val="22"/>
          <w:szCs w:val="22"/>
          <w:lang w:eastAsia="en-US"/>
        </w:rPr>
      </w:pPr>
    </w:p>
    <w:p w14:paraId="0FAD0DB8"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9.</w:t>
      </w:r>
      <w:r w:rsidRPr="00FF54F8">
        <w:rPr>
          <w:b/>
          <w:noProof/>
          <w:sz w:val="22"/>
          <w:szCs w:val="22"/>
          <w:lang w:eastAsia="en-US"/>
        </w:rPr>
        <w:tab/>
        <w:t>ΕΙΔΙΚΕΣ ΣΥΝΘΗΚΕΣ ΦΥΛΑΞΗΣ</w:t>
      </w:r>
    </w:p>
    <w:p w14:paraId="7CF41246" w14:textId="77777777" w:rsidR="00C275A0" w:rsidRPr="00FF54F8" w:rsidRDefault="00C275A0" w:rsidP="00CE157B">
      <w:pPr>
        <w:widowControl/>
        <w:autoSpaceDE/>
        <w:autoSpaceDN/>
        <w:adjustRightInd/>
        <w:rPr>
          <w:noProof/>
          <w:sz w:val="22"/>
          <w:szCs w:val="22"/>
          <w:lang w:eastAsia="en-US"/>
        </w:rPr>
      </w:pPr>
    </w:p>
    <w:p w14:paraId="3A6DFDBE" w14:textId="77777777" w:rsidR="00A244BE" w:rsidRPr="00FF54F8" w:rsidRDefault="00A244BE" w:rsidP="00CE157B">
      <w:pPr>
        <w:widowControl/>
        <w:autoSpaceDE/>
        <w:autoSpaceDN/>
        <w:adjustRightInd/>
        <w:ind w:left="567" w:hanging="567"/>
        <w:rPr>
          <w:noProof/>
          <w:sz w:val="22"/>
          <w:szCs w:val="22"/>
          <w:lang w:eastAsia="en-US"/>
        </w:rPr>
      </w:pPr>
    </w:p>
    <w:p w14:paraId="28AC34AC"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lastRenderedPageBreak/>
        <w:t>10.</w:t>
      </w:r>
      <w:r w:rsidRPr="00FF54F8">
        <w:rPr>
          <w:b/>
          <w:noProof/>
          <w:sz w:val="22"/>
          <w:szCs w:val="22"/>
          <w:lang w:eastAsia="en-U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16D6B5F" w14:textId="77777777" w:rsidR="00C275A0" w:rsidRDefault="00C275A0" w:rsidP="00CE157B">
      <w:pPr>
        <w:widowControl/>
        <w:autoSpaceDE/>
        <w:autoSpaceDN/>
        <w:adjustRightInd/>
        <w:rPr>
          <w:noProof/>
          <w:sz w:val="22"/>
          <w:szCs w:val="22"/>
          <w:lang w:eastAsia="en-US"/>
        </w:rPr>
      </w:pPr>
    </w:p>
    <w:p w14:paraId="0DBD00E5" w14:textId="77777777" w:rsidR="00C275A0" w:rsidRPr="00FF54F8" w:rsidRDefault="00C275A0" w:rsidP="00CE157B">
      <w:pPr>
        <w:widowControl/>
        <w:autoSpaceDE/>
        <w:autoSpaceDN/>
        <w:adjustRightInd/>
        <w:rPr>
          <w:noProof/>
          <w:sz w:val="22"/>
          <w:szCs w:val="22"/>
          <w:lang w:eastAsia="en-US"/>
        </w:rPr>
      </w:pPr>
    </w:p>
    <w:p w14:paraId="26D7FB87" w14:textId="77777777" w:rsidR="00C275A0" w:rsidRPr="00FF54F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11.</w:t>
      </w:r>
      <w:r w:rsidRPr="00FF54F8">
        <w:rPr>
          <w:b/>
          <w:noProof/>
          <w:sz w:val="22"/>
          <w:szCs w:val="22"/>
          <w:lang w:eastAsia="en-US"/>
        </w:rPr>
        <w:tab/>
        <w:t>ΟΝΟΜΑ ΚΑΙ ΔΙΕΥΘΥΝΣΗ ΤΟΥ ΚΑΤΟΧΟΥ ΤΗΣ ΑΔΕΙΑΣ ΚΥΚΛΟΦΟΡΙΑΣ</w:t>
      </w:r>
    </w:p>
    <w:p w14:paraId="46D93592" w14:textId="77777777" w:rsidR="00C275A0" w:rsidRPr="00FF54F8" w:rsidRDefault="00C275A0" w:rsidP="00CE157B">
      <w:pPr>
        <w:widowControl/>
        <w:autoSpaceDE/>
        <w:autoSpaceDN/>
        <w:adjustRightInd/>
        <w:rPr>
          <w:noProof/>
          <w:sz w:val="22"/>
          <w:szCs w:val="22"/>
          <w:lang w:eastAsia="en-US"/>
        </w:rPr>
      </w:pPr>
    </w:p>
    <w:p w14:paraId="15E8FF7A" w14:textId="77777777" w:rsidR="0015354E" w:rsidRPr="00497048" w:rsidRDefault="0015354E" w:rsidP="00CE157B">
      <w:pPr>
        <w:ind w:right="108"/>
        <w:rPr>
          <w:sz w:val="22"/>
          <w:szCs w:val="22"/>
          <w:lang w:val="en-US"/>
        </w:rPr>
      </w:pPr>
      <w:r w:rsidRPr="00497048">
        <w:rPr>
          <w:color w:val="000000"/>
          <w:sz w:val="22"/>
          <w:szCs w:val="22"/>
          <w:lang w:val="en-US"/>
        </w:rPr>
        <w:t>Mylan Pharmaceuticals Limited</w:t>
      </w:r>
    </w:p>
    <w:p w14:paraId="269DB234" w14:textId="77777777" w:rsidR="0015354E" w:rsidRPr="00497048" w:rsidRDefault="0015354E" w:rsidP="00CE157B">
      <w:pPr>
        <w:ind w:right="108"/>
        <w:rPr>
          <w:sz w:val="22"/>
          <w:szCs w:val="22"/>
          <w:lang w:val="en-US"/>
        </w:rPr>
      </w:pPr>
      <w:proofErr w:type="spellStart"/>
      <w:r w:rsidRPr="00497048">
        <w:rPr>
          <w:color w:val="000000"/>
          <w:sz w:val="22"/>
          <w:szCs w:val="22"/>
          <w:lang w:val="en-US"/>
        </w:rPr>
        <w:t>Damastown</w:t>
      </w:r>
      <w:proofErr w:type="spellEnd"/>
      <w:r w:rsidRPr="00497048">
        <w:rPr>
          <w:color w:val="000000"/>
          <w:sz w:val="22"/>
          <w:szCs w:val="22"/>
          <w:lang w:val="en-US"/>
        </w:rPr>
        <w:t xml:space="preserve"> Industrial Park, </w:t>
      </w:r>
    </w:p>
    <w:p w14:paraId="0ACA484A" w14:textId="77777777" w:rsidR="0015354E" w:rsidRPr="00F920E4" w:rsidRDefault="0015354E" w:rsidP="00CE157B">
      <w:pPr>
        <w:ind w:right="108"/>
        <w:rPr>
          <w:sz w:val="22"/>
          <w:szCs w:val="22"/>
        </w:rPr>
      </w:pPr>
      <w:r w:rsidRPr="00F920E4">
        <w:rPr>
          <w:color w:val="000000"/>
          <w:sz w:val="22"/>
          <w:szCs w:val="22"/>
        </w:rPr>
        <w:t xml:space="preserve">Mulhuddart, Dublin 15, </w:t>
      </w:r>
    </w:p>
    <w:p w14:paraId="0D43F8BB" w14:textId="77777777" w:rsidR="0015354E" w:rsidRPr="00F920E4" w:rsidRDefault="0015354E" w:rsidP="00CE157B">
      <w:pPr>
        <w:ind w:right="108"/>
        <w:rPr>
          <w:sz w:val="22"/>
          <w:szCs w:val="22"/>
        </w:rPr>
      </w:pPr>
      <w:r w:rsidRPr="00F920E4">
        <w:rPr>
          <w:color w:val="000000"/>
          <w:sz w:val="22"/>
          <w:szCs w:val="22"/>
        </w:rPr>
        <w:t>DUBLIN</w:t>
      </w:r>
    </w:p>
    <w:p w14:paraId="03A9DA1B" w14:textId="77777777" w:rsidR="0015354E" w:rsidRPr="00F920E4" w:rsidRDefault="0015354E" w:rsidP="00CE157B">
      <w:pPr>
        <w:ind w:right="108"/>
        <w:jc w:val="both"/>
        <w:rPr>
          <w:color w:val="000000"/>
          <w:sz w:val="22"/>
          <w:szCs w:val="22"/>
        </w:rPr>
      </w:pPr>
      <w:r w:rsidRPr="00F920E4">
        <w:rPr>
          <w:color w:val="000000"/>
          <w:sz w:val="22"/>
          <w:szCs w:val="22"/>
        </w:rPr>
        <w:t>Ιρλανδία</w:t>
      </w:r>
    </w:p>
    <w:p w14:paraId="2620EBD1" w14:textId="77777777" w:rsidR="00C275A0" w:rsidRPr="00FF54F8" w:rsidRDefault="00C275A0" w:rsidP="00CE157B">
      <w:pPr>
        <w:widowControl/>
        <w:autoSpaceDE/>
        <w:autoSpaceDN/>
        <w:adjustRightInd/>
        <w:rPr>
          <w:noProof/>
          <w:sz w:val="22"/>
          <w:szCs w:val="22"/>
          <w:lang w:eastAsia="en-US"/>
        </w:rPr>
      </w:pPr>
    </w:p>
    <w:p w14:paraId="580378A2" w14:textId="77777777" w:rsidR="00C275A0" w:rsidRPr="00FF54F8" w:rsidRDefault="00C275A0" w:rsidP="00CE157B">
      <w:pPr>
        <w:widowControl/>
        <w:autoSpaceDE/>
        <w:autoSpaceDN/>
        <w:adjustRightInd/>
        <w:rPr>
          <w:noProof/>
          <w:sz w:val="22"/>
          <w:szCs w:val="22"/>
          <w:lang w:eastAsia="en-US"/>
        </w:rPr>
      </w:pPr>
    </w:p>
    <w:p w14:paraId="1837B22D" w14:textId="77777777" w:rsidR="00C81324"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3C1308">
        <w:rPr>
          <w:b/>
          <w:noProof/>
          <w:sz w:val="22"/>
          <w:szCs w:val="22"/>
          <w:lang w:eastAsia="en-US"/>
        </w:rPr>
        <w:t>12.</w:t>
      </w:r>
      <w:r w:rsidRPr="003C1308">
        <w:rPr>
          <w:b/>
          <w:noProof/>
          <w:sz w:val="22"/>
          <w:szCs w:val="22"/>
          <w:lang w:eastAsia="en-US"/>
        </w:rPr>
        <w:tab/>
      </w:r>
      <w:r w:rsidRPr="00FF54F8">
        <w:rPr>
          <w:b/>
          <w:noProof/>
          <w:sz w:val="22"/>
          <w:szCs w:val="22"/>
          <w:lang w:eastAsia="en-US"/>
        </w:rPr>
        <w:t>ΑΡΙΘΜΟΣ</w:t>
      </w:r>
      <w:r w:rsidRPr="003C1308">
        <w:rPr>
          <w:b/>
          <w:noProof/>
          <w:sz w:val="22"/>
          <w:szCs w:val="22"/>
          <w:lang w:eastAsia="en-US"/>
        </w:rPr>
        <w:t>(</w:t>
      </w:r>
      <w:r w:rsidRPr="00FF54F8">
        <w:rPr>
          <w:b/>
          <w:noProof/>
          <w:sz w:val="22"/>
          <w:szCs w:val="22"/>
          <w:lang w:eastAsia="en-US"/>
        </w:rPr>
        <w:t>ΟΙ</w:t>
      </w:r>
      <w:r w:rsidRPr="003C1308">
        <w:rPr>
          <w:b/>
          <w:noProof/>
          <w:sz w:val="22"/>
          <w:szCs w:val="22"/>
          <w:lang w:eastAsia="en-US"/>
        </w:rPr>
        <w:t xml:space="preserve">) </w:t>
      </w:r>
      <w:r w:rsidRPr="00FF54F8">
        <w:rPr>
          <w:b/>
          <w:noProof/>
          <w:sz w:val="22"/>
          <w:szCs w:val="22"/>
          <w:lang w:eastAsia="en-US"/>
        </w:rPr>
        <w:t>ΑΔΕΙΑΣ</w:t>
      </w:r>
      <w:r w:rsidRPr="003C1308">
        <w:rPr>
          <w:b/>
          <w:noProof/>
          <w:sz w:val="22"/>
          <w:szCs w:val="22"/>
          <w:lang w:eastAsia="en-US"/>
        </w:rPr>
        <w:t xml:space="preserve"> </w:t>
      </w:r>
      <w:r w:rsidRPr="00FF54F8">
        <w:rPr>
          <w:b/>
          <w:noProof/>
          <w:sz w:val="22"/>
          <w:szCs w:val="22"/>
          <w:lang w:eastAsia="en-US"/>
        </w:rPr>
        <w:t>ΚΥΚΛΟΦΟΡΙΑΣ</w:t>
      </w:r>
    </w:p>
    <w:p w14:paraId="2BBB1B3A" w14:textId="77777777" w:rsidR="00C275A0" w:rsidRPr="00504667" w:rsidRDefault="00C275A0" w:rsidP="00CE157B">
      <w:pPr>
        <w:widowControl/>
        <w:autoSpaceDE/>
        <w:autoSpaceDN/>
        <w:adjustRightInd/>
        <w:rPr>
          <w:noProof/>
          <w:sz w:val="22"/>
          <w:szCs w:val="22"/>
          <w:lang w:eastAsia="en-US"/>
        </w:rPr>
      </w:pPr>
    </w:p>
    <w:p w14:paraId="4410405C" w14:textId="77777777" w:rsidR="00146C6F" w:rsidRPr="00F1163B" w:rsidRDefault="00146C6F" w:rsidP="00CE157B">
      <w:pPr>
        <w:pStyle w:val="Style5"/>
        <w:keepNext/>
        <w:keepLines/>
        <w:widowControl/>
        <w:spacing w:line="240" w:lineRule="auto"/>
        <w:jc w:val="left"/>
        <w:rPr>
          <w:noProof/>
          <w:sz w:val="22"/>
          <w:szCs w:val="22"/>
          <w:lang w:val="pt-PT"/>
        </w:rPr>
      </w:pPr>
      <w:r w:rsidRPr="00F1163B">
        <w:rPr>
          <w:noProof/>
          <w:sz w:val="22"/>
          <w:szCs w:val="22"/>
          <w:lang w:val="pt-PT"/>
        </w:rPr>
        <w:t>EU/1/14/961/002</w:t>
      </w:r>
    </w:p>
    <w:p w14:paraId="3E81DD6B" w14:textId="77777777" w:rsidR="00146C6F" w:rsidRPr="00F1163B" w:rsidRDefault="00146C6F" w:rsidP="00CE157B">
      <w:pPr>
        <w:pStyle w:val="Style5"/>
        <w:keepNext/>
        <w:keepLines/>
        <w:widowControl/>
        <w:spacing w:line="240" w:lineRule="auto"/>
        <w:jc w:val="left"/>
        <w:rPr>
          <w:noProof/>
          <w:sz w:val="22"/>
          <w:szCs w:val="22"/>
          <w:highlight w:val="lightGray"/>
          <w:lang w:val="pt-PT"/>
        </w:rPr>
      </w:pPr>
      <w:r w:rsidRPr="00F1163B">
        <w:rPr>
          <w:noProof/>
          <w:sz w:val="22"/>
          <w:szCs w:val="22"/>
          <w:highlight w:val="lightGray"/>
          <w:lang w:val="pt-PT"/>
        </w:rPr>
        <w:t>EU/1/14/961/003</w:t>
      </w:r>
    </w:p>
    <w:p w14:paraId="17181D1A" w14:textId="77777777" w:rsidR="00146C6F" w:rsidRPr="00F1163B" w:rsidRDefault="00146C6F" w:rsidP="00CE157B">
      <w:pPr>
        <w:pStyle w:val="Style5"/>
        <w:keepNext/>
        <w:keepLines/>
        <w:widowControl/>
        <w:spacing w:line="240" w:lineRule="auto"/>
        <w:jc w:val="left"/>
        <w:rPr>
          <w:noProof/>
          <w:sz w:val="22"/>
          <w:szCs w:val="22"/>
          <w:highlight w:val="lightGray"/>
          <w:lang w:val="pt-PT"/>
        </w:rPr>
      </w:pPr>
      <w:r w:rsidRPr="00F1163B">
        <w:rPr>
          <w:noProof/>
          <w:sz w:val="22"/>
          <w:szCs w:val="22"/>
          <w:highlight w:val="lightGray"/>
          <w:lang w:val="pt-PT"/>
        </w:rPr>
        <w:t>EU/1/14/961/004</w:t>
      </w:r>
    </w:p>
    <w:p w14:paraId="13213003" w14:textId="77777777" w:rsidR="00146C6F" w:rsidRPr="00F1163B" w:rsidRDefault="00146C6F" w:rsidP="00CE157B">
      <w:pPr>
        <w:pStyle w:val="Style5"/>
        <w:keepNext/>
        <w:keepLines/>
        <w:widowControl/>
        <w:spacing w:line="240" w:lineRule="auto"/>
        <w:jc w:val="left"/>
        <w:rPr>
          <w:noProof/>
          <w:sz w:val="22"/>
          <w:szCs w:val="22"/>
          <w:highlight w:val="lightGray"/>
          <w:lang w:val="pt-PT"/>
        </w:rPr>
      </w:pPr>
      <w:r w:rsidRPr="00F1163B">
        <w:rPr>
          <w:noProof/>
          <w:sz w:val="22"/>
          <w:szCs w:val="22"/>
          <w:highlight w:val="lightGray"/>
          <w:lang w:val="pt-PT"/>
        </w:rPr>
        <w:t>EU/1/14/961/005</w:t>
      </w:r>
    </w:p>
    <w:p w14:paraId="7B3B9417" w14:textId="77777777" w:rsidR="00146C6F" w:rsidRPr="00F1163B" w:rsidRDefault="00146C6F" w:rsidP="00CE157B">
      <w:pPr>
        <w:pStyle w:val="Style5"/>
        <w:keepNext/>
        <w:keepLines/>
        <w:widowControl/>
        <w:spacing w:line="240" w:lineRule="auto"/>
        <w:jc w:val="left"/>
        <w:rPr>
          <w:noProof/>
          <w:sz w:val="22"/>
          <w:szCs w:val="22"/>
          <w:lang w:val="pt-PT"/>
        </w:rPr>
      </w:pPr>
      <w:r w:rsidRPr="00F1163B">
        <w:rPr>
          <w:noProof/>
          <w:sz w:val="22"/>
          <w:szCs w:val="22"/>
          <w:highlight w:val="lightGray"/>
          <w:lang w:val="pt-PT"/>
        </w:rPr>
        <w:t>EU/1/14/961/006</w:t>
      </w:r>
    </w:p>
    <w:p w14:paraId="37AD2E9E" w14:textId="77777777" w:rsidR="00C275A0" w:rsidRPr="00F1163B" w:rsidRDefault="00C275A0" w:rsidP="00CE157B">
      <w:pPr>
        <w:widowControl/>
        <w:tabs>
          <w:tab w:val="left" w:pos="720"/>
        </w:tabs>
        <w:autoSpaceDE/>
        <w:autoSpaceDN/>
        <w:adjustRightInd/>
        <w:ind w:left="567" w:hanging="567"/>
        <w:rPr>
          <w:noProof/>
          <w:sz w:val="22"/>
          <w:szCs w:val="22"/>
          <w:lang w:val="pt-PT" w:eastAsia="en-US"/>
        </w:rPr>
      </w:pPr>
    </w:p>
    <w:p w14:paraId="09E22B68" w14:textId="77777777" w:rsidR="00C275A0" w:rsidRPr="00F1163B" w:rsidRDefault="00C275A0" w:rsidP="00CE157B">
      <w:pPr>
        <w:widowControl/>
        <w:autoSpaceDE/>
        <w:autoSpaceDN/>
        <w:adjustRightInd/>
        <w:rPr>
          <w:noProof/>
          <w:sz w:val="22"/>
          <w:szCs w:val="22"/>
          <w:lang w:val="pt-PT" w:eastAsia="en-US"/>
        </w:rPr>
      </w:pPr>
    </w:p>
    <w:p w14:paraId="44A7FD9D"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13.</w:t>
      </w:r>
      <w:r w:rsidRPr="00FF54F8">
        <w:rPr>
          <w:b/>
          <w:noProof/>
          <w:sz w:val="22"/>
          <w:szCs w:val="22"/>
          <w:lang w:eastAsia="en-US"/>
        </w:rPr>
        <w:tab/>
        <w:t>ΑΡΙΘΜΟΣ ΠΑΡΤΙΔΑΣ</w:t>
      </w:r>
    </w:p>
    <w:p w14:paraId="7BB938CA" w14:textId="77777777" w:rsidR="00C275A0" w:rsidRPr="00FF54F8" w:rsidRDefault="00C275A0" w:rsidP="00CE157B">
      <w:pPr>
        <w:widowControl/>
        <w:autoSpaceDE/>
        <w:autoSpaceDN/>
        <w:adjustRightInd/>
        <w:rPr>
          <w:noProof/>
          <w:sz w:val="22"/>
          <w:szCs w:val="22"/>
          <w:lang w:eastAsia="en-US"/>
        </w:rPr>
      </w:pPr>
    </w:p>
    <w:p w14:paraId="0BC48589" w14:textId="77777777" w:rsidR="00C275A0" w:rsidRPr="00FF54F8" w:rsidRDefault="00C275A0" w:rsidP="00CE157B">
      <w:pPr>
        <w:widowControl/>
        <w:autoSpaceDE/>
        <w:autoSpaceDN/>
        <w:adjustRightInd/>
        <w:rPr>
          <w:noProof/>
          <w:sz w:val="22"/>
          <w:szCs w:val="22"/>
          <w:lang w:eastAsia="en-US"/>
        </w:rPr>
      </w:pPr>
      <w:r w:rsidRPr="00FF54F8">
        <w:rPr>
          <w:sz w:val="22"/>
          <w:szCs w:val="22"/>
          <w:lang w:eastAsia="en-US"/>
        </w:rPr>
        <w:t>Παρτίδα</w:t>
      </w:r>
    </w:p>
    <w:p w14:paraId="0D439ED5" w14:textId="77777777" w:rsidR="00C275A0" w:rsidRPr="00FF54F8" w:rsidRDefault="00C275A0" w:rsidP="00CE157B">
      <w:pPr>
        <w:widowControl/>
        <w:autoSpaceDE/>
        <w:autoSpaceDN/>
        <w:adjustRightInd/>
        <w:rPr>
          <w:noProof/>
          <w:sz w:val="22"/>
          <w:szCs w:val="22"/>
          <w:lang w:eastAsia="en-US"/>
        </w:rPr>
      </w:pPr>
    </w:p>
    <w:p w14:paraId="7630FE7C" w14:textId="77777777" w:rsidR="00C275A0" w:rsidRPr="00FF54F8" w:rsidRDefault="00C275A0" w:rsidP="00CE157B">
      <w:pPr>
        <w:widowControl/>
        <w:autoSpaceDE/>
        <w:autoSpaceDN/>
        <w:adjustRightInd/>
        <w:rPr>
          <w:noProof/>
          <w:sz w:val="22"/>
          <w:szCs w:val="22"/>
          <w:lang w:eastAsia="en-US"/>
        </w:rPr>
      </w:pPr>
    </w:p>
    <w:p w14:paraId="509FC239"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14.</w:t>
      </w:r>
      <w:r w:rsidRPr="00FF54F8">
        <w:rPr>
          <w:b/>
          <w:noProof/>
          <w:sz w:val="22"/>
          <w:szCs w:val="22"/>
          <w:lang w:eastAsia="en-US"/>
        </w:rPr>
        <w:tab/>
        <w:t>ΓΕΝΙΚΗ ΚΑΤΑΤΑΞΗ ΓΙΑ ΤΗ ΔΙΑΘΕΣΗ</w:t>
      </w:r>
    </w:p>
    <w:p w14:paraId="1BEAE332" w14:textId="77777777" w:rsidR="00C275A0" w:rsidRPr="00FF54F8" w:rsidRDefault="00C275A0" w:rsidP="00CE157B">
      <w:pPr>
        <w:widowControl/>
        <w:autoSpaceDE/>
        <w:autoSpaceDN/>
        <w:adjustRightInd/>
        <w:rPr>
          <w:noProof/>
          <w:sz w:val="22"/>
          <w:szCs w:val="22"/>
          <w:lang w:eastAsia="en-US"/>
        </w:rPr>
      </w:pPr>
    </w:p>
    <w:p w14:paraId="1D1AAA84" w14:textId="77777777" w:rsidR="00C275A0" w:rsidRPr="00FF54F8" w:rsidRDefault="00C275A0" w:rsidP="00CE157B">
      <w:pPr>
        <w:widowControl/>
        <w:autoSpaceDE/>
        <w:autoSpaceDN/>
        <w:adjustRightInd/>
        <w:rPr>
          <w:noProof/>
          <w:sz w:val="22"/>
          <w:szCs w:val="22"/>
          <w:lang w:eastAsia="en-US"/>
        </w:rPr>
      </w:pPr>
      <w:r w:rsidRPr="00FF54F8">
        <w:rPr>
          <w:sz w:val="22"/>
          <w:szCs w:val="22"/>
          <w:lang w:eastAsia="en-US"/>
        </w:rPr>
        <w:t>Φαρμακευτικό προϊόν για το οποίο απαιτείται ιατρική συνταγή.</w:t>
      </w:r>
    </w:p>
    <w:p w14:paraId="230C4A05" w14:textId="77777777" w:rsidR="00C275A0" w:rsidRPr="00FF54F8" w:rsidRDefault="00C275A0" w:rsidP="00CE157B">
      <w:pPr>
        <w:widowControl/>
        <w:autoSpaceDE/>
        <w:autoSpaceDN/>
        <w:adjustRightInd/>
        <w:rPr>
          <w:noProof/>
          <w:sz w:val="22"/>
          <w:szCs w:val="22"/>
          <w:lang w:eastAsia="en-US"/>
        </w:rPr>
      </w:pPr>
    </w:p>
    <w:p w14:paraId="298060E8" w14:textId="77777777" w:rsidR="00C275A0" w:rsidRPr="00FF54F8" w:rsidRDefault="00C275A0" w:rsidP="00CE157B">
      <w:pPr>
        <w:widowControl/>
        <w:autoSpaceDE/>
        <w:autoSpaceDN/>
        <w:adjustRightInd/>
        <w:rPr>
          <w:noProof/>
          <w:sz w:val="22"/>
          <w:szCs w:val="22"/>
          <w:lang w:eastAsia="en-US"/>
        </w:rPr>
      </w:pPr>
    </w:p>
    <w:p w14:paraId="3D127BDF" w14:textId="77777777" w:rsidR="00C275A0" w:rsidRPr="003C1308"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15.</w:t>
      </w:r>
      <w:r w:rsidRPr="00FF54F8">
        <w:rPr>
          <w:b/>
          <w:noProof/>
          <w:sz w:val="22"/>
          <w:szCs w:val="22"/>
          <w:lang w:eastAsia="en-US"/>
        </w:rPr>
        <w:tab/>
        <w:t>ΟΔΗΓΙΕΣ ΧΡΗΣΗΣ</w:t>
      </w:r>
    </w:p>
    <w:p w14:paraId="092700D1" w14:textId="77777777" w:rsidR="00C275A0" w:rsidRPr="00FF54F8" w:rsidRDefault="00C275A0" w:rsidP="00CE157B">
      <w:pPr>
        <w:widowControl/>
        <w:autoSpaceDE/>
        <w:autoSpaceDN/>
        <w:adjustRightInd/>
        <w:rPr>
          <w:noProof/>
          <w:sz w:val="22"/>
          <w:szCs w:val="22"/>
          <w:lang w:eastAsia="en-US"/>
        </w:rPr>
      </w:pPr>
    </w:p>
    <w:p w14:paraId="38570D7F" w14:textId="77777777" w:rsidR="00C275A0" w:rsidRDefault="00C275A0" w:rsidP="00CE157B">
      <w:pPr>
        <w:widowControl/>
        <w:autoSpaceDE/>
        <w:autoSpaceDN/>
        <w:adjustRightInd/>
        <w:rPr>
          <w:noProof/>
          <w:sz w:val="22"/>
          <w:szCs w:val="22"/>
          <w:lang w:eastAsia="en-US"/>
        </w:rPr>
      </w:pPr>
    </w:p>
    <w:p w14:paraId="7EAD841E" w14:textId="77777777" w:rsidR="00C81324" w:rsidRDefault="00C275A0" w:rsidP="00CE157B">
      <w:pPr>
        <w:widowControl/>
        <w:pBdr>
          <w:top w:val="single" w:sz="4" w:space="1" w:color="auto"/>
          <w:left w:val="single" w:sz="4" w:space="4" w:color="auto"/>
          <w:bottom w:val="single" w:sz="4" w:space="1" w:color="auto"/>
          <w:right w:val="single" w:sz="4" w:space="4" w:color="auto"/>
        </w:pBdr>
        <w:autoSpaceDE/>
        <w:autoSpaceDN/>
        <w:adjustRightInd/>
        <w:ind w:left="567" w:hanging="567"/>
        <w:rPr>
          <w:b/>
          <w:noProof/>
          <w:sz w:val="22"/>
          <w:szCs w:val="22"/>
          <w:lang w:eastAsia="en-US"/>
        </w:rPr>
      </w:pPr>
      <w:r w:rsidRPr="00FF54F8">
        <w:rPr>
          <w:b/>
          <w:noProof/>
          <w:sz w:val="22"/>
          <w:szCs w:val="22"/>
          <w:lang w:eastAsia="en-US"/>
        </w:rPr>
        <w:t>16.</w:t>
      </w:r>
      <w:r w:rsidRPr="00FF54F8">
        <w:rPr>
          <w:b/>
          <w:noProof/>
          <w:sz w:val="22"/>
          <w:szCs w:val="22"/>
          <w:lang w:eastAsia="en-US"/>
        </w:rPr>
        <w:tab/>
        <w:t>ΠΛΗΡΟΦΟΡΙΕΣ ΣΕ BRAILLE</w:t>
      </w:r>
    </w:p>
    <w:p w14:paraId="61B281EF" w14:textId="77777777" w:rsidR="00C275A0" w:rsidRPr="00FF54F8" w:rsidRDefault="00C275A0" w:rsidP="00CE157B">
      <w:pPr>
        <w:widowControl/>
        <w:autoSpaceDE/>
        <w:autoSpaceDN/>
        <w:adjustRightInd/>
        <w:rPr>
          <w:noProof/>
          <w:sz w:val="22"/>
          <w:szCs w:val="22"/>
          <w:lang w:eastAsia="en-US"/>
        </w:rPr>
      </w:pPr>
    </w:p>
    <w:p w14:paraId="182FA497" w14:textId="77777777" w:rsidR="00C81324" w:rsidRDefault="002C2034" w:rsidP="00CE157B">
      <w:pPr>
        <w:widowControl/>
        <w:autoSpaceDE/>
        <w:autoSpaceDN/>
        <w:adjustRightInd/>
        <w:rPr>
          <w:bCs/>
          <w:noProof/>
          <w:sz w:val="22"/>
          <w:szCs w:val="22"/>
          <w:lang w:eastAsia="en-US"/>
        </w:rPr>
      </w:pPr>
      <w:r>
        <w:rPr>
          <w:bCs/>
          <w:noProof/>
          <w:sz w:val="22"/>
          <w:szCs w:val="22"/>
          <w:lang w:val="en-US" w:eastAsia="en-US"/>
        </w:rPr>
        <w:t>Tadalafil Mylan</w:t>
      </w:r>
      <w:r w:rsidR="00C275A0" w:rsidRPr="00FF54F8">
        <w:rPr>
          <w:bCs/>
          <w:noProof/>
          <w:sz w:val="22"/>
          <w:szCs w:val="22"/>
          <w:lang w:eastAsia="en-US"/>
        </w:rPr>
        <w:t xml:space="preserve"> 20</w:t>
      </w:r>
      <w:r w:rsidR="00A40847">
        <w:rPr>
          <w:bCs/>
          <w:noProof/>
          <w:sz w:val="22"/>
          <w:szCs w:val="22"/>
          <w:lang w:val="en-US" w:eastAsia="en-US"/>
        </w:rPr>
        <w:t> mg</w:t>
      </w:r>
    </w:p>
    <w:p w14:paraId="76C9E482" w14:textId="77777777" w:rsidR="00A244BE" w:rsidRDefault="00A244BE" w:rsidP="00CE157B">
      <w:pPr>
        <w:widowControl/>
        <w:autoSpaceDE/>
        <w:autoSpaceDN/>
        <w:adjustRightInd/>
        <w:rPr>
          <w:bCs/>
          <w:noProof/>
          <w:sz w:val="22"/>
          <w:szCs w:val="22"/>
          <w:lang w:eastAsia="en-US"/>
        </w:rPr>
      </w:pPr>
    </w:p>
    <w:p w14:paraId="3A503D26" w14:textId="77777777" w:rsidR="00B56279" w:rsidRDefault="00B56279" w:rsidP="00CE157B">
      <w:pPr>
        <w:widowControl/>
        <w:autoSpaceDE/>
        <w:autoSpaceDN/>
        <w:adjustRightInd/>
        <w:rPr>
          <w:bCs/>
          <w:noProof/>
          <w:sz w:val="22"/>
          <w:szCs w:val="22"/>
          <w:lang w:eastAsia="en-US"/>
        </w:rPr>
      </w:pPr>
    </w:p>
    <w:p w14:paraId="3346A044" w14:textId="77777777" w:rsidR="00B56279" w:rsidRPr="00F1163B" w:rsidRDefault="00B56279" w:rsidP="00CE157B">
      <w:pPr>
        <w:pStyle w:val="Heading1LAB"/>
        <w:outlineLvl w:val="9"/>
        <w:rPr>
          <w:lang w:val="el-GR"/>
        </w:rPr>
      </w:pPr>
      <w:r w:rsidRPr="00F1163B">
        <w:rPr>
          <w:lang w:val="el-GR"/>
        </w:rPr>
        <w:t>17.</w:t>
      </w:r>
      <w:r w:rsidRPr="00F1163B">
        <w:rPr>
          <w:lang w:val="el-GR"/>
        </w:rPr>
        <w:tab/>
        <w:t>ΜΟΝΑΔΙΚΟΣ ΑΝΑΓΝΩΡΙΣΤΙΚΟΣ ΚΩΔΙΚΟΣ</w:t>
      </w:r>
      <w:r w:rsidRPr="00D55F66">
        <w:t> </w:t>
      </w:r>
      <w:r w:rsidRPr="00F1163B">
        <w:rPr>
          <w:lang w:val="el-GR"/>
        </w:rPr>
        <w:t>- ΔΙΣΔΙΑΣΤΑΤΟΣ ΓΡΑΜΜΩΤΟΣ ΚΩΔΙΚΑΣ (2</w:t>
      </w:r>
      <w:r w:rsidRPr="00D55F66">
        <w:t>D</w:t>
      </w:r>
      <w:r w:rsidRPr="00F1163B">
        <w:rPr>
          <w:lang w:val="el-GR"/>
        </w:rPr>
        <w:t>)</w:t>
      </w:r>
    </w:p>
    <w:p w14:paraId="377F12CA" w14:textId="77777777" w:rsidR="00B56279" w:rsidRPr="00F1163B" w:rsidRDefault="00B56279" w:rsidP="00CE157B">
      <w:pPr>
        <w:pStyle w:val="NormalKeep"/>
        <w:rPr>
          <w:lang w:val="el-GR"/>
        </w:rPr>
      </w:pPr>
    </w:p>
    <w:p w14:paraId="2100B12B" w14:textId="77777777" w:rsidR="00B56279" w:rsidRPr="00F1163B" w:rsidRDefault="00B56279" w:rsidP="00CE157B">
      <w:pPr>
        <w:rPr>
          <w:sz w:val="22"/>
          <w:szCs w:val="22"/>
        </w:rPr>
      </w:pPr>
      <w:r w:rsidRPr="00F1163B">
        <w:rPr>
          <w:sz w:val="22"/>
          <w:szCs w:val="22"/>
          <w:highlight w:val="lightGray"/>
        </w:rPr>
        <w:t>Δισδιάστατος γραμμωτός κώδικας (2D) που φέρει τον περιληφθέντα μοναδικό αναγνωριστικό κωδικό.</w:t>
      </w:r>
    </w:p>
    <w:p w14:paraId="329973AC" w14:textId="77777777" w:rsidR="00B56279" w:rsidRPr="00F1163B" w:rsidRDefault="00B56279" w:rsidP="00CE157B">
      <w:pPr>
        <w:rPr>
          <w:sz w:val="22"/>
          <w:szCs w:val="22"/>
        </w:rPr>
      </w:pPr>
    </w:p>
    <w:p w14:paraId="43F7580A" w14:textId="77777777" w:rsidR="00B56279" w:rsidRPr="00F1163B" w:rsidRDefault="00B56279" w:rsidP="00CE157B">
      <w:pPr>
        <w:rPr>
          <w:sz w:val="22"/>
          <w:szCs w:val="22"/>
        </w:rPr>
      </w:pPr>
    </w:p>
    <w:p w14:paraId="02F94736" w14:textId="77777777" w:rsidR="00B56279" w:rsidRPr="00F1163B" w:rsidRDefault="00B56279" w:rsidP="00CE157B">
      <w:pPr>
        <w:pStyle w:val="Heading1LAB"/>
        <w:outlineLvl w:val="9"/>
        <w:rPr>
          <w:lang w:val="el-GR"/>
        </w:rPr>
      </w:pPr>
      <w:r w:rsidRPr="00F1163B">
        <w:rPr>
          <w:lang w:val="el-GR"/>
        </w:rPr>
        <w:t>18.</w:t>
      </w:r>
      <w:r w:rsidRPr="00F1163B">
        <w:rPr>
          <w:lang w:val="el-GR"/>
        </w:rPr>
        <w:tab/>
        <w:t>ΜΟΝΑΔΙΚΟΣ ΑΝΑΓΝΩΡΙΣΤΙΚΟΣ ΚΩΔΙΚΟΣ</w:t>
      </w:r>
      <w:r w:rsidRPr="00D55F66">
        <w:t> </w:t>
      </w:r>
      <w:r w:rsidRPr="00F1163B">
        <w:rPr>
          <w:lang w:val="el-GR"/>
        </w:rPr>
        <w:t>– ΔΕΔΟΜΕΝΑ ΑΝΑΓΝΩΣΙΜΑ ΑΠΟ ΤΟΝ ΑΝΘΡΩΠΟ</w:t>
      </w:r>
    </w:p>
    <w:p w14:paraId="302D9259" w14:textId="77777777" w:rsidR="00B56279" w:rsidRPr="00F1163B" w:rsidRDefault="00B56279" w:rsidP="00CE157B">
      <w:pPr>
        <w:pStyle w:val="NormalKeep"/>
        <w:rPr>
          <w:lang w:val="el-GR"/>
        </w:rPr>
      </w:pPr>
    </w:p>
    <w:p w14:paraId="5F542EDC" w14:textId="77777777" w:rsidR="00B56279" w:rsidRPr="00D55F66" w:rsidRDefault="00B56279" w:rsidP="00CE157B">
      <w:pPr>
        <w:pStyle w:val="NormalKeep"/>
      </w:pPr>
      <w:r w:rsidRPr="00D55F66">
        <w:t>PC:</w:t>
      </w:r>
    </w:p>
    <w:p w14:paraId="3B968630" w14:textId="77777777" w:rsidR="00B56279" w:rsidRPr="00D55F66" w:rsidRDefault="00B56279" w:rsidP="00CE157B">
      <w:pPr>
        <w:pStyle w:val="NormalKeep"/>
      </w:pPr>
      <w:r w:rsidRPr="00D55F66">
        <w:t>SN:</w:t>
      </w:r>
    </w:p>
    <w:p w14:paraId="18A6B83B" w14:textId="77777777" w:rsidR="00B56279" w:rsidRPr="00F1163B" w:rsidRDefault="00B56279" w:rsidP="00CE157B">
      <w:pPr>
        <w:rPr>
          <w:sz w:val="22"/>
          <w:szCs w:val="22"/>
        </w:rPr>
      </w:pPr>
      <w:r w:rsidRPr="00F1163B">
        <w:rPr>
          <w:sz w:val="22"/>
          <w:szCs w:val="22"/>
        </w:rPr>
        <w:t>NN:</w:t>
      </w:r>
    </w:p>
    <w:p w14:paraId="4EF66C46" w14:textId="3256850A" w:rsidR="00901B8A" w:rsidRDefault="00901B8A">
      <w:pPr>
        <w:widowControl/>
        <w:autoSpaceDE/>
        <w:autoSpaceDN/>
        <w:adjustRightInd/>
        <w:rPr>
          <w:sz w:val="22"/>
          <w:szCs w:val="22"/>
        </w:rPr>
      </w:pPr>
      <w:r>
        <w:rPr>
          <w:sz w:val="22"/>
          <w:szCs w:val="22"/>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275A0" w:rsidRPr="00FF54F8" w14:paraId="25682DF7" w14:textId="77777777" w:rsidTr="00901B8A">
        <w:tc>
          <w:tcPr>
            <w:tcW w:w="9889" w:type="dxa"/>
          </w:tcPr>
          <w:p w14:paraId="6D86EF25" w14:textId="77777777" w:rsidR="00C275A0" w:rsidRPr="00FF54F8" w:rsidRDefault="00C275A0" w:rsidP="00901B8A">
            <w:pPr>
              <w:widowControl/>
              <w:autoSpaceDE/>
              <w:autoSpaceDN/>
              <w:adjustRightInd/>
              <w:rPr>
                <w:b/>
                <w:noProof/>
                <w:sz w:val="22"/>
                <w:szCs w:val="22"/>
                <w:lang w:eastAsia="en-US"/>
              </w:rPr>
            </w:pPr>
            <w:r w:rsidRPr="00FF54F8">
              <w:rPr>
                <w:noProof/>
                <w:sz w:val="22"/>
                <w:szCs w:val="22"/>
                <w:lang w:eastAsia="en-US"/>
              </w:rPr>
              <w:lastRenderedPageBreak/>
              <w:br w:type="page"/>
            </w:r>
            <w:r w:rsidRPr="00FF54F8">
              <w:rPr>
                <w:b/>
                <w:noProof/>
                <w:sz w:val="22"/>
                <w:szCs w:val="22"/>
                <w:lang w:eastAsia="en-US"/>
              </w:rPr>
              <w:t>ΕΛΑΧΙΣΤΕΣ ΕΝΔΕΙΞΕΙΣ ΠΟΥ ΠΡΕΠΕΙ ΝΑ ΑΝΑΓΡΑΦΟΝΤΑΙ ΣΤΙΣ ΣΥΣΚΕΥΑΣΙΕΣ ΤΥΠΟΥ BLISTER Ή ΣΤΙΣ ΤΑΙΝΙΕΣ</w:t>
            </w:r>
          </w:p>
          <w:p w14:paraId="6C915B7F" w14:textId="77777777" w:rsidR="00C275A0" w:rsidRPr="00FF54F8" w:rsidRDefault="00C275A0" w:rsidP="00CE157B">
            <w:pPr>
              <w:widowControl/>
              <w:autoSpaceDE/>
              <w:autoSpaceDN/>
              <w:adjustRightInd/>
              <w:rPr>
                <w:b/>
                <w:noProof/>
                <w:sz w:val="22"/>
                <w:szCs w:val="22"/>
                <w:lang w:eastAsia="en-US"/>
              </w:rPr>
            </w:pPr>
          </w:p>
          <w:p w14:paraId="1F6FF71F" w14:textId="77777777" w:rsidR="00C275A0" w:rsidRPr="00FF54F8" w:rsidRDefault="00C275A0" w:rsidP="00CE157B">
            <w:pPr>
              <w:widowControl/>
              <w:autoSpaceDE/>
              <w:autoSpaceDN/>
              <w:adjustRightInd/>
              <w:rPr>
                <w:b/>
                <w:noProof/>
                <w:sz w:val="22"/>
                <w:szCs w:val="22"/>
                <w:lang w:val="en-US" w:eastAsia="en-US"/>
              </w:rPr>
            </w:pPr>
            <w:r w:rsidRPr="00FF54F8">
              <w:rPr>
                <w:b/>
                <w:noProof/>
                <w:sz w:val="22"/>
                <w:szCs w:val="22"/>
                <w:lang w:eastAsia="en-US"/>
              </w:rPr>
              <w:t>ΚΥΨΕΛΗ (</w:t>
            </w:r>
            <w:r w:rsidRPr="00FF54F8">
              <w:rPr>
                <w:b/>
                <w:noProof/>
                <w:sz w:val="22"/>
                <w:szCs w:val="22"/>
                <w:lang w:val="en-US" w:eastAsia="en-US"/>
              </w:rPr>
              <w:t>BLISTER)</w:t>
            </w:r>
          </w:p>
        </w:tc>
      </w:tr>
    </w:tbl>
    <w:p w14:paraId="28B81E12" w14:textId="77777777" w:rsidR="00C275A0" w:rsidRPr="00FF54F8" w:rsidRDefault="00C275A0" w:rsidP="00CE157B">
      <w:pPr>
        <w:widowControl/>
        <w:autoSpaceDE/>
        <w:autoSpaceDN/>
        <w:adjustRightInd/>
        <w:rPr>
          <w:noProof/>
          <w:sz w:val="22"/>
          <w:szCs w:val="22"/>
          <w:lang w:eastAsia="en-US"/>
        </w:rPr>
      </w:pPr>
    </w:p>
    <w:p w14:paraId="3A665B00" w14:textId="77777777" w:rsidR="00C275A0" w:rsidRPr="00FF54F8" w:rsidRDefault="00C275A0" w:rsidP="00CE157B">
      <w:pPr>
        <w:widowControl/>
        <w:autoSpaceDE/>
        <w:autoSpaceDN/>
        <w:adjustRightInd/>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275A0" w:rsidRPr="00FF54F8" w14:paraId="2843EA26" w14:textId="77777777" w:rsidTr="001318A1">
        <w:tc>
          <w:tcPr>
            <w:tcW w:w="9889" w:type="dxa"/>
          </w:tcPr>
          <w:p w14:paraId="03BDED44" w14:textId="77777777" w:rsidR="00C275A0" w:rsidRPr="00FF54F8" w:rsidRDefault="00C275A0" w:rsidP="00CE157B">
            <w:pPr>
              <w:widowControl/>
              <w:autoSpaceDE/>
              <w:autoSpaceDN/>
              <w:adjustRightInd/>
              <w:ind w:left="567" w:hanging="567"/>
              <w:rPr>
                <w:b/>
                <w:noProof/>
                <w:sz w:val="22"/>
                <w:szCs w:val="22"/>
                <w:lang w:val="en-GB" w:eastAsia="en-US"/>
              </w:rPr>
            </w:pPr>
            <w:r w:rsidRPr="00FF54F8">
              <w:rPr>
                <w:b/>
                <w:noProof/>
                <w:sz w:val="22"/>
                <w:szCs w:val="22"/>
                <w:lang w:eastAsia="en-US"/>
              </w:rPr>
              <w:br w:type="page"/>
            </w:r>
            <w:r w:rsidRPr="003C1308">
              <w:rPr>
                <w:b/>
                <w:noProof/>
                <w:sz w:val="22"/>
                <w:szCs w:val="22"/>
                <w:lang w:eastAsia="en-US"/>
              </w:rPr>
              <w:t>1.</w:t>
            </w:r>
            <w:r w:rsidRPr="003C1308">
              <w:rPr>
                <w:b/>
                <w:noProof/>
                <w:sz w:val="22"/>
                <w:szCs w:val="22"/>
                <w:lang w:eastAsia="en-US"/>
              </w:rPr>
              <w:tab/>
              <w:t>ΟΝΟΜΑΣΙΑ ΤΟΥ ΦΑΡΜΑΚΕΥΤΙΚΟΥ ΠΡΟΪΟΝΤΟΣ</w:t>
            </w:r>
          </w:p>
        </w:tc>
      </w:tr>
    </w:tbl>
    <w:p w14:paraId="507A803B" w14:textId="77777777" w:rsidR="00C275A0" w:rsidRPr="00FF54F8" w:rsidRDefault="00C275A0" w:rsidP="00CE157B">
      <w:pPr>
        <w:widowControl/>
        <w:autoSpaceDE/>
        <w:autoSpaceDN/>
        <w:adjustRightInd/>
        <w:rPr>
          <w:noProof/>
          <w:sz w:val="22"/>
          <w:szCs w:val="22"/>
          <w:lang w:val="en-GB" w:eastAsia="en-US"/>
        </w:rPr>
      </w:pPr>
    </w:p>
    <w:p w14:paraId="06963BC4" w14:textId="77777777" w:rsidR="00C275A0" w:rsidRPr="00FF54F8" w:rsidRDefault="002C2034" w:rsidP="00CE157B">
      <w:pPr>
        <w:widowControl/>
        <w:autoSpaceDE/>
        <w:autoSpaceDN/>
        <w:adjustRightInd/>
        <w:rPr>
          <w:bCs/>
          <w:noProof/>
          <w:sz w:val="22"/>
          <w:szCs w:val="22"/>
          <w:lang w:eastAsia="en-US"/>
        </w:rPr>
      </w:pPr>
      <w:r>
        <w:rPr>
          <w:bCs/>
          <w:noProof/>
          <w:sz w:val="22"/>
          <w:szCs w:val="22"/>
          <w:lang w:val="en-US" w:eastAsia="en-US"/>
        </w:rPr>
        <w:t>Tadalafil Mylan</w:t>
      </w:r>
      <w:r w:rsidR="00C275A0" w:rsidRPr="00FF54F8">
        <w:rPr>
          <w:bCs/>
          <w:noProof/>
          <w:sz w:val="22"/>
          <w:szCs w:val="22"/>
          <w:lang w:eastAsia="en-US"/>
        </w:rPr>
        <w:t xml:space="preserve"> 20</w:t>
      </w:r>
      <w:r w:rsidR="00A40847">
        <w:rPr>
          <w:bCs/>
          <w:noProof/>
          <w:sz w:val="22"/>
          <w:szCs w:val="22"/>
          <w:lang w:val="en-US" w:eastAsia="en-US"/>
        </w:rPr>
        <w:t> mg</w:t>
      </w:r>
      <w:r w:rsidR="00C275A0" w:rsidRPr="00FF54F8">
        <w:rPr>
          <w:bCs/>
          <w:noProof/>
          <w:sz w:val="22"/>
          <w:szCs w:val="22"/>
          <w:lang w:eastAsia="en-US"/>
        </w:rPr>
        <w:t xml:space="preserve"> δισκία</w:t>
      </w:r>
    </w:p>
    <w:p w14:paraId="4C7F89FF" w14:textId="77777777" w:rsidR="00C81324" w:rsidRDefault="00C275A0" w:rsidP="00CE157B">
      <w:pPr>
        <w:widowControl/>
        <w:autoSpaceDE/>
        <w:autoSpaceDN/>
        <w:adjustRightInd/>
        <w:rPr>
          <w:noProof/>
          <w:sz w:val="22"/>
          <w:szCs w:val="22"/>
          <w:lang w:eastAsia="en-US"/>
        </w:rPr>
      </w:pPr>
      <w:r w:rsidRPr="00FF54F8">
        <w:rPr>
          <w:noProof/>
          <w:sz w:val="22"/>
          <w:szCs w:val="22"/>
          <w:lang w:eastAsia="en-US"/>
        </w:rPr>
        <w:t>ταδαλαφίλη</w:t>
      </w:r>
    </w:p>
    <w:p w14:paraId="53DDD387" w14:textId="77777777" w:rsidR="00C275A0" w:rsidRPr="00FF54F8" w:rsidRDefault="00C275A0" w:rsidP="00CE157B">
      <w:pPr>
        <w:widowControl/>
        <w:autoSpaceDE/>
        <w:autoSpaceDN/>
        <w:adjustRightInd/>
        <w:rPr>
          <w:noProof/>
          <w:sz w:val="22"/>
          <w:szCs w:val="22"/>
          <w:lang w:eastAsia="en-US"/>
        </w:rPr>
      </w:pPr>
    </w:p>
    <w:p w14:paraId="0008BE5C" w14:textId="77777777" w:rsidR="00C275A0" w:rsidRPr="00FF54F8" w:rsidRDefault="00C275A0" w:rsidP="00CE157B">
      <w:pPr>
        <w:widowControl/>
        <w:autoSpaceDE/>
        <w:autoSpaceDN/>
        <w:adjustRightInd/>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275A0" w:rsidRPr="00FF54F8" w14:paraId="1E1791B7" w14:textId="77777777" w:rsidTr="001318A1">
        <w:tc>
          <w:tcPr>
            <w:tcW w:w="9889" w:type="dxa"/>
          </w:tcPr>
          <w:p w14:paraId="6A7B7A81" w14:textId="77777777" w:rsidR="00C275A0" w:rsidRPr="00FF54F8" w:rsidRDefault="00C275A0" w:rsidP="00CE157B">
            <w:pPr>
              <w:widowControl/>
              <w:autoSpaceDE/>
              <w:autoSpaceDN/>
              <w:adjustRightInd/>
              <w:ind w:left="567" w:hanging="567"/>
              <w:rPr>
                <w:b/>
                <w:noProof/>
                <w:sz w:val="22"/>
                <w:szCs w:val="22"/>
                <w:lang w:eastAsia="en-US"/>
              </w:rPr>
            </w:pPr>
            <w:r w:rsidRPr="00FF54F8">
              <w:rPr>
                <w:b/>
                <w:noProof/>
                <w:sz w:val="22"/>
                <w:szCs w:val="22"/>
                <w:lang w:eastAsia="en-US"/>
              </w:rPr>
              <w:t>2.</w:t>
            </w:r>
            <w:r w:rsidRPr="00FF54F8">
              <w:rPr>
                <w:b/>
                <w:noProof/>
                <w:sz w:val="22"/>
                <w:szCs w:val="22"/>
                <w:lang w:eastAsia="en-US"/>
              </w:rPr>
              <w:tab/>
              <w:t>ΟΝΟΜΑ ΤΟΥ ΚΑΤΟΧΟΥ ΤΗΣ ΑΔΕΙΑΣ ΚΥΚΛΟΦΟΡΙΑΣ</w:t>
            </w:r>
          </w:p>
        </w:tc>
      </w:tr>
    </w:tbl>
    <w:p w14:paraId="093DDB59" w14:textId="77777777" w:rsidR="00C275A0" w:rsidRPr="00FF54F8" w:rsidRDefault="00C275A0" w:rsidP="00CE157B">
      <w:pPr>
        <w:widowControl/>
        <w:autoSpaceDE/>
        <w:autoSpaceDN/>
        <w:adjustRightInd/>
        <w:rPr>
          <w:noProof/>
          <w:sz w:val="22"/>
          <w:szCs w:val="22"/>
          <w:lang w:eastAsia="en-US"/>
        </w:rPr>
      </w:pPr>
    </w:p>
    <w:p w14:paraId="25148BD9" w14:textId="77777777" w:rsidR="0015354E" w:rsidRPr="00F920E4" w:rsidRDefault="0015354E" w:rsidP="00CE157B">
      <w:pPr>
        <w:ind w:right="108"/>
        <w:rPr>
          <w:sz w:val="22"/>
          <w:szCs w:val="22"/>
        </w:rPr>
      </w:pPr>
      <w:r w:rsidRPr="00F920E4">
        <w:rPr>
          <w:color w:val="000000"/>
          <w:sz w:val="22"/>
          <w:szCs w:val="22"/>
        </w:rPr>
        <w:t>Mylan Pharmaceuticals Limited</w:t>
      </w:r>
    </w:p>
    <w:p w14:paraId="2045C53F" w14:textId="77777777" w:rsidR="00C275A0" w:rsidRPr="00FF54F8" w:rsidRDefault="00C275A0" w:rsidP="00CE157B">
      <w:pPr>
        <w:widowControl/>
        <w:autoSpaceDE/>
        <w:autoSpaceDN/>
        <w:adjustRightInd/>
        <w:rPr>
          <w:noProof/>
          <w:sz w:val="22"/>
          <w:szCs w:val="22"/>
          <w:lang w:eastAsia="en-US"/>
        </w:rPr>
      </w:pPr>
    </w:p>
    <w:p w14:paraId="2FACCB51" w14:textId="77777777" w:rsidR="00C275A0" w:rsidRPr="00FF54F8" w:rsidRDefault="00C275A0" w:rsidP="00CE157B">
      <w:pPr>
        <w:widowControl/>
        <w:autoSpaceDE/>
        <w:autoSpaceDN/>
        <w:adjustRightInd/>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275A0" w:rsidRPr="00FF54F8" w14:paraId="1E4ECDDC" w14:textId="77777777" w:rsidTr="001318A1">
        <w:tc>
          <w:tcPr>
            <w:tcW w:w="9889" w:type="dxa"/>
          </w:tcPr>
          <w:p w14:paraId="1300BC91" w14:textId="77777777" w:rsidR="00C275A0" w:rsidRPr="00FF54F8" w:rsidRDefault="00C275A0" w:rsidP="00CE157B">
            <w:pPr>
              <w:widowControl/>
              <w:autoSpaceDE/>
              <w:autoSpaceDN/>
              <w:adjustRightInd/>
              <w:ind w:left="567" w:hanging="567"/>
              <w:rPr>
                <w:b/>
                <w:noProof/>
                <w:sz w:val="22"/>
                <w:szCs w:val="22"/>
                <w:lang w:val="en-GB" w:eastAsia="en-US"/>
              </w:rPr>
            </w:pPr>
            <w:r w:rsidRPr="003C1308">
              <w:rPr>
                <w:b/>
                <w:noProof/>
                <w:sz w:val="22"/>
                <w:szCs w:val="22"/>
                <w:lang w:eastAsia="en-US"/>
              </w:rPr>
              <w:t>3.</w:t>
            </w:r>
            <w:r w:rsidRPr="003C1308">
              <w:rPr>
                <w:b/>
                <w:noProof/>
                <w:sz w:val="22"/>
                <w:szCs w:val="22"/>
                <w:lang w:eastAsia="en-US"/>
              </w:rPr>
              <w:tab/>
              <w:t>ΗΜΕΡΟΜΗΝΙΑ ΛΗΞΗΣ</w:t>
            </w:r>
          </w:p>
        </w:tc>
      </w:tr>
    </w:tbl>
    <w:p w14:paraId="503C39D4" w14:textId="77777777" w:rsidR="00C275A0" w:rsidRPr="00FF54F8" w:rsidRDefault="00C275A0" w:rsidP="00CE157B">
      <w:pPr>
        <w:widowControl/>
        <w:autoSpaceDE/>
        <w:autoSpaceDN/>
        <w:adjustRightInd/>
        <w:rPr>
          <w:noProof/>
          <w:sz w:val="22"/>
          <w:szCs w:val="22"/>
          <w:lang w:val="en-GB" w:eastAsia="en-US"/>
        </w:rPr>
      </w:pPr>
    </w:p>
    <w:p w14:paraId="318349BE" w14:textId="77777777" w:rsidR="00C275A0" w:rsidRPr="00FF54F8" w:rsidRDefault="00C275A0" w:rsidP="00CE157B">
      <w:pPr>
        <w:widowControl/>
        <w:autoSpaceDE/>
        <w:autoSpaceDN/>
        <w:adjustRightInd/>
        <w:rPr>
          <w:noProof/>
          <w:sz w:val="22"/>
          <w:szCs w:val="22"/>
          <w:lang w:val="en-GB" w:eastAsia="en-US"/>
        </w:rPr>
      </w:pPr>
      <w:r w:rsidRPr="00FF54F8">
        <w:rPr>
          <w:noProof/>
          <w:sz w:val="22"/>
          <w:szCs w:val="22"/>
          <w:lang w:val="en-GB" w:eastAsia="en-US"/>
        </w:rPr>
        <w:t>EXP</w:t>
      </w:r>
    </w:p>
    <w:p w14:paraId="14B0BBB1" w14:textId="77777777" w:rsidR="00C275A0" w:rsidRPr="00FF54F8" w:rsidRDefault="00C275A0" w:rsidP="00CE157B">
      <w:pPr>
        <w:widowControl/>
        <w:autoSpaceDE/>
        <w:autoSpaceDN/>
        <w:adjustRightInd/>
        <w:rPr>
          <w:noProof/>
          <w:sz w:val="22"/>
          <w:szCs w:val="22"/>
          <w:lang w:eastAsia="en-US"/>
        </w:rPr>
      </w:pPr>
    </w:p>
    <w:p w14:paraId="5B1D3B95" w14:textId="77777777" w:rsidR="00C275A0" w:rsidRPr="00FF54F8" w:rsidRDefault="00C275A0" w:rsidP="00CE157B">
      <w:pPr>
        <w:widowControl/>
        <w:autoSpaceDE/>
        <w:autoSpaceDN/>
        <w:adjustRightInd/>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275A0" w:rsidRPr="00FF54F8" w14:paraId="55574EAD" w14:textId="77777777" w:rsidTr="001318A1">
        <w:tc>
          <w:tcPr>
            <w:tcW w:w="9889" w:type="dxa"/>
          </w:tcPr>
          <w:p w14:paraId="0B83AB82" w14:textId="77777777" w:rsidR="00C275A0" w:rsidRPr="00FF54F8" w:rsidRDefault="00C275A0" w:rsidP="00CE157B">
            <w:pPr>
              <w:widowControl/>
              <w:autoSpaceDE/>
              <w:autoSpaceDN/>
              <w:adjustRightInd/>
              <w:ind w:left="567" w:hanging="567"/>
              <w:rPr>
                <w:b/>
                <w:noProof/>
                <w:sz w:val="22"/>
                <w:szCs w:val="22"/>
                <w:lang w:val="en-GB" w:eastAsia="en-US"/>
              </w:rPr>
            </w:pPr>
            <w:r w:rsidRPr="003C1308">
              <w:rPr>
                <w:b/>
                <w:noProof/>
                <w:sz w:val="22"/>
                <w:szCs w:val="22"/>
                <w:lang w:eastAsia="en-US"/>
              </w:rPr>
              <w:t>4.</w:t>
            </w:r>
            <w:r w:rsidRPr="003C1308">
              <w:rPr>
                <w:b/>
                <w:noProof/>
                <w:sz w:val="22"/>
                <w:szCs w:val="22"/>
                <w:lang w:eastAsia="en-US"/>
              </w:rPr>
              <w:tab/>
              <w:t>ΑΡΙΘΜΟΣ ΠΑΡΤΙΔΑΣ</w:t>
            </w:r>
          </w:p>
        </w:tc>
      </w:tr>
    </w:tbl>
    <w:p w14:paraId="11722262" w14:textId="77777777" w:rsidR="00C275A0" w:rsidRPr="00FF54F8" w:rsidRDefault="00C275A0" w:rsidP="00CE157B">
      <w:pPr>
        <w:widowControl/>
        <w:autoSpaceDE/>
        <w:autoSpaceDN/>
        <w:adjustRightInd/>
        <w:ind w:right="113"/>
        <w:rPr>
          <w:noProof/>
          <w:sz w:val="22"/>
          <w:szCs w:val="22"/>
          <w:lang w:val="en-GB" w:eastAsia="en-US"/>
        </w:rPr>
      </w:pPr>
    </w:p>
    <w:p w14:paraId="629DD3C7" w14:textId="77777777" w:rsidR="00C275A0" w:rsidRPr="00FF54F8" w:rsidRDefault="00C275A0" w:rsidP="00CE157B">
      <w:pPr>
        <w:widowControl/>
        <w:autoSpaceDE/>
        <w:autoSpaceDN/>
        <w:adjustRightInd/>
        <w:ind w:right="113"/>
        <w:rPr>
          <w:noProof/>
          <w:sz w:val="22"/>
          <w:szCs w:val="22"/>
          <w:lang w:val="en-US" w:eastAsia="en-US"/>
        </w:rPr>
      </w:pPr>
      <w:r w:rsidRPr="00FF54F8">
        <w:rPr>
          <w:noProof/>
          <w:sz w:val="22"/>
          <w:szCs w:val="22"/>
          <w:lang w:val="en-US" w:eastAsia="en-US"/>
        </w:rPr>
        <w:t>Lot</w:t>
      </w:r>
    </w:p>
    <w:p w14:paraId="5BD272C0" w14:textId="77777777" w:rsidR="00C275A0" w:rsidRPr="00FF54F8" w:rsidRDefault="00C275A0" w:rsidP="00CE157B">
      <w:pPr>
        <w:widowControl/>
        <w:autoSpaceDE/>
        <w:autoSpaceDN/>
        <w:adjustRightInd/>
        <w:rPr>
          <w:b/>
          <w:noProof/>
          <w:sz w:val="22"/>
          <w:szCs w:val="22"/>
          <w:lang w:eastAsia="en-US"/>
        </w:rPr>
      </w:pPr>
    </w:p>
    <w:p w14:paraId="33891A73" w14:textId="77777777" w:rsidR="00C275A0" w:rsidRPr="00FF54F8" w:rsidRDefault="00C275A0" w:rsidP="00CE157B">
      <w:pPr>
        <w:widowControl/>
        <w:autoSpaceDE/>
        <w:autoSpaceDN/>
        <w:adjustRightInd/>
        <w:rPr>
          <w:b/>
          <w:noProof/>
          <w:sz w:val="22"/>
          <w:szCs w:val="22"/>
          <w:lang w:eastAsia="en-US"/>
        </w:rPr>
      </w:pPr>
    </w:p>
    <w:p w14:paraId="2DC87A6E" w14:textId="77777777" w:rsidR="00C275A0" w:rsidRPr="00FF54F8" w:rsidRDefault="00C275A0" w:rsidP="00CE157B">
      <w:pPr>
        <w:widowControl/>
        <w:pBdr>
          <w:top w:val="single" w:sz="4" w:space="1" w:color="auto"/>
          <w:left w:val="single" w:sz="4" w:space="4" w:color="auto"/>
          <w:bottom w:val="single" w:sz="4" w:space="1" w:color="auto"/>
          <w:right w:val="single" w:sz="4" w:space="1" w:color="auto"/>
        </w:pBdr>
        <w:tabs>
          <w:tab w:val="left" w:pos="567"/>
        </w:tabs>
        <w:autoSpaceDE/>
        <w:autoSpaceDN/>
        <w:adjustRightInd/>
        <w:rPr>
          <w:b/>
          <w:noProof/>
          <w:sz w:val="22"/>
          <w:szCs w:val="22"/>
          <w:lang w:val="en-GB" w:eastAsia="en-US"/>
        </w:rPr>
      </w:pPr>
      <w:r w:rsidRPr="00FF54F8">
        <w:rPr>
          <w:b/>
          <w:noProof/>
          <w:sz w:val="22"/>
          <w:szCs w:val="22"/>
          <w:lang w:val="en-GB" w:eastAsia="en-US"/>
        </w:rPr>
        <w:t>5.</w:t>
      </w:r>
      <w:r w:rsidRPr="00FF54F8">
        <w:rPr>
          <w:b/>
          <w:noProof/>
          <w:sz w:val="22"/>
          <w:szCs w:val="22"/>
          <w:lang w:val="en-GB" w:eastAsia="en-US"/>
        </w:rPr>
        <w:tab/>
        <w:t>ΑΛΛΑ ΣΤΟΙΧΕΙΑ</w:t>
      </w:r>
    </w:p>
    <w:p w14:paraId="7F0DA0D4" w14:textId="77777777" w:rsidR="00C275A0" w:rsidRPr="00FF54F8" w:rsidRDefault="00C275A0" w:rsidP="00CE157B">
      <w:pPr>
        <w:widowControl/>
        <w:autoSpaceDE/>
        <w:autoSpaceDN/>
        <w:adjustRightInd/>
        <w:rPr>
          <w:b/>
          <w:noProof/>
          <w:sz w:val="22"/>
          <w:szCs w:val="22"/>
          <w:lang w:val="en-GB" w:eastAsia="en-US"/>
        </w:rPr>
      </w:pPr>
    </w:p>
    <w:p w14:paraId="48DFE12C" w14:textId="77777777" w:rsidR="00C275A0" w:rsidRPr="00FF54F8" w:rsidRDefault="00C275A0" w:rsidP="00CE157B">
      <w:pPr>
        <w:widowControl/>
        <w:tabs>
          <w:tab w:val="left" w:pos="567"/>
        </w:tabs>
        <w:autoSpaceDE/>
        <w:autoSpaceDN/>
        <w:adjustRightInd/>
        <w:rPr>
          <w:b/>
          <w:sz w:val="22"/>
          <w:szCs w:val="22"/>
          <w:lang w:eastAsia="en-US"/>
        </w:rPr>
      </w:pPr>
    </w:p>
    <w:p w14:paraId="4FCE2E13" w14:textId="77777777" w:rsidR="00C275A0" w:rsidRPr="00FF54F8" w:rsidRDefault="00C275A0" w:rsidP="00CE157B">
      <w:pPr>
        <w:widowControl/>
        <w:tabs>
          <w:tab w:val="left" w:pos="567"/>
        </w:tabs>
        <w:autoSpaceDE/>
        <w:autoSpaceDN/>
        <w:adjustRightInd/>
        <w:rPr>
          <w:rStyle w:val="FontStyle42"/>
          <w:color w:val="auto"/>
          <w:sz w:val="22"/>
          <w:szCs w:val="22"/>
          <w:lang w:eastAsia="en-US"/>
        </w:rPr>
      </w:pPr>
    </w:p>
    <w:p w14:paraId="33F16F28" w14:textId="77777777" w:rsidR="009E2100" w:rsidRDefault="009E2100" w:rsidP="00CE157B">
      <w:pPr>
        <w:widowControl/>
        <w:autoSpaceDE/>
        <w:autoSpaceDN/>
        <w:adjustRightInd/>
        <w:rPr>
          <w:rStyle w:val="FontStyle42"/>
          <w:color w:val="auto"/>
          <w:sz w:val="22"/>
          <w:szCs w:val="22"/>
          <w:lang w:eastAsia="en-US"/>
        </w:rPr>
      </w:pPr>
      <w:r>
        <w:rPr>
          <w:rStyle w:val="FontStyle42"/>
          <w:color w:val="auto"/>
          <w:sz w:val="22"/>
          <w:szCs w:val="22"/>
          <w:lang w:eastAsia="en-US"/>
        </w:rPr>
        <w:br w:type="page"/>
      </w:r>
    </w:p>
    <w:p w14:paraId="33CA679E" w14:textId="571CD983" w:rsidR="00EB698A" w:rsidRPr="00FF54F8" w:rsidRDefault="00EB698A" w:rsidP="00CE157B">
      <w:pPr>
        <w:widowControl/>
        <w:tabs>
          <w:tab w:val="left" w:pos="567"/>
        </w:tabs>
        <w:autoSpaceDE/>
        <w:autoSpaceDN/>
        <w:adjustRightInd/>
        <w:rPr>
          <w:rStyle w:val="FontStyle42"/>
          <w:color w:val="auto"/>
          <w:sz w:val="22"/>
          <w:szCs w:val="22"/>
          <w:lang w:eastAsia="en-US"/>
        </w:rPr>
      </w:pPr>
    </w:p>
    <w:p w14:paraId="76F5F4A2"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54B6DBB1"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0617046C"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3C116506"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025D5D18"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52C900E3"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0433F3E4"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582019C4"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628946EC"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4772B9F4"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1754A6E6"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2593968E"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2A0386A0"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64507513"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7DA848A5"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3BF7CD9D"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2C97DAA0"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58AAF6C1"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31C920A8" w14:textId="77777777" w:rsidR="00EB698A" w:rsidRPr="00FF54F8" w:rsidRDefault="00EB698A" w:rsidP="00CE157B">
      <w:pPr>
        <w:pStyle w:val="Style1"/>
        <w:widowControl/>
        <w:spacing w:line="240" w:lineRule="auto"/>
        <w:jc w:val="left"/>
        <w:rPr>
          <w:rStyle w:val="FontStyle42"/>
          <w:color w:val="auto"/>
          <w:sz w:val="22"/>
          <w:szCs w:val="22"/>
          <w:lang w:eastAsia="en-US"/>
        </w:rPr>
      </w:pPr>
    </w:p>
    <w:p w14:paraId="0BF69F02" w14:textId="77777777" w:rsidR="00AF08A4" w:rsidRDefault="00AF08A4" w:rsidP="00CE157B">
      <w:pPr>
        <w:pStyle w:val="Style1"/>
        <w:widowControl/>
        <w:spacing w:line="240" w:lineRule="auto"/>
        <w:rPr>
          <w:rStyle w:val="FontStyle42"/>
          <w:color w:val="auto"/>
          <w:sz w:val="22"/>
          <w:szCs w:val="22"/>
          <w:lang w:val="en-US" w:eastAsia="en-US"/>
        </w:rPr>
      </w:pPr>
    </w:p>
    <w:p w14:paraId="0F3EB844" w14:textId="77777777" w:rsidR="00AF08A4" w:rsidRDefault="00AF08A4" w:rsidP="00CE157B">
      <w:pPr>
        <w:pStyle w:val="Style1"/>
        <w:widowControl/>
        <w:spacing w:line="240" w:lineRule="auto"/>
        <w:rPr>
          <w:rStyle w:val="FontStyle42"/>
          <w:color w:val="auto"/>
          <w:sz w:val="22"/>
          <w:szCs w:val="22"/>
          <w:lang w:val="en-US" w:eastAsia="en-US"/>
        </w:rPr>
      </w:pPr>
    </w:p>
    <w:p w14:paraId="742FC671" w14:textId="77777777" w:rsidR="00AF08A4" w:rsidRDefault="00AF08A4" w:rsidP="00CE157B">
      <w:pPr>
        <w:pStyle w:val="Style1"/>
        <w:widowControl/>
        <w:spacing w:line="240" w:lineRule="auto"/>
        <w:rPr>
          <w:rStyle w:val="FontStyle42"/>
          <w:color w:val="auto"/>
          <w:sz w:val="22"/>
          <w:szCs w:val="22"/>
          <w:lang w:val="en-US" w:eastAsia="en-US"/>
        </w:rPr>
      </w:pPr>
    </w:p>
    <w:p w14:paraId="67DCD0AA" w14:textId="77777777" w:rsidR="00EB698A" w:rsidRPr="0028723A" w:rsidRDefault="002B041E" w:rsidP="00CE157B">
      <w:pPr>
        <w:pStyle w:val="Heading1"/>
        <w:spacing w:before="0" w:after="0"/>
        <w:jc w:val="center"/>
        <w:rPr>
          <w:rStyle w:val="FontStyle42"/>
          <w:b/>
          <w:color w:val="auto"/>
          <w:sz w:val="22"/>
          <w:szCs w:val="22"/>
          <w:lang w:eastAsia="en-US"/>
        </w:rPr>
      </w:pPr>
      <w:r w:rsidRPr="0028723A">
        <w:rPr>
          <w:rStyle w:val="FontStyle42"/>
          <w:b/>
          <w:color w:val="auto"/>
          <w:sz w:val="22"/>
          <w:szCs w:val="22"/>
          <w:lang w:val="en-US" w:eastAsia="en-US"/>
        </w:rPr>
        <w:t>B.</w:t>
      </w:r>
      <w:r w:rsidRPr="0028723A">
        <w:rPr>
          <w:rStyle w:val="FontStyle42"/>
          <w:b/>
          <w:color w:val="auto"/>
          <w:sz w:val="22"/>
          <w:szCs w:val="22"/>
          <w:lang w:eastAsia="en-US"/>
        </w:rPr>
        <w:t xml:space="preserve"> ΦΥΛΛΟ ΟΔΗΓΙΩΝ ΧΡΗΣΗΣ</w:t>
      </w:r>
    </w:p>
    <w:p w14:paraId="258586A7" w14:textId="77777777" w:rsidR="00E619E7" w:rsidRDefault="00E619E7">
      <w:pPr>
        <w:widowControl/>
        <w:autoSpaceDE/>
        <w:autoSpaceDN/>
        <w:adjustRightInd/>
        <w:rPr>
          <w:rStyle w:val="FontStyle42"/>
          <w:color w:val="auto"/>
          <w:sz w:val="22"/>
          <w:szCs w:val="22"/>
          <w:lang w:eastAsia="en-US"/>
        </w:rPr>
      </w:pPr>
      <w:r>
        <w:rPr>
          <w:rStyle w:val="FontStyle42"/>
          <w:color w:val="auto"/>
          <w:sz w:val="22"/>
          <w:szCs w:val="22"/>
          <w:lang w:eastAsia="en-US"/>
        </w:rPr>
        <w:br w:type="page"/>
      </w:r>
    </w:p>
    <w:p w14:paraId="1D3DEE17" w14:textId="5DE38907" w:rsidR="002B041E" w:rsidRPr="00FF54F8" w:rsidRDefault="002B041E" w:rsidP="00CE157B">
      <w:pPr>
        <w:pStyle w:val="Style1"/>
        <w:widowControl/>
        <w:spacing w:line="240" w:lineRule="auto"/>
        <w:rPr>
          <w:rStyle w:val="FontStyle42"/>
          <w:color w:val="auto"/>
          <w:sz w:val="22"/>
          <w:szCs w:val="22"/>
        </w:rPr>
      </w:pPr>
      <w:r w:rsidRPr="00FF54F8">
        <w:rPr>
          <w:rStyle w:val="FontStyle42"/>
          <w:color w:val="auto"/>
          <w:sz w:val="22"/>
          <w:szCs w:val="22"/>
        </w:rPr>
        <w:lastRenderedPageBreak/>
        <w:t xml:space="preserve">Φύλλο οδηγιών χρήσης: Πληροφορίες για τον </w:t>
      </w:r>
      <w:r w:rsidR="00653C12" w:rsidRPr="00FF54F8">
        <w:rPr>
          <w:rStyle w:val="FontStyle42"/>
          <w:color w:val="auto"/>
          <w:sz w:val="22"/>
          <w:szCs w:val="22"/>
        </w:rPr>
        <w:t>ασθενή</w:t>
      </w:r>
    </w:p>
    <w:p w14:paraId="6BE3A425" w14:textId="77777777" w:rsidR="002B041E" w:rsidRPr="00FF54F8" w:rsidRDefault="002B041E" w:rsidP="00CE157B">
      <w:pPr>
        <w:pStyle w:val="Style1"/>
        <w:widowControl/>
        <w:spacing w:line="240" w:lineRule="auto"/>
        <w:rPr>
          <w:sz w:val="22"/>
          <w:szCs w:val="22"/>
        </w:rPr>
      </w:pPr>
    </w:p>
    <w:p w14:paraId="171D1DB3" w14:textId="77777777" w:rsidR="002B041E" w:rsidRPr="00FF54F8" w:rsidRDefault="002C2034" w:rsidP="00CE157B">
      <w:pPr>
        <w:pStyle w:val="Style1"/>
        <w:widowControl/>
        <w:spacing w:line="240" w:lineRule="auto"/>
        <w:rPr>
          <w:rStyle w:val="FontStyle42"/>
          <w:color w:val="auto"/>
          <w:sz w:val="22"/>
          <w:szCs w:val="22"/>
          <w:lang w:eastAsia="en-US"/>
        </w:rPr>
      </w:pPr>
      <w:r>
        <w:rPr>
          <w:rStyle w:val="FontStyle42"/>
          <w:color w:val="auto"/>
          <w:sz w:val="22"/>
          <w:szCs w:val="22"/>
          <w:lang w:val="en-US" w:eastAsia="en-US"/>
        </w:rPr>
        <w:t>Tadalafil Mylan</w:t>
      </w:r>
      <w:r w:rsidR="002B041E" w:rsidRPr="00FF54F8">
        <w:rPr>
          <w:rStyle w:val="FontStyle42"/>
          <w:color w:val="auto"/>
          <w:sz w:val="22"/>
          <w:szCs w:val="22"/>
          <w:lang w:eastAsia="en-US"/>
        </w:rPr>
        <w:t xml:space="preserve"> 2,5</w:t>
      </w:r>
      <w:r w:rsidR="00A40847">
        <w:rPr>
          <w:rStyle w:val="FontStyle42"/>
          <w:color w:val="auto"/>
          <w:sz w:val="22"/>
          <w:szCs w:val="22"/>
          <w:lang w:val="en-US" w:eastAsia="en-US"/>
        </w:rPr>
        <w:t> mg</w:t>
      </w:r>
      <w:r w:rsidR="002B041E" w:rsidRPr="00FF54F8">
        <w:rPr>
          <w:rStyle w:val="FontStyle42"/>
          <w:color w:val="auto"/>
          <w:sz w:val="22"/>
          <w:szCs w:val="22"/>
          <w:lang w:eastAsia="en-US"/>
        </w:rPr>
        <w:t xml:space="preserve"> επικαλυμμένα με λεπτό υμένιο</w:t>
      </w:r>
      <w:r w:rsidR="00653C12" w:rsidRPr="00FF54F8">
        <w:rPr>
          <w:rStyle w:val="FontStyle42"/>
          <w:color w:val="auto"/>
          <w:sz w:val="22"/>
          <w:szCs w:val="22"/>
          <w:lang w:eastAsia="en-US"/>
        </w:rPr>
        <w:t xml:space="preserve"> δισκία</w:t>
      </w:r>
    </w:p>
    <w:p w14:paraId="5309120D" w14:textId="77777777" w:rsidR="002B041E" w:rsidRPr="00FF54F8" w:rsidRDefault="00632DD5" w:rsidP="00CE157B">
      <w:pPr>
        <w:pStyle w:val="Style16"/>
        <w:widowControl/>
        <w:ind w:left="720" w:hanging="720"/>
        <w:jc w:val="center"/>
        <w:rPr>
          <w:rStyle w:val="FontStyle43"/>
          <w:color w:val="auto"/>
          <w:sz w:val="22"/>
          <w:szCs w:val="22"/>
        </w:rPr>
      </w:pPr>
      <w:r>
        <w:rPr>
          <w:sz w:val="22"/>
        </w:rPr>
        <w:t>τ</w:t>
      </w:r>
      <w:r w:rsidR="002B041E" w:rsidRPr="00FF54F8">
        <w:rPr>
          <w:rStyle w:val="FontStyle43"/>
          <w:color w:val="auto"/>
          <w:sz w:val="22"/>
          <w:szCs w:val="22"/>
        </w:rPr>
        <w:t>αδαλαφίλη</w:t>
      </w:r>
    </w:p>
    <w:p w14:paraId="1E065524" w14:textId="77777777" w:rsidR="002B041E" w:rsidRPr="00FF54F8" w:rsidRDefault="002B041E" w:rsidP="00CE157B">
      <w:pPr>
        <w:pStyle w:val="Style18"/>
        <w:widowControl/>
        <w:jc w:val="left"/>
        <w:rPr>
          <w:sz w:val="22"/>
          <w:szCs w:val="22"/>
        </w:rPr>
      </w:pPr>
    </w:p>
    <w:p w14:paraId="73FD0670" w14:textId="77777777" w:rsidR="002B041E" w:rsidRPr="00FF54F8" w:rsidRDefault="002B041E" w:rsidP="00CE157B">
      <w:pPr>
        <w:pStyle w:val="Style18"/>
        <w:widowControl/>
        <w:jc w:val="left"/>
        <w:rPr>
          <w:rStyle w:val="FontStyle42"/>
          <w:color w:val="auto"/>
          <w:sz w:val="22"/>
          <w:szCs w:val="22"/>
        </w:rPr>
      </w:pPr>
      <w:r w:rsidRPr="00FF54F8">
        <w:rPr>
          <w:rStyle w:val="FontStyle42"/>
          <w:color w:val="auto"/>
          <w:sz w:val="22"/>
          <w:szCs w:val="22"/>
        </w:rPr>
        <w:t xml:space="preserve">Διαβάστε προσεκτικά ολόκληρο το φύλλο οδηγιών χρήσης </w:t>
      </w:r>
      <w:r w:rsidR="00CF3DE3">
        <w:rPr>
          <w:rStyle w:val="FontStyle42"/>
          <w:color w:val="auto"/>
          <w:sz w:val="22"/>
          <w:szCs w:val="22"/>
        </w:rPr>
        <w:t>πριν</w:t>
      </w:r>
      <w:r w:rsidR="00CF3DE3" w:rsidRPr="00FF54F8">
        <w:rPr>
          <w:rStyle w:val="FontStyle42"/>
          <w:color w:val="auto"/>
          <w:sz w:val="22"/>
          <w:szCs w:val="22"/>
        </w:rPr>
        <w:t xml:space="preserve"> </w:t>
      </w:r>
      <w:r w:rsidRPr="00FF54F8">
        <w:rPr>
          <w:rStyle w:val="FontStyle42"/>
          <w:color w:val="auto"/>
          <w:sz w:val="22"/>
          <w:szCs w:val="22"/>
        </w:rPr>
        <w:t>αρχίσετε να παίρνετε αυτό το φάρμακο, διότι περιλαμβάνει σημαντικές πληροφορίες για σας.</w:t>
      </w:r>
    </w:p>
    <w:p w14:paraId="4CECF803"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Φυλάξτε αυτό το φύλλο οδηγιών χρήσης. Ίσως χρειασθεί να το διαβάσετε ξανά.</w:t>
      </w:r>
    </w:p>
    <w:p w14:paraId="39F378B6"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Εάν έχετε περαιτέρω απορίες, ρωτήστε το γιατρό ή το φαρμακοποιό σας.</w:t>
      </w:r>
    </w:p>
    <w:p w14:paraId="4C6AADFE" w14:textId="77777777" w:rsidR="002B041E" w:rsidRPr="00FF54F8" w:rsidRDefault="002B041E" w:rsidP="00CE157B">
      <w:pPr>
        <w:pStyle w:val="Style13"/>
        <w:widowControl/>
        <w:numPr>
          <w:ilvl w:val="0"/>
          <w:numId w:val="35"/>
        </w:numPr>
        <w:tabs>
          <w:tab w:val="left" w:pos="533"/>
        </w:tabs>
        <w:spacing w:line="240" w:lineRule="auto"/>
        <w:ind w:left="533" w:hanging="533"/>
        <w:rPr>
          <w:rStyle w:val="FontStyle43"/>
          <w:color w:val="auto"/>
          <w:sz w:val="22"/>
          <w:szCs w:val="22"/>
        </w:rPr>
      </w:pPr>
      <w:r w:rsidRPr="00FF54F8">
        <w:rPr>
          <w:rStyle w:val="FontStyle43"/>
          <w:color w:val="auto"/>
          <w:sz w:val="22"/>
          <w:szCs w:val="22"/>
        </w:rPr>
        <w:t xml:space="preserve">Η συνταγή γι' αυτό το φάρμακο χορηγήθηκε αποκλειστικά για σας. Δεν πρέπει να δώσετε το φάρμακο σε άλλους. Μπορεί να τους προκαλέσει βλάβη, ακόμα και όταν τα </w:t>
      </w:r>
      <w:r w:rsidRPr="00CF3DE3">
        <w:rPr>
          <w:rStyle w:val="FontStyle43"/>
          <w:color w:val="auto"/>
          <w:sz w:val="22"/>
          <w:szCs w:val="22"/>
        </w:rPr>
        <w:t>σημεία</w:t>
      </w:r>
      <w:r w:rsidR="00C81324">
        <w:rPr>
          <w:rStyle w:val="FontStyle43"/>
          <w:color w:val="auto"/>
          <w:sz w:val="22"/>
          <w:szCs w:val="22"/>
        </w:rPr>
        <w:t xml:space="preserve"> </w:t>
      </w:r>
      <w:r w:rsidRPr="00CF3DE3">
        <w:rPr>
          <w:rStyle w:val="FontStyle43"/>
          <w:color w:val="auto"/>
          <w:sz w:val="22"/>
          <w:szCs w:val="22"/>
        </w:rPr>
        <w:t>ασθένειάς</w:t>
      </w:r>
      <w:r w:rsidRPr="00F1163B">
        <w:rPr>
          <w:rStyle w:val="FontStyle43"/>
          <w:color w:val="auto"/>
          <w:szCs w:val="22"/>
        </w:rPr>
        <w:t xml:space="preserve"> </w:t>
      </w:r>
      <w:r w:rsidRPr="00FF54F8">
        <w:rPr>
          <w:rStyle w:val="FontStyle43"/>
          <w:color w:val="auto"/>
          <w:sz w:val="22"/>
          <w:szCs w:val="22"/>
        </w:rPr>
        <w:t>τους είναι ίδια με τα δικά σας.</w:t>
      </w:r>
    </w:p>
    <w:p w14:paraId="33A1B4E1" w14:textId="77777777" w:rsidR="002B041E" w:rsidRPr="00FF54F8" w:rsidRDefault="002B041E" w:rsidP="00CE157B">
      <w:pPr>
        <w:pStyle w:val="Style13"/>
        <w:widowControl/>
        <w:numPr>
          <w:ilvl w:val="0"/>
          <w:numId w:val="35"/>
        </w:numPr>
        <w:tabs>
          <w:tab w:val="left" w:pos="533"/>
        </w:tabs>
        <w:spacing w:line="240" w:lineRule="auto"/>
        <w:ind w:left="533" w:hanging="533"/>
        <w:rPr>
          <w:rStyle w:val="FontStyle43"/>
          <w:color w:val="auto"/>
          <w:sz w:val="22"/>
          <w:szCs w:val="22"/>
        </w:rPr>
      </w:pPr>
      <w:r w:rsidRPr="00FF54F8">
        <w:rPr>
          <w:rStyle w:val="FontStyle43"/>
          <w:color w:val="auto"/>
          <w:sz w:val="22"/>
          <w:szCs w:val="22"/>
        </w:rPr>
        <w:t>Εάν παρατηρήσετε κάποια ανεπιθύμητη ενέργεια, ενημερώστε το γιατρό ή το φαρμακοποιό σας. Αυτό ισχύει και για κάθε πιθανή ανεπιθύμητη ενέργεια που δεν αναφέρεται στο παρόν φύλλο οδηγιών χρήσης.</w:t>
      </w:r>
      <w:r w:rsidR="00653C12" w:rsidRPr="00FF54F8">
        <w:rPr>
          <w:rStyle w:val="FontStyle43"/>
          <w:color w:val="auto"/>
          <w:sz w:val="22"/>
          <w:szCs w:val="22"/>
        </w:rPr>
        <w:t xml:space="preserve"> Βλέπε </w:t>
      </w:r>
      <w:r w:rsidR="00222727">
        <w:rPr>
          <w:rStyle w:val="FontStyle43"/>
          <w:color w:val="auto"/>
          <w:sz w:val="22"/>
          <w:szCs w:val="22"/>
        </w:rPr>
        <w:t>παράγραφο </w:t>
      </w:r>
      <w:r w:rsidR="00653C12" w:rsidRPr="00FF54F8">
        <w:rPr>
          <w:rStyle w:val="FontStyle43"/>
          <w:color w:val="auto"/>
          <w:sz w:val="22"/>
          <w:szCs w:val="22"/>
        </w:rPr>
        <w:t>4.</w:t>
      </w:r>
    </w:p>
    <w:p w14:paraId="5DA4D9C7" w14:textId="77777777" w:rsidR="002B041E" w:rsidRDefault="002B041E" w:rsidP="00CE157B">
      <w:pPr>
        <w:pStyle w:val="Style18"/>
        <w:widowControl/>
        <w:jc w:val="left"/>
        <w:rPr>
          <w:sz w:val="22"/>
          <w:szCs w:val="22"/>
        </w:rPr>
      </w:pPr>
    </w:p>
    <w:p w14:paraId="1843906C" w14:textId="77777777" w:rsidR="00B2494B" w:rsidRPr="00FF54F8" w:rsidRDefault="00B2494B" w:rsidP="00CE157B">
      <w:pPr>
        <w:pStyle w:val="Style18"/>
        <w:widowControl/>
        <w:jc w:val="left"/>
        <w:rPr>
          <w:sz w:val="22"/>
          <w:szCs w:val="22"/>
        </w:rPr>
      </w:pPr>
    </w:p>
    <w:p w14:paraId="73082CA3" w14:textId="77777777" w:rsidR="002B041E" w:rsidRDefault="002B041E" w:rsidP="00CE157B">
      <w:pPr>
        <w:pStyle w:val="Style18"/>
        <w:widowControl/>
        <w:jc w:val="left"/>
        <w:rPr>
          <w:rStyle w:val="FontStyle42"/>
          <w:color w:val="auto"/>
          <w:sz w:val="22"/>
          <w:szCs w:val="22"/>
        </w:rPr>
      </w:pPr>
      <w:r w:rsidRPr="00FF54F8">
        <w:rPr>
          <w:rStyle w:val="FontStyle42"/>
          <w:color w:val="auto"/>
          <w:sz w:val="22"/>
          <w:szCs w:val="22"/>
        </w:rPr>
        <w:t xml:space="preserve">Τι </w:t>
      </w:r>
      <w:r w:rsidR="00B2494B">
        <w:rPr>
          <w:rStyle w:val="FontStyle42"/>
          <w:color w:val="auto"/>
          <w:sz w:val="22"/>
          <w:szCs w:val="22"/>
        </w:rPr>
        <w:t>περιέχει το παρόν φύλλο οδηγιών</w:t>
      </w:r>
    </w:p>
    <w:p w14:paraId="1BA56C44" w14:textId="77777777" w:rsidR="00B2494B" w:rsidRPr="00FF54F8" w:rsidRDefault="00B2494B" w:rsidP="00CE157B">
      <w:pPr>
        <w:pStyle w:val="Style18"/>
        <w:widowControl/>
        <w:jc w:val="left"/>
        <w:rPr>
          <w:rStyle w:val="FontStyle42"/>
          <w:color w:val="auto"/>
          <w:sz w:val="22"/>
          <w:szCs w:val="22"/>
        </w:rPr>
      </w:pPr>
    </w:p>
    <w:p w14:paraId="34373AB4" w14:textId="77777777" w:rsidR="002B041E" w:rsidRPr="00FF54F8" w:rsidRDefault="002B041E" w:rsidP="00CE157B">
      <w:pPr>
        <w:pStyle w:val="Style13"/>
        <w:widowControl/>
        <w:numPr>
          <w:ilvl w:val="0"/>
          <w:numId w:val="36"/>
        </w:numPr>
        <w:tabs>
          <w:tab w:val="left" w:pos="562"/>
        </w:tabs>
        <w:spacing w:line="240" w:lineRule="auto"/>
        <w:ind w:firstLine="0"/>
        <w:rPr>
          <w:rStyle w:val="FontStyle43"/>
          <w:color w:val="auto"/>
          <w:sz w:val="22"/>
          <w:szCs w:val="22"/>
        </w:rPr>
      </w:pPr>
      <w:r w:rsidRPr="00FF54F8">
        <w:rPr>
          <w:rStyle w:val="FontStyle43"/>
          <w:color w:val="auto"/>
          <w:sz w:val="22"/>
          <w:szCs w:val="22"/>
        </w:rPr>
        <w:t>Τι είναι 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και ποια είναι η χρήση του</w:t>
      </w:r>
    </w:p>
    <w:p w14:paraId="45D3E89A" w14:textId="77777777" w:rsidR="002B041E" w:rsidRPr="00FF54F8" w:rsidRDefault="002B041E" w:rsidP="00CE157B">
      <w:pPr>
        <w:pStyle w:val="Style13"/>
        <w:widowControl/>
        <w:numPr>
          <w:ilvl w:val="0"/>
          <w:numId w:val="36"/>
        </w:numPr>
        <w:tabs>
          <w:tab w:val="left" w:pos="562"/>
        </w:tabs>
        <w:spacing w:line="240" w:lineRule="auto"/>
        <w:ind w:firstLine="0"/>
        <w:rPr>
          <w:rStyle w:val="FontStyle43"/>
          <w:color w:val="auto"/>
          <w:sz w:val="22"/>
          <w:szCs w:val="22"/>
        </w:rPr>
      </w:pPr>
      <w:r w:rsidRPr="00FF54F8">
        <w:rPr>
          <w:rStyle w:val="FontStyle43"/>
          <w:color w:val="auto"/>
          <w:sz w:val="22"/>
          <w:szCs w:val="22"/>
        </w:rPr>
        <w:t xml:space="preserve">Τι πρέπει να γνωρίζετε </w:t>
      </w:r>
      <w:r w:rsidR="007B0D75">
        <w:rPr>
          <w:rStyle w:val="FontStyle43"/>
          <w:color w:val="auto"/>
          <w:sz w:val="22"/>
          <w:szCs w:val="22"/>
        </w:rPr>
        <w:t>πριν</w:t>
      </w:r>
      <w:r w:rsidR="007B0D75" w:rsidRPr="00FF54F8">
        <w:rPr>
          <w:rStyle w:val="FontStyle43"/>
          <w:color w:val="auto"/>
          <w:sz w:val="22"/>
          <w:szCs w:val="22"/>
        </w:rPr>
        <w:t xml:space="preserve"> </w:t>
      </w:r>
      <w:r w:rsidRPr="00FF54F8">
        <w:rPr>
          <w:rStyle w:val="FontStyle43"/>
          <w:color w:val="auto"/>
          <w:sz w:val="22"/>
          <w:szCs w:val="22"/>
        </w:rPr>
        <w:t>πάρετε το</w:t>
      </w:r>
      <w:r w:rsidRPr="00504667">
        <w:rPr>
          <w:rStyle w:val="FontStyle43"/>
          <w:color w:val="auto"/>
          <w:sz w:val="22"/>
          <w:szCs w:val="22"/>
        </w:rPr>
        <w:t xml:space="preserve"> </w:t>
      </w:r>
      <w:r w:rsidR="002C2034">
        <w:rPr>
          <w:rStyle w:val="FontStyle43"/>
          <w:color w:val="auto"/>
          <w:sz w:val="22"/>
          <w:szCs w:val="22"/>
          <w:lang w:val="en-US"/>
        </w:rPr>
        <w:t>Tadalafil Mylan</w:t>
      </w:r>
    </w:p>
    <w:p w14:paraId="6D8F3449" w14:textId="77777777" w:rsidR="002B041E" w:rsidRPr="00FF54F8" w:rsidRDefault="002B041E" w:rsidP="00CE157B">
      <w:pPr>
        <w:pStyle w:val="Style13"/>
        <w:widowControl/>
        <w:numPr>
          <w:ilvl w:val="0"/>
          <w:numId w:val="36"/>
        </w:numPr>
        <w:tabs>
          <w:tab w:val="left" w:pos="562"/>
        </w:tabs>
        <w:spacing w:line="240" w:lineRule="auto"/>
        <w:ind w:firstLine="0"/>
        <w:rPr>
          <w:rStyle w:val="FontStyle43"/>
          <w:color w:val="auto"/>
          <w:sz w:val="22"/>
          <w:szCs w:val="22"/>
        </w:rPr>
      </w:pPr>
      <w:r w:rsidRPr="00FF54F8">
        <w:rPr>
          <w:rStyle w:val="FontStyle43"/>
          <w:color w:val="auto"/>
          <w:sz w:val="22"/>
          <w:szCs w:val="22"/>
        </w:rPr>
        <w:t>Πώς να πάρετε το</w:t>
      </w:r>
      <w:r w:rsidRPr="00504667">
        <w:rPr>
          <w:rStyle w:val="FontStyle43"/>
          <w:color w:val="auto"/>
          <w:sz w:val="22"/>
          <w:szCs w:val="22"/>
        </w:rPr>
        <w:t xml:space="preserve"> </w:t>
      </w:r>
      <w:r w:rsidR="002C2034">
        <w:rPr>
          <w:rStyle w:val="FontStyle43"/>
          <w:color w:val="auto"/>
          <w:sz w:val="22"/>
          <w:szCs w:val="22"/>
          <w:lang w:val="en-US"/>
        </w:rPr>
        <w:t>Tadalafil Mylan</w:t>
      </w:r>
    </w:p>
    <w:p w14:paraId="29D5B448" w14:textId="77777777" w:rsidR="002B041E" w:rsidRPr="00FF54F8" w:rsidRDefault="002B041E" w:rsidP="00CE157B">
      <w:pPr>
        <w:pStyle w:val="Style13"/>
        <w:widowControl/>
        <w:numPr>
          <w:ilvl w:val="0"/>
          <w:numId w:val="36"/>
        </w:numPr>
        <w:tabs>
          <w:tab w:val="left" w:pos="562"/>
        </w:tabs>
        <w:spacing w:line="240" w:lineRule="auto"/>
        <w:ind w:firstLine="0"/>
        <w:rPr>
          <w:rStyle w:val="FontStyle43"/>
          <w:color w:val="auto"/>
          <w:sz w:val="22"/>
          <w:szCs w:val="22"/>
        </w:rPr>
      </w:pPr>
      <w:r w:rsidRPr="00FF54F8">
        <w:rPr>
          <w:rStyle w:val="FontStyle43"/>
          <w:color w:val="auto"/>
          <w:sz w:val="22"/>
          <w:szCs w:val="22"/>
        </w:rPr>
        <w:t>Πιθανές ανεπιθύμητες ενέργειες</w:t>
      </w:r>
    </w:p>
    <w:p w14:paraId="0671E708" w14:textId="77777777" w:rsidR="002B041E" w:rsidRPr="00FF54F8" w:rsidRDefault="002B041E" w:rsidP="00CE157B">
      <w:pPr>
        <w:pStyle w:val="Style13"/>
        <w:widowControl/>
        <w:numPr>
          <w:ilvl w:val="0"/>
          <w:numId w:val="36"/>
        </w:numPr>
        <w:tabs>
          <w:tab w:val="left" w:pos="562"/>
        </w:tabs>
        <w:spacing w:line="240" w:lineRule="auto"/>
        <w:ind w:firstLine="0"/>
        <w:rPr>
          <w:rStyle w:val="FontStyle43"/>
          <w:color w:val="auto"/>
          <w:sz w:val="22"/>
          <w:szCs w:val="22"/>
        </w:rPr>
      </w:pPr>
      <w:r w:rsidRPr="00FF54F8">
        <w:rPr>
          <w:rStyle w:val="FontStyle43"/>
          <w:color w:val="auto"/>
          <w:sz w:val="22"/>
          <w:szCs w:val="22"/>
        </w:rPr>
        <w:t>Πώς να φυλάσσετ</w:t>
      </w:r>
      <w:r w:rsidR="007B0D75">
        <w:rPr>
          <w:rStyle w:val="FontStyle43"/>
          <w:color w:val="auto"/>
          <w:sz w:val="22"/>
          <w:szCs w:val="22"/>
        </w:rPr>
        <w:t>ε</w:t>
      </w:r>
      <w:r w:rsidRPr="00FF54F8">
        <w:rPr>
          <w:rStyle w:val="FontStyle43"/>
          <w:color w:val="auto"/>
          <w:sz w:val="22"/>
          <w:szCs w:val="22"/>
        </w:rPr>
        <w:t xml:space="preserve"> το</w:t>
      </w:r>
      <w:r w:rsidRPr="00504667">
        <w:rPr>
          <w:rStyle w:val="FontStyle43"/>
          <w:color w:val="auto"/>
          <w:sz w:val="22"/>
          <w:szCs w:val="22"/>
        </w:rPr>
        <w:t xml:space="preserve"> </w:t>
      </w:r>
      <w:r w:rsidR="002C2034">
        <w:rPr>
          <w:rStyle w:val="FontStyle43"/>
          <w:color w:val="auto"/>
          <w:sz w:val="22"/>
          <w:szCs w:val="22"/>
          <w:lang w:val="en-US"/>
        </w:rPr>
        <w:t>Tadalafil Mylan</w:t>
      </w:r>
    </w:p>
    <w:p w14:paraId="5AB8CC36" w14:textId="77777777" w:rsidR="002B041E" w:rsidRPr="00FF54F8" w:rsidRDefault="002B041E" w:rsidP="00CE157B">
      <w:pPr>
        <w:pStyle w:val="Style13"/>
        <w:widowControl/>
        <w:numPr>
          <w:ilvl w:val="0"/>
          <w:numId w:val="36"/>
        </w:numPr>
        <w:tabs>
          <w:tab w:val="left" w:pos="562"/>
        </w:tabs>
        <w:spacing w:line="240" w:lineRule="auto"/>
        <w:ind w:firstLine="0"/>
        <w:rPr>
          <w:rStyle w:val="FontStyle43"/>
          <w:color w:val="auto"/>
          <w:sz w:val="22"/>
          <w:szCs w:val="22"/>
        </w:rPr>
      </w:pPr>
      <w:r w:rsidRPr="00FF54F8">
        <w:rPr>
          <w:rStyle w:val="FontStyle43"/>
          <w:color w:val="auto"/>
          <w:sz w:val="22"/>
          <w:szCs w:val="22"/>
        </w:rPr>
        <w:t>Περιεχόμενο της συσκευασίας και λοιπές πληροφορίες</w:t>
      </w:r>
    </w:p>
    <w:p w14:paraId="7E7F1732" w14:textId="77777777" w:rsidR="002B041E" w:rsidRPr="00FF54F8" w:rsidRDefault="002B041E" w:rsidP="00CE157B">
      <w:pPr>
        <w:widowControl/>
        <w:rPr>
          <w:sz w:val="22"/>
          <w:szCs w:val="22"/>
        </w:rPr>
      </w:pPr>
    </w:p>
    <w:p w14:paraId="6CA9C25C" w14:textId="77777777" w:rsidR="00EB698A" w:rsidRPr="00FF54F8" w:rsidRDefault="00EB698A" w:rsidP="00CE157B">
      <w:pPr>
        <w:widowControl/>
        <w:rPr>
          <w:sz w:val="22"/>
          <w:szCs w:val="22"/>
        </w:rPr>
      </w:pPr>
    </w:p>
    <w:p w14:paraId="47924486" w14:textId="77777777" w:rsidR="002B041E" w:rsidRPr="00FF54F8" w:rsidRDefault="002B041E" w:rsidP="00CE157B">
      <w:pPr>
        <w:pStyle w:val="Style4"/>
        <w:widowControl/>
        <w:numPr>
          <w:ilvl w:val="0"/>
          <w:numId w:val="37"/>
        </w:numPr>
        <w:tabs>
          <w:tab w:val="left" w:pos="567"/>
        </w:tabs>
        <w:rPr>
          <w:rStyle w:val="FontStyle42"/>
          <w:color w:val="auto"/>
          <w:sz w:val="22"/>
          <w:szCs w:val="22"/>
        </w:rPr>
      </w:pPr>
      <w:r w:rsidRPr="00FF54F8">
        <w:rPr>
          <w:rStyle w:val="FontStyle42"/>
          <w:color w:val="auto"/>
          <w:sz w:val="22"/>
          <w:szCs w:val="22"/>
        </w:rPr>
        <w:t>Τι είναι το</w:t>
      </w:r>
      <w:r w:rsidRPr="00504667">
        <w:rPr>
          <w:rStyle w:val="FontStyle42"/>
          <w:color w:val="auto"/>
          <w:sz w:val="22"/>
          <w:szCs w:val="22"/>
        </w:rPr>
        <w:t xml:space="preserve"> </w:t>
      </w:r>
      <w:r w:rsidR="002C2034">
        <w:rPr>
          <w:rStyle w:val="FontStyle42"/>
          <w:color w:val="auto"/>
          <w:sz w:val="22"/>
          <w:szCs w:val="22"/>
          <w:lang w:val="en-US"/>
        </w:rPr>
        <w:t>Tadalafil Mylan</w:t>
      </w:r>
      <w:r w:rsidRPr="00FF54F8">
        <w:rPr>
          <w:rStyle w:val="FontStyle42"/>
          <w:color w:val="auto"/>
          <w:sz w:val="22"/>
          <w:szCs w:val="22"/>
        </w:rPr>
        <w:t xml:space="preserve"> και ποια είναι η χρήση του</w:t>
      </w:r>
    </w:p>
    <w:p w14:paraId="515BA152" w14:textId="77777777" w:rsidR="002B041E" w:rsidRPr="00FF54F8" w:rsidRDefault="002B041E" w:rsidP="00CE157B">
      <w:pPr>
        <w:pStyle w:val="Style7"/>
        <w:widowControl/>
        <w:spacing w:line="240" w:lineRule="auto"/>
        <w:rPr>
          <w:sz w:val="22"/>
          <w:szCs w:val="22"/>
        </w:rPr>
      </w:pPr>
    </w:p>
    <w:p w14:paraId="43489C0F"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είναι μία θεραπεία της δυσλειτουργίας στύσης στους ενήλικες άνδρες. Στην κατάσταση αυτή ένας άνδρας δεν έχει στύση ή δεν μπορεί να διατηρήσει ικανοποιητική στύση για σεξουαλική πράξη. 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έχει αποδειχθεί ότι βελτιώνει σημαντικά την ικανότητα επίτευξης ικανοποιητικής στύσης για σεξουαλική πράξη.</w:t>
      </w:r>
    </w:p>
    <w:p w14:paraId="5397BA0C" w14:textId="77777777" w:rsidR="002B041E" w:rsidRPr="00FF54F8" w:rsidRDefault="002B041E" w:rsidP="00CE157B">
      <w:pPr>
        <w:pStyle w:val="Style7"/>
        <w:widowControl/>
        <w:spacing w:line="240" w:lineRule="auto"/>
        <w:rPr>
          <w:sz w:val="22"/>
          <w:szCs w:val="22"/>
        </w:rPr>
      </w:pPr>
    </w:p>
    <w:p w14:paraId="7EC94CF3"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περιέχει τη δραστική ουσία ταδαλαφίλη η οποία ανήκει σε μία ομάδα φαρμάκων που ονομάζονται αναστολείς της φωσφοδιεστεράσης τύπου 5. Με τη σεξουαλική διέγερση, το</w:t>
      </w:r>
      <w:r w:rsidRPr="00504667">
        <w:rPr>
          <w:rStyle w:val="FontStyle43"/>
          <w:color w:val="auto"/>
          <w:sz w:val="22"/>
          <w:szCs w:val="22"/>
        </w:rPr>
        <w:t xml:space="preserve"> </w:t>
      </w:r>
      <w:r w:rsidR="002C2034">
        <w:rPr>
          <w:rStyle w:val="FontStyle43"/>
          <w:color w:val="auto"/>
          <w:sz w:val="22"/>
          <w:szCs w:val="22"/>
          <w:lang w:val="en-US"/>
        </w:rPr>
        <w:t>Tadalafil Mylan</w:t>
      </w:r>
      <w:r w:rsidRPr="00504667">
        <w:rPr>
          <w:rStyle w:val="FontStyle43"/>
          <w:color w:val="auto"/>
          <w:sz w:val="22"/>
          <w:szCs w:val="22"/>
        </w:rPr>
        <w:t xml:space="preserve"> </w:t>
      </w:r>
      <w:r w:rsidRPr="00FF54F8">
        <w:rPr>
          <w:rStyle w:val="FontStyle43"/>
          <w:color w:val="auto"/>
          <w:sz w:val="22"/>
          <w:szCs w:val="22"/>
        </w:rPr>
        <w:t xml:space="preserve">δρα βοηθώντας στη χαλάρωση των αιμοφόρων αγγείων του πέους, επιτρέποντας τη ροή αίματος μέσα στο πέος. </w:t>
      </w:r>
      <w:r w:rsidR="00B179ED" w:rsidRPr="00FF54F8">
        <w:rPr>
          <w:rStyle w:val="FontStyle43"/>
          <w:color w:val="auto"/>
          <w:sz w:val="22"/>
          <w:szCs w:val="22"/>
        </w:rPr>
        <w:t>Το</w:t>
      </w:r>
      <w:r w:rsidRPr="00FF54F8">
        <w:rPr>
          <w:rStyle w:val="FontStyle43"/>
          <w:color w:val="auto"/>
          <w:sz w:val="22"/>
          <w:szCs w:val="22"/>
        </w:rPr>
        <w:t xml:space="preserve"> αποτέλεσμα είναι η βελτιωμένη λειτουργία της στύσης. 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θα σας βοηθήσει εάν δεν έχετε δυσλειτουργία στύσης.</w:t>
      </w:r>
    </w:p>
    <w:p w14:paraId="0B9A0A61" w14:textId="77777777" w:rsidR="002B041E" w:rsidRPr="00FF54F8" w:rsidRDefault="002B041E" w:rsidP="00CE157B">
      <w:pPr>
        <w:pStyle w:val="Style7"/>
        <w:widowControl/>
        <w:spacing w:line="240" w:lineRule="auto"/>
        <w:rPr>
          <w:sz w:val="22"/>
          <w:szCs w:val="22"/>
        </w:rPr>
      </w:pPr>
    </w:p>
    <w:p w14:paraId="2F8CE7B5"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Εί</w:t>
      </w:r>
      <w:r w:rsidR="00B179ED" w:rsidRPr="00FF54F8">
        <w:rPr>
          <w:rStyle w:val="FontStyle43"/>
          <w:color w:val="auto"/>
          <w:sz w:val="22"/>
          <w:szCs w:val="22"/>
        </w:rPr>
        <w:t>ναι σημαντικό να τονιστεί ότι η ταδαλαφίλη</w:t>
      </w:r>
      <w:r w:rsidRPr="00FF54F8">
        <w:rPr>
          <w:rStyle w:val="FontStyle43"/>
          <w:color w:val="auto"/>
          <w:sz w:val="22"/>
          <w:szCs w:val="22"/>
        </w:rPr>
        <w:t xml:space="preserve"> δεν δρα εάν δεν υπάρχει σεξουαλική διέγερση. Για να είναι αποτελεσματικό το φάρμακο αυτό, εσείς και η σύντροφός σας θα πρέπει να πραγματοποιείτε </w:t>
      </w:r>
      <w:r w:rsidR="00B179ED" w:rsidRPr="00FF54F8">
        <w:rPr>
          <w:rStyle w:val="FontStyle43"/>
          <w:color w:val="auto"/>
          <w:sz w:val="22"/>
          <w:szCs w:val="22"/>
        </w:rPr>
        <w:t>προκαταρκτική σεξουαλική διέγερση όπως και όταν</w:t>
      </w:r>
      <w:r w:rsidRPr="00FF54F8">
        <w:rPr>
          <w:rStyle w:val="FontStyle43"/>
          <w:color w:val="auto"/>
          <w:sz w:val="22"/>
          <w:szCs w:val="22"/>
        </w:rPr>
        <w:t xml:space="preserve"> δεν λαμβάνατε φάρμακο για τη δυσλειτουργία στύσης.</w:t>
      </w:r>
    </w:p>
    <w:p w14:paraId="4BA1D4A2" w14:textId="77777777" w:rsidR="00EB698A" w:rsidRDefault="00EB698A" w:rsidP="00CE157B">
      <w:pPr>
        <w:pStyle w:val="Style7"/>
        <w:widowControl/>
        <w:spacing w:line="240" w:lineRule="auto"/>
        <w:rPr>
          <w:rStyle w:val="FontStyle43"/>
          <w:color w:val="auto"/>
          <w:sz w:val="22"/>
          <w:szCs w:val="22"/>
        </w:rPr>
      </w:pPr>
    </w:p>
    <w:p w14:paraId="1A672871" w14:textId="77777777" w:rsidR="00B2494B" w:rsidRPr="00FF54F8" w:rsidRDefault="00B2494B" w:rsidP="00CE157B">
      <w:pPr>
        <w:pStyle w:val="Style7"/>
        <w:widowControl/>
        <w:spacing w:line="240" w:lineRule="auto"/>
        <w:rPr>
          <w:rStyle w:val="FontStyle43"/>
          <w:color w:val="auto"/>
          <w:sz w:val="22"/>
          <w:szCs w:val="22"/>
        </w:rPr>
      </w:pPr>
    </w:p>
    <w:p w14:paraId="02872583" w14:textId="77777777" w:rsidR="00C81324" w:rsidRDefault="002B041E" w:rsidP="00CE157B">
      <w:pPr>
        <w:pStyle w:val="Style4"/>
        <w:widowControl/>
        <w:numPr>
          <w:ilvl w:val="0"/>
          <w:numId w:val="37"/>
        </w:numPr>
        <w:tabs>
          <w:tab w:val="left" w:pos="571"/>
        </w:tabs>
        <w:rPr>
          <w:rStyle w:val="FontStyle42"/>
          <w:color w:val="auto"/>
          <w:sz w:val="22"/>
          <w:szCs w:val="22"/>
        </w:rPr>
      </w:pPr>
      <w:r w:rsidRPr="00FF54F8">
        <w:rPr>
          <w:rStyle w:val="FontStyle42"/>
          <w:color w:val="auto"/>
          <w:sz w:val="22"/>
          <w:szCs w:val="22"/>
        </w:rPr>
        <w:t xml:space="preserve">Τι πρέπει να γνωρίζετε </w:t>
      </w:r>
      <w:r w:rsidR="007B0D75">
        <w:rPr>
          <w:rStyle w:val="FontStyle42"/>
          <w:color w:val="auto"/>
          <w:sz w:val="22"/>
          <w:szCs w:val="22"/>
        </w:rPr>
        <w:t>πριν</w:t>
      </w:r>
      <w:r w:rsidR="007B0D75" w:rsidRPr="00FF54F8">
        <w:rPr>
          <w:rStyle w:val="FontStyle42"/>
          <w:color w:val="auto"/>
          <w:sz w:val="22"/>
          <w:szCs w:val="22"/>
        </w:rPr>
        <w:t xml:space="preserve"> </w:t>
      </w:r>
      <w:r w:rsidRPr="00FF54F8">
        <w:rPr>
          <w:rStyle w:val="FontStyle42"/>
          <w:color w:val="auto"/>
          <w:sz w:val="22"/>
          <w:szCs w:val="22"/>
        </w:rPr>
        <w:t>πάρετε το</w:t>
      </w:r>
      <w:r w:rsidRPr="00A80024">
        <w:rPr>
          <w:rStyle w:val="FontStyle42"/>
          <w:color w:val="auto"/>
          <w:sz w:val="22"/>
          <w:szCs w:val="22"/>
        </w:rPr>
        <w:t xml:space="preserve"> </w:t>
      </w:r>
      <w:r w:rsidR="002C2034" w:rsidRPr="00A80024">
        <w:rPr>
          <w:rStyle w:val="FontStyle42"/>
          <w:color w:val="auto"/>
          <w:sz w:val="22"/>
          <w:szCs w:val="22"/>
        </w:rPr>
        <w:t>Tadalafil Mylan</w:t>
      </w:r>
    </w:p>
    <w:p w14:paraId="15B6B762" w14:textId="77777777" w:rsidR="00EB698A" w:rsidRPr="00FF54F8" w:rsidRDefault="00EB698A" w:rsidP="00CE157B">
      <w:pPr>
        <w:pStyle w:val="Style4"/>
        <w:widowControl/>
        <w:tabs>
          <w:tab w:val="left" w:pos="571"/>
        </w:tabs>
        <w:rPr>
          <w:rStyle w:val="FontStyle42"/>
          <w:color w:val="auto"/>
          <w:sz w:val="22"/>
          <w:szCs w:val="22"/>
        </w:rPr>
      </w:pPr>
    </w:p>
    <w:p w14:paraId="1DA5E533" w14:textId="77777777" w:rsidR="002B041E" w:rsidRPr="00FF54F8" w:rsidRDefault="002B041E" w:rsidP="00CE157B">
      <w:pPr>
        <w:pStyle w:val="Style4"/>
        <w:widowControl/>
        <w:tabs>
          <w:tab w:val="left" w:pos="571"/>
        </w:tabs>
        <w:rPr>
          <w:rStyle w:val="FontStyle42"/>
          <w:color w:val="auto"/>
          <w:sz w:val="22"/>
          <w:szCs w:val="22"/>
        </w:rPr>
      </w:pPr>
      <w:r w:rsidRPr="00FF54F8">
        <w:rPr>
          <w:rStyle w:val="FontStyle42"/>
          <w:color w:val="auto"/>
          <w:sz w:val="22"/>
          <w:szCs w:val="22"/>
        </w:rPr>
        <w:t>Μην πάρετε το</w:t>
      </w:r>
      <w:r w:rsidRPr="00504667">
        <w:rPr>
          <w:rStyle w:val="FontStyle42"/>
          <w:color w:val="auto"/>
          <w:sz w:val="22"/>
          <w:szCs w:val="22"/>
        </w:rPr>
        <w:t xml:space="preserve"> </w:t>
      </w:r>
      <w:r w:rsidR="002C2034">
        <w:rPr>
          <w:rStyle w:val="FontStyle42"/>
          <w:color w:val="auto"/>
          <w:sz w:val="22"/>
          <w:szCs w:val="22"/>
          <w:lang w:val="en-US"/>
        </w:rPr>
        <w:t>Tadalafil Mylan</w:t>
      </w:r>
    </w:p>
    <w:p w14:paraId="0056A1A9" w14:textId="77777777" w:rsidR="002B041E" w:rsidRPr="00FF54F8" w:rsidRDefault="00B179ED" w:rsidP="00CE157B">
      <w:pPr>
        <w:pStyle w:val="Style13"/>
        <w:widowControl/>
        <w:numPr>
          <w:ilvl w:val="0"/>
          <w:numId w:val="35"/>
        </w:numPr>
        <w:tabs>
          <w:tab w:val="left" w:pos="533"/>
        </w:tabs>
        <w:spacing w:line="240" w:lineRule="auto"/>
        <w:ind w:left="533" w:hanging="533"/>
        <w:rPr>
          <w:rStyle w:val="FontStyle43"/>
          <w:color w:val="auto"/>
          <w:sz w:val="22"/>
          <w:szCs w:val="22"/>
        </w:rPr>
      </w:pPr>
      <w:r w:rsidRPr="00FF54F8">
        <w:rPr>
          <w:rStyle w:val="FontStyle43"/>
          <w:color w:val="auto"/>
          <w:sz w:val="22"/>
          <w:szCs w:val="22"/>
        </w:rPr>
        <w:t xml:space="preserve">εάν </w:t>
      </w:r>
      <w:r w:rsidR="002B041E" w:rsidRPr="00FF54F8">
        <w:rPr>
          <w:rStyle w:val="FontStyle43"/>
          <w:color w:val="auto"/>
          <w:sz w:val="22"/>
          <w:szCs w:val="22"/>
        </w:rPr>
        <w:t>έχετε αλλεργία στη</w:t>
      </w:r>
      <w:r w:rsidR="00835542" w:rsidRPr="00FF54F8">
        <w:rPr>
          <w:rStyle w:val="FontStyle43"/>
          <w:color w:val="auto"/>
          <w:sz w:val="22"/>
          <w:szCs w:val="22"/>
        </w:rPr>
        <w:t>ν</w:t>
      </w:r>
      <w:r w:rsidR="002B041E" w:rsidRPr="00FF54F8">
        <w:rPr>
          <w:rStyle w:val="FontStyle43"/>
          <w:color w:val="auto"/>
          <w:sz w:val="22"/>
          <w:szCs w:val="22"/>
        </w:rPr>
        <w:t xml:space="preserve"> ταδαλαφίλη ή σε οποιοδήποτε άλλο από τα συστατικά αυτού του φαρμάκου (αναφέρονται στην </w:t>
      </w:r>
      <w:r w:rsidR="00222727">
        <w:rPr>
          <w:rStyle w:val="FontStyle43"/>
          <w:color w:val="auto"/>
          <w:sz w:val="22"/>
          <w:szCs w:val="22"/>
        </w:rPr>
        <w:t>παράγραφο </w:t>
      </w:r>
      <w:r w:rsidR="002B041E" w:rsidRPr="00FF54F8">
        <w:rPr>
          <w:rStyle w:val="FontStyle43"/>
          <w:color w:val="auto"/>
          <w:sz w:val="22"/>
          <w:szCs w:val="22"/>
        </w:rPr>
        <w:t>6).</w:t>
      </w:r>
    </w:p>
    <w:p w14:paraId="1684727D" w14:textId="77777777" w:rsidR="002B041E" w:rsidRPr="00FF54F8" w:rsidRDefault="00B179ED" w:rsidP="00CE157B">
      <w:pPr>
        <w:pStyle w:val="Style13"/>
        <w:widowControl/>
        <w:numPr>
          <w:ilvl w:val="0"/>
          <w:numId w:val="35"/>
        </w:numPr>
        <w:tabs>
          <w:tab w:val="left" w:pos="533"/>
        </w:tabs>
        <w:spacing w:line="240" w:lineRule="auto"/>
        <w:ind w:left="533" w:hanging="533"/>
        <w:rPr>
          <w:rStyle w:val="FontStyle43"/>
          <w:color w:val="auto"/>
          <w:sz w:val="22"/>
          <w:szCs w:val="22"/>
        </w:rPr>
      </w:pPr>
      <w:r w:rsidRPr="00FF54F8">
        <w:rPr>
          <w:rStyle w:val="FontStyle43"/>
          <w:color w:val="auto"/>
          <w:sz w:val="22"/>
          <w:szCs w:val="22"/>
        </w:rPr>
        <w:t xml:space="preserve">εάν </w:t>
      </w:r>
      <w:r w:rsidR="002B041E" w:rsidRPr="00FF54F8">
        <w:rPr>
          <w:rStyle w:val="FontStyle43"/>
          <w:color w:val="auto"/>
          <w:sz w:val="22"/>
          <w:szCs w:val="22"/>
        </w:rPr>
        <w:t xml:space="preserve">παίρνετε φάρμακα που περιέχουν οποιασδήποτε μορφής νιτρώδη ή δότες οξειδίου του αζώτου όπως το νιτρώδες </w:t>
      </w:r>
      <w:r w:rsidR="00B2494B">
        <w:rPr>
          <w:rStyle w:val="FontStyle43"/>
          <w:color w:val="auto"/>
          <w:sz w:val="22"/>
          <w:szCs w:val="22"/>
        </w:rPr>
        <w:t>αμύλιο. Αυτή η ομάδα φαρμάκων («νιτρώδη»</w:t>
      </w:r>
      <w:r w:rsidR="002B041E" w:rsidRPr="00FF54F8">
        <w:rPr>
          <w:rStyle w:val="FontStyle43"/>
          <w:color w:val="auto"/>
          <w:sz w:val="22"/>
          <w:szCs w:val="22"/>
        </w:rPr>
        <w:t>) χορηγείται για τη θεραπεία της σ</w:t>
      </w:r>
      <w:r w:rsidR="00B2494B">
        <w:rPr>
          <w:rStyle w:val="FontStyle43"/>
          <w:color w:val="auto"/>
          <w:sz w:val="22"/>
          <w:szCs w:val="22"/>
        </w:rPr>
        <w:t>τηθάγχης («</w:t>
      </w:r>
      <w:r w:rsidR="00835542" w:rsidRPr="00FF54F8">
        <w:rPr>
          <w:rStyle w:val="FontStyle43"/>
          <w:color w:val="auto"/>
          <w:sz w:val="22"/>
          <w:szCs w:val="22"/>
        </w:rPr>
        <w:t>θωρακικός π</w:t>
      </w:r>
      <w:r w:rsidR="00B2494B">
        <w:rPr>
          <w:rStyle w:val="FontStyle43"/>
          <w:color w:val="auto"/>
          <w:sz w:val="22"/>
          <w:szCs w:val="22"/>
        </w:rPr>
        <w:t>όνος»</w:t>
      </w:r>
      <w:r w:rsidR="00835542" w:rsidRPr="00FF54F8">
        <w:rPr>
          <w:rStyle w:val="FontStyle43"/>
          <w:color w:val="auto"/>
          <w:sz w:val="22"/>
          <w:szCs w:val="22"/>
        </w:rPr>
        <w:t>). Η ταδαλαφίλη</w:t>
      </w:r>
      <w:r w:rsidR="002B041E" w:rsidRPr="00FF54F8">
        <w:rPr>
          <w:rStyle w:val="FontStyle43"/>
          <w:color w:val="auto"/>
          <w:sz w:val="22"/>
          <w:szCs w:val="22"/>
        </w:rPr>
        <w:t xml:space="preserve"> έχει δειχθεί ότι ενισχύει τη δράση των φαρμάκων αυτών. Εάν παίρνετε νιτρώδη οποιασδήποτε μορφής ή εάν δεν είστε βέβαιοι επικοινωνήστε με το γιατρό σας.</w:t>
      </w:r>
    </w:p>
    <w:p w14:paraId="7228F1B0" w14:textId="77777777" w:rsidR="002B041E" w:rsidRPr="00FF54F8" w:rsidRDefault="00B179ED" w:rsidP="00CE157B">
      <w:pPr>
        <w:pStyle w:val="Style13"/>
        <w:widowControl/>
        <w:numPr>
          <w:ilvl w:val="0"/>
          <w:numId w:val="35"/>
        </w:numPr>
        <w:tabs>
          <w:tab w:val="left" w:pos="533"/>
        </w:tabs>
        <w:spacing w:line="240" w:lineRule="auto"/>
        <w:ind w:left="533" w:hanging="533"/>
        <w:rPr>
          <w:rStyle w:val="FontStyle43"/>
          <w:color w:val="auto"/>
          <w:sz w:val="22"/>
          <w:szCs w:val="22"/>
        </w:rPr>
      </w:pPr>
      <w:r w:rsidRPr="00FF54F8">
        <w:rPr>
          <w:rStyle w:val="FontStyle43"/>
          <w:color w:val="auto"/>
          <w:sz w:val="22"/>
          <w:szCs w:val="22"/>
        </w:rPr>
        <w:lastRenderedPageBreak/>
        <w:t xml:space="preserve">εάν </w:t>
      </w:r>
      <w:r w:rsidR="002B041E" w:rsidRPr="00FF54F8">
        <w:rPr>
          <w:rStyle w:val="FontStyle43"/>
          <w:color w:val="auto"/>
          <w:sz w:val="22"/>
          <w:szCs w:val="22"/>
        </w:rPr>
        <w:t>έχετε σοβαρή καρδιακή πάθηση ή πρόσφατα και εντός των τελευταίων 90 ημερών είχατε ένα καρδιακό επεισόδιο.</w:t>
      </w:r>
    </w:p>
    <w:p w14:paraId="27CCD1B3" w14:textId="77777777" w:rsidR="002B041E" w:rsidRPr="00FF54F8" w:rsidRDefault="00B179ED"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εάν π</w:t>
      </w:r>
      <w:r w:rsidR="002B041E" w:rsidRPr="00FF54F8">
        <w:rPr>
          <w:rStyle w:val="FontStyle43"/>
          <w:color w:val="auto"/>
          <w:sz w:val="22"/>
          <w:szCs w:val="22"/>
        </w:rPr>
        <w:t>ρόσφατα και εντός των τελευταίων 6 μηνών είχατε ένα εγκεφαλικό αγγειακό επεισόδιο.</w:t>
      </w:r>
    </w:p>
    <w:p w14:paraId="77958722" w14:textId="77777777" w:rsidR="002B041E" w:rsidRPr="00FF54F8" w:rsidRDefault="00B179ED" w:rsidP="00CE157B">
      <w:pPr>
        <w:pStyle w:val="Style13"/>
        <w:widowControl/>
        <w:numPr>
          <w:ilvl w:val="0"/>
          <w:numId w:val="35"/>
        </w:numPr>
        <w:tabs>
          <w:tab w:val="left" w:pos="533"/>
        </w:tabs>
        <w:spacing w:line="240" w:lineRule="auto"/>
        <w:ind w:left="533" w:hanging="533"/>
        <w:rPr>
          <w:rStyle w:val="FontStyle43"/>
          <w:color w:val="auto"/>
          <w:sz w:val="22"/>
          <w:szCs w:val="22"/>
        </w:rPr>
      </w:pPr>
      <w:r w:rsidRPr="00FF54F8">
        <w:rPr>
          <w:rStyle w:val="FontStyle43"/>
          <w:color w:val="auto"/>
          <w:sz w:val="22"/>
          <w:szCs w:val="22"/>
        </w:rPr>
        <w:t xml:space="preserve">εάν </w:t>
      </w:r>
      <w:r w:rsidR="002B041E" w:rsidRPr="00FF54F8">
        <w:rPr>
          <w:rStyle w:val="FontStyle43"/>
          <w:color w:val="auto"/>
          <w:sz w:val="22"/>
          <w:szCs w:val="22"/>
        </w:rPr>
        <w:t>έχετε χαμηλή αρτηριακή πίεση (υπόταση) ή μη ελεγχόμενη υψηλή αρτηριακή πίεση (υπέρταση).</w:t>
      </w:r>
    </w:p>
    <w:p w14:paraId="3E6E0BA7" w14:textId="77777777" w:rsidR="002B041E" w:rsidRDefault="00B179ED" w:rsidP="00CE157B">
      <w:pPr>
        <w:pStyle w:val="Style13"/>
        <w:widowControl/>
        <w:numPr>
          <w:ilvl w:val="0"/>
          <w:numId w:val="35"/>
        </w:numPr>
        <w:tabs>
          <w:tab w:val="left" w:pos="533"/>
        </w:tabs>
        <w:spacing w:line="240" w:lineRule="auto"/>
        <w:ind w:left="533" w:hanging="533"/>
        <w:rPr>
          <w:rStyle w:val="FontStyle43"/>
          <w:color w:val="auto"/>
          <w:sz w:val="22"/>
          <w:szCs w:val="22"/>
        </w:rPr>
      </w:pPr>
      <w:r w:rsidRPr="00FF54F8">
        <w:rPr>
          <w:rStyle w:val="FontStyle43"/>
          <w:color w:val="auto"/>
          <w:sz w:val="22"/>
          <w:szCs w:val="22"/>
        </w:rPr>
        <w:t xml:space="preserve">εάν </w:t>
      </w:r>
      <w:r w:rsidR="002B041E" w:rsidRPr="00FF54F8">
        <w:rPr>
          <w:rStyle w:val="FontStyle43"/>
          <w:color w:val="auto"/>
          <w:sz w:val="22"/>
          <w:szCs w:val="22"/>
        </w:rPr>
        <w:t xml:space="preserve">είχατε </w:t>
      </w:r>
      <w:r w:rsidR="00625784" w:rsidRPr="00FF54F8">
        <w:rPr>
          <w:rStyle w:val="FontStyle43"/>
          <w:color w:val="auto"/>
          <w:sz w:val="22"/>
          <w:szCs w:val="22"/>
        </w:rPr>
        <w:t xml:space="preserve">ποτέ απώλεια όρασης εξαιτίας μη </w:t>
      </w:r>
      <w:r w:rsidR="002B041E" w:rsidRPr="00FF54F8">
        <w:rPr>
          <w:rStyle w:val="FontStyle43"/>
          <w:color w:val="auto"/>
          <w:sz w:val="22"/>
          <w:szCs w:val="22"/>
        </w:rPr>
        <w:t>αρτηριτιδικής</w:t>
      </w:r>
      <w:r w:rsidR="00625784" w:rsidRPr="00FF54F8">
        <w:rPr>
          <w:rStyle w:val="FontStyle43"/>
          <w:color w:val="auto"/>
          <w:sz w:val="22"/>
          <w:szCs w:val="22"/>
        </w:rPr>
        <w:t xml:space="preserve"> πρόσθιας</w:t>
      </w:r>
      <w:r w:rsidR="002B041E" w:rsidRPr="00FF54F8">
        <w:rPr>
          <w:rStyle w:val="FontStyle43"/>
          <w:color w:val="auto"/>
          <w:sz w:val="22"/>
          <w:szCs w:val="22"/>
        </w:rPr>
        <w:t xml:space="preserve"> ισχαιμικής οπτικής νευροπάθειας </w:t>
      </w:r>
      <w:r w:rsidR="002B041E" w:rsidRPr="00504667">
        <w:rPr>
          <w:rStyle w:val="FontStyle43"/>
          <w:color w:val="auto"/>
          <w:sz w:val="22"/>
          <w:szCs w:val="22"/>
        </w:rPr>
        <w:t>(</w:t>
      </w:r>
      <w:r w:rsidR="002B041E" w:rsidRPr="00FF54F8">
        <w:rPr>
          <w:rStyle w:val="FontStyle43"/>
          <w:color w:val="auto"/>
          <w:sz w:val="22"/>
          <w:szCs w:val="22"/>
          <w:lang w:val="en-US"/>
        </w:rPr>
        <w:t>NAION</w:t>
      </w:r>
      <w:r w:rsidR="002B041E" w:rsidRPr="00504667">
        <w:rPr>
          <w:rStyle w:val="FontStyle43"/>
          <w:color w:val="auto"/>
          <w:sz w:val="22"/>
          <w:szCs w:val="22"/>
        </w:rPr>
        <w:t>),</w:t>
      </w:r>
      <w:r w:rsidR="002B041E" w:rsidRPr="00FF54F8">
        <w:rPr>
          <w:rStyle w:val="FontStyle43"/>
          <w:color w:val="auto"/>
          <w:sz w:val="22"/>
          <w:szCs w:val="22"/>
        </w:rPr>
        <w:t xml:space="preserve"> μι</w:t>
      </w:r>
      <w:r w:rsidR="00B2494B">
        <w:rPr>
          <w:rStyle w:val="FontStyle43"/>
          <w:color w:val="auto"/>
          <w:sz w:val="22"/>
          <w:szCs w:val="22"/>
        </w:rPr>
        <w:t>α κατάσταση που περιγράφεται ως «οφθαλμική ισχαιμία»</w:t>
      </w:r>
      <w:r w:rsidR="002B041E" w:rsidRPr="00FF54F8">
        <w:rPr>
          <w:rStyle w:val="FontStyle43"/>
          <w:color w:val="auto"/>
          <w:sz w:val="22"/>
          <w:szCs w:val="22"/>
        </w:rPr>
        <w:t>.</w:t>
      </w:r>
    </w:p>
    <w:p w14:paraId="1EC1D984" w14:textId="77777777" w:rsidR="00B95B7E" w:rsidRPr="00270B2B" w:rsidRDefault="00B95B7E" w:rsidP="00CE157B">
      <w:pPr>
        <w:widowControl/>
        <w:numPr>
          <w:ilvl w:val="0"/>
          <w:numId w:val="35"/>
        </w:numPr>
        <w:autoSpaceDE/>
        <w:autoSpaceDN/>
        <w:adjustRightInd/>
        <w:ind w:left="539" w:hanging="539"/>
        <w:rPr>
          <w:sz w:val="22"/>
        </w:rPr>
      </w:pPr>
      <w:r>
        <w:rPr>
          <w:sz w:val="22"/>
        </w:rPr>
        <w:t xml:space="preserve">Λαμβάνετε ριοσιγουάτη. Αυτό το φάρμακο είναι για τη θεραπεία της πνευμονικής αρτηριακής υπέρτασης (δηλ. υψηλή αρτηριακή πίεση στους πνεύμονες) και χρόνιας θρομβοεμβολικής πνευμονικής υπέρτασης (δηλ. υψηλή αρτηριακή πίεση στους πνεύμονες, λόγω θρομβώσεων). Οι αναστολείς </w:t>
      </w:r>
      <w:r>
        <w:rPr>
          <w:sz w:val="22"/>
          <w:lang w:val="en-US"/>
        </w:rPr>
        <w:t>PDE</w:t>
      </w:r>
      <w:r w:rsidRPr="00943DFB">
        <w:rPr>
          <w:sz w:val="22"/>
        </w:rPr>
        <w:t xml:space="preserve">5, </w:t>
      </w:r>
      <w:r>
        <w:rPr>
          <w:sz w:val="22"/>
        </w:rPr>
        <w:t xml:space="preserve">όπως το </w:t>
      </w:r>
      <w:r>
        <w:rPr>
          <w:rStyle w:val="FontStyle43"/>
          <w:color w:val="auto"/>
          <w:sz w:val="22"/>
          <w:szCs w:val="22"/>
          <w:lang w:val="en-US"/>
        </w:rPr>
        <w:t>Tadalafil Mylan</w:t>
      </w:r>
      <w:r>
        <w:rPr>
          <w:sz w:val="22"/>
        </w:rPr>
        <w:t>, έχει αποδειχτεί ότι αυξάνουν την υποτασική επίδραση αυτού του φαρμάκου. Εάν λαμβάνετε ριοσιγουάτη ή δεν είστε σίγουρος ενημερώστε τον γιατρό σας.</w:t>
      </w:r>
    </w:p>
    <w:p w14:paraId="0DC25A3F" w14:textId="77777777" w:rsidR="002B041E" w:rsidRPr="00FF54F8" w:rsidRDefault="002B041E" w:rsidP="00CE157B">
      <w:pPr>
        <w:pStyle w:val="Style1"/>
        <w:widowControl/>
        <w:spacing w:line="240" w:lineRule="auto"/>
        <w:jc w:val="left"/>
        <w:rPr>
          <w:sz w:val="22"/>
          <w:szCs w:val="22"/>
        </w:rPr>
      </w:pPr>
    </w:p>
    <w:p w14:paraId="740CECB0"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Προειδοποιήσεις και προφυλάξεις</w:t>
      </w:r>
    </w:p>
    <w:p w14:paraId="2EE118EB" w14:textId="77777777" w:rsidR="002B041E" w:rsidRPr="00504667"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Απευθυνθείτε στο γιατρό σας προτού πάρετε το</w:t>
      </w:r>
      <w:r w:rsidRPr="00504667">
        <w:rPr>
          <w:rStyle w:val="FontStyle43"/>
          <w:color w:val="auto"/>
          <w:sz w:val="22"/>
          <w:szCs w:val="22"/>
        </w:rPr>
        <w:t xml:space="preserve"> </w:t>
      </w:r>
      <w:r w:rsidR="002C2034">
        <w:rPr>
          <w:rStyle w:val="FontStyle43"/>
          <w:color w:val="auto"/>
          <w:sz w:val="22"/>
          <w:szCs w:val="22"/>
          <w:lang w:val="en-US"/>
        </w:rPr>
        <w:t>Tadalafil Mylan</w:t>
      </w:r>
      <w:r w:rsidRPr="00504667">
        <w:rPr>
          <w:rStyle w:val="FontStyle43"/>
          <w:color w:val="auto"/>
          <w:sz w:val="22"/>
          <w:szCs w:val="22"/>
        </w:rPr>
        <w:t>.</w:t>
      </w:r>
    </w:p>
    <w:p w14:paraId="0C85C850" w14:textId="77777777" w:rsidR="002B041E" w:rsidRPr="00FF54F8" w:rsidRDefault="002B041E" w:rsidP="00CE157B">
      <w:pPr>
        <w:pStyle w:val="Style7"/>
        <w:widowControl/>
        <w:spacing w:line="240" w:lineRule="auto"/>
        <w:rPr>
          <w:sz w:val="22"/>
          <w:szCs w:val="22"/>
        </w:rPr>
      </w:pPr>
    </w:p>
    <w:p w14:paraId="03626FD8"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Προσέξτε ότι η σεξουαλική δραστηριότητα ενέχει πιθανότητα κινδύνου σε ασθενείς με καρδιακή πάθηση διότι προκαλεί μια έντονη επιβάρυνση στην καρδιά σας. Εάν έχετε οποιαδήποτε καρδιακή πάθηση θα πρέπει να ενημερώσετε το γιατρό σας.</w:t>
      </w:r>
    </w:p>
    <w:p w14:paraId="72696F95" w14:textId="77777777" w:rsidR="002B041E" w:rsidRPr="00FF54F8" w:rsidRDefault="002B041E" w:rsidP="00CE157B">
      <w:pPr>
        <w:pStyle w:val="Style7"/>
        <w:widowControl/>
        <w:spacing w:line="240" w:lineRule="auto"/>
        <w:rPr>
          <w:sz w:val="22"/>
          <w:szCs w:val="22"/>
        </w:rPr>
      </w:pPr>
    </w:p>
    <w:p w14:paraId="51EA9739"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Πριν πάρετε τα δισκία, ενημερώστε το γιατρό σας εάν έχετε:</w:t>
      </w:r>
    </w:p>
    <w:p w14:paraId="2FB8355B"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δρεπανοκυτταρική αναιμία (διαταραχή των ερυθρών αιμοσφαιρίων του αίματος)</w:t>
      </w:r>
    </w:p>
    <w:p w14:paraId="48E3C11F"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πολλαπλό μυέλωμα (</w:t>
      </w:r>
      <w:r w:rsidR="00835542" w:rsidRPr="00FF54F8">
        <w:rPr>
          <w:rStyle w:val="FontStyle43"/>
          <w:color w:val="auto"/>
          <w:sz w:val="22"/>
          <w:szCs w:val="22"/>
        </w:rPr>
        <w:t>καρκίνο</w:t>
      </w:r>
      <w:r w:rsidRPr="00FF54F8">
        <w:rPr>
          <w:rStyle w:val="FontStyle43"/>
          <w:color w:val="auto"/>
          <w:sz w:val="22"/>
          <w:szCs w:val="22"/>
        </w:rPr>
        <w:t xml:space="preserve"> του μυελού των οστών)</w:t>
      </w:r>
    </w:p>
    <w:p w14:paraId="64748CAA"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λευχαιμία (</w:t>
      </w:r>
      <w:r w:rsidR="00835542" w:rsidRPr="00FF54F8">
        <w:rPr>
          <w:rStyle w:val="FontStyle43"/>
          <w:color w:val="auto"/>
          <w:sz w:val="22"/>
          <w:szCs w:val="22"/>
        </w:rPr>
        <w:t>καρκίνο</w:t>
      </w:r>
      <w:r w:rsidRPr="00FF54F8">
        <w:rPr>
          <w:rStyle w:val="FontStyle43"/>
          <w:color w:val="auto"/>
          <w:sz w:val="22"/>
          <w:szCs w:val="22"/>
        </w:rPr>
        <w:t xml:space="preserve"> των λευκών αιμοσφαιρίων του αίματος)</w:t>
      </w:r>
    </w:p>
    <w:p w14:paraId="66453DC2"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κάποια δυσμορφία στο πέος σας</w:t>
      </w:r>
    </w:p>
    <w:p w14:paraId="095F19D1"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σοβαρή πάθηση στο ήπαρ</w:t>
      </w:r>
    </w:p>
    <w:p w14:paraId="206E0E57"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σοβαρή πάθηση στους νεφρούς</w:t>
      </w:r>
    </w:p>
    <w:p w14:paraId="3928E7E9" w14:textId="77777777" w:rsidR="002B041E" w:rsidRPr="00FF54F8" w:rsidRDefault="002B041E" w:rsidP="00CE157B">
      <w:pPr>
        <w:pStyle w:val="Style7"/>
        <w:widowControl/>
        <w:spacing w:line="240" w:lineRule="auto"/>
        <w:rPr>
          <w:sz w:val="22"/>
          <w:szCs w:val="22"/>
        </w:rPr>
      </w:pPr>
    </w:p>
    <w:p w14:paraId="7155BA58" w14:textId="77777777" w:rsidR="002B041E" w:rsidRPr="00FF54F8" w:rsidRDefault="00835542" w:rsidP="00CE157B">
      <w:pPr>
        <w:pStyle w:val="Style7"/>
        <w:widowControl/>
        <w:spacing w:line="240" w:lineRule="auto"/>
        <w:rPr>
          <w:rStyle w:val="FontStyle43"/>
          <w:color w:val="auto"/>
          <w:sz w:val="22"/>
          <w:szCs w:val="22"/>
        </w:rPr>
      </w:pPr>
      <w:r w:rsidRPr="00FF54F8">
        <w:rPr>
          <w:rStyle w:val="FontStyle43"/>
          <w:color w:val="auto"/>
          <w:sz w:val="22"/>
          <w:szCs w:val="22"/>
        </w:rPr>
        <w:t>Δεν είναι γνωστό εάν η ταδαλαφίλη είναι αποτελεσματική</w:t>
      </w:r>
      <w:r w:rsidR="002B041E" w:rsidRPr="00FF54F8">
        <w:rPr>
          <w:rStyle w:val="FontStyle43"/>
          <w:color w:val="auto"/>
          <w:sz w:val="22"/>
          <w:szCs w:val="22"/>
        </w:rPr>
        <w:t xml:space="preserve"> </w:t>
      </w:r>
      <w:r w:rsidRPr="00FF54F8">
        <w:rPr>
          <w:rStyle w:val="FontStyle43"/>
          <w:color w:val="auto"/>
          <w:sz w:val="22"/>
          <w:szCs w:val="22"/>
        </w:rPr>
        <w:t>σ</w:t>
      </w:r>
      <w:r w:rsidR="002B041E" w:rsidRPr="00FF54F8">
        <w:rPr>
          <w:rStyle w:val="FontStyle43"/>
          <w:color w:val="auto"/>
          <w:sz w:val="22"/>
          <w:szCs w:val="22"/>
        </w:rPr>
        <w:t>τους ασθενείς που έχουν:</w:t>
      </w:r>
    </w:p>
    <w:p w14:paraId="00DAC6F8"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υποβληθεί σε χειρουργική επέμβαση στην πύελο</w:t>
      </w:r>
    </w:p>
    <w:p w14:paraId="640FDB74" w14:textId="77777777" w:rsidR="002B041E" w:rsidRPr="00FF54F8" w:rsidRDefault="002B041E" w:rsidP="00CE157B">
      <w:pPr>
        <w:pStyle w:val="Style13"/>
        <w:widowControl/>
        <w:numPr>
          <w:ilvl w:val="0"/>
          <w:numId w:val="35"/>
        </w:numPr>
        <w:tabs>
          <w:tab w:val="left" w:pos="533"/>
        </w:tabs>
        <w:spacing w:line="240" w:lineRule="auto"/>
        <w:ind w:left="533" w:hanging="533"/>
        <w:rPr>
          <w:rStyle w:val="FontStyle43"/>
          <w:color w:val="auto"/>
          <w:sz w:val="22"/>
          <w:szCs w:val="22"/>
        </w:rPr>
      </w:pPr>
      <w:r w:rsidRPr="00FF54F8">
        <w:rPr>
          <w:rStyle w:val="FontStyle43"/>
          <w:color w:val="auto"/>
          <w:sz w:val="22"/>
          <w:szCs w:val="22"/>
        </w:rPr>
        <w:t>αφαιρέσει όλο ή τμήμα του προστάτη και έχουν κοπεί τα νεύρα του προστάτη (ριζική προστατεκτομή χωρίς διάσωση των νεύρων).</w:t>
      </w:r>
    </w:p>
    <w:p w14:paraId="4F62D64B" w14:textId="77777777" w:rsidR="002B041E" w:rsidRPr="00FF54F8" w:rsidRDefault="002B041E" w:rsidP="00CE157B">
      <w:pPr>
        <w:pStyle w:val="Style7"/>
        <w:widowControl/>
        <w:spacing w:line="240" w:lineRule="auto"/>
        <w:rPr>
          <w:sz w:val="22"/>
          <w:szCs w:val="22"/>
        </w:rPr>
      </w:pPr>
    </w:p>
    <w:p w14:paraId="1DC3E8CB"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Εάν εμφανισθεί αιφνίδια μείωση ή απώλεια της όρασής σας</w:t>
      </w:r>
      <w:r w:rsidR="00F77296" w:rsidRPr="00F77296">
        <w:rPr>
          <w:sz w:val="22"/>
          <w:szCs w:val="22"/>
        </w:rPr>
        <w:t xml:space="preserve"> </w:t>
      </w:r>
      <w:r w:rsidR="00F77296" w:rsidRPr="007900AA">
        <w:rPr>
          <w:sz w:val="22"/>
          <w:szCs w:val="22"/>
        </w:rPr>
        <w:t xml:space="preserve">ή η </w:t>
      </w:r>
      <w:r w:rsidR="00F77296">
        <w:rPr>
          <w:sz w:val="22"/>
          <w:szCs w:val="22"/>
        </w:rPr>
        <w:t>όρα</w:t>
      </w:r>
      <w:r w:rsidR="00F77296" w:rsidRPr="007900AA">
        <w:rPr>
          <w:sz w:val="22"/>
          <w:szCs w:val="22"/>
        </w:rPr>
        <w:t xml:space="preserve">σή σας είναι </w:t>
      </w:r>
      <w:r w:rsidR="00F77296">
        <w:rPr>
          <w:sz w:val="22"/>
          <w:szCs w:val="22"/>
        </w:rPr>
        <w:t>παραμορφωμένη</w:t>
      </w:r>
      <w:r w:rsidR="00F77296" w:rsidRPr="007900AA">
        <w:rPr>
          <w:sz w:val="22"/>
          <w:szCs w:val="22"/>
        </w:rPr>
        <w:t>, θ</w:t>
      </w:r>
      <w:r w:rsidR="00F77296">
        <w:rPr>
          <w:sz w:val="22"/>
          <w:szCs w:val="22"/>
        </w:rPr>
        <w:t>αμπή</w:t>
      </w:r>
      <w:r w:rsidR="00F77296" w:rsidRPr="007900AA">
        <w:rPr>
          <w:sz w:val="22"/>
          <w:szCs w:val="22"/>
        </w:rPr>
        <w:t xml:space="preserve"> ενώ λαμβάνετε</w:t>
      </w:r>
      <w:r w:rsidR="00F77296" w:rsidRPr="00497048">
        <w:rPr>
          <w:sz w:val="22"/>
          <w:szCs w:val="22"/>
        </w:rPr>
        <w:t xml:space="preserve"> </w:t>
      </w:r>
      <w:r w:rsidR="00F77296" w:rsidRPr="00F77296">
        <w:rPr>
          <w:sz w:val="22"/>
          <w:szCs w:val="22"/>
          <w:lang w:val="en-US"/>
        </w:rPr>
        <w:t>Tadalafil</w:t>
      </w:r>
      <w:r w:rsidR="00F77296" w:rsidRPr="00497048">
        <w:rPr>
          <w:sz w:val="22"/>
          <w:szCs w:val="22"/>
        </w:rPr>
        <w:t xml:space="preserve"> </w:t>
      </w:r>
      <w:r w:rsidR="00F77296" w:rsidRPr="00F77296">
        <w:rPr>
          <w:sz w:val="22"/>
          <w:szCs w:val="22"/>
          <w:lang w:val="en-US"/>
        </w:rPr>
        <w:t>Mylan</w:t>
      </w:r>
      <w:r w:rsidRPr="00FF54F8">
        <w:rPr>
          <w:rStyle w:val="FontStyle43"/>
          <w:color w:val="auto"/>
          <w:sz w:val="22"/>
          <w:szCs w:val="22"/>
        </w:rPr>
        <w:t xml:space="preserve">, θα πρέπει να σταματήσετε τη λήψη του </w:t>
      </w:r>
      <w:r w:rsidR="002C2034">
        <w:rPr>
          <w:rStyle w:val="FontStyle43"/>
          <w:color w:val="auto"/>
          <w:sz w:val="22"/>
          <w:szCs w:val="22"/>
          <w:lang w:val="en-US"/>
        </w:rPr>
        <w:t>Tadalafil Mylan</w:t>
      </w:r>
      <w:r w:rsidRPr="00FF54F8">
        <w:rPr>
          <w:rStyle w:val="FontStyle43"/>
          <w:color w:val="auto"/>
          <w:sz w:val="22"/>
          <w:szCs w:val="22"/>
        </w:rPr>
        <w:t xml:space="preserve"> και να επικοινωνήσετε άμεσα με το γιατρό σας.</w:t>
      </w:r>
    </w:p>
    <w:p w14:paraId="7FC67CA6" w14:textId="77777777" w:rsidR="002B041E" w:rsidRDefault="002B041E" w:rsidP="00CE157B">
      <w:pPr>
        <w:pStyle w:val="Style7"/>
        <w:widowControl/>
        <w:spacing w:line="240" w:lineRule="auto"/>
        <w:rPr>
          <w:sz w:val="22"/>
          <w:szCs w:val="22"/>
        </w:rPr>
      </w:pPr>
    </w:p>
    <w:p w14:paraId="7CA8E263" w14:textId="77777777" w:rsidR="00B21FB3" w:rsidRDefault="00B21FB3" w:rsidP="00CE157B">
      <w:pPr>
        <w:pStyle w:val="Style7"/>
        <w:widowControl/>
        <w:spacing w:line="240" w:lineRule="auto"/>
        <w:rPr>
          <w:sz w:val="22"/>
          <w:szCs w:val="22"/>
        </w:rPr>
      </w:pPr>
      <w:r>
        <w:rPr>
          <w:sz w:val="22"/>
        </w:rPr>
        <w:t>Μειωμένη ή αιφνίδια απώλεια ακοής έχει καταγραφεί σε μερικούς ασθενείς που λαμβάνουν ταδαλαφίλη. Παρόλο που δεν είναι γνωστό εάν το συμβάν σχετίζεται άμεσα με την ταδαλαφίλη, εάν παρουσιάσετε μείωση ή αιφνίδια απώλεια ακοής, σταματήστε να παίρνετε το Tadalafil Mylan και επικοινωνήστε αμέσως με τον γιατρό σας.</w:t>
      </w:r>
    </w:p>
    <w:p w14:paraId="7601FA5B" w14:textId="77777777" w:rsidR="00B21FB3" w:rsidRPr="00FF54F8" w:rsidRDefault="00B21FB3" w:rsidP="00CE157B">
      <w:pPr>
        <w:pStyle w:val="Style7"/>
        <w:widowControl/>
        <w:spacing w:line="240" w:lineRule="auto"/>
        <w:rPr>
          <w:sz w:val="22"/>
          <w:szCs w:val="22"/>
        </w:rPr>
      </w:pPr>
    </w:p>
    <w:p w14:paraId="44EE61C8"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ενδείκνυται για χρήση από γυναίκες.</w:t>
      </w:r>
    </w:p>
    <w:p w14:paraId="0829FEB7" w14:textId="77777777" w:rsidR="002B041E" w:rsidRPr="00FF54F8" w:rsidRDefault="002B041E" w:rsidP="00CE157B">
      <w:pPr>
        <w:pStyle w:val="Style1"/>
        <w:widowControl/>
        <w:spacing w:line="240" w:lineRule="auto"/>
        <w:jc w:val="left"/>
        <w:rPr>
          <w:sz w:val="22"/>
          <w:szCs w:val="22"/>
        </w:rPr>
      </w:pPr>
    </w:p>
    <w:p w14:paraId="4E1D69C7"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Παιδιά και έφηβοι</w:t>
      </w:r>
    </w:p>
    <w:p w14:paraId="596FD314" w14:textId="77777777" w:rsidR="00C81324"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ενδείκνυ</w:t>
      </w:r>
      <w:r w:rsidR="00835542" w:rsidRPr="00FF54F8">
        <w:rPr>
          <w:rStyle w:val="FontStyle43"/>
          <w:color w:val="auto"/>
          <w:sz w:val="22"/>
          <w:szCs w:val="22"/>
        </w:rPr>
        <w:t>ται για χρήση από παιδιά και εφή</w:t>
      </w:r>
      <w:r w:rsidRPr="00FF54F8">
        <w:rPr>
          <w:rStyle w:val="FontStyle43"/>
          <w:color w:val="auto"/>
          <w:sz w:val="22"/>
          <w:szCs w:val="22"/>
        </w:rPr>
        <w:t>βους ηλικίας κάτω των 18 ετών.</w:t>
      </w:r>
    </w:p>
    <w:p w14:paraId="320193A9" w14:textId="77777777" w:rsidR="00EB698A" w:rsidRPr="00FF54F8" w:rsidRDefault="00EB698A" w:rsidP="00CE157B">
      <w:pPr>
        <w:pStyle w:val="Style6"/>
        <w:widowControl/>
        <w:spacing w:line="240" w:lineRule="auto"/>
        <w:rPr>
          <w:rStyle w:val="FontStyle43"/>
          <w:color w:val="auto"/>
          <w:sz w:val="22"/>
          <w:szCs w:val="22"/>
        </w:rPr>
      </w:pPr>
    </w:p>
    <w:p w14:paraId="018A9BBB" w14:textId="77777777" w:rsidR="002B041E" w:rsidRPr="00504667" w:rsidRDefault="002B041E" w:rsidP="00CE157B">
      <w:pPr>
        <w:pStyle w:val="Style6"/>
        <w:widowControl/>
        <w:spacing w:line="240" w:lineRule="auto"/>
        <w:rPr>
          <w:rStyle w:val="FontStyle42"/>
          <w:color w:val="auto"/>
          <w:sz w:val="22"/>
          <w:szCs w:val="22"/>
        </w:rPr>
      </w:pPr>
      <w:r w:rsidRPr="00FF54F8">
        <w:rPr>
          <w:rStyle w:val="FontStyle42"/>
          <w:color w:val="auto"/>
          <w:sz w:val="22"/>
          <w:szCs w:val="22"/>
        </w:rPr>
        <w:t xml:space="preserve">Άλλα φάρμακα και </w:t>
      </w:r>
      <w:r w:rsidR="002C2034">
        <w:rPr>
          <w:rStyle w:val="FontStyle42"/>
          <w:color w:val="auto"/>
          <w:sz w:val="22"/>
          <w:szCs w:val="22"/>
          <w:lang w:val="en-US"/>
        </w:rPr>
        <w:t>Tadalafil Mylan</w:t>
      </w:r>
    </w:p>
    <w:p w14:paraId="3D850689" w14:textId="77777777" w:rsidR="002B041E" w:rsidRPr="00FF54F8"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Ενημερώστε το γιατρό σας εάν παίρνετε, έχετε πρόσφατα πάρει ή μπορεί να πάρετε άλλα φάρμακα. Μην πάρετε</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εάν λαμβάνετε ήδη νιτρώδη.</w:t>
      </w:r>
    </w:p>
    <w:p w14:paraId="3358990D" w14:textId="77777777" w:rsidR="00EB698A" w:rsidRPr="00FF54F8" w:rsidRDefault="00EB698A" w:rsidP="00CE157B">
      <w:pPr>
        <w:pStyle w:val="Style6"/>
        <w:widowControl/>
        <w:spacing w:line="240" w:lineRule="auto"/>
        <w:rPr>
          <w:rStyle w:val="FontStyle43"/>
          <w:color w:val="auto"/>
          <w:sz w:val="22"/>
          <w:szCs w:val="22"/>
        </w:rPr>
      </w:pPr>
    </w:p>
    <w:p w14:paraId="68F46083"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Ορισμένα φάρμακα μπορεί να επηρεαστούν από 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ή μπορεί να επηρεάσουν το πόσο καλά θα δράσει το</w:t>
      </w:r>
      <w:r w:rsidRPr="00504667">
        <w:rPr>
          <w:rStyle w:val="FontStyle43"/>
          <w:color w:val="auto"/>
          <w:sz w:val="22"/>
          <w:szCs w:val="22"/>
        </w:rPr>
        <w:t xml:space="preserve"> </w:t>
      </w:r>
      <w:r w:rsidR="002C2034">
        <w:rPr>
          <w:rStyle w:val="FontStyle43"/>
          <w:color w:val="auto"/>
          <w:sz w:val="22"/>
          <w:szCs w:val="22"/>
          <w:lang w:val="en-US"/>
        </w:rPr>
        <w:t>Tadalafil Mylan</w:t>
      </w:r>
      <w:r w:rsidRPr="00504667">
        <w:rPr>
          <w:rStyle w:val="FontStyle43"/>
          <w:color w:val="auto"/>
          <w:sz w:val="22"/>
          <w:szCs w:val="22"/>
        </w:rPr>
        <w:t>.</w:t>
      </w:r>
      <w:r w:rsidRPr="00FF54F8">
        <w:rPr>
          <w:rStyle w:val="FontStyle43"/>
          <w:color w:val="auto"/>
          <w:sz w:val="22"/>
          <w:szCs w:val="22"/>
        </w:rPr>
        <w:t xml:space="preserve"> Ενημερώστε το γιατρό ή το φαρμακοποιό σας εάν λαμβάνετε ήδη:</w:t>
      </w:r>
    </w:p>
    <w:p w14:paraId="022764CD" w14:textId="77777777" w:rsidR="002B041E" w:rsidRPr="00122B8B" w:rsidRDefault="002B041E" w:rsidP="00CE157B">
      <w:pPr>
        <w:pStyle w:val="Style28"/>
        <w:widowControl/>
        <w:numPr>
          <w:ilvl w:val="0"/>
          <w:numId w:val="38"/>
        </w:numPr>
        <w:tabs>
          <w:tab w:val="left" w:pos="350"/>
        </w:tabs>
        <w:spacing w:line="240" w:lineRule="auto"/>
        <w:ind w:left="350"/>
        <w:rPr>
          <w:rStyle w:val="FontStyle43"/>
          <w:color w:val="auto"/>
          <w:sz w:val="22"/>
          <w:szCs w:val="22"/>
        </w:rPr>
      </w:pPr>
      <w:r w:rsidRPr="00FF54F8">
        <w:rPr>
          <w:rStyle w:val="FontStyle43"/>
          <w:color w:val="auto"/>
          <w:sz w:val="22"/>
          <w:szCs w:val="22"/>
        </w:rPr>
        <w:t xml:space="preserve">α-αποκλειστές (χρησιμοποιούνται για τη θεραπεία της αρτηριακής υπέρτασης ή των συμπτωμάτων του </w:t>
      </w:r>
      <w:r w:rsidRPr="00122B8B">
        <w:rPr>
          <w:rStyle w:val="FontStyle43"/>
          <w:color w:val="auto"/>
          <w:sz w:val="22"/>
          <w:szCs w:val="22"/>
        </w:rPr>
        <w:t>ουροποιητικού που σχετίζονται με την καλοήθη υπερπλασία του προστάτη).</w:t>
      </w:r>
    </w:p>
    <w:p w14:paraId="3C52AC78" w14:textId="77777777" w:rsidR="002B041E" w:rsidRPr="00C6590C" w:rsidRDefault="002B041E" w:rsidP="00CE157B">
      <w:pPr>
        <w:pStyle w:val="Style13"/>
        <w:widowControl/>
        <w:numPr>
          <w:ilvl w:val="0"/>
          <w:numId w:val="38"/>
        </w:numPr>
        <w:tabs>
          <w:tab w:val="left" w:pos="350"/>
        </w:tabs>
        <w:spacing w:line="240" w:lineRule="auto"/>
        <w:ind w:firstLine="0"/>
        <w:rPr>
          <w:rStyle w:val="FontStyle43"/>
          <w:color w:val="auto"/>
          <w:sz w:val="22"/>
          <w:szCs w:val="22"/>
        </w:rPr>
      </w:pPr>
      <w:r w:rsidRPr="00C6590C">
        <w:rPr>
          <w:rStyle w:val="FontStyle43"/>
          <w:color w:val="auto"/>
          <w:sz w:val="22"/>
          <w:szCs w:val="22"/>
        </w:rPr>
        <w:lastRenderedPageBreak/>
        <w:t>άλλα φάρμακα για να ελέγξετε την υψηλή αρτηριακή πίεση (υπέρταση).</w:t>
      </w:r>
    </w:p>
    <w:p w14:paraId="4AAF4093" w14:textId="77777777" w:rsidR="00B95B7E" w:rsidRPr="00F1163B" w:rsidRDefault="00B95B7E" w:rsidP="00CE157B">
      <w:pPr>
        <w:pStyle w:val="BodyText"/>
        <w:widowControl/>
        <w:numPr>
          <w:ilvl w:val="0"/>
          <w:numId w:val="38"/>
        </w:numPr>
        <w:autoSpaceDE/>
        <w:autoSpaceDN/>
        <w:adjustRightInd/>
        <w:spacing w:after="0"/>
        <w:rPr>
          <w:rStyle w:val="FontStyle43"/>
          <w:color w:val="auto"/>
          <w:sz w:val="22"/>
          <w:szCs w:val="22"/>
          <w:lang w:val="el-GR"/>
        </w:rPr>
      </w:pPr>
      <w:r w:rsidRPr="00F1163B">
        <w:rPr>
          <w:sz w:val="22"/>
          <w:szCs w:val="22"/>
          <w:lang w:val="el-GR"/>
        </w:rPr>
        <w:t>ριοσιγουάτη</w:t>
      </w:r>
    </w:p>
    <w:p w14:paraId="404D3519" w14:textId="77777777" w:rsidR="002B041E" w:rsidRPr="00122B8B" w:rsidRDefault="002B041E" w:rsidP="00CE157B">
      <w:pPr>
        <w:pStyle w:val="Style28"/>
        <w:widowControl/>
        <w:numPr>
          <w:ilvl w:val="0"/>
          <w:numId w:val="38"/>
        </w:numPr>
        <w:tabs>
          <w:tab w:val="left" w:pos="350"/>
        </w:tabs>
        <w:spacing w:line="240" w:lineRule="auto"/>
        <w:ind w:left="350"/>
        <w:rPr>
          <w:rStyle w:val="FontStyle43"/>
          <w:color w:val="auto"/>
          <w:sz w:val="22"/>
          <w:szCs w:val="22"/>
        </w:rPr>
      </w:pPr>
      <w:r w:rsidRPr="00122B8B">
        <w:rPr>
          <w:rStyle w:val="FontStyle43"/>
          <w:color w:val="auto"/>
          <w:sz w:val="22"/>
          <w:szCs w:val="22"/>
        </w:rPr>
        <w:t>έναν αναστολέα 5-άλφα αναγωγάσης (χρησιμοποιείται για τη θεραπεία της καλοήθους υπερπλασίας του προστάτη).</w:t>
      </w:r>
    </w:p>
    <w:p w14:paraId="6CFAD6EC" w14:textId="77777777" w:rsidR="002B041E" w:rsidRPr="00FF54F8" w:rsidRDefault="002B041E" w:rsidP="00CE157B">
      <w:pPr>
        <w:pStyle w:val="Style28"/>
        <w:widowControl/>
        <w:numPr>
          <w:ilvl w:val="0"/>
          <w:numId w:val="38"/>
        </w:numPr>
        <w:tabs>
          <w:tab w:val="left" w:pos="350"/>
        </w:tabs>
        <w:spacing w:line="240" w:lineRule="auto"/>
        <w:ind w:left="350"/>
        <w:rPr>
          <w:rStyle w:val="FontStyle43"/>
          <w:color w:val="auto"/>
          <w:sz w:val="22"/>
          <w:szCs w:val="22"/>
        </w:rPr>
      </w:pPr>
      <w:r w:rsidRPr="00C6590C">
        <w:rPr>
          <w:rStyle w:val="FontStyle43"/>
          <w:color w:val="auto"/>
          <w:sz w:val="22"/>
          <w:szCs w:val="22"/>
        </w:rPr>
        <w:t>φάρμακα</w:t>
      </w:r>
      <w:r w:rsidRPr="00FF54F8">
        <w:rPr>
          <w:rStyle w:val="FontStyle43"/>
          <w:color w:val="auto"/>
          <w:sz w:val="22"/>
          <w:szCs w:val="22"/>
        </w:rPr>
        <w:t xml:space="preserve"> όπως δισκία κετοκοναζόλης (για τη θεραπεία της μυκητίασης) και αναστολείς της πρωτεάσης για τη θεραπεία </w:t>
      </w:r>
      <w:r w:rsidR="00835542" w:rsidRPr="00FF54F8">
        <w:rPr>
          <w:rStyle w:val="FontStyle43"/>
          <w:color w:val="auto"/>
          <w:sz w:val="22"/>
          <w:szCs w:val="22"/>
        </w:rPr>
        <w:t xml:space="preserve">του </w:t>
      </w:r>
      <w:r w:rsidR="00835542" w:rsidRPr="00FF54F8">
        <w:rPr>
          <w:rStyle w:val="FontStyle43"/>
          <w:color w:val="auto"/>
          <w:sz w:val="22"/>
          <w:szCs w:val="22"/>
          <w:lang w:val="en-US"/>
        </w:rPr>
        <w:t>AIDS</w:t>
      </w:r>
      <w:r w:rsidR="00835542" w:rsidRPr="00FF54F8">
        <w:rPr>
          <w:rStyle w:val="FontStyle43"/>
          <w:color w:val="auto"/>
          <w:sz w:val="22"/>
          <w:szCs w:val="22"/>
        </w:rPr>
        <w:t xml:space="preserve"> ή της</w:t>
      </w:r>
      <w:r w:rsidRPr="00504667">
        <w:rPr>
          <w:rStyle w:val="FontStyle43"/>
          <w:color w:val="auto"/>
          <w:sz w:val="22"/>
          <w:szCs w:val="22"/>
        </w:rPr>
        <w:t xml:space="preserve"> </w:t>
      </w:r>
      <w:r w:rsidRPr="00FF54F8">
        <w:rPr>
          <w:rStyle w:val="FontStyle43"/>
          <w:color w:val="auto"/>
          <w:sz w:val="22"/>
          <w:szCs w:val="22"/>
          <w:lang w:val="en-US"/>
        </w:rPr>
        <w:t>HIV</w:t>
      </w:r>
      <w:r w:rsidR="00835542" w:rsidRPr="00FF54F8">
        <w:rPr>
          <w:rStyle w:val="FontStyle43"/>
          <w:color w:val="auto"/>
          <w:sz w:val="22"/>
          <w:szCs w:val="22"/>
        </w:rPr>
        <w:t xml:space="preserve"> λοίμωξης</w:t>
      </w:r>
      <w:r w:rsidRPr="00504667">
        <w:rPr>
          <w:rStyle w:val="FontStyle43"/>
          <w:color w:val="auto"/>
          <w:sz w:val="22"/>
          <w:szCs w:val="22"/>
        </w:rPr>
        <w:t>.</w:t>
      </w:r>
    </w:p>
    <w:p w14:paraId="6E140994" w14:textId="77777777" w:rsidR="002B041E" w:rsidRPr="00FF54F8" w:rsidRDefault="002B041E" w:rsidP="00CE157B">
      <w:pPr>
        <w:pStyle w:val="Style13"/>
        <w:widowControl/>
        <w:numPr>
          <w:ilvl w:val="0"/>
          <w:numId w:val="38"/>
        </w:numPr>
        <w:tabs>
          <w:tab w:val="left" w:pos="350"/>
        </w:tabs>
        <w:spacing w:line="240" w:lineRule="auto"/>
        <w:ind w:firstLine="0"/>
        <w:rPr>
          <w:rStyle w:val="FontStyle43"/>
          <w:color w:val="auto"/>
          <w:sz w:val="22"/>
          <w:szCs w:val="22"/>
        </w:rPr>
      </w:pPr>
      <w:r w:rsidRPr="00FF54F8">
        <w:rPr>
          <w:rStyle w:val="FontStyle43"/>
          <w:color w:val="auto"/>
          <w:sz w:val="22"/>
          <w:szCs w:val="22"/>
        </w:rPr>
        <w:t>φαινοβαρβιτάλη, φαινυτοΐνη και καρβαμαζεπίνη (αντισπασμωδικά φάρμακα).</w:t>
      </w:r>
    </w:p>
    <w:p w14:paraId="11C057B2" w14:textId="77777777" w:rsidR="002B041E" w:rsidRPr="00FF54F8" w:rsidRDefault="007D0107" w:rsidP="00CE157B">
      <w:pPr>
        <w:pStyle w:val="Style13"/>
        <w:widowControl/>
        <w:numPr>
          <w:ilvl w:val="0"/>
          <w:numId w:val="38"/>
        </w:numPr>
        <w:tabs>
          <w:tab w:val="left" w:pos="350"/>
        </w:tabs>
        <w:spacing w:line="240" w:lineRule="auto"/>
        <w:ind w:firstLine="0"/>
        <w:rPr>
          <w:rStyle w:val="FontStyle43"/>
          <w:color w:val="auto"/>
          <w:sz w:val="22"/>
          <w:szCs w:val="22"/>
        </w:rPr>
      </w:pPr>
      <w:r w:rsidRPr="00FF54F8">
        <w:rPr>
          <w:rStyle w:val="FontStyle43"/>
          <w:color w:val="auto"/>
          <w:sz w:val="22"/>
          <w:szCs w:val="22"/>
        </w:rPr>
        <w:t>ριφαμπικίνη, ερυθρομυκίνη, κλαρι</w:t>
      </w:r>
      <w:r w:rsidR="002B041E" w:rsidRPr="00FF54F8">
        <w:rPr>
          <w:rStyle w:val="FontStyle43"/>
          <w:color w:val="auto"/>
          <w:sz w:val="22"/>
          <w:szCs w:val="22"/>
        </w:rPr>
        <w:t>θρομυκίνη ή ιτρακοναζόλη.</w:t>
      </w:r>
    </w:p>
    <w:p w14:paraId="1AF114EB" w14:textId="77777777" w:rsidR="002B041E" w:rsidRPr="00FF54F8" w:rsidRDefault="002B041E" w:rsidP="00CE157B">
      <w:pPr>
        <w:pStyle w:val="Style13"/>
        <w:widowControl/>
        <w:numPr>
          <w:ilvl w:val="0"/>
          <w:numId w:val="38"/>
        </w:numPr>
        <w:tabs>
          <w:tab w:val="left" w:pos="350"/>
        </w:tabs>
        <w:spacing w:line="240" w:lineRule="auto"/>
        <w:ind w:firstLine="0"/>
        <w:rPr>
          <w:rStyle w:val="FontStyle43"/>
          <w:color w:val="auto"/>
          <w:sz w:val="22"/>
          <w:szCs w:val="22"/>
        </w:rPr>
      </w:pPr>
      <w:r w:rsidRPr="00FF54F8">
        <w:rPr>
          <w:rStyle w:val="FontStyle43"/>
          <w:color w:val="auto"/>
          <w:sz w:val="22"/>
          <w:szCs w:val="22"/>
        </w:rPr>
        <w:t>άλλες θεραπείες για τη στυτική δυσλειτουργία.</w:t>
      </w:r>
    </w:p>
    <w:p w14:paraId="2DBC3943" w14:textId="77777777" w:rsidR="00EB698A" w:rsidRPr="00FF54F8" w:rsidRDefault="00EB698A" w:rsidP="00CE157B">
      <w:pPr>
        <w:pStyle w:val="Style1"/>
        <w:widowControl/>
        <w:spacing w:line="240" w:lineRule="auto"/>
        <w:jc w:val="left"/>
        <w:rPr>
          <w:rStyle w:val="FontStyle42"/>
          <w:color w:val="auto"/>
          <w:sz w:val="22"/>
          <w:szCs w:val="22"/>
        </w:rPr>
      </w:pPr>
    </w:p>
    <w:p w14:paraId="28ED9A88" w14:textId="77777777" w:rsidR="002B041E" w:rsidRPr="00FF54F8" w:rsidRDefault="002B041E" w:rsidP="00CE157B">
      <w:pPr>
        <w:pStyle w:val="Style1"/>
        <w:keepNext/>
        <w:keepLines/>
        <w:widowControl/>
        <w:spacing w:line="240" w:lineRule="auto"/>
        <w:jc w:val="left"/>
        <w:rPr>
          <w:rStyle w:val="FontStyle42"/>
          <w:color w:val="auto"/>
          <w:sz w:val="22"/>
          <w:szCs w:val="22"/>
        </w:rPr>
      </w:pPr>
      <w:r w:rsidRPr="00FF54F8">
        <w:rPr>
          <w:rStyle w:val="FontStyle42"/>
          <w:color w:val="auto"/>
          <w:sz w:val="22"/>
          <w:szCs w:val="22"/>
        </w:rPr>
        <w:t>Το</w:t>
      </w:r>
      <w:r w:rsidRPr="00504667">
        <w:rPr>
          <w:rStyle w:val="FontStyle42"/>
          <w:color w:val="auto"/>
          <w:sz w:val="22"/>
          <w:szCs w:val="22"/>
        </w:rPr>
        <w:t xml:space="preserve"> </w:t>
      </w:r>
      <w:r w:rsidR="002C2034">
        <w:rPr>
          <w:rStyle w:val="FontStyle42"/>
          <w:color w:val="auto"/>
          <w:sz w:val="22"/>
          <w:szCs w:val="22"/>
          <w:lang w:val="en-US"/>
        </w:rPr>
        <w:t>Tadalafil Mylan</w:t>
      </w:r>
      <w:r w:rsidRPr="00FF54F8">
        <w:rPr>
          <w:rStyle w:val="FontStyle42"/>
          <w:color w:val="auto"/>
          <w:sz w:val="22"/>
          <w:szCs w:val="22"/>
        </w:rPr>
        <w:t xml:space="preserve"> με ποτ</w:t>
      </w:r>
      <w:r w:rsidR="00A230DD">
        <w:rPr>
          <w:rStyle w:val="FontStyle42"/>
          <w:color w:val="auto"/>
          <w:sz w:val="22"/>
          <w:szCs w:val="22"/>
        </w:rPr>
        <w:t>ό</w:t>
      </w:r>
      <w:r w:rsidRPr="00FF54F8">
        <w:rPr>
          <w:rStyle w:val="FontStyle42"/>
          <w:color w:val="auto"/>
          <w:sz w:val="22"/>
          <w:szCs w:val="22"/>
        </w:rPr>
        <w:t xml:space="preserve"> και </w:t>
      </w:r>
      <w:r w:rsidR="007B0D75">
        <w:rPr>
          <w:rStyle w:val="FontStyle42"/>
          <w:color w:val="auto"/>
          <w:sz w:val="22"/>
          <w:szCs w:val="22"/>
        </w:rPr>
        <w:t>οινοπνευματώδη</w:t>
      </w:r>
    </w:p>
    <w:p w14:paraId="3E4E090E" w14:textId="77777777" w:rsidR="002B041E" w:rsidRDefault="002B041E" w:rsidP="00CE157B">
      <w:pPr>
        <w:pStyle w:val="Style7"/>
        <w:keepNext/>
        <w:keepLines/>
        <w:widowControl/>
        <w:spacing w:line="240" w:lineRule="auto"/>
        <w:rPr>
          <w:rStyle w:val="FontStyle43"/>
          <w:color w:val="auto"/>
          <w:sz w:val="22"/>
          <w:szCs w:val="22"/>
        </w:rPr>
      </w:pPr>
      <w:r w:rsidRPr="00FF54F8">
        <w:rPr>
          <w:rStyle w:val="FontStyle43"/>
          <w:color w:val="auto"/>
          <w:sz w:val="22"/>
          <w:szCs w:val="22"/>
        </w:rPr>
        <w:t>Ο χυμός γκρέιπφρουτ μπορεί να επηρεάσει τη δραστικότητα του</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και θα πρέπει να λαμβάνεται με προσοχή. Επικοινωνήστε με το γιατρό για περισσότερες πληροφορίες.</w:t>
      </w:r>
    </w:p>
    <w:p w14:paraId="52BE3A06" w14:textId="77777777" w:rsidR="00DB5EF0" w:rsidRPr="00FF54F8" w:rsidRDefault="00DB5EF0" w:rsidP="00CE157B">
      <w:pPr>
        <w:pStyle w:val="Style7"/>
        <w:keepNext/>
        <w:keepLines/>
        <w:widowControl/>
        <w:spacing w:line="240" w:lineRule="auto"/>
        <w:rPr>
          <w:rStyle w:val="FontStyle43"/>
          <w:color w:val="auto"/>
          <w:sz w:val="22"/>
          <w:szCs w:val="22"/>
        </w:rPr>
      </w:pPr>
    </w:p>
    <w:p w14:paraId="66C4CD25" w14:textId="77777777" w:rsidR="008A0994" w:rsidRPr="00FF54F8" w:rsidRDefault="008A0994" w:rsidP="00CE157B">
      <w:pPr>
        <w:pStyle w:val="Style7"/>
        <w:widowControl/>
        <w:spacing w:line="240" w:lineRule="auto"/>
        <w:rPr>
          <w:rStyle w:val="FontStyle43"/>
          <w:color w:val="auto"/>
          <w:sz w:val="22"/>
          <w:szCs w:val="22"/>
        </w:rPr>
      </w:pPr>
      <w:r w:rsidRPr="00FF54F8">
        <w:rPr>
          <w:rStyle w:val="FontStyle43"/>
          <w:color w:val="auto"/>
          <w:sz w:val="22"/>
          <w:szCs w:val="22"/>
        </w:rPr>
        <w:t xml:space="preserve">Η κατανάλωση αλκοόλ είναι δυνατόν να προκαλέσει παροδική ελάττωση της αρτηριακής πίεσης. Εάν έχετε λάβει ή σχεδιάζετε να λάβετε </w:t>
      </w:r>
      <w:r>
        <w:rPr>
          <w:rStyle w:val="FontStyle43"/>
          <w:color w:val="auto"/>
          <w:sz w:val="22"/>
          <w:szCs w:val="22"/>
          <w:lang w:val="en-US"/>
        </w:rPr>
        <w:t>Tadalafil Mylan</w:t>
      </w:r>
      <w:r w:rsidRPr="00504667">
        <w:rPr>
          <w:rStyle w:val="FontStyle43"/>
          <w:color w:val="auto"/>
          <w:sz w:val="22"/>
          <w:szCs w:val="22"/>
        </w:rPr>
        <w:t>,</w:t>
      </w:r>
      <w:r w:rsidRPr="00FF54F8">
        <w:rPr>
          <w:rStyle w:val="FontStyle43"/>
          <w:color w:val="auto"/>
          <w:sz w:val="22"/>
          <w:szCs w:val="22"/>
        </w:rPr>
        <w:t xml:space="preserve"> αποφύγετε την κατανάλωση μεγάλης ποσότητας αλκοόλ (επίπεδα αίματος 0,08</w:t>
      </w:r>
      <w:r>
        <w:rPr>
          <w:rStyle w:val="FontStyle43"/>
          <w:color w:val="auto"/>
          <w:sz w:val="22"/>
          <w:szCs w:val="22"/>
        </w:rPr>
        <w:t>%</w:t>
      </w:r>
      <w:r w:rsidRPr="00FF54F8">
        <w:rPr>
          <w:rStyle w:val="FontStyle43"/>
          <w:color w:val="auto"/>
          <w:sz w:val="22"/>
          <w:szCs w:val="22"/>
        </w:rPr>
        <w:t xml:space="preserve"> ή μεγαλύτερα) αφού αυτό ίσως αυξήσει τον κίνδυνο ζάλης κατά την έγερση.</w:t>
      </w:r>
    </w:p>
    <w:p w14:paraId="26FF03E5" w14:textId="77777777" w:rsidR="005C6FD3" w:rsidRPr="00820B2B" w:rsidRDefault="005C6FD3" w:rsidP="00CE157B">
      <w:pPr>
        <w:pStyle w:val="Style1"/>
        <w:widowControl/>
        <w:spacing w:line="240" w:lineRule="auto"/>
        <w:jc w:val="left"/>
        <w:rPr>
          <w:sz w:val="22"/>
          <w:szCs w:val="22"/>
        </w:rPr>
      </w:pPr>
    </w:p>
    <w:p w14:paraId="204540E9"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Γονιμότητα</w:t>
      </w:r>
    </w:p>
    <w:p w14:paraId="1BD7E085"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Σε σκύλους που έλαβαν θεραπεία παρατηρήθηκε μειωμένη ανάπτυξη σπέρματος στους όρχεις. Σε ορισμένους άνδρες παρατηρήθηκε μείωση σπέρματος. Οι επιδράσεις αυτές είναι απίθανο να οδηγήσουν σε έλλειψη γονιμότητας.</w:t>
      </w:r>
    </w:p>
    <w:p w14:paraId="43CD18CC" w14:textId="77777777" w:rsidR="002B041E" w:rsidRPr="00FF54F8" w:rsidRDefault="002B041E" w:rsidP="00CE157B">
      <w:pPr>
        <w:pStyle w:val="Style1"/>
        <w:widowControl/>
        <w:spacing w:line="240" w:lineRule="auto"/>
        <w:jc w:val="left"/>
        <w:rPr>
          <w:sz w:val="22"/>
          <w:szCs w:val="22"/>
        </w:rPr>
      </w:pPr>
    </w:p>
    <w:p w14:paraId="2E3D12B7"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 xml:space="preserve">Οδήγηση και χειρισμός </w:t>
      </w:r>
      <w:r w:rsidR="007B0D75">
        <w:rPr>
          <w:rStyle w:val="FontStyle42"/>
          <w:color w:val="auto"/>
          <w:sz w:val="22"/>
          <w:szCs w:val="22"/>
        </w:rPr>
        <w:t>μηχανημάτων</w:t>
      </w:r>
    </w:p>
    <w:p w14:paraId="7803D0B1"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Κάποιοι άνδρες που έλαβαν</w:t>
      </w:r>
      <w:r w:rsidRPr="00504667">
        <w:rPr>
          <w:rStyle w:val="FontStyle43"/>
          <w:color w:val="auto"/>
          <w:sz w:val="22"/>
          <w:szCs w:val="22"/>
        </w:rPr>
        <w:t xml:space="preserve"> </w:t>
      </w:r>
      <w:r w:rsidR="00835542" w:rsidRPr="00FF54F8">
        <w:rPr>
          <w:rStyle w:val="FontStyle43"/>
          <w:color w:val="auto"/>
          <w:sz w:val="22"/>
          <w:szCs w:val="22"/>
        </w:rPr>
        <w:t>ταδαλαφίλη</w:t>
      </w:r>
      <w:r w:rsidRPr="00FF54F8">
        <w:rPr>
          <w:rStyle w:val="FontStyle43"/>
          <w:color w:val="auto"/>
          <w:sz w:val="22"/>
          <w:szCs w:val="22"/>
        </w:rPr>
        <w:t xml:space="preserve"> στις κλινικές μελέτες έχουν αναφέρει ζάλη. Ελέγξτε προσεκτικά την αντίδραση σας σε αυτά τα δισκία πριν την οδήγηση ή τη χρήση μηχαν</w:t>
      </w:r>
      <w:r w:rsidR="006F6F4A">
        <w:rPr>
          <w:rStyle w:val="FontStyle43"/>
          <w:color w:val="auto"/>
          <w:sz w:val="22"/>
          <w:szCs w:val="22"/>
        </w:rPr>
        <w:t>ημάτων</w:t>
      </w:r>
      <w:r w:rsidRPr="00FF54F8">
        <w:rPr>
          <w:rStyle w:val="FontStyle43"/>
          <w:color w:val="auto"/>
          <w:sz w:val="22"/>
          <w:szCs w:val="22"/>
        </w:rPr>
        <w:t>.</w:t>
      </w:r>
    </w:p>
    <w:p w14:paraId="456A0AD0" w14:textId="77777777" w:rsidR="002B041E" w:rsidRPr="00FF54F8" w:rsidRDefault="002B041E" w:rsidP="00CE157B">
      <w:pPr>
        <w:pStyle w:val="Style1"/>
        <w:widowControl/>
        <w:spacing w:line="240" w:lineRule="auto"/>
        <w:jc w:val="left"/>
        <w:rPr>
          <w:sz w:val="22"/>
          <w:szCs w:val="22"/>
        </w:rPr>
      </w:pPr>
    </w:p>
    <w:p w14:paraId="102DB8CA"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Το</w:t>
      </w:r>
      <w:r w:rsidRPr="00504667">
        <w:rPr>
          <w:rStyle w:val="FontStyle42"/>
          <w:color w:val="auto"/>
          <w:sz w:val="22"/>
          <w:szCs w:val="22"/>
        </w:rPr>
        <w:t xml:space="preserve"> </w:t>
      </w:r>
      <w:r w:rsidR="002C2034">
        <w:rPr>
          <w:rStyle w:val="FontStyle42"/>
          <w:color w:val="auto"/>
          <w:sz w:val="22"/>
          <w:szCs w:val="22"/>
          <w:lang w:val="en-US"/>
        </w:rPr>
        <w:t>Tadalafil Mylan</w:t>
      </w:r>
      <w:r w:rsidR="00EB698A" w:rsidRPr="00FF54F8">
        <w:rPr>
          <w:rStyle w:val="FontStyle42"/>
          <w:color w:val="auto"/>
          <w:sz w:val="22"/>
          <w:szCs w:val="22"/>
        </w:rPr>
        <w:t xml:space="preserve"> περιέχει λακτόζη</w:t>
      </w:r>
    </w:p>
    <w:p w14:paraId="4516CE16" w14:textId="77777777" w:rsidR="00C81324" w:rsidRDefault="002B041E" w:rsidP="00CE157B">
      <w:pPr>
        <w:pStyle w:val="Style25"/>
        <w:widowControl/>
        <w:spacing w:line="240" w:lineRule="auto"/>
        <w:rPr>
          <w:rStyle w:val="FontStyle43"/>
          <w:color w:val="auto"/>
          <w:sz w:val="22"/>
          <w:szCs w:val="22"/>
        </w:rPr>
      </w:pPr>
      <w:r w:rsidRPr="00FF54F8">
        <w:rPr>
          <w:rStyle w:val="FontStyle43"/>
          <w:color w:val="auto"/>
          <w:sz w:val="22"/>
          <w:szCs w:val="22"/>
        </w:rPr>
        <w:t>Εάν</w:t>
      </w:r>
      <w:r w:rsidR="00835542" w:rsidRPr="00FF54F8">
        <w:rPr>
          <w:rStyle w:val="FontStyle43"/>
          <w:color w:val="auto"/>
          <w:sz w:val="22"/>
          <w:szCs w:val="22"/>
        </w:rPr>
        <w:t xml:space="preserve"> έχετε ενημερωθεί από το γιατρό σας ότι</w:t>
      </w:r>
      <w:r w:rsidRPr="00FF54F8">
        <w:rPr>
          <w:rStyle w:val="FontStyle43"/>
          <w:color w:val="auto"/>
          <w:sz w:val="22"/>
          <w:szCs w:val="22"/>
        </w:rPr>
        <w:t xml:space="preserve"> έχετε δυσανεξία σε κάποια σάκχαρα, ενημερώστε το γιατρό σας πριν πάρετε αυτό το φάρμακο.</w:t>
      </w:r>
    </w:p>
    <w:p w14:paraId="16ECFE62" w14:textId="77777777" w:rsidR="00390B5C" w:rsidRDefault="00390B5C" w:rsidP="00CE157B">
      <w:pPr>
        <w:pStyle w:val="Style25"/>
        <w:widowControl/>
        <w:spacing w:line="240" w:lineRule="auto"/>
        <w:rPr>
          <w:rStyle w:val="FontStyle43"/>
          <w:color w:val="auto"/>
          <w:sz w:val="22"/>
          <w:szCs w:val="22"/>
        </w:rPr>
      </w:pPr>
    </w:p>
    <w:p w14:paraId="1CE7A7A8" w14:textId="77777777" w:rsidR="00390B5C" w:rsidRDefault="00390B5C" w:rsidP="00CE157B">
      <w:pPr>
        <w:pStyle w:val="Style25"/>
        <w:widowControl/>
        <w:spacing w:line="240" w:lineRule="auto"/>
        <w:rPr>
          <w:rStyle w:val="FontStyle43"/>
          <w:color w:val="auto"/>
          <w:sz w:val="22"/>
          <w:szCs w:val="22"/>
        </w:rPr>
      </w:pPr>
      <w:r w:rsidRPr="00FF54F8">
        <w:rPr>
          <w:rStyle w:val="FontStyle42"/>
          <w:color w:val="auto"/>
          <w:sz w:val="22"/>
          <w:szCs w:val="22"/>
        </w:rPr>
        <w:t>Το</w:t>
      </w:r>
      <w:r w:rsidRPr="00504667">
        <w:rPr>
          <w:rStyle w:val="FontStyle42"/>
          <w:color w:val="auto"/>
          <w:sz w:val="22"/>
          <w:szCs w:val="22"/>
        </w:rPr>
        <w:t xml:space="preserve"> </w:t>
      </w:r>
      <w:r>
        <w:rPr>
          <w:rStyle w:val="FontStyle42"/>
          <w:color w:val="auto"/>
          <w:sz w:val="22"/>
          <w:szCs w:val="22"/>
          <w:lang w:val="en-US"/>
        </w:rPr>
        <w:t>Tadalafil Mylan</w:t>
      </w:r>
      <w:r w:rsidRPr="00FF54F8">
        <w:rPr>
          <w:rStyle w:val="FontStyle42"/>
          <w:color w:val="auto"/>
          <w:sz w:val="22"/>
          <w:szCs w:val="22"/>
        </w:rPr>
        <w:t xml:space="preserve"> περιέχει</w:t>
      </w:r>
      <w:r>
        <w:rPr>
          <w:rStyle w:val="FontStyle42"/>
          <w:color w:val="auto"/>
          <w:sz w:val="22"/>
          <w:szCs w:val="22"/>
        </w:rPr>
        <w:t xml:space="preserve"> νάτριο</w:t>
      </w:r>
    </w:p>
    <w:p w14:paraId="7E179864" w14:textId="77777777" w:rsidR="00B63CE3" w:rsidRPr="006A36F6" w:rsidRDefault="00B63CE3" w:rsidP="00CE157B">
      <w:pPr>
        <w:pStyle w:val="Style7"/>
        <w:keepNext/>
        <w:keepLines/>
        <w:widowControl/>
        <w:spacing w:line="240" w:lineRule="auto"/>
        <w:rPr>
          <w:rStyle w:val="FontStyle43"/>
          <w:color w:val="auto"/>
          <w:sz w:val="22"/>
          <w:szCs w:val="22"/>
        </w:rPr>
      </w:pPr>
      <w:r>
        <w:rPr>
          <w:rStyle w:val="FontStyle43"/>
          <w:color w:val="auto"/>
          <w:sz w:val="22"/>
          <w:szCs w:val="22"/>
        </w:rPr>
        <w:t>Αυτό το φάρμακο</w:t>
      </w:r>
      <w:r w:rsidRPr="006A36F6">
        <w:rPr>
          <w:rStyle w:val="FontStyle43"/>
          <w:color w:val="auto"/>
          <w:sz w:val="22"/>
          <w:szCs w:val="22"/>
        </w:rPr>
        <w:t xml:space="preserve"> περιέχει λιγότερο από 1 </w:t>
      </w:r>
      <w:r w:rsidRPr="006A36F6">
        <w:rPr>
          <w:rStyle w:val="FontStyle43"/>
          <w:color w:val="auto"/>
          <w:sz w:val="22"/>
          <w:szCs w:val="22"/>
          <w:lang w:val="en-US"/>
        </w:rPr>
        <w:t>mmol</w:t>
      </w:r>
      <w:r w:rsidRPr="006A36F6">
        <w:rPr>
          <w:rStyle w:val="FontStyle43"/>
          <w:color w:val="auto"/>
          <w:sz w:val="22"/>
          <w:szCs w:val="22"/>
        </w:rPr>
        <w:t xml:space="preserve"> νάτριο (23 </w:t>
      </w:r>
      <w:r w:rsidRPr="006A36F6">
        <w:rPr>
          <w:rStyle w:val="FontStyle43"/>
          <w:color w:val="auto"/>
          <w:sz w:val="22"/>
          <w:szCs w:val="22"/>
          <w:lang w:val="en-US"/>
        </w:rPr>
        <w:t>mg</w:t>
      </w:r>
      <w:r w:rsidRPr="006A36F6">
        <w:rPr>
          <w:rStyle w:val="FontStyle43"/>
          <w:color w:val="auto"/>
          <w:sz w:val="22"/>
          <w:szCs w:val="22"/>
        </w:rPr>
        <w:t xml:space="preserve">) </w:t>
      </w:r>
      <w:r>
        <w:rPr>
          <w:rStyle w:val="FontStyle43"/>
          <w:color w:val="auto"/>
          <w:sz w:val="22"/>
          <w:szCs w:val="22"/>
        </w:rPr>
        <w:t>ανά δισκίο, δηλαδή ουσιαστικά «χωρίς νάτριο».</w:t>
      </w:r>
    </w:p>
    <w:p w14:paraId="6A3E35A7" w14:textId="77777777" w:rsidR="00EB698A" w:rsidRPr="00FF54F8" w:rsidRDefault="00EB698A" w:rsidP="00CE157B">
      <w:pPr>
        <w:pStyle w:val="Style25"/>
        <w:widowControl/>
        <w:spacing w:line="240" w:lineRule="auto"/>
        <w:rPr>
          <w:rStyle w:val="FontStyle43"/>
          <w:color w:val="auto"/>
          <w:sz w:val="22"/>
          <w:szCs w:val="22"/>
        </w:rPr>
      </w:pPr>
    </w:p>
    <w:p w14:paraId="6F9D3549" w14:textId="77777777" w:rsidR="00EB698A" w:rsidRPr="00FF54F8" w:rsidRDefault="00EB698A" w:rsidP="00CE157B">
      <w:pPr>
        <w:pStyle w:val="Style25"/>
        <w:widowControl/>
        <w:spacing w:line="240" w:lineRule="auto"/>
        <w:rPr>
          <w:rStyle w:val="FontStyle43"/>
          <w:color w:val="auto"/>
          <w:sz w:val="22"/>
          <w:szCs w:val="22"/>
        </w:rPr>
      </w:pPr>
    </w:p>
    <w:p w14:paraId="7D1227C1" w14:textId="77777777" w:rsidR="002B041E" w:rsidRPr="00A80024" w:rsidRDefault="002B041E" w:rsidP="00CE157B">
      <w:pPr>
        <w:pStyle w:val="Style4"/>
        <w:widowControl/>
        <w:numPr>
          <w:ilvl w:val="0"/>
          <w:numId w:val="37"/>
        </w:numPr>
        <w:tabs>
          <w:tab w:val="left" w:pos="571"/>
        </w:tabs>
        <w:rPr>
          <w:rStyle w:val="FontStyle42"/>
          <w:color w:val="auto"/>
          <w:sz w:val="22"/>
          <w:szCs w:val="22"/>
        </w:rPr>
      </w:pPr>
      <w:r w:rsidRPr="00FF54F8">
        <w:rPr>
          <w:rStyle w:val="FontStyle42"/>
          <w:color w:val="auto"/>
          <w:sz w:val="22"/>
          <w:szCs w:val="22"/>
        </w:rPr>
        <w:t>Πώς να πάρετε το</w:t>
      </w:r>
      <w:r w:rsidRPr="00A80024">
        <w:rPr>
          <w:rStyle w:val="FontStyle42"/>
          <w:color w:val="auto"/>
          <w:sz w:val="22"/>
          <w:szCs w:val="22"/>
        </w:rPr>
        <w:t xml:space="preserve"> </w:t>
      </w:r>
      <w:r w:rsidR="002C2034" w:rsidRPr="00A80024">
        <w:rPr>
          <w:rStyle w:val="FontStyle42"/>
          <w:color w:val="auto"/>
          <w:sz w:val="22"/>
          <w:szCs w:val="22"/>
        </w:rPr>
        <w:t>Tadalafil Mylan</w:t>
      </w:r>
    </w:p>
    <w:p w14:paraId="3C8C093B" w14:textId="77777777" w:rsidR="00EB698A" w:rsidRPr="00FF54F8" w:rsidRDefault="00EB698A" w:rsidP="00CE157B">
      <w:pPr>
        <w:pStyle w:val="Style5"/>
        <w:widowControl/>
        <w:spacing w:line="240" w:lineRule="auto"/>
        <w:jc w:val="left"/>
        <w:rPr>
          <w:rStyle w:val="FontStyle43"/>
          <w:color w:val="auto"/>
          <w:sz w:val="22"/>
          <w:szCs w:val="22"/>
        </w:rPr>
      </w:pPr>
    </w:p>
    <w:p w14:paraId="634AE87C" w14:textId="77777777" w:rsidR="002B041E"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 xml:space="preserve">Πάντοτε να παίρνετε το φάρμακο αυτό αυστηρά </w:t>
      </w:r>
      <w:r w:rsidR="00835542" w:rsidRPr="00FF54F8">
        <w:rPr>
          <w:rStyle w:val="FontStyle43"/>
          <w:color w:val="auto"/>
          <w:sz w:val="22"/>
          <w:szCs w:val="22"/>
        </w:rPr>
        <w:t>σύμφωνα με τις οδηγίες του γιατρού</w:t>
      </w:r>
      <w:r w:rsidRPr="00FF54F8">
        <w:rPr>
          <w:rStyle w:val="FontStyle43"/>
          <w:color w:val="auto"/>
          <w:sz w:val="22"/>
          <w:szCs w:val="22"/>
        </w:rPr>
        <w:t xml:space="preserve"> σας. Εάν έχετε αμφιβολίες ρωτήστε το γιατρό ή το φαρμακοποιό σας.</w:t>
      </w:r>
    </w:p>
    <w:p w14:paraId="4BC5C4E6" w14:textId="77777777" w:rsidR="00996909" w:rsidRDefault="00996909" w:rsidP="00CE157B">
      <w:pPr>
        <w:pStyle w:val="Style5"/>
        <w:widowControl/>
        <w:spacing w:line="240" w:lineRule="auto"/>
        <w:jc w:val="left"/>
        <w:rPr>
          <w:rStyle w:val="FontStyle43"/>
          <w:color w:val="auto"/>
          <w:sz w:val="22"/>
          <w:szCs w:val="22"/>
        </w:rPr>
      </w:pPr>
    </w:p>
    <w:p w14:paraId="7D1F7BF3" w14:textId="77777777" w:rsidR="00996909" w:rsidRDefault="00996909" w:rsidP="00CE157B">
      <w:pPr>
        <w:pStyle w:val="Style7"/>
        <w:widowControl/>
        <w:spacing w:line="240" w:lineRule="auto"/>
        <w:rPr>
          <w:rStyle w:val="FontStyle43"/>
          <w:color w:val="auto"/>
          <w:sz w:val="22"/>
          <w:szCs w:val="22"/>
        </w:rPr>
      </w:pPr>
      <w:r w:rsidRPr="00FF54F8">
        <w:rPr>
          <w:rStyle w:val="FontStyle42"/>
          <w:b w:val="0"/>
          <w:color w:val="auto"/>
          <w:sz w:val="22"/>
          <w:szCs w:val="22"/>
        </w:rPr>
        <w:t>Η συνιστώμενη δόση</w:t>
      </w:r>
      <w:r w:rsidRPr="00FF54F8">
        <w:rPr>
          <w:rStyle w:val="FontStyle42"/>
          <w:color w:val="auto"/>
          <w:sz w:val="22"/>
          <w:szCs w:val="22"/>
        </w:rPr>
        <w:t xml:space="preserve"> </w:t>
      </w:r>
      <w:r w:rsidRPr="00FF54F8">
        <w:rPr>
          <w:rStyle w:val="FontStyle43"/>
          <w:color w:val="auto"/>
          <w:sz w:val="22"/>
          <w:szCs w:val="22"/>
        </w:rPr>
        <w:t>είναι ένα δισκίο των 5</w:t>
      </w:r>
      <w:r>
        <w:rPr>
          <w:rStyle w:val="FontStyle43"/>
          <w:color w:val="auto"/>
          <w:sz w:val="22"/>
          <w:szCs w:val="22"/>
          <w:lang w:val="en-US"/>
        </w:rPr>
        <w:t> mg</w:t>
      </w:r>
      <w:r w:rsidRPr="00FF54F8">
        <w:rPr>
          <w:rStyle w:val="FontStyle43"/>
          <w:color w:val="auto"/>
          <w:sz w:val="22"/>
          <w:szCs w:val="22"/>
        </w:rPr>
        <w:t xml:space="preserve"> μία φορά ημερησίως το οποίο πρέπει να λαμβάνεται περίπου την ίδια ώρα καθημερινά. Ο γιατρός μπορεί να προσαρμόσει τη δόση στα 2,5</w:t>
      </w:r>
      <w:r>
        <w:rPr>
          <w:rStyle w:val="FontStyle43"/>
          <w:color w:val="auto"/>
          <w:sz w:val="22"/>
          <w:szCs w:val="22"/>
          <w:lang w:val="en-US"/>
        </w:rPr>
        <w:t> mg</w:t>
      </w:r>
      <w:r w:rsidRPr="00FF54F8">
        <w:rPr>
          <w:rStyle w:val="FontStyle43"/>
          <w:color w:val="auto"/>
          <w:sz w:val="22"/>
          <w:szCs w:val="22"/>
        </w:rPr>
        <w:t xml:space="preserve"> ανάλογα με την ανταπόκριση σας στο</w:t>
      </w:r>
      <w:r w:rsidRPr="00504667">
        <w:rPr>
          <w:rStyle w:val="FontStyle43"/>
          <w:color w:val="auto"/>
          <w:sz w:val="22"/>
          <w:szCs w:val="22"/>
        </w:rPr>
        <w:t xml:space="preserve"> </w:t>
      </w:r>
      <w:r>
        <w:rPr>
          <w:rStyle w:val="FontStyle43"/>
          <w:color w:val="auto"/>
          <w:sz w:val="22"/>
          <w:szCs w:val="22"/>
          <w:lang w:val="en-US"/>
        </w:rPr>
        <w:t>Tadalafil Mylan</w:t>
      </w:r>
      <w:r w:rsidRPr="00504667">
        <w:rPr>
          <w:rStyle w:val="FontStyle43"/>
          <w:color w:val="auto"/>
          <w:sz w:val="22"/>
          <w:szCs w:val="22"/>
        </w:rPr>
        <w:t>.</w:t>
      </w:r>
      <w:r w:rsidRPr="00FF54F8">
        <w:rPr>
          <w:rStyle w:val="FontStyle43"/>
          <w:color w:val="auto"/>
          <w:sz w:val="22"/>
          <w:szCs w:val="22"/>
        </w:rPr>
        <w:t xml:space="preserve"> Αυτή θα σας χορηγηθεί ως ένα δισκίο των 2,5</w:t>
      </w:r>
      <w:r>
        <w:rPr>
          <w:rStyle w:val="FontStyle43"/>
          <w:color w:val="auto"/>
          <w:sz w:val="22"/>
          <w:szCs w:val="22"/>
          <w:lang w:val="en-US"/>
        </w:rPr>
        <w:t> mg</w:t>
      </w:r>
      <w:r w:rsidRPr="00504667">
        <w:rPr>
          <w:rStyle w:val="FontStyle43"/>
          <w:color w:val="auto"/>
          <w:sz w:val="22"/>
          <w:szCs w:val="22"/>
        </w:rPr>
        <w:t>.</w:t>
      </w:r>
    </w:p>
    <w:p w14:paraId="3BE315A9" w14:textId="77777777" w:rsidR="00996909" w:rsidRPr="00FF54F8" w:rsidRDefault="00996909" w:rsidP="00CE157B">
      <w:pPr>
        <w:pStyle w:val="Style7"/>
        <w:widowControl/>
        <w:spacing w:line="240" w:lineRule="auto"/>
        <w:rPr>
          <w:rStyle w:val="FontStyle43"/>
          <w:color w:val="auto"/>
          <w:sz w:val="22"/>
          <w:szCs w:val="22"/>
        </w:rPr>
      </w:pPr>
      <w:r w:rsidRPr="00FF54F8">
        <w:rPr>
          <w:rStyle w:val="FontStyle43"/>
          <w:color w:val="auto"/>
          <w:sz w:val="22"/>
          <w:szCs w:val="22"/>
        </w:rPr>
        <w:t>Μην παίρνετε</w:t>
      </w:r>
      <w:r w:rsidRPr="00504667">
        <w:rPr>
          <w:rStyle w:val="FontStyle43"/>
          <w:color w:val="auto"/>
          <w:sz w:val="22"/>
          <w:szCs w:val="22"/>
        </w:rPr>
        <w:t xml:space="preserve"> </w:t>
      </w:r>
      <w:r>
        <w:rPr>
          <w:rStyle w:val="FontStyle43"/>
          <w:color w:val="auto"/>
          <w:sz w:val="22"/>
          <w:szCs w:val="22"/>
          <w:lang w:val="en-US"/>
        </w:rPr>
        <w:t>Tadalafil Mylan</w:t>
      </w:r>
      <w:r w:rsidRPr="00FF54F8">
        <w:rPr>
          <w:rStyle w:val="FontStyle43"/>
          <w:color w:val="auto"/>
          <w:sz w:val="22"/>
          <w:szCs w:val="22"/>
        </w:rPr>
        <w:t xml:space="preserve"> περισσότερο από μία φορά την ημέρα.</w:t>
      </w:r>
    </w:p>
    <w:p w14:paraId="11C2BBF4" w14:textId="77777777" w:rsidR="00EB698A" w:rsidRPr="00FF54F8" w:rsidRDefault="00EB698A" w:rsidP="00CE157B">
      <w:pPr>
        <w:pStyle w:val="Style5"/>
        <w:widowControl/>
        <w:spacing w:line="240" w:lineRule="auto"/>
        <w:jc w:val="left"/>
        <w:rPr>
          <w:rStyle w:val="FontStyle43"/>
          <w:color w:val="auto"/>
          <w:sz w:val="22"/>
          <w:szCs w:val="22"/>
        </w:rPr>
      </w:pPr>
    </w:p>
    <w:p w14:paraId="76B14505"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Τα δισκία</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χορηγούνται από το στόμα μόνο σε άνδρες. Το δισκίο θα πρέπει να καταπίνεται ολόκληρο με λίγο νερό. Τα δισκία μπορεί να ληφθούν με ή χωρίς τροφή.</w:t>
      </w:r>
    </w:p>
    <w:p w14:paraId="09B1D8AA" w14:textId="77777777" w:rsidR="002B041E" w:rsidRPr="00FF54F8" w:rsidRDefault="002B041E" w:rsidP="00CE157B">
      <w:pPr>
        <w:pStyle w:val="Style5"/>
        <w:widowControl/>
        <w:spacing w:line="240" w:lineRule="auto"/>
        <w:jc w:val="left"/>
        <w:rPr>
          <w:sz w:val="22"/>
          <w:szCs w:val="22"/>
        </w:rPr>
      </w:pPr>
    </w:p>
    <w:p w14:paraId="06D1B160"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Η χρήση του</w:t>
      </w:r>
      <w:r w:rsidRPr="00504667">
        <w:rPr>
          <w:rStyle w:val="FontStyle43"/>
          <w:color w:val="auto"/>
          <w:sz w:val="22"/>
          <w:szCs w:val="22"/>
        </w:rPr>
        <w:t xml:space="preserve"> </w:t>
      </w:r>
      <w:r w:rsidR="002C2034">
        <w:rPr>
          <w:rStyle w:val="FontStyle43"/>
          <w:color w:val="auto"/>
          <w:sz w:val="22"/>
          <w:szCs w:val="22"/>
          <w:lang w:val="en-US"/>
        </w:rPr>
        <w:t>Tadalafil Mylan</w:t>
      </w:r>
      <w:r w:rsidR="00107988" w:rsidRPr="00FF54F8">
        <w:rPr>
          <w:rStyle w:val="FontStyle43"/>
          <w:color w:val="auto"/>
          <w:sz w:val="22"/>
          <w:szCs w:val="22"/>
        </w:rPr>
        <w:t xml:space="preserve"> μία φορά την ημέρα</w:t>
      </w:r>
      <w:r w:rsidRPr="00FF54F8">
        <w:rPr>
          <w:rStyle w:val="FontStyle43"/>
          <w:color w:val="auto"/>
          <w:sz w:val="22"/>
          <w:szCs w:val="22"/>
        </w:rPr>
        <w:t xml:space="preserve"> συνιστάται στους άνδρες που επιθυμούν να έχουν σεξουαλική δραστηριότητα δύο ή περισσότερες φορές την εβδομάδα.</w:t>
      </w:r>
    </w:p>
    <w:p w14:paraId="358E6B85" w14:textId="77777777" w:rsidR="002B041E" w:rsidRPr="00FF54F8" w:rsidRDefault="002B041E" w:rsidP="00CE157B">
      <w:pPr>
        <w:pStyle w:val="Style7"/>
        <w:widowControl/>
        <w:spacing w:line="240" w:lineRule="auto"/>
        <w:rPr>
          <w:sz w:val="22"/>
          <w:szCs w:val="22"/>
        </w:rPr>
      </w:pPr>
    </w:p>
    <w:p w14:paraId="33BF9746" w14:textId="77777777" w:rsidR="002B041E" w:rsidRPr="00FF54F8" w:rsidRDefault="002B041E" w:rsidP="00CE157B">
      <w:pPr>
        <w:pStyle w:val="Style7"/>
        <w:widowControl/>
        <w:spacing w:line="240" w:lineRule="auto"/>
        <w:rPr>
          <w:sz w:val="22"/>
          <w:szCs w:val="22"/>
        </w:rPr>
      </w:pPr>
      <w:r w:rsidRPr="00FF54F8">
        <w:rPr>
          <w:rStyle w:val="FontStyle43"/>
          <w:color w:val="auto"/>
          <w:sz w:val="22"/>
          <w:szCs w:val="22"/>
        </w:rPr>
        <w:t>Όταν λαμβάνετε το</w:t>
      </w:r>
      <w:r w:rsidRPr="00504667">
        <w:rPr>
          <w:rStyle w:val="FontStyle43"/>
          <w:color w:val="auto"/>
          <w:sz w:val="22"/>
          <w:szCs w:val="22"/>
        </w:rPr>
        <w:t xml:space="preserve"> </w:t>
      </w:r>
      <w:r w:rsidR="002C2034">
        <w:rPr>
          <w:rStyle w:val="FontStyle43"/>
          <w:color w:val="auto"/>
          <w:sz w:val="22"/>
          <w:szCs w:val="22"/>
          <w:lang w:val="en-US"/>
        </w:rPr>
        <w:t>Tadalafil Mylan</w:t>
      </w:r>
      <w:r w:rsidR="00107988" w:rsidRPr="00FF54F8">
        <w:rPr>
          <w:rStyle w:val="FontStyle43"/>
          <w:color w:val="auto"/>
          <w:sz w:val="22"/>
          <w:szCs w:val="22"/>
        </w:rPr>
        <w:t xml:space="preserve"> μία φορά την ημέρα</w:t>
      </w:r>
      <w:r w:rsidRPr="00FF54F8">
        <w:rPr>
          <w:rStyle w:val="FontStyle43"/>
          <w:color w:val="auto"/>
          <w:sz w:val="22"/>
          <w:szCs w:val="22"/>
        </w:rPr>
        <w:t xml:space="preserve">, αυτό σας επιτρέπει να έχετε στύση, όταν διεγερθείτε σεξουαλικά, οποιαδήποτε στιγμή καθ' όλη τη διάρκεια της ημέρας. </w:t>
      </w:r>
    </w:p>
    <w:p w14:paraId="581B169E" w14:textId="77777777" w:rsidR="002B041E" w:rsidRPr="00FF54F8" w:rsidRDefault="002B041E" w:rsidP="00CE157B">
      <w:pPr>
        <w:pStyle w:val="Style1"/>
        <w:widowControl/>
        <w:spacing w:line="240" w:lineRule="auto"/>
        <w:jc w:val="left"/>
        <w:rPr>
          <w:sz w:val="22"/>
          <w:szCs w:val="22"/>
        </w:rPr>
      </w:pPr>
    </w:p>
    <w:p w14:paraId="223FA276" w14:textId="77777777" w:rsidR="002B041E" w:rsidRPr="00FF54F8" w:rsidRDefault="002B041E" w:rsidP="00CE157B">
      <w:pPr>
        <w:pStyle w:val="Style1"/>
        <w:keepNext/>
        <w:widowControl/>
        <w:spacing w:line="240" w:lineRule="auto"/>
        <w:jc w:val="left"/>
        <w:rPr>
          <w:rStyle w:val="FontStyle42"/>
          <w:color w:val="auto"/>
          <w:sz w:val="22"/>
          <w:szCs w:val="22"/>
        </w:rPr>
      </w:pPr>
      <w:r w:rsidRPr="00FF54F8">
        <w:rPr>
          <w:rStyle w:val="FontStyle42"/>
          <w:color w:val="auto"/>
          <w:sz w:val="22"/>
          <w:szCs w:val="22"/>
        </w:rPr>
        <w:lastRenderedPageBreak/>
        <w:t>Εάν πάρετε μεγαλύτερη δόση</w:t>
      </w:r>
      <w:r w:rsidRPr="00504667">
        <w:rPr>
          <w:rStyle w:val="FontStyle42"/>
          <w:color w:val="auto"/>
          <w:sz w:val="22"/>
          <w:szCs w:val="22"/>
        </w:rPr>
        <w:t xml:space="preserve"> </w:t>
      </w:r>
      <w:r w:rsidR="002C2034">
        <w:rPr>
          <w:rStyle w:val="FontStyle42"/>
          <w:color w:val="auto"/>
          <w:sz w:val="22"/>
          <w:szCs w:val="22"/>
          <w:lang w:val="en-US"/>
        </w:rPr>
        <w:t>Tadalafil Mylan</w:t>
      </w:r>
      <w:r w:rsidRPr="00FF54F8">
        <w:rPr>
          <w:rStyle w:val="FontStyle42"/>
          <w:color w:val="auto"/>
          <w:sz w:val="22"/>
          <w:szCs w:val="22"/>
        </w:rPr>
        <w:t xml:space="preserve"> από την κανονική</w:t>
      </w:r>
    </w:p>
    <w:p w14:paraId="7E485464"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 xml:space="preserve">Επικοινωνήστε με το γιατρό σας. Μπορεί να εμφανίσετε τις ανεπιθύμητες ενέργειες που περιγράφονται στην </w:t>
      </w:r>
      <w:r w:rsidR="00222727">
        <w:rPr>
          <w:rStyle w:val="FontStyle43"/>
          <w:color w:val="auto"/>
          <w:sz w:val="22"/>
          <w:szCs w:val="22"/>
        </w:rPr>
        <w:t>παράγραφο </w:t>
      </w:r>
      <w:r w:rsidRPr="00FF54F8">
        <w:rPr>
          <w:rStyle w:val="FontStyle43"/>
          <w:color w:val="auto"/>
          <w:sz w:val="22"/>
          <w:szCs w:val="22"/>
        </w:rPr>
        <w:t>4.</w:t>
      </w:r>
    </w:p>
    <w:p w14:paraId="37DA8421" w14:textId="77777777" w:rsidR="002B041E" w:rsidRPr="00FF54F8" w:rsidRDefault="002B041E" w:rsidP="00CE157B">
      <w:pPr>
        <w:pStyle w:val="Style1"/>
        <w:widowControl/>
        <w:spacing w:line="240" w:lineRule="auto"/>
        <w:jc w:val="left"/>
        <w:rPr>
          <w:sz w:val="22"/>
          <w:szCs w:val="22"/>
        </w:rPr>
      </w:pPr>
    </w:p>
    <w:p w14:paraId="550BACF2" w14:textId="77777777" w:rsidR="002B041E" w:rsidRPr="00504667"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Εάν ξεχάσετε να πάρετε το</w:t>
      </w:r>
      <w:r w:rsidRPr="00504667">
        <w:rPr>
          <w:rStyle w:val="FontStyle42"/>
          <w:color w:val="auto"/>
          <w:sz w:val="22"/>
          <w:szCs w:val="22"/>
        </w:rPr>
        <w:t xml:space="preserve"> </w:t>
      </w:r>
      <w:r w:rsidR="002C2034">
        <w:rPr>
          <w:rStyle w:val="FontStyle42"/>
          <w:color w:val="auto"/>
          <w:sz w:val="22"/>
          <w:szCs w:val="22"/>
          <w:lang w:val="en-US"/>
        </w:rPr>
        <w:t>Tadalafil Mylan</w:t>
      </w:r>
    </w:p>
    <w:p w14:paraId="3BF69A47"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Πάρτε τη δόση σας αμέσως μόλις το θυμηθείτε, αλλά μην πάρετε διπλή δόση για να αναπληρώσετε το δισκίο που ξεχάσατε. Δεν πρέπει να λαμβάνετε</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περισσότερο από μία φορά την ημέρα.</w:t>
      </w:r>
    </w:p>
    <w:p w14:paraId="7E8971E0" w14:textId="77777777" w:rsidR="002B041E" w:rsidRPr="00FF54F8" w:rsidRDefault="002B041E" w:rsidP="00CE157B">
      <w:pPr>
        <w:pStyle w:val="Style5"/>
        <w:widowControl/>
        <w:spacing w:line="240" w:lineRule="auto"/>
        <w:jc w:val="left"/>
        <w:rPr>
          <w:sz w:val="22"/>
          <w:szCs w:val="22"/>
        </w:rPr>
      </w:pPr>
    </w:p>
    <w:p w14:paraId="79E2A7A4"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Εάν έχετε περισσότερες ερωτήσεις σχετικά με τη χρήση αυτού του φαρμάκου ρωτήστε το γιατρό ή το φαρμακοποιό σας.</w:t>
      </w:r>
    </w:p>
    <w:p w14:paraId="074635CB" w14:textId="77777777" w:rsidR="00EB698A" w:rsidRPr="00FF54F8" w:rsidRDefault="00EB698A" w:rsidP="00CE157B">
      <w:pPr>
        <w:pStyle w:val="Style10"/>
        <w:widowControl/>
        <w:rPr>
          <w:rStyle w:val="FontStyle42"/>
          <w:color w:val="auto"/>
          <w:sz w:val="22"/>
          <w:szCs w:val="22"/>
        </w:rPr>
      </w:pPr>
    </w:p>
    <w:p w14:paraId="2B8A5FEC" w14:textId="77777777" w:rsidR="00EB698A" w:rsidRPr="00FF54F8" w:rsidRDefault="00EB698A" w:rsidP="00CE157B">
      <w:pPr>
        <w:pStyle w:val="Style10"/>
        <w:widowControl/>
        <w:rPr>
          <w:rStyle w:val="FontStyle42"/>
          <w:color w:val="auto"/>
          <w:sz w:val="22"/>
          <w:szCs w:val="22"/>
        </w:rPr>
      </w:pPr>
    </w:p>
    <w:p w14:paraId="768EBCE5" w14:textId="77777777" w:rsidR="002B041E" w:rsidRPr="00FF54F8" w:rsidRDefault="002B041E" w:rsidP="00CE157B">
      <w:pPr>
        <w:pStyle w:val="Style4"/>
        <w:widowControl/>
        <w:numPr>
          <w:ilvl w:val="0"/>
          <w:numId w:val="37"/>
        </w:numPr>
        <w:tabs>
          <w:tab w:val="left" w:pos="571"/>
        </w:tabs>
        <w:rPr>
          <w:rStyle w:val="FontStyle42"/>
          <w:color w:val="auto"/>
          <w:sz w:val="22"/>
          <w:szCs w:val="22"/>
        </w:rPr>
      </w:pPr>
      <w:r w:rsidRPr="00FF54F8">
        <w:rPr>
          <w:rStyle w:val="FontStyle42"/>
          <w:color w:val="auto"/>
          <w:sz w:val="22"/>
          <w:szCs w:val="22"/>
        </w:rPr>
        <w:t>Πιθανές ανεπιθύμητες ενέργειες</w:t>
      </w:r>
    </w:p>
    <w:p w14:paraId="5CF18710" w14:textId="77777777" w:rsidR="002B041E" w:rsidRPr="00FF54F8" w:rsidRDefault="002B041E" w:rsidP="00CE157B">
      <w:pPr>
        <w:pStyle w:val="Style7"/>
        <w:widowControl/>
        <w:spacing w:line="240" w:lineRule="auto"/>
        <w:rPr>
          <w:sz w:val="22"/>
          <w:szCs w:val="22"/>
        </w:rPr>
      </w:pPr>
    </w:p>
    <w:p w14:paraId="38D763FA"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Όπως όλα τα φάρμακα, έτσι και αυτό το φάρμακο μπορεί να προκαλέσει ανεπιθύμητες ενέργειες, αν και δεν παρουσιάζονται σε όλους τους ανθρώπους. Συνήθως οι ανεπιθύμητες ενέργειες είναι ήπιες έως μέτριες.</w:t>
      </w:r>
    </w:p>
    <w:p w14:paraId="3A234EA1" w14:textId="77777777" w:rsidR="002B041E" w:rsidRPr="00FF54F8" w:rsidRDefault="002B041E" w:rsidP="00CE157B">
      <w:pPr>
        <w:pStyle w:val="Style10"/>
        <w:widowControl/>
        <w:rPr>
          <w:sz w:val="22"/>
          <w:szCs w:val="22"/>
        </w:rPr>
      </w:pPr>
    </w:p>
    <w:p w14:paraId="778C4409" w14:textId="77777777" w:rsidR="002B041E" w:rsidRPr="00FF54F8" w:rsidRDefault="002B041E" w:rsidP="00CE157B">
      <w:pPr>
        <w:pStyle w:val="Style10"/>
        <w:widowControl/>
        <w:rPr>
          <w:rStyle w:val="FontStyle42"/>
          <w:color w:val="auto"/>
          <w:sz w:val="22"/>
          <w:szCs w:val="22"/>
        </w:rPr>
      </w:pPr>
      <w:r w:rsidRPr="00FF54F8">
        <w:rPr>
          <w:rStyle w:val="FontStyle42"/>
          <w:color w:val="auto"/>
          <w:sz w:val="22"/>
          <w:szCs w:val="22"/>
        </w:rPr>
        <w:t xml:space="preserve">Εάν παρατηρήσετε οποιαδήποτε από τις παρακάτω ανεπιθύμητες ενέργειες σταματήστε να </w:t>
      </w:r>
      <w:r w:rsidR="00107988" w:rsidRPr="00FF54F8">
        <w:rPr>
          <w:rStyle w:val="FontStyle42"/>
          <w:color w:val="auto"/>
          <w:sz w:val="22"/>
          <w:szCs w:val="22"/>
        </w:rPr>
        <w:t>χρησιμοποιείτε</w:t>
      </w:r>
      <w:r w:rsidRPr="00FF54F8">
        <w:rPr>
          <w:rStyle w:val="FontStyle42"/>
          <w:color w:val="auto"/>
          <w:sz w:val="22"/>
          <w:szCs w:val="22"/>
        </w:rPr>
        <w:t xml:space="preserve"> αυτό το φάρμακο και ζητήστε αμέσως ιατρική βοήθεια:</w:t>
      </w:r>
    </w:p>
    <w:p w14:paraId="5B1B0D65" w14:textId="77777777" w:rsidR="002B041E" w:rsidRPr="00FF54F8" w:rsidRDefault="002B041E" w:rsidP="00CE157B">
      <w:pPr>
        <w:pStyle w:val="Style13"/>
        <w:widowControl/>
        <w:numPr>
          <w:ilvl w:val="0"/>
          <w:numId w:val="39"/>
        </w:numPr>
        <w:tabs>
          <w:tab w:val="left" w:pos="470"/>
        </w:tabs>
        <w:spacing w:line="240" w:lineRule="auto"/>
        <w:ind w:firstLine="0"/>
        <w:rPr>
          <w:rStyle w:val="FontStyle43"/>
          <w:color w:val="auto"/>
          <w:sz w:val="22"/>
          <w:szCs w:val="22"/>
        </w:rPr>
      </w:pPr>
      <w:r w:rsidRPr="00FF54F8">
        <w:rPr>
          <w:rStyle w:val="FontStyle43"/>
          <w:color w:val="auto"/>
          <w:sz w:val="22"/>
          <w:szCs w:val="22"/>
        </w:rPr>
        <w:t>αλλεργικές αντιδράσεις που συμπεριλαμβάνουν εξανθήματα (όχι συχνή συχνότητα).</w:t>
      </w:r>
    </w:p>
    <w:p w14:paraId="37DDCCE9" w14:textId="77777777" w:rsidR="002B041E" w:rsidRPr="00FF54F8" w:rsidRDefault="002B041E" w:rsidP="00CE157B">
      <w:pPr>
        <w:pStyle w:val="Style13"/>
        <w:widowControl/>
        <w:numPr>
          <w:ilvl w:val="0"/>
          <w:numId w:val="39"/>
        </w:numPr>
        <w:tabs>
          <w:tab w:val="left" w:pos="470"/>
        </w:tabs>
        <w:spacing w:line="240" w:lineRule="auto"/>
        <w:ind w:left="470" w:hanging="470"/>
        <w:rPr>
          <w:rStyle w:val="FontStyle43"/>
          <w:color w:val="auto"/>
          <w:sz w:val="22"/>
          <w:szCs w:val="22"/>
        </w:rPr>
      </w:pPr>
      <w:r w:rsidRPr="00FF54F8">
        <w:rPr>
          <w:rStyle w:val="FontStyle43"/>
          <w:color w:val="auto"/>
          <w:sz w:val="22"/>
          <w:szCs w:val="22"/>
        </w:rPr>
        <w:t>πόνος στο σ</w:t>
      </w:r>
      <w:r w:rsidR="00107988" w:rsidRPr="00FF54F8">
        <w:rPr>
          <w:rStyle w:val="FontStyle43"/>
          <w:color w:val="auto"/>
          <w:sz w:val="22"/>
          <w:szCs w:val="22"/>
        </w:rPr>
        <w:t>τήθος</w:t>
      </w:r>
      <w:r w:rsidR="00C81324">
        <w:rPr>
          <w:rStyle w:val="FontStyle43"/>
          <w:color w:val="auto"/>
          <w:sz w:val="22"/>
          <w:szCs w:val="22"/>
        </w:rPr>
        <w:t xml:space="preserve"> – </w:t>
      </w:r>
      <w:r w:rsidR="00107988" w:rsidRPr="00FF54F8">
        <w:rPr>
          <w:rStyle w:val="FontStyle43"/>
          <w:color w:val="auto"/>
          <w:sz w:val="22"/>
          <w:szCs w:val="22"/>
        </w:rPr>
        <w:t>μη</w:t>
      </w:r>
      <w:r w:rsidRPr="00FF54F8">
        <w:rPr>
          <w:rStyle w:val="FontStyle43"/>
          <w:color w:val="auto"/>
          <w:sz w:val="22"/>
          <w:szCs w:val="22"/>
        </w:rPr>
        <w:t xml:space="preserve"> χρησιμοποιείτε νιτρώδη φάρμακα αλλά αναζητήστε άμεση ιατρική αντιμετώπιση (όχι συχνή συχνότητα).</w:t>
      </w:r>
    </w:p>
    <w:p w14:paraId="530ACBBA" w14:textId="77777777" w:rsidR="002B041E" w:rsidRPr="00FF54F8" w:rsidRDefault="00B21FB3" w:rsidP="00CE157B">
      <w:pPr>
        <w:pStyle w:val="Style13"/>
        <w:widowControl/>
        <w:numPr>
          <w:ilvl w:val="0"/>
          <w:numId w:val="39"/>
        </w:numPr>
        <w:tabs>
          <w:tab w:val="left" w:pos="470"/>
        </w:tabs>
        <w:spacing w:line="240" w:lineRule="auto"/>
        <w:ind w:left="470" w:hanging="470"/>
        <w:rPr>
          <w:rStyle w:val="FontStyle43"/>
          <w:color w:val="auto"/>
          <w:sz w:val="22"/>
          <w:szCs w:val="22"/>
        </w:rPr>
      </w:pPr>
      <w:r>
        <w:rPr>
          <w:rStyle w:val="FontStyle43"/>
          <w:color w:val="auto"/>
          <w:sz w:val="22"/>
          <w:szCs w:val="22"/>
        </w:rPr>
        <w:t xml:space="preserve">πριαπισμό, μια </w:t>
      </w:r>
      <w:r w:rsidR="002B041E" w:rsidRPr="00FF54F8">
        <w:rPr>
          <w:rStyle w:val="FontStyle43"/>
          <w:color w:val="auto"/>
          <w:sz w:val="22"/>
          <w:szCs w:val="22"/>
        </w:rPr>
        <w:t>παρατεταμένη και πιθαν</w:t>
      </w:r>
      <w:r w:rsidR="00107988" w:rsidRPr="00FF54F8">
        <w:rPr>
          <w:rStyle w:val="FontStyle43"/>
          <w:color w:val="auto"/>
          <w:sz w:val="22"/>
          <w:szCs w:val="22"/>
        </w:rPr>
        <w:t>ά επώδυνη στύση μετά τη λήψη της ταδαλαφίλης</w:t>
      </w:r>
      <w:r w:rsidR="002B041E" w:rsidRPr="00FF54F8">
        <w:rPr>
          <w:rStyle w:val="FontStyle43"/>
          <w:color w:val="auto"/>
          <w:sz w:val="22"/>
          <w:szCs w:val="22"/>
        </w:rPr>
        <w:t xml:space="preserve"> (σπάνια συχνότητα). Εάν παρουσιάσετε μία τέτοια στύση, η οποία διαρκεί συνεχώς για περισσότερο από 4 ώρες, θα πρέπει να ενημερώσετε άμεσα το γιατρό σας.</w:t>
      </w:r>
    </w:p>
    <w:p w14:paraId="60368A8A" w14:textId="23AABE5E" w:rsidR="00C81324" w:rsidRDefault="002B041E" w:rsidP="00666317">
      <w:pPr>
        <w:pStyle w:val="Style13"/>
        <w:widowControl/>
        <w:numPr>
          <w:ilvl w:val="0"/>
          <w:numId w:val="39"/>
        </w:numPr>
        <w:tabs>
          <w:tab w:val="left" w:pos="470"/>
        </w:tabs>
        <w:spacing w:line="240" w:lineRule="auto"/>
        <w:ind w:left="470" w:hanging="470"/>
        <w:rPr>
          <w:rStyle w:val="FontStyle43"/>
          <w:color w:val="auto"/>
          <w:sz w:val="22"/>
          <w:szCs w:val="22"/>
        </w:rPr>
      </w:pPr>
      <w:r w:rsidRPr="00FF54F8">
        <w:rPr>
          <w:rStyle w:val="FontStyle43"/>
          <w:color w:val="auto"/>
          <w:sz w:val="22"/>
          <w:szCs w:val="22"/>
        </w:rPr>
        <w:t>αιφνίδια απώλεια της όρασης (σπάνια συχνότητα)</w:t>
      </w:r>
      <w:r w:rsidR="00F77296" w:rsidRPr="00666317">
        <w:rPr>
          <w:rStyle w:val="FontStyle43"/>
          <w:color w:val="auto"/>
          <w:sz w:val="22"/>
          <w:szCs w:val="22"/>
        </w:rPr>
        <w:t>, παραμορφωμένη, θαμπή, θολή κεντρική όραση ή αιφνίδια μείωση της όρασης (μη γνωστή συχνότητα)</w:t>
      </w:r>
      <w:r w:rsidRPr="00FF54F8">
        <w:rPr>
          <w:rStyle w:val="FontStyle43"/>
          <w:color w:val="auto"/>
          <w:sz w:val="22"/>
          <w:szCs w:val="22"/>
        </w:rPr>
        <w:t>.</w:t>
      </w:r>
    </w:p>
    <w:p w14:paraId="276DC685" w14:textId="77777777" w:rsidR="00EB698A" w:rsidRPr="00FF54F8" w:rsidRDefault="00EB698A" w:rsidP="00CE157B">
      <w:pPr>
        <w:pStyle w:val="Style32"/>
        <w:widowControl/>
        <w:tabs>
          <w:tab w:val="left" w:pos="490"/>
        </w:tabs>
        <w:spacing w:line="240" w:lineRule="auto"/>
        <w:rPr>
          <w:rStyle w:val="FontStyle43"/>
          <w:color w:val="auto"/>
          <w:sz w:val="22"/>
          <w:szCs w:val="22"/>
        </w:rPr>
      </w:pPr>
    </w:p>
    <w:p w14:paraId="3965B5DB" w14:textId="77777777" w:rsidR="002B041E" w:rsidRPr="00FF54F8" w:rsidRDefault="002B041E" w:rsidP="00CE157B">
      <w:pPr>
        <w:pStyle w:val="Style32"/>
        <w:widowControl/>
        <w:tabs>
          <w:tab w:val="left" w:pos="490"/>
        </w:tabs>
        <w:spacing w:line="240" w:lineRule="auto"/>
        <w:rPr>
          <w:rStyle w:val="FontStyle43"/>
          <w:color w:val="auto"/>
          <w:sz w:val="22"/>
          <w:szCs w:val="22"/>
        </w:rPr>
      </w:pPr>
      <w:r w:rsidRPr="00FF54F8">
        <w:rPr>
          <w:rStyle w:val="FontStyle43"/>
          <w:color w:val="auto"/>
          <w:sz w:val="22"/>
          <w:szCs w:val="22"/>
        </w:rPr>
        <w:t>Άλλες ανεπιθύμητες ενέργειες που έχουν αναφερθεί:</w:t>
      </w:r>
    </w:p>
    <w:p w14:paraId="0DFE6EB9" w14:textId="77777777" w:rsidR="00EB698A" w:rsidRPr="00FF54F8" w:rsidRDefault="00EB698A" w:rsidP="00CE157B">
      <w:pPr>
        <w:pStyle w:val="Style32"/>
        <w:widowControl/>
        <w:tabs>
          <w:tab w:val="left" w:pos="490"/>
        </w:tabs>
        <w:spacing w:line="240" w:lineRule="auto"/>
        <w:rPr>
          <w:rStyle w:val="FontStyle43"/>
          <w:color w:val="auto"/>
          <w:sz w:val="22"/>
          <w:szCs w:val="22"/>
        </w:rPr>
      </w:pPr>
    </w:p>
    <w:p w14:paraId="74EA72B7"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2"/>
          <w:color w:val="auto"/>
          <w:sz w:val="22"/>
          <w:szCs w:val="22"/>
        </w:rPr>
        <w:t xml:space="preserve">Συχνές </w:t>
      </w:r>
      <w:r w:rsidRPr="00FF54F8">
        <w:rPr>
          <w:rStyle w:val="FontStyle43"/>
          <w:color w:val="auto"/>
          <w:sz w:val="22"/>
          <w:szCs w:val="22"/>
        </w:rPr>
        <w:t>(</w:t>
      </w:r>
      <w:r w:rsidR="00107988" w:rsidRPr="00FF54F8">
        <w:rPr>
          <w:rStyle w:val="FontStyle43"/>
          <w:color w:val="auto"/>
          <w:sz w:val="22"/>
          <w:szCs w:val="22"/>
        </w:rPr>
        <w:t>μπορεί να προσβάλλουν έως 1 στα 10 άτομα</w:t>
      </w:r>
      <w:r w:rsidRPr="00FF54F8">
        <w:rPr>
          <w:rStyle w:val="FontStyle43"/>
          <w:color w:val="auto"/>
          <w:sz w:val="22"/>
          <w:szCs w:val="22"/>
        </w:rPr>
        <w:t>)</w:t>
      </w:r>
    </w:p>
    <w:p w14:paraId="613FC992" w14:textId="77777777" w:rsidR="002B041E" w:rsidRPr="00FF54F8" w:rsidRDefault="002B041E" w:rsidP="00CE157B">
      <w:pPr>
        <w:pStyle w:val="Style13"/>
        <w:widowControl/>
        <w:numPr>
          <w:ilvl w:val="0"/>
          <w:numId w:val="40"/>
        </w:numPr>
        <w:tabs>
          <w:tab w:val="left" w:pos="557"/>
        </w:tabs>
        <w:spacing w:line="240" w:lineRule="auto"/>
        <w:ind w:left="557" w:hanging="557"/>
        <w:rPr>
          <w:rStyle w:val="FontStyle43"/>
          <w:color w:val="auto"/>
          <w:sz w:val="22"/>
          <w:szCs w:val="22"/>
        </w:rPr>
      </w:pPr>
      <w:r w:rsidRPr="00FF54F8">
        <w:rPr>
          <w:rStyle w:val="FontStyle43"/>
          <w:color w:val="auto"/>
          <w:sz w:val="22"/>
          <w:szCs w:val="22"/>
        </w:rPr>
        <w:t xml:space="preserve">κεφαλαλγία, οσφυαλγία, μυαλγία, πόνος στα χέρια και στα πόδια, οίδημα στο πρόσωπο, ρινική συμφόρηση </w:t>
      </w:r>
      <w:r w:rsidR="000F6AE2">
        <w:rPr>
          <w:rStyle w:val="FontStyle43"/>
          <w:color w:val="auto"/>
          <w:sz w:val="22"/>
          <w:szCs w:val="22"/>
        </w:rPr>
        <w:t xml:space="preserve">και </w:t>
      </w:r>
      <w:r w:rsidRPr="00FF54F8">
        <w:rPr>
          <w:rStyle w:val="FontStyle43"/>
          <w:color w:val="auto"/>
          <w:sz w:val="22"/>
          <w:szCs w:val="22"/>
        </w:rPr>
        <w:t>δυσπεψία.</w:t>
      </w:r>
    </w:p>
    <w:p w14:paraId="6724BFE0" w14:textId="77777777" w:rsidR="002B041E" w:rsidRPr="00FF54F8" w:rsidRDefault="002B041E" w:rsidP="00CE157B">
      <w:pPr>
        <w:pStyle w:val="Style7"/>
        <w:widowControl/>
        <w:spacing w:line="240" w:lineRule="auto"/>
        <w:rPr>
          <w:sz w:val="22"/>
          <w:szCs w:val="22"/>
        </w:rPr>
      </w:pPr>
    </w:p>
    <w:p w14:paraId="07E1EC6A"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2"/>
          <w:color w:val="auto"/>
          <w:sz w:val="22"/>
          <w:szCs w:val="22"/>
        </w:rPr>
        <w:t xml:space="preserve">Όχι συχνές </w:t>
      </w:r>
      <w:r w:rsidRPr="00FF54F8">
        <w:rPr>
          <w:rStyle w:val="FontStyle43"/>
          <w:color w:val="auto"/>
          <w:sz w:val="22"/>
          <w:szCs w:val="22"/>
        </w:rPr>
        <w:t>(</w:t>
      </w:r>
      <w:r w:rsidR="00107988" w:rsidRPr="00FF54F8">
        <w:rPr>
          <w:rStyle w:val="FontStyle43"/>
          <w:color w:val="auto"/>
          <w:sz w:val="22"/>
          <w:szCs w:val="22"/>
        </w:rPr>
        <w:t>μπορεί να προσβάλλουν έως 1 στα 100 άτομα</w:t>
      </w:r>
      <w:r w:rsidRPr="00FF54F8">
        <w:rPr>
          <w:rStyle w:val="FontStyle43"/>
          <w:color w:val="auto"/>
          <w:sz w:val="22"/>
          <w:szCs w:val="22"/>
        </w:rPr>
        <w:t>)</w:t>
      </w:r>
    </w:p>
    <w:p w14:paraId="0137518A" w14:textId="77777777" w:rsidR="002B041E" w:rsidRPr="00FF54F8" w:rsidRDefault="002B041E" w:rsidP="00CE157B">
      <w:pPr>
        <w:pStyle w:val="Style13"/>
        <w:widowControl/>
        <w:numPr>
          <w:ilvl w:val="0"/>
          <w:numId w:val="40"/>
        </w:numPr>
        <w:tabs>
          <w:tab w:val="left" w:pos="557"/>
        </w:tabs>
        <w:spacing w:line="240" w:lineRule="auto"/>
        <w:ind w:left="557" w:hanging="557"/>
        <w:rPr>
          <w:rStyle w:val="FontStyle43"/>
          <w:color w:val="auto"/>
          <w:sz w:val="22"/>
          <w:szCs w:val="22"/>
        </w:rPr>
      </w:pPr>
      <w:r w:rsidRPr="00FF54F8">
        <w:rPr>
          <w:rStyle w:val="FontStyle43"/>
          <w:color w:val="auto"/>
          <w:sz w:val="22"/>
          <w:szCs w:val="22"/>
        </w:rPr>
        <w:t xml:space="preserve">ζάλη, στομαχικός πόνος, </w:t>
      </w:r>
      <w:r w:rsidR="000F6AE2" w:rsidRPr="00F1163B">
        <w:rPr>
          <w:sz w:val="22"/>
        </w:rPr>
        <w:t>αίσθημα αδιαθεσίας, τάση για έμετο (έμετος),</w:t>
      </w:r>
      <w:r w:rsidR="000F6AE2">
        <w:rPr>
          <w:sz w:val="22"/>
        </w:rPr>
        <w:t xml:space="preserve"> </w:t>
      </w:r>
      <w:r w:rsidR="000F6AE2" w:rsidRPr="00F1163B">
        <w:rPr>
          <w:sz w:val="22"/>
        </w:rPr>
        <w:t xml:space="preserve">παλινδρόμηση, </w:t>
      </w:r>
      <w:r w:rsidRPr="00FF54F8">
        <w:rPr>
          <w:rStyle w:val="FontStyle43"/>
          <w:color w:val="auto"/>
          <w:sz w:val="22"/>
          <w:szCs w:val="22"/>
        </w:rPr>
        <w:t xml:space="preserve">θολή όραση, πόνος στο μάτι, δύσπνοια, παρουσία αίματος στα ούρα, </w:t>
      </w:r>
      <w:r w:rsidR="00CE40E7">
        <w:rPr>
          <w:rStyle w:val="FontStyle43"/>
          <w:color w:val="auto"/>
          <w:sz w:val="22"/>
          <w:szCs w:val="22"/>
        </w:rPr>
        <w:t>π</w:t>
      </w:r>
      <w:r w:rsidR="00CE40E7" w:rsidRPr="00F1163B">
        <w:rPr>
          <w:sz w:val="22"/>
          <w:szCs w:val="22"/>
        </w:rPr>
        <w:t>αρατεταμένη στύση</w:t>
      </w:r>
      <w:r w:rsidR="00966581">
        <w:rPr>
          <w:sz w:val="22"/>
          <w:szCs w:val="22"/>
        </w:rPr>
        <w:t>,</w:t>
      </w:r>
      <w:r w:rsidR="00CE40E7" w:rsidRPr="00FF54F8">
        <w:rPr>
          <w:rStyle w:val="FontStyle43"/>
          <w:color w:val="auto"/>
          <w:sz w:val="22"/>
          <w:szCs w:val="22"/>
        </w:rPr>
        <w:t xml:space="preserve"> </w:t>
      </w:r>
      <w:r w:rsidRPr="00FF54F8">
        <w:rPr>
          <w:rStyle w:val="FontStyle43"/>
          <w:color w:val="auto"/>
          <w:sz w:val="22"/>
          <w:szCs w:val="22"/>
        </w:rPr>
        <w:t>έντονη αίσθηση προκάρδιων παλμών, γρήγορος καρδιακός ρυθμός, αυξημένη αρτηριακή πίεση, μειωμένη αρτηριακή πίεση, ρινική αιμορραγία</w:t>
      </w:r>
      <w:r w:rsidR="000F6AE2">
        <w:rPr>
          <w:rStyle w:val="FontStyle43"/>
          <w:color w:val="auto"/>
          <w:sz w:val="22"/>
          <w:szCs w:val="22"/>
        </w:rPr>
        <w:t>,</w:t>
      </w:r>
      <w:r w:rsidRPr="00FF54F8">
        <w:rPr>
          <w:rStyle w:val="FontStyle43"/>
          <w:color w:val="auto"/>
          <w:sz w:val="22"/>
          <w:szCs w:val="22"/>
        </w:rPr>
        <w:t xml:space="preserve"> βουητό στα αυτιά</w:t>
      </w:r>
      <w:r w:rsidR="000F6AE2">
        <w:rPr>
          <w:rStyle w:val="FontStyle43"/>
          <w:color w:val="auto"/>
          <w:sz w:val="22"/>
          <w:szCs w:val="22"/>
        </w:rPr>
        <w:t>,</w:t>
      </w:r>
      <w:r w:rsidR="000F6AE2" w:rsidRPr="00F1163B">
        <w:rPr>
          <w:rStyle w:val="FontStyle43"/>
          <w:color w:val="auto"/>
          <w:szCs w:val="22"/>
        </w:rPr>
        <w:t xml:space="preserve"> </w:t>
      </w:r>
      <w:r w:rsidR="000F6AE2" w:rsidRPr="00F1163B">
        <w:rPr>
          <w:sz w:val="22"/>
        </w:rPr>
        <w:t xml:space="preserve">οίδημα στα χέρια, </w:t>
      </w:r>
      <w:r w:rsidR="0004688E">
        <w:rPr>
          <w:sz w:val="22"/>
        </w:rPr>
        <w:t>σ</w:t>
      </w:r>
      <w:r w:rsidR="007557E8">
        <w:rPr>
          <w:sz w:val="22"/>
        </w:rPr>
        <w:t xml:space="preserve">τα </w:t>
      </w:r>
      <w:r w:rsidR="006D7394" w:rsidRPr="00D55F66">
        <w:rPr>
          <w:sz w:val="22"/>
        </w:rPr>
        <w:t xml:space="preserve">πόδια ή </w:t>
      </w:r>
      <w:r w:rsidR="0004688E">
        <w:rPr>
          <w:sz w:val="22"/>
        </w:rPr>
        <w:t>σ</w:t>
      </w:r>
      <w:r w:rsidR="000F6AE2" w:rsidRPr="00F1163B">
        <w:rPr>
          <w:sz w:val="22"/>
        </w:rPr>
        <w:t>τους αστραγάλους και αίσθημα κόπωσης</w:t>
      </w:r>
      <w:r w:rsidRPr="00FF54F8">
        <w:rPr>
          <w:rStyle w:val="FontStyle43"/>
          <w:color w:val="auto"/>
          <w:sz w:val="22"/>
          <w:szCs w:val="22"/>
        </w:rPr>
        <w:t>.</w:t>
      </w:r>
    </w:p>
    <w:p w14:paraId="423FC2FF" w14:textId="77777777" w:rsidR="002B041E" w:rsidRPr="00FF54F8" w:rsidRDefault="002B041E" w:rsidP="00CE157B">
      <w:pPr>
        <w:pStyle w:val="Style7"/>
        <w:widowControl/>
        <w:spacing w:line="240" w:lineRule="auto"/>
        <w:rPr>
          <w:sz w:val="22"/>
          <w:szCs w:val="22"/>
        </w:rPr>
      </w:pPr>
    </w:p>
    <w:p w14:paraId="23287C64"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2"/>
          <w:color w:val="auto"/>
          <w:sz w:val="22"/>
          <w:szCs w:val="22"/>
        </w:rPr>
        <w:t xml:space="preserve">Σπάνιες </w:t>
      </w:r>
      <w:r w:rsidRPr="00FF54F8">
        <w:rPr>
          <w:rStyle w:val="FontStyle43"/>
          <w:color w:val="auto"/>
          <w:sz w:val="22"/>
          <w:szCs w:val="22"/>
        </w:rPr>
        <w:t>(</w:t>
      </w:r>
      <w:r w:rsidR="00243E53" w:rsidRPr="00FF54F8">
        <w:rPr>
          <w:rStyle w:val="FontStyle43"/>
          <w:color w:val="auto"/>
          <w:sz w:val="22"/>
          <w:szCs w:val="22"/>
        </w:rPr>
        <w:t>μπορεί να προσβάλλουν έως 1 στα 1.000 άτομα</w:t>
      </w:r>
      <w:r w:rsidRPr="00FF54F8">
        <w:rPr>
          <w:rStyle w:val="FontStyle43"/>
          <w:color w:val="auto"/>
          <w:sz w:val="22"/>
          <w:szCs w:val="22"/>
        </w:rPr>
        <w:t>)</w:t>
      </w:r>
    </w:p>
    <w:p w14:paraId="6338DFC5" w14:textId="77777777" w:rsidR="002B041E" w:rsidRPr="00FF54F8" w:rsidRDefault="00243E53" w:rsidP="00CE157B">
      <w:pPr>
        <w:pStyle w:val="Style13"/>
        <w:widowControl/>
        <w:numPr>
          <w:ilvl w:val="0"/>
          <w:numId w:val="40"/>
        </w:numPr>
        <w:tabs>
          <w:tab w:val="left" w:pos="557"/>
        </w:tabs>
        <w:spacing w:line="240" w:lineRule="auto"/>
        <w:ind w:left="557" w:hanging="557"/>
        <w:rPr>
          <w:rStyle w:val="FontStyle43"/>
          <w:color w:val="auto"/>
          <w:sz w:val="22"/>
          <w:szCs w:val="22"/>
        </w:rPr>
      </w:pPr>
      <w:r w:rsidRPr="00FF54F8">
        <w:rPr>
          <w:rStyle w:val="FontStyle43"/>
          <w:color w:val="auto"/>
          <w:sz w:val="22"/>
          <w:szCs w:val="22"/>
        </w:rPr>
        <w:t>λιποθυμία, σπασμοί</w:t>
      </w:r>
      <w:r w:rsidR="002B041E" w:rsidRPr="00FF54F8">
        <w:rPr>
          <w:rStyle w:val="FontStyle43"/>
          <w:color w:val="auto"/>
          <w:sz w:val="22"/>
          <w:szCs w:val="22"/>
        </w:rPr>
        <w:t xml:space="preserve"> και παροδική απώλεια μνήμης, οίδημα βλεφάρων, ερυθρότητα οφθαλμών, αιφνίδια μείωση ή απώλεια ακοής</w:t>
      </w:r>
      <w:r w:rsidR="002D4689">
        <w:rPr>
          <w:rStyle w:val="FontStyle43"/>
          <w:color w:val="auto"/>
          <w:sz w:val="22"/>
          <w:szCs w:val="22"/>
        </w:rPr>
        <w:t>,</w:t>
      </w:r>
      <w:r w:rsidR="002B041E" w:rsidRPr="00FF54F8">
        <w:rPr>
          <w:rStyle w:val="FontStyle43"/>
          <w:color w:val="auto"/>
          <w:sz w:val="22"/>
          <w:szCs w:val="22"/>
        </w:rPr>
        <w:t xml:space="preserve"> </w:t>
      </w:r>
      <w:r w:rsidRPr="00FF54F8">
        <w:rPr>
          <w:rStyle w:val="FontStyle43"/>
          <w:color w:val="auto"/>
          <w:sz w:val="22"/>
          <w:szCs w:val="22"/>
        </w:rPr>
        <w:t>κνίδωση</w:t>
      </w:r>
      <w:r w:rsidR="002B041E" w:rsidRPr="00FF54F8">
        <w:rPr>
          <w:rStyle w:val="FontStyle43"/>
          <w:color w:val="auto"/>
          <w:sz w:val="22"/>
          <w:szCs w:val="22"/>
        </w:rPr>
        <w:t xml:space="preserve"> (κνησμώδη κόκκινα σημάδια στην επιφάνεια του δέρματος)</w:t>
      </w:r>
      <w:r w:rsidR="002D4689" w:rsidRPr="00D55F66">
        <w:rPr>
          <w:rStyle w:val="FontStyle43"/>
          <w:color w:val="auto"/>
          <w:sz w:val="22"/>
          <w:szCs w:val="22"/>
        </w:rPr>
        <w:t xml:space="preserve">, </w:t>
      </w:r>
      <w:r w:rsidR="002D4689" w:rsidRPr="00F1163B">
        <w:rPr>
          <w:sz w:val="22"/>
          <w:szCs w:val="22"/>
        </w:rPr>
        <w:t>αιμορραγία πέους, παρουσία αίματος στο σπέρμα και αυξημένη εφίδρωση</w:t>
      </w:r>
      <w:r w:rsidR="00D30BFC">
        <w:rPr>
          <w:sz w:val="22"/>
          <w:szCs w:val="22"/>
        </w:rPr>
        <w:t>.</w:t>
      </w:r>
    </w:p>
    <w:p w14:paraId="17ED616F" w14:textId="77777777" w:rsidR="002B041E" w:rsidRPr="00FF54F8" w:rsidRDefault="002B041E" w:rsidP="00CE157B">
      <w:pPr>
        <w:pStyle w:val="Style7"/>
        <w:widowControl/>
        <w:spacing w:line="240" w:lineRule="auto"/>
        <w:rPr>
          <w:sz w:val="22"/>
          <w:szCs w:val="22"/>
        </w:rPr>
      </w:pPr>
    </w:p>
    <w:p w14:paraId="08BFA323" w14:textId="77777777" w:rsidR="002B041E" w:rsidRPr="00FF54F8" w:rsidRDefault="00243E53" w:rsidP="00CE157B">
      <w:pPr>
        <w:pStyle w:val="Style7"/>
        <w:widowControl/>
        <w:spacing w:line="240" w:lineRule="auto"/>
        <w:rPr>
          <w:rStyle w:val="FontStyle43"/>
          <w:color w:val="auto"/>
          <w:sz w:val="22"/>
          <w:szCs w:val="22"/>
        </w:rPr>
      </w:pPr>
      <w:r w:rsidRPr="00FF54F8">
        <w:rPr>
          <w:rStyle w:val="FontStyle43"/>
          <w:color w:val="auto"/>
          <w:sz w:val="22"/>
          <w:szCs w:val="22"/>
        </w:rPr>
        <w:t>Καρδιακ</w:t>
      </w:r>
      <w:r w:rsidR="002B041E" w:rsidRPr="00FF54F8">
        <w:rPr>
          <w:rStyle w:val="FontStyle43"/>
          <w:color w:val="auto"/>
          <w:sz w:val="22"/>
          <w:szCs w:val="22"/>
        </w:rPr>
        <w:t>ά επεισόδια και εγκεφαλικά επεισόδια έχουν επίσης αναφερθεί σπάνια από άνδρες που έλαβαν</w:t>
      </w:r>
      <w:r w:rsidR="002B041E" w:rsidRPr="00504667">
        <w:rPr>
          <w:rStyle w:val="FontStyle43"/>
          <w:color w:val="auto"/>
          <w:sz w:val="22"/>
          <w:szCs w:val="22"/>
        </w:rPr>
        <w:t xml:space="preserve"> </w:t>
      </w:r>
      <w:r w:rsidRPr="00FF54F8">
        <w:rPr>
          <w:rStyle w:val="FontStyle43"/>
          <w:color w:val="auto"/>
          <w:sz w:val="22"/>
          <w:szCs w:val="22"/>
        </w:rPr>
        <w:t>ταδαλαφίλη</w:t>
      </w:r>
      <w:r w:rsidR="002B041E" w:rsidRPr="00504667">
        <w:rPr>
          <w:rStyle w:val="FontStyle43"/>
          <w:color w:val="auto"/>
          <w:sz w:val="22"/>
          <w:szCs w:val="22"/>
        </w:rPr>
        <w:t>.</w:t>
      </w:r>
      <w:r w:rsidR="002B041E" w:rsidRPr="00FF54F8">
        <w:rPr>
          <w:rStyle w:val="FontStyle43"/>
          <w:color w:val="auto"/>
          <w:sz w:val="22"/>
          <w:szCs w:val="22"/>
        </w:rPr>
        <w:t xml:space="preserve"> Οι περισσότεροι από αυτούς τους άνδρες είχαν προϋπάρχουσα καρδ</w:t>
      </w:r>
      <w:r w:rsidRPr="00FF54F8">
        <w:rPr>
          <w:rStyle w:val="FontStyle43"/>
          <w:color w:val="auto"/>
          <w:sz w:val="22"/>
          <w:szCs w:val="22"/>
        </w:rPr>
        <w:t>ια</w:t>
      </w:r>
      <w:r w:rsidR="002B041E" w:rsidRPr="00FF54F8">
        <w:rPr>
          <w:rStyle w:val="FontStyle43"/>
          <w:color w:val="auto"/>
          <w:sz w:val="22"/>
          <w:szCs w:val="22"/>
        </w:rPr>
        <w:t>κή πάθηση πριν λάβουν το φάρμακο αυτό.</w:t>
      </w:r>
    </w:p>
    <w:p w14:paraId="3AE237F4" w14:textId="77777777" w:rsidR="002B041E" w:rsidRPr="00FF54F8" w:rsidRDefault="002B041E" w:rsidP="00CE157B">
      <w:pPr>
        <w:pStyle w:val="Style7"/>
        <w:widowControl/>
        <w:spacing w:line="240" w:lineRule="auto"/>
        <w:rPr>
          <w:sz w:val="22"/>
          <w:szCs w:val="22"/>
        </w:rPr>
      </w:pPr>
    </w:p>
    <w:p w14:paraId="13895500"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Μερική, προσωρινή ή μόνιμη μείωση ή απώλεια της όρασης σε ένα ή και στα δύο μάτια, έχει αναφερθεί σπάνια.</w:t>
      </w:r>
    </w:p>
    <w:p w14:paraId="168E8DCF" w14:textId="77777777" w:rsidR="002B041E" w:rsidRPr="00FF54F8" w:rsidRDefault="002B041E" w:rsidP="00CE157B">
      <w:pPr>
        <w:pStyle w:val="Style7"/>
        <w:widowControl/>
        <w:spacing w:line="240" w:lineRule="auto"/>
        <w:rPr>
          <w:sz w:val="22"/>
          <w:szCs w:val="22"/>
        </w:rPr>
      </w:pPr>
    </w:p>
    <w:p w14:paraId="75E30980"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2"/>
          <w:color w:val="auto"/>
          <w:sz w:val="22"/>
          <w:szCs w:val="22"/>
        </w:rPr>
        <w:t xml:space="preserve">Κάποιες επιπρόσθετες σπάνιες ανεπιθύμητες ενέργειες </w:t>
      </w:r>
      <w:r w:rsidRPr="00FF54F8">
        <w:rPr>
          <w:rStyle w:val="FontStyle43"/>
          <w:color w:val="auto"/>
          <w:sz w:val="22"/>
          <w:szCs w:val="22"/>
        </w:rPr>
        <w:t xml:space="preserve">αναφέρθηκαν στους άνδρες που έλαβαν </w:t>
      </w:r>
      <w:r w:rsidR="00243E53" w:rsidRPr="00FF54F8">
        <w:rPr>
          <w:rStyle w:val="FontStyle43"/>
          <w:color w:val="auto"/>
          <w:sz w:val="22"/>
          <w:szCs w:val="22"/>
        </w:rPr>
        <w:t>ταδαλαφίλη</w:t>
      </w:r>
      <w:r w:rsidRPr="00FF54F8">
        <w:rPr>
          <w:rStyle w:val="FontStyle43"/>
          <w:color w:val="auto"/>
          <w:sz w:val="22"/>
          <w:szCs w:val="22"/>
        </w:rPr>
        <w:t xml:space="preserve"> οι οποίες δεν είχαν παρουσιαστεί στις κλινικές μελέτες. Αυτές περιλαμβάνουν:</w:t>
      </w:r>
    </w:p>
    <w:p w14:paraId="21F06265" w14:textId="30623C95" w:rsidR="002B041E" w:rsidRDefault="002B041E" w:rsidP="00CE157B">
      <w:pPr>
        <w:pStyle w:val="Style13"/>
        <w:widowControl/>
        <w:numPr>
          <w:ilvl w:val="0"/>
          <w:numId w:val="40"/>
        </w:numPr>
        <w:tabs>
          <w:tab w:val="left" w:pos="557"/>
        </w:tabs>
        <w:spacing w:line="240" w:lineRule="auto"/>
        <w:ind w:left="557" w:hanging="557"/>
        <w:rPr>
          <w:rStyle w:val="FontStyle43"/>
          <w:color w:val="auto"/>
          <w:sz w:val="22"/>
          <w:szCs w:val="22"/>
        </w:rPr>
      </w:pPr>
      <w:r w:rsidRPr="00FF54F8">
        <w:rPr>
          <w:rStyle w:val="FontStyle43"/>
          <w:color w:val="auto"/>
          <w:sz w:val="22"/>
          <w:szCs w:val="22"/>
        </w:rPr>
        <w:lastRenderedPageBreak/>
        <w:t>ημικρανία, οίδημα στο πρόσωπο, σοβαρή αλλεργική αντίδραση που προκαλεί πρήξιμο του προσώπου και του λαιμού, σοβαρά δερματικά εξανθήματα, κάπο</w:t>
      </w:r>
      <w:r w:rsidR="00243E53" w:rsidRPr="00FF54F8">
        <w:rPr>
          <w:rStyle w:val="FontStyle43"/>
          <w:color w:val="auto"/>
          <w:sz w:val="22"/>
          <w:szCs w:val="22"/>
        </w:rPr>
        <w:t>ιες διαταραχές που επιδρούν στη</w:t>
      </w:r>
      <w:r w:rsidRPr="00FF54F8">
        <w:rPr>
          <w:rStyle w:val="FontStyle43"/>
          <w:color w:val="auto"/>
          <w:sz w:val="22"/>
          <w:szCs w:val="22"/>
        </w:rPr>
        <w:t xml:space="preserve"> ροή του αίματος στα μάτια, ανώμαλοι καρδιακοί </w:t>
      </w:r>
      <w:r w:rsidR="00243E53" w:rsidRPr="00FF54F8">
        <w:rPr>
          <w:rStyle w:val="FontStyle43"/>
          <w:color w:val="auto"/>
          <w:sz w:val="22"/>
          <w:szCs w:val="22"/>
        </w:rPr>
        <w:t>κτύποι</w:t>
      </w:r>
      <w:r w:rsidRPr="00FF54F8">
        <w:rPr>
          <w:rStyle w:val="FontStyle43"/>
          <w:color w:val="auto"/>
          <w:sz w:val="22"/>
          <w:szCs w:val="22"/>
        </w:rPr>
        <w:t>, στηθάγχη και αιφνίδιος καρδιακός θάνατος.</w:t>
      </w:r>
    </w:p>
    <w:p w14:paraId="43BAEB48" w14:textId="2EB28AAE" w:rsidR="00F16627" w:rsidRPr="00FF54F8" w:rsidRDefault="00F16627" w:rsidP="00CE157B">
      <w:pPr>
        <w:pStyle w:val="Style13"/>
        <w:widowControl/>
        <w:numPr>
          <w:ilvl w:val="0"/>
          <w:numId w:val="40"/>
        </w:numPr>
        <w:tabs>
          <w:tab w:val="left" w:pos="557"/>
        </w:tabs>
        <w:spacing w:line="240" w:lineRule="auto"/>
        <w:ind w:left="557" w:hanging="557"/>
        <w:rPr>
          <w:rStyle w:val="FontStyle43"/>
          <w:color w:val="auto"/>
          <w:sz w:val="22"/>
          <w:szCs w:val="22"/>
        </w:rPr>
      </w:pPr>
      <w:r w:rsidRPr="00F16627">
        <w:rPr>
          <w:sz w:val="22"/>
          <w:szCs w:val="22"/>
        </w:rPr>
        <w:t>παραμορφωμένη, θαμπή, θολή κεντρική όραση ή αιφνίδια μείωση της όρασης (μη γνωστή συχνότητα).</w:t>
      </w:r>
    </w:p>
    <w:p w14:paraId="1DFB8FF0" w14:textId="77777777" w:rsidR="002B041E" w:rsidRPr="00FF54F8" w:rsidRDefault="002B041E" w:rsidP="00CE157B">
      <w:pPr>
        <w:pStyle w:val="Style7"/>
        <w:widowControl/>
        <w:spacing w:line="240" w:lineRule="auto"/>
        <w:rPr>
          <w:sz w:val="22"/>
          <w:szCs w:val="22"/>
        </w:rPr>
      </w:pPr>
    </w:p>
    <w:p w14:paraId="56CDBC75" w14:textId="77777777" w:rsidR="002D4689" w:rsidRPr="00D55F66" w:rsidRDefault="002D4689" w:rsidP="00CE157B">
      <w:pPr>
        <w:pStyle w:val="Style7"/>
        <w:widowControl/>
        <w:spacing w:line="240" w:lineRule="auto"/>
        <w:rPr>
          <w:sz w:val="22"/>
        </w:rPr>
      </w:pPr>
      <w:r w:rsidRPr="00F1163B">
        <w:rPr>
          <w:sz w:val="22"/>
        </w:rPr>
        <w:t>Η ζάλη έχει αναφερθεί πιο συχνά σε άνδρες άνω των 75</w:t>
      </w:r>
      <w:r w:rsidRPr="00D55F66">
        <w:rPr>
          <w:sz w:val="22"/>
        </w:rPr>
        <w:t> ετών που λαμβάνουν ταδαλαφίλη.</w:t>
      </w:r>
    </w:p>
    <w:p w14:paraId="2DC3BF47" w14:textId="77777777" w:rsidR="002B041E" w:rsidRPr="00FF54F8" w:rsidRDefault="002D4689" w:rsidP="00CE157B">
      <w:pPr>
        <w:pStyle w:val="Style7"/>
        <w:widowControl/>
        <w:spacing w:line="240" w:lineRule="auto"/>
        <w:rPr>
          <w:rStyle w:val="FontStyle43"/>
          <w:color w:val="auto"/>
          <w:sz w:val="22"/>
          <w:szCs w:val="22"/>
        </w:rPr>
      </w:pPr>
      <w:r w:rsidRPr="00F1163B">
        <w:rPr>
          <w:sz w:val="22"/>
        </w:rPr>
        <w:t>Η διάρροια έχει παρατηρηθεί πιο συχνά σε άνδρες άνω των 65 ετών που λαμβάνουν ταδαλαφίλη.</w:t>
      </w:r>
    </w:p>
    <w:p w14:paraId="498DDA6A" w14:textId="77777777" w:rsidR="002B041E" w:rsidRPr="00FF54F8" w:rsidRDefault="002B041E" w:rsidP="00CE157B">
      <w:pPr>
        <w:pStyle w:val="Style10"/>
        <w:widowControl/>
        <w:rPr>
          <w:sz w:val="22"/>
          <w:szCs w:val="22"/>
        </w:rPr>
      </w:pPr>
    </w:p>
    <w:p w14:paraId="6200E341" w14:textId="77777777" w:rsidR="00124D30" w:rsidRPr="00FF54F8" w:rsidRDefault="00124D30" w:rsidP="00CE157B">
      <w:pPr>
        <w:widowControl/>
        <w:autoSpaceDE/>
        <w:autoSpaceDN/>
        <w:adjustRightInd/>
        <w:rPr>
          <w:b/>
          <w:sz w:val="22"/>
          <w:szCs w:val="22"/>
          <w:lang w:eastAsia="en-US"/>
        </w:rPr>
      </w:pPr>
      <w:r w:rsidRPr="00FF54F8">
        <w:rPr>
          <w:b/>
          <w:sz w:val="22"/>
          <w:szCs w:val="22"/>
          <w:lang w:eastAsia="en-US"/>
        </w:rPr>
        <w:t>Αναφορά ανεπιθύμητων ενεργειών</w:t>
      </w:r>
    </w:p>
    <w:p w14:paraId="571B3125" w14:textId="7FFDDB4B" w:rsidR="00C81324" w:rsidRDefault="00124D30" w:rsidP="00CE157B">
      <w:pPr>
        <w:jc w:val="both"/>
        <w:rPr>
          <w:sz w:val="22"/>
          <w:szCs w:val="22"/>
        </w:rPr>
      </w:pPr>
      <w:r w:rsidRPr="00FF54F8">
        <w:rPr>
          <w:sz w:val="22"/>
          <w:szCs w:val="22"/>
          <w:lang w:eastAsia="en-US"/>
        </w:rPr>
        <w:t>Εάν παρατηρήσετε κάποια ανεπιθύμητη ενέργεια, ενημερώστε τον γιατρό ή τον φαρμακ</w:t>
      </w:r>
      <w:r w:rsidR="00243E53" w:rsidRPr="00FF54F8">
        <w:rPr>
          <w:sz w:val="22"/>
          <w:szCs w:val="22"/>
          <w:lang w:eastAsia="en-US"/>
        </w:rPr>
        <w:t>οποιό σας</w:t>
      </w:r>
      <w:r w:rsidRPr="00FF54F8">
        <w:rPr>
          <w:sz w:val="22"/>
          <w:szCs w:val="22"/>
          <w:lang w:eastAsia="en-US"/>
        </w:rPr>
        <w:t xml:space="preserve">. </w:t>
      </w:r>
      <w:r w:rsidR="00E95CD5" w:rsidRPr="00FF54F8">
        <w:rPr>
          <w:sz w:val="22"/>
          <w:szCs w:val="22"/>
        </w:rPr>
        <w:t>Αυτό ισχύει και για κάθε πιθανή ανεπιθύμητη ενέργεια που δεν αναφέρεται στο παρόν φύλλο οδηγιών χρήσης.</w:t>
      </w:r>
      <w:r w:rsidR="00E95CD5" w:rsidRPr="00FF54F8">
        <w:rPr>
          <w:noProof/>
          <w:sz w:val="22"/>
          <w:szCs w:val="22"/>
        </w:rPr>
        <w:t xml:space="preserve"> </w:t>
      </w:r>
      <w:r w:rsidR="00E95CD5" w:rsidRPr="00FF54F8">
        <w:rPr>
          <w:sz w:val="22"/>
          <w:szCs w:val="22"/>
        </w:rPr>
        <w:t>Μπορείτε επίσης να αναφέρετε ανεπιθύμητες ενέργειες</w:t>
      </w:r>
      <w:r w:rsidR="00E95CD5" w:rsidRPr="00FF54F8">
        <w:rPr>
          <w:noProof/>
          <w:sz w:val="22"/>
          <w:szCs w:val="22"/>
        </w:rPr>
        <w:t xml:space="preserve"> </w:t>
      </w:r>
      <w:r w:rsidR="00E95CD5" w:rsidRPr="00FF54F8">
        <w:rPr>
          <w:sz w:val="22"/>
          <w:szCs w:val="22"/>
        </w:rPr>
        <w:t>απευθείας</w:t>
      </w:r>
      <w:r w:rsidR="00E95CD5" w:rsidRPr="00FF54F8">
        <w:rPr>
          <w:noProof/>
          <w:sz w:val="22"/>
          <w:szCs w:val="22"/>
        </w:rPr>
        <w:t xml:space="preserve">, </w:t>
      </w:r>
      <w:r w:rsidR="00750F99" w:rsidRPr="00504667">
        <w:rPr>
          <w:sz w:val="22"/>
          <w:szCs w:val="22"/>
          <w:highlight w:val="lightGray"/>
        </w:rPr>
        <w:t xml:space="preserve">μέσω του εθνικού συστήματος αναφοράς που αναγράφεται στο </w:t>
      </w:r>
      <w:r w:rsidR="00750F99">
        <w:fldChar w:fldCharType="begin"/>
      </w:r>
      <w:r w:rsidR="00750F99">
        <w:instrText>HYPERLINK "http://www.ema.europa.eu/docs/en_GB/document_library/Template_or_form/2013/03/WC500139752.doc"</w:instrText>
      </w:r>
      <w:r w:rsidR="00750F99">
        <w:fldChar w:fldCharType="separate"/>
      </w:r>
      <w:r w:rsidR="00750F99" w:rsidRPr="00666317">
        <w:rPr>
          <w:rStyle w:val="Hyperlink"/>
          <w:color w:val="0000FF"/>
          <w:sz w:val="22"/>
          <w:highlight w:val="lightGray"/>
        </w:rPr>
        <w:t>Παράρτημα V</w:t>
      </w:r>
      <w:r w:rsidR="00750F99">
        <w:fldChar w:fldCharType="end"/>
      </w:r>
      <w:r w:rsidR="00750F99" w:rsidRPr="00504667">
        <w:rPr>
          <w:sz w:val="22"/>
          <w:szCs w:val="22"/>
        </w:rPr>
        <w:t>.</w:t>
      </w:r>
    </w:p>
    <w:p w14:paraId="49392DEF" w14:textId="77777777" w:rsidR="00124D30" w:rsidRPr="00FF54F8" w:rsidRDefault="00E95CD5" w:rsidP="00CE157B">
      <w:pPr>
        <w:pStyle w:val="Style34"/>
        <w:widowControl/>
        <w:spacing w:line="240" w:lineRule="auto"/>
        <w:jc w:val="left"/>
        <w:rPr>
          <w:sz w:val="22"/>
          <w:szCs w:val="22"/>
          <w:lang w:eastAsia="en-US"/>
        </w:rPr>
      </w:pPr>
      <w:r w:rsidRPr="00FF54F8">
        <w:rPr>
          <w:sz w:val="22"/>
          <w:szCs w:val="22"/>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FF54F8">
        <w:rPr>
          <w:noProof/>
          <w:sz w:val="22"/>
          <w:szCs w:val="22"/>
        </w:rPr>
        <w:t>.</w:t>
      </w:r>
    </w:p>
    <w:p w14:paraId="31A40D55" w14:textId="77777777" w:rsidR="00124D30" w:rsidRPr="00FF54F8" w:rsidRDefault="00124D30" w:rsidP="00CE157B">
      <w:pPr>
        <w:widowControl/>
        <w:autoSpaceDE/>
        <w:autoSpaceDN/>
        <w:adjustRightInd/>
        <w:rPr>
          <w:sz w:val="22"/>
          <w:szCs w:val="22"/>
          <w:lang w:eastAsia="en-US"/>
        </w:rPr>
      </w:pPr>
    </w:p>
    <w:p w14:paraId="7DA031BE" w14:textId="77777777" w:rsidR="00124D30" w:rsidRPr="00FF54F8" w:rsidRDefault="00124D30" w:rsidP="00CE157B">
      <w:pPr>
        <w:widowControl/>
        <w:autoSpaceDE/>
        <w:autoSpaceDN/>
        <w:adjustRightInd/>
        <w:rPr>
          <w:sz w:val="22"/>
          <w:szCs w:val="22"/>
          <w:lang w:eastAsia="en-US"/>
        </w:rPr>
      </w:pPr>
    </w:p>
    <w:p w14:paraId="05A14B40" w14:textId="77777777" w:rsidR="002B041E" w:rsidRPr="00FF54F8" w:rsidRDefault="002B041E" w:rsidP="00CE157B">
      <w:pPr>
        <w:pStyle w:val="Style4"/>
        <w:widowControl/>
        <w:numPr>
          <w:ilvl w:val="0"/>
          <w:numId w:val="37"/>
        </w:numPr>
        <w:tabs>
          <w:tab w:val="left" w:pos="566"/>
        </w:tabs>
        <w:rPr>
          <w:rStyle w:val="FontStyle42"/>
          <w:color w:val="auto"/>
          <w:sz w:val="22"/>
          <w:szCs w:val="22"/>
        </w:rPr>
      </w:pPr>
      <w:r w:rsidRPr="00FF54F8">
        <w:rPr>
          <w:rStyle w:val="FontStyle42"/>
          <w:color w:val="auto"/>
          <w:sz w:val="22"/>
          <w:szCs w:val="22"/>
        </w:rPr>
        <w:t>Πώς να φυλάσσετ</w:t>
      </w:r>
      <w:r w:rsidR="007B0D75">
        <w:rPr>
          <w:rStyle w:val="FontStyle42"/>
          <w:color w:val="auto"/>
          <w:sz w:val="22"/>
          <w:szCs w:val="22"/>
        </w:rPr>
        <w:t>ε</w:t>
      </w:r>
      <w:r w:rsidRPr="00FF54F8">
        <w:rPr>
          <w:rStyle w:val="FontStyle42"/>
          <w:color w:val="auto"/>
          <w:sz w:val="22"/>
          <w:szCs w:val="22"/>
        </w:rPr>
        <w:t xml:space="preserve"> το</w:t>
      </w:r>
      <w:r w:rsidRPr="00A80024">
        <w:rPr>
          <w:rStyle w:val="FontStyle42"/>
          <w:color w:val="auto"/>
          <w:sz w:val="22"/>
          <w:szCs w:val="22"/>
        </w:rPr>
        <w:t xml:space="preserve"> </w:t>
      </w:r>
      <w:r w:rsidR="002C2034" w:rsidRPr="00A80024">
        <w:rPr>
          <w:rStyle w:val="FontStyle42"/>
          <w:color w:val="auto"/>
          <w:sz w:val="22"/>
          <w:szCs w:val="22"/>
        </w:rPr>
        <w:t>Tadalafil Mylan</w:t>
      </w:r>
    </w:p>
    <w:p w14:paraId="17D0883B" w14:textId="77777777" w:rsidR="002B041E" w:rsidRPr="00FF54F8" w:rsidRDefault="002B041E" w:rsidP="00CE157B">
      <w:pPr>
        <w:pStyle w:val="Style7"/>
        <w:widowControl/>
        <w:spacing w:line="240" w:lineRule="auto"/>
        <w:rPr>
          <w:sz w:val="22"/>
          <w:szCs w:val="22"/>
        </w:rPr>
      </w:pPr>
    </w:p>
    <w:p w14:paraId="3606F8D4"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Το φάρμακο αυτό πρέπει να φυλάσσεται σε μέρη που δεν το βλέπουν και δεν το φθάνουν τα παιδιά.</w:t>
      </w:r>
    </w:p>
    <w:p w14:paraId="4484BC1A" w14:textId="77777777" w:rsidR="002B041E" w:rsidRPr="00FF54F8" w:rsidRDefault="002B041E" w:rsidP="00CE157B">
      <w:pPr>
        <w:pStyle w:val="Style7"/>
        <w:widowControl/>
        <w:spacing w:line="240" w:lineRule="auto"/>
        <w:rPr>
          <w:sz w:val="22"/>
          <w:szCs w:val="22"/>
        </w:rPr>
      </w:pPr>
    </w:p>
    <w:p w14:paraId="3330F82E"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 xml:space="preserve">Να μη χρησιμοποιείτε αυτό το φάρμακο μετά την ημερομηνία λήξης που αναφέρεται στο </w:t>
      </w:r>
      <w:r w:rsidR="00E95CD5" w:rsidRPr="00FF54F8">
        <w:rPr>
          <w:rStyle w:val="FontStyle43"/>
          <w:color w:val="auto"/>
          <w:sz w:val="22"/>
          <w:szCs w:val="22"/>
        </w:rPr>
        <w:t xml:space="preserve">χάρτινο </w:t>
      </w:r>
      <w:r w:rsidRPr="00FF54F8">
        <w:rPr>
          <w:rStyle w:val="FontStyle43"/>
          <w:color w:val="auto"/>
          <w:sz w:val="22"/>
          <w:szCs w:val="22"/>
        </w:rPr>
        <w:t>κουτί</w:t>
      </w:r>
      <w:r w:rsidR="00124D30" w:rsidRPr="00FF54F8">
        <w:rPr>
          <w:rStyle w:val="FontStyle43"/>
          <w:color w:val="auto"/>
          <w:sz w:val="22"/>
          <w:szCs w:val="22"/>
        </w:rPr>
        <w:t xml:space="preserve"> μετά </w:t>
      </w:r>
      <w:r w:rsidR="00E95CD5" w:rsidRPr="00FF54F8">
        <w:rPr>
          <w:rStyle w:val="FontStyle43"/>
          <w:color w:val="auto"/>
          <w:sz w:val="22"/>
          <w:szCs w:val="22"/>
        </w:rPr>
        <w:t>το «ΛΗΞΗ»</w:t>
      </w:r>
      <w:r w:rsidRPr="00FF54F8">
        <w:rPr>
          <w:rStyle w:val="FontStyle43"/>
          <w:color w:val="auto"/>
          <w:sz w:val="22"/>
          <w:szCs w:val="22"/>
        </w:rPr>
        <w:t>.</w:t>
      </w:r>
    </w:p>
    <w:p w14:paraId="78ADC22B"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Η ημερομηνία λήξης είναι η τελευταία ημέρα του μήνα που αναφέρεται εκεί.</w:t>
      </w:r>
    </w:p>
    <w:p w14:paraId="3CFED412" w14:textId="77777777" w:rsidR="002B041E" w:rsidRPr="00FF54F8" w:rsidRDefault="002B041E" w:rsidP="00CE157B">
      <w:pPr>
        <w:pStyle w:val="Style7"/>
        <w:widowControl/>
        <w:spacing w:line="240" w:lineRule="auto"/>
        <w:rPr>
          <w:sz w:val="22"/>
          <w:szCs w:val="22"/>
        </w:rPr>
      </w:pPr>
    </w:p>
    <w:p w14:paraId="171A9879" w14:textId="77777777" w:rsidR="002B041E" w:rsidRPr="00FF54F8" w:rsidRDefault="00517386" w:rsidP="00CE157B">
      <w:pPr>
        <w:pStyle w:val="Style7"/>
        <w:widowControl/>
        <w:spacing w:line="240" w:lineRule="auto"/>
        <w:rPr>
          <w:sz w:val="22"/>
          <w:szCs w:val="22"/>
        </w:rPr>
      </w:pPr>
      <w:r w:rsidRPr="00FF54F8">
        <w:rPr>
          <w:sz w:val="22"/>
          <w:szCs w:val="22"/>
        </w:rPr>
        <w:t>Δεν υπάρχουν ειδικές οδηγίες διατήρησης για αυτό το φάρμακο.</w:t>
      </w:r>
    </w:p>
    <w:p w14:paraId="72581CF1" w14:textId="77777777" w:rsidR="00517386" w:rsidRPr="00FF54F8" w:rsidRDefault="00517386" w:rsidP="00CE157B">
      <w:pPr>
        <w:pStyle w:val="Style7"/>
        <w:widowControl/>
        <w:spacing w:line="240" w:lineRule="auto"/>
        <w:rPr>
          <w:sz w:val="22"/>
          <w:szCs w:val="22"/>
        </w:rPr>
      </w:pPr>
    </w:p>
    <w:p w14:paraId="395B323A"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 xml:space="preserve">Μην πετάτε φάρμακα στο νερό της αποχέτευσης ή στα </w:t>
      </w:r>
      <w:r w:rsidR="007B0D75">
        <w:rPr>
          <w:rStyle w:val="FontStyle43"/>
          <w:color w:val="auto"/>
          <w:sz w:val="22"/>
          <w:szCs w:val="22"/>
        </w:rPr>
        <w:t>οικιακά απορρίμματα</w:t>
      </w:r>
      <w:r w:rsidRPr="00FF54F8">
        <w:rPr>
          <w:rStyle w:val="FontStyle43"/>
          <w:color w:val="auto"/>
          <w:sz w:val="22"/>
          <w:szCs w:val="22"/>
        </w:rPr>
        <w:t>. Ρωτήστε το</w:t>
      </w:r>
      <w:r w:rsidR="00315FBF">
        <w:rPr>
          <w:rStyle w:val="FontStyle43"/>
          <w:color w:val="auto"/>
          <w:sz w:val="22"/>
          <w:szCs w:val="22"/>
        </w:rPr>
        <w:t>ν</w:t>
      </w:r>
      <w:r w:rsidRPr="00FF54F8">
        <w:rPr>
          <w:rStyle w:val="FontStyle43"/>
          <w:color w:val="auto"/>
          <w:sz w:val="22"/>
          <w:szCs w:val="22"/>
        </w:rPr>
        <w:t xml:space="preserve"> φαρμακοποιό σας για το πώς να </w:t>
      </w:r>
      <w:r w:rsidR="00C53D91">
        <w:rPr>
          <w:rStyle w:val="FontStyle43"/>
          <w:color w:val="auto"/>
          <w:sz w:val="22"/>
          <w:szCs w:val="22"/>
        </w:rPr>
        <w:t>απορρίπτετε</w:t>
      </w:r>
      <w:r w:rsidR="00C53D91" w:rsidRPr="00FF54F8">
        <w:rPr>
          <w:rStyle w:val="FontStyle43"/>
          <w:color w:val="auto"/>
          <w:sz w:val="22"/>
          <w:szCs w:val="22"/>
        </w:rPr>
        <w:t xml:space="preserve"> </w:t>
      </w:r>
      <w:r w:rsidRPr="00FF54F8">
        <w:rPr>
          <w:rStyle w:val="FontStyle43"/>
          <w:color w:val="auto"/>
          <w:sz w:val="22"/>
          <w:szCs w:val="22"/>
        </w:rPr>
        <w:t>τα φάρμακα που δεν χρησιμοποιείτε πια. Αυτά τα μέτρα θα βοηθήσουν στην προστασία του περιβάλλοντος.</w:t>
      </w:r>
    </w:p>
    <w:p w14:paraId="7AA2AB77" w14:textId="77777777" w:rsidR="00124D30" w:rsidRPr="00FF54F8" w:rsidRDefault="00124D30" w:rsidP="00CE157B">
      <w:pPr>
        <w:pStyle w:val="Style7"/>
        <w:widowControl/>
        <w:spacing w:line="240" w:lineRule="auto"/>
        <w:rPr>
          <w:rStyle w:val="FontStyle43"/>
          <w:color w:val="auto"/>
          <w:sz w:val="22"/>
          <w:szCs w:val="22"/>
        </w:rPr>
      </w:pPr>
    </w:p>
    <w:p w14:paraId="4D98F09C" w14:textId="77777777" w:rsidR="00124D30" w:rsidRPr="00FF54F8" w:rsidRDefault="00124D30" w:rsidP="00CE157B">
      <w:pPr>
        <w:pStyle w:val="Style7"/>
        <w:widowControl/>
        <w:spacing w:line="240" w:lineRule="auto"/>
        <w:rPr>
          <w:rStyle w:val="FontStyle43"/>
          <w:color w:val="auto"/>
          <w:sz w:val="22"/>
          <w:szCs w:val="22"/>
        </w:rPr>
      </w:pPr>
    </w:p>
    <w:p w14:paraId="7F537E97" w14:textId="77777777" w:rsidR="00C81324" w:rsidRDefault="002B041E" w:rsidP="00CE157B">
      <w:pPr>
        <w:pStyle w:val="Style4"/>
        <w:widowControl/>
        <w:numPr>
          <w:ilvl w:val="0"/>
          <w:numId w:val="37"/>
        </w:numPr>
        <w:tabs>
          <w:tab w:val="left" w:pos="566"/>
        </w:tabs>
        <w:rPr>
          <w:rStyle w:val="FontStyle42"/>
          <w:color w:val="auto"/>
          <w:sz w:val="22"/>
          <w:szCs w:val="22"/>
        </w:rPr>
      </w:pPr>
      <w:r w:rsidRPr="00FF54F8">
        <w:rPr>
          <w:rStyle w:val="FontStyle42"/>
          <w:color w:val="auto"/>
          <w:sz w:val="22"/>
          <w:szCs w:val="22"/>
        </w:rPr>
        <w:t>Περιεχόμενο της συσκευασίας και λοιπές πληροφορίες</w:t>
      </w:r>
    </w:p>
    <w:p w14:paraId="412C529A" w14:textId="77777777" w:rsidR="00124D30" w:rsidRPr="00FF54F8" w:rsidRDefault="00124D30" w:rsidP="00CE157B">
      <w:pPr>
        <w:pStyle w:val="Style4"/>
        <w:widowControl/>
        <w:tabs>
          <w:tab w:val="left" w:pos="566"/>
        </w:tabs>
        <w:rPr>
          <w:rStyle w:val="FontStyle42"/>
          <w:color w:val="auto"/>
          <w:sz w:val="22"/>
          <w:szCs w:val="22"/>
        </w:rPr>
      </w:pPr>
    </w:p>
    <w:p w14:paraId="5C69BF93" w14:textId="77777777" w:rsidR="002B041E" w:rsidRPr="00FF54F8" w:rsidRDefault="002B041E" w:rsidP="00CE157B">
      <w:pPr>
        <w:pStyle w:val="Style4"/>
        <w:widowControl/>
        <w:tabs>
          <w:tab w:val="left" w:pos="566"/>
        </w:tabs>
        <w:rPr>
          <w:rStyle w:val="FontStyle42"/>
          <w:color w:val="auto"/>
          <w:sz w:val="22"/>
          <w:szCs w:val="22"/>
        </w:rPr>
      </w:pPr>
      <w:r w:rsidRPr="00FF54F8">
        <w:rPr>
          <w:rStyle w:val="FontStyle42"/>
          <w:color w:val="auto"/>
          <w:sz w:val="22"/>
          <w:szCs w:val="22"/>
        </w:rPr>
        <w:t>Τι περιέχει το</w:t>
      </w:r>
      <w:r w:rsidRPr="00FF54F8">
        <w:rPr>
          <w:rStyle w:val="FontStyle42"/>
          <w:color w:val="auto"/>
          <w:sz w:val="22"/>
          <w:szCs w:val="22"/>
          <w:lang w:val="en-US"/>
        </w:rPr>
        <w:t xml:space="preserve"> </w:t>
      </w:r>
      <w:r w:rsidR="002C2034">
        <w:rPr>
          <w:rStyle w:val="FontStyle42"/>
          <w:color w:val="auto"/>
          <w:sz w:val="22"/>
          <w:szCs w:val="22"/>
          <w:lang w:val="en-US"/>
        </w:rPr>
        <w:t>Tadalafil Mylan</w:t>
      </w:r>
    </w:p>
    <w:p w14:paraId="5FE75E3D" w14:textId="77777777" w:rsidR="002B041E" w:rsidRPr="00FF54F8" w:rsidRDefault="002B041E" w:rsidP="00CE157B">
      <w:pPr>
        <w:widowControl/>
        <w:rPr>
          <w:sz w:val="22"/>
          <w:szCs w:val="22"/>
        </w:rPr>
      </w:pPr>
    </w:p>
    <w:p w14:paraId="4A174352" w14:textId="77777777" w:rsidR="00C81324" w:rsidRDefault="00517386" w:rsidP="00CE157B">
      <w:pPr>
        <w:keepNext/>
        <w:widowControl/>
        <w:numPr>
          <w:ilvl w:val="0"/>
          <w:numId w:val="45"/>
        </w:numPr>
        <w:tabs>
          <w:tab w:val="left" w:pos="567"/>
        </w:tabs>
        <w:autoSpaceDE/>
        <w:autoSpaceDN/>
        <w:adjustRightInd/>
        <w:ind w:left="567" w:right="-2" w:hanging="567"/>
        <w:rPr>
          <w:noProof/>
          <w:sz w:val="22"/>
          <w:szCs w:val="22"/>
          <w:lang w:eastAsia="en-US"/>
        </w:rPr>
      </w:pPr>
      <w:r w:rsidRPr="00FF54F8">
        <w:rPr>
          <w:sz w:val="22"/>
          <w:szCs w:val="22"/>
          <w:lang w:eastAsia="en-US"/>
        </w:rPr>
        <w:t>Η δραστική ουσία είναι η ταδαλαφίλη. Κάθε δισκίο περιέχει</w:t>
      </w:r>
      <w:r w:rsidRPr="00504667">
        <w:rPr>
          <w:rFonts w:eastAsia="SimSun"/>
          <w:sz w:val="22"/>
          <w:szCs w:val="22"/>
          <w:lang w:eastAsia="en-GB"/>
        </w:rPr>
        <w:t xml:space="preserve"> 2</w:t>
      </w:r>
      <w:r w:rsidRPr="00FF54F8">
        <w:rPr>
          <w:rFonts w:eastAsia="SimSun"/>
          <w:sz w:val="22"/>
          <w:szCs w:val="22"/>
          <w:lang w:eastAsia="en-GB"/>
        </w:rPr>
        <w:t>,</w:t>
      </w:r>
      <w:r w:rsidR="00124D30" w:rsidRPr="00504667">
        <w:rPr>
          <w:rFonts w:eastAsia="SimSun"/>
          <w:sz w:val="22"/>
          <w:szCs w:val="22"/>
          <w:lang w:eastAsia="en-GB"/>
        </w:rPr>
        <w:t>5</w:t>
      </w:r>
      <w:r w:rsidR="00A40847">
        <w:rPr>
          <w:rFonts w:eastAsia="SimSun"/>
          <w:sz w:val="22"/>
          <w:szCs w:val="22"/>
          <w:lang w:val="en-GB" w:eastAsia="en-GB"/>
        </w:rPr>
        <w:t> mg</w:t>
      </w:r>
      <w:r w:rsidRPr="00FF54F8">
        <w:rPr>
          <w:rFonts w:eastAsia="SimSun"/>
          <w:sz w:val="22"/>
          <w:szCs w:val="22"/>
          <w:lang w:eastAsia="en-GB"/>
        </w:rPr>
        <w:t xml:space="preserve"> ταδαλαφίλης</w:t>
      </w:r>
      <w:r w:rsidR="00124D30" w:rsidRPr="00504667">
        <w:rPr>
          <w:rFonts w:eastAsia="SimSun"/>
          <w:sz w:val="22"/>
          <w:szCs w:val="22"/>
          <w:lang w:eastAsia="en-GB"/>
        </w:rPr>
        <w:t>.</w:t>
      </w:r>
    </w:p>
    <w:p w14:paraId="797E6F9C" w14:textId="77777777" w:rsidR="00124D30" w:rsidRPr="00FF54F8" w:rsidRDefault="00517386" w:rsidP="00CE157B">
      <w:pPr>
        <w:keepNext/>
        <w:widowControl/>
        <w:numPr>
          <w:ilvl w:val="0"/>
          <w:numId w:val="45"/>
        </w:numPr>
        <w:tabs>
          <w:tab w:val="left" w:pos="567"/>
        </w:tabs>
        <w:autoSpaceDE/>
        <w:autoSpaceDN/>
        <w:adjustRightInd/>
        <w:ind w:left="567" w:right="-2" w:hanging="567"/>
        <w:rPr>
          <w:noProof/>
          <w:sz w:val="22"/>
          <w:szCs w:val="22"/>
          <w:lang w:val="en-GB" w:eastAsia="en-US"/>
        </w:rPr>
      </w:pPr>
      <w:r w:rsidRPr="00FF54F8">
        <w:rPr>
          <w:noProof/>
          <w:sz w:val="22"/>
          <w:szCs w:val="22"/>
          <w:lang w:eastAsia="en-US"/>
        </w:rPr>
        <w:t>Τα άλλα συστατικά είναι</w:t>
      </w:r>
      <w:r w:rsidR="00124D30" w:rsidRPr="00FF54F8">
        <w:rPr>
          <w:noProof/>
          <w:sz w:val="22"/>
          <w:szCs w:val="22"/>
          <w:lang w:val="en-GB" w:eastAsia="en-US"/>
        </w:rPr>
        <w:t>:</w:t>
      </w:r>
    </w:p>
    <w:p w14:paraId="028CB72D" w14:textId="77777777" w:rsidR="00124D30" w:rsidRPr="00FF54F8" w:rsidRDefault="00517386" w:rsidP="00CE157B">
      <w:pPr>
        <w:widowControl/>
        <w:ind w:left="567"/>
        <w:rPr>
          <w:rFonts w:eastAsia="SimSun"/>
          <w:sz w:val="22"/>
          <w:szCs w:val="22"/>
          <w:lang w:val="en-GB" w:eastAsia="en-GB"/>
        </w:rPr>
      </w:pPr>
      <w:r w:rsidRPr="00FF54F8">
        <w:rPr>
          <w:noProof/>
          <w:sz w:val="22"/>
          <w:szCs w:val="22"/>
          <w:lang w:eastAsia="en-US"/>
        </w:rPr>
        <w:t>Πυρήνας</w:t>
      </w:r>
      <w:r w:rsidRPr="00504667">
        <w:rPr>
          <w:noProof/>
          <w:sz w:val="22"/>
          <w:szCs w:val="22"/>
          <w:lang w:val="en-GB" w:eastAsia="en-US"/>
        </w:rPr>
        <w:t xml:space="preserve"> </w:t>
      </w:r>
      <w:r w:rsidRPr="00FF54F8">
        <w:rPr>
          <w:noProof/>
          <w:sz w:val="22"/>
          <w:szCs w:val="22"/>
          <w:lang w:eastAsia="en-US"/>
        </w:rPr>
        <w:t>δισκίου</w:t>
      </w:r>
      <w:r w:rsidR="00124D30" w:rsidRPr="00FF54F8">
        <w:rPr>
          <w:noProof/>
          <w:sz w:val="22"/>
          <w:szCs w:val="22"/>
          <w:lang w:val="en-GB" w:eastAsia="en-US"/>
        </w:rPr>
        <w:t>:</w:t>
      </w:r>
      <w:r w:rsidR="00124D30" w:rsidRPr="00FF54F8">
        <w:rPr>
          <w:rFonts w:eastAsia="SimSun"/>
          <w:sz w:val="22"/>
          <w:szCs w:val="22"/>
          <w:lang w:val="en-GB" w:eastAsia="en-GB"/>
        </w:rPr>
        <w:t xml:space="preserve"> </w:t>
      </w:r>
      <w:r w:rsidRPr="00FF54F8">
        <w:rPr>
          <w:rFonts w:eastAsia="SimSun"/>
          <w:sz w:val="22"/>
          <w:szCs w:val="22"/>
          <w:lang w:eastAsia="en-GB"/>
        </w:rPr>
        <w:t>λακτόζη</w:t>
      </w:r>
      <w:r w:rsidRPr="00504667">
        <w:rPr>
          <w:rFonts w:eastAsia="SimSun"/>
          <w:sz w:val="22"/>
          <w:szCs w:val="22"/>
          <w:lang w:val="en-GB" w:eastAsia="en-GB"/>
        </w:rPr>
        <w:t xml:space="preserve"> </w:t>
      </w:r>
      <w:r w:rsidRPr="00FF54F8">
        <w:rPr>
          <w:rFonts w:eastAsia="SimSun"/>
          <w:sz w:val="22"/>
          <w:szCs w:val="22"/>
          <w:lang w:eastAsia="en-GB"/>
        </w:rPr>
        <w:t>άνυδρη</w:t>
      </w:r>
      <w:r w:rsidR="00124D30" w:rsidRPr="00FF54F8">
        <w:rPr>
          <w:rFonts w:eastAsia="SimSun"/>
          <w:sz w:val="22"/>
          <w:szCs w:val="22"/>
          <w:lang w:val="en-GB" w:eastAsia="en-GB"/>
        </w:rPr>
        <w:t xml:space="preserve"> (</w:t>
      </w:r>
      <w:r w:rsidRPr="00FF54F8">
        <w:rPr>
          <w:rFonts w:eastAsia="SimSun"/>
          <w:sz w:val="22"/>
          <w:szCs w:val="22"/>
          <w:lang w:eastAsia="en-GB"/>
        </w:rPr>
        <w:t>βλ</w:t>
      </w:r>
      <w:r w:rsidRPr="00504667">
        <w:rPr>
          <w:rFonts w:eastAsia="SimSun"/>
          <w:sz w:val="22"/>
          <w:szCs w:val="22"/>
          <w:lang w:val="en-GB" w:eastAsia="en-GB"/>
        </w:rPr>
        <w:t xml:space="preserve">. </w:t>
      </w:r>
      <w:r w:rsidR="00222727">
        <w:rPr>
          <w:rFonts w:eastAsia="SimSun"/>
          <w:sz w:val="22"/>
          <w:szCs w:val="22"/>
          <w:lang w:eastAsia="en-GB"/>
        </w:rPr>
        <w:t>παράγραφο</w:t>
      </w:r>
      <w:r w:rsidR="00222727" w:rsidRPr="00504667">
        <w:rPr>
          <w:rFonts w:eastAsia="SimSun"/>
          <w:sz w:val="22"/>
          <w:szCs w:val="22"/>
          <w:lang w:val="en-GB" w:eastAsia="en-GB"/>
        </w:rPr>
        <w:t> </w:t>
      </w:r>
      <w:r w:rsidR="00124D30" w:rsidRPr="00FF54F8">
        <w:rPr>
          <w:rFonts w:eastAsia="SimSun"/>
          <w:sz w:val="22"/>
          <w:szCs w:val="22"/>
          <w:lang w:val="en-GB" w:eastAsia="en-GB"/>
        </w:rPr>
        <w:t>2 ‘</w:t>
      </w:r>
      <w:r w:rsidRPr="00FF54F8">
        <w:rPr>
          <w:rFonts w:eastAsia="SimSun"/>
          <w:sz w:val="22"/>
          <w:szCs w:val="22"/>
          <w:lang w:eastAsia="en-GB"/>
        </w:rPr>
        <w:t>Το</w:t>
      </w:r>
      <w:r w:rsidRPr="00504667">
        <w:rPr>
          <w:rFonts w:eastAsia="SimSun"/>
          <w:sz w:val="22"/>
          <w:szCs w:val="22"/>
          <w:lang w:val="en-GB" w:eastAsia="en-GB"/>
        </w:rPr>
        <w:t xml:space="preserve"> </w:t>
      </w:r>
      <w:r w:rsidR="00124D30" w:rsidRPr="00FF54F8">
        <w:rPr>
          <w:rFonts w:eastAsia="SimSun"/>
          <w:sz w:val="22"/>
          <w:szCs w:val="22"/>
          <w:lang w:val="en-GB" w:eastAsia="en-GB"/>
        </w:rPr>
        <w:t>Tadalafil Mylan</w:t>
      </w:r>
      <w:r w:rsidRPr="00504667">
        <w:rPr>
          <w:rFonts w:eastAsia="SimSun"/>
          <w:sz w:val="22"/>
          <w:szCs w:val="22"/>
          <w:lang w:val="en-GB" w:eastAsia="en-GB"/>
        </w:rPr>
        <w:t xml:space="preserve"> </w:t>
      </w:r>
      <w:r w:rsidRPr="00FF54F8">
        <w:rPr>
          <w:rFonts w:eastAsia="SimSun"/>
          <w:sz w:val="22"/>
          <w:szCs w:val="22"/>
          <w:lang w:eastAsia="en-GB"/>
        </w:rPr>
        <w:t>περιέχει</w:t>
      </w:r>
      <w:r w:rsidRPr="00504667">
        <w:rPr>
          <w:rFonts w:eastAsia="SimSun"/>
          <w:sz w:val="22"/>
          <w:szCs w:val="22"/>
          <w:lang w:val="en-GB" w:eastAsia="en-GB"/>
        </w:rPr>
        <w:t xml:space="preserve"> </w:t>
      </w:r>
      <w:r w:rsidRPr="00FF54F8">
        <w:rPr>
          <w:rFonts w:eastAsia="SimSun"/>
          <w:sz w:val="22"/>
          <w:szCs w:val="22"/>
          <w:lang w:eastAsia="en-GB"/>
        </w:rPr>
        <w:t>λακτόζη</w:t>
      </w:r>
      <w:r w:rsidR="00124D30" w:rsidRPr="00FF54F8">
        <w:rPr>
          <w:rFonts w:eastAsia="SimSun"/>
          <w:sz w:val="22"/>
          <w:szCs w:val="22"/>
          <w:lang w:val="en-GB" w:eastAsia="en-GB"/>
        </w:rPr>
        <w:t xml:space="preserve">’), </w:t>
      </w:r>
      <w:r w:rsidR="00750F99">
        <w:rPr>
          <w:sz w:val="22"/>
          <w:szCs w:val="22"/>
        </w:rPr>
        <w:t>π</w:t>
      </w:r>
      <w:r w:rsidR="0020354F">
        <w:rPr>
          <w:sz w:val="22"/>
          <w:szCs w:val="22"/>
        </w:rPr>
        <w:t>ολοξαμερές</w:t>
      </w:r>
      <w:r w:rsidR="00C81324">
        <w:rPr>
          <w:sz w:val="22"/>
          <w:szCs w:val="22"/>
          <w:lang w:val="en-GB"/>
        </w:rPr>
        <w:t xml:space="preserve"> </w:t>
      </w:r>
      <w:r w:rsidR="00124D30" w:rsidRPr="00FF54F8">
        <w:rPr>
          <w:rFonts w:eastAsia="SimSun"/>
          <w:sz w:val="22"/>
          <w:szCs w:val="22"/>
          <w:lang w:val="en-GB" w:eastAsia="en-GB"/>
        </w:rPr>
        <w:t xml:space="preserve">188, </w:t>
      </w:r>
      <w:r w:rsidRPr="00FF54F8">
        <w:rPr>
          <w:rFonts w:eastAsia="SimSun"/>
          <w:sz w:val="22"/>
          <w:szCs w:val="22"/>
          <w:lang w:eastAsia="en-GB"/>
        </w:rPr>
        <w:t>κυτταρίνη</w:t>
      </w:r>
      <w:r w:rsidRPr="00504667">
        <w:rPr>
          <w:rFonts w:eastAsia="SimSun"/>
          <w:sz w:val="22"/>
          <w:szCs w:val="22"/>
          <w:lang w:val="en-GB" w:eastAsia="en-GB"/>
        </w:rPr>
        <w:t xml:space="preserve"> </w:t>
      </w:r>
      <w:r w:rsidRPr="00FF54F8">
        <w:rPr>
          <w:rFonts w:eastAsia="SimSun"/>
          <w:sz w:val="22"/>
          <w:szCs w:val="22"/>
          <w:lang w:eastAsia="en-GB"/>
        </w:rPr>
        <w:t>μικροκρυσταλλική</w:t>
      </w:r>
      <w:r w:rsidR="00124D30" w:rsidRPr="00FF54F8">
        <w:rPr>
          <w:rFonts w:eastAsia="SimSun"/>
          <w:sz w:val="22"/>
          <w:szCs w:val="22"/>
          <w:lang w:val="en-GB" w:eastAsia="en-GB"/>
        </w:rPr>
        <w:t xml:space="preserve"> (pH101), </w:t>
      </w:r>
      <w:r w:rsidRPr="00FF54F8">
        <w:rPr>
          <w:rFonts w:eastAsia="SimSun"/>
          <w:sz w:val="22"/>
          <w:szCs w:val="22"/>
          <w:lang w:eastAsia="en-GB"/>
        </w:rPr>
        <w:t>ποβιδόνη</w:t>
      </w:r>
      <w:r w:rsidR="00124D30" w:rsidRPr="00FF54F8">
        <w:rPr>
          <w:rFonts w:eastAsia="SimSun"/>
          <w:sz w:val="22"/>
          <w:szCs w:val="22"/>
          <w:lang w:val="en-GB" w:eastAsia="en-GB"/>
        </w:rPr>
        <w:t xml:space="preserve"> (K</w:t>
      </w:r>
      <w:r w:rsidR="00124D30" w:rsidRPr="00FF54F8">
        <w:rPr>
          <w:rFonts w:eastAsia="SimSun"/>
          <w:sz w:val="22"/>
          <w:szCs w:val="22"/>
          <w:lang w:val="en-GB" w:eastAsia="en-GB"/>
        </w:rPr>
        <w:noBreakHyphen/>
        <w:t xml:space="preserve">25), </w:t>
      </w:r>
      <w:r w:rsidRPr="00FF54F8">
        <w:rPr>
          <w:rFonts w:eastAsia="SimSun"/>
          <w:sz w:val="22"/>
          <w:szCs w:val="22"/>
          <w:lang w:eastAsia="en-GB"/>
        </w:rPr>
        <w:t>καρμελλόζη</w:t>
      </w:r>
      <w:r w:rsidRPr="00504667">
        <w:rPr>
          <w:rFonts w:eastAsia="SimSun"/>
          <w:sz w:val="22"/>
          <w:szCs w:val="22"/>
          <w:lang w:val="en-GB" w:eastAsia="en-GB"/>
        </w:rPr>
        <w:t xml:space="preserve"> </w:t>
      </w:r>
      <w:r w:rsidRPr="00FF54F8">
        <w:rPr>
          <w:rFonts w:eastAsia="SimSun"/>
          <w:sz w:val="22"/>
          <w:szCs w:val="22"/>
          <w:lang w:eastAsia="en-GB"/>
        </w:rPr>
        <w:t>νατριούχος</w:t>
      </w:r>
      <w:r w:rsidRPr="00504667">
        <w:rPr>
          <w:rFonts w:eastAsia="SimSun"/>
          <w:sz w:val="22"/>
          <w:szCs w:val="22"/>
          <w:lang w:val="en-GB" w:eastAsia="en-GB"/>
        </w:rPr>
        <w:t xml:space="preserve"> </w:t>
      </w:r>
      <w:r w:rsidRPr="00FF54F8">
        <w:rPr>
          <w:rFonts w:eastAsia="SimSun"/>
          <w:sz w:val="22"/>
          <w:szCs w:val="22"/>
          <w:lang w:eastAsia="en-GB"/>
        </w:rPr>
        <w:t>διασταυρούμενη</w:t>
      </w:r>
      <w:r w:rsidR="00124D30" w:rsidRPr="00FF54F8">
        <w:rPr>
          <w:rFonts w:eastAsia="SimSun"/>
          <w:sz w:val="22"/>
          <w:szCs w:val="22"/>
          <w:lang w:val="en-GB" w:eastAsia="en-GB"/>
        </w:rPr>
        <w:t xml:space="preserve">, </w:t>
      </w:r>
      <w:r w:rsidRPr="00FF54F8">
        <w:rPr>
          <w:rFonts w:eastAsia="SimSun"/>
          <w:sz w:val="22"/>
          <w:szCs w:val="22"/>
          <w:lang w:eastAsia="en-GB"/>
        </w:rPr>
        <w:t>μαγνήσιο</w:t>
      </w:r>
      <w:r w:rsidRPr="00504667">
        <w:rPr>
          <w:rFonts w:eastAsia="SimSun"/>
          <w:sz w:val="22"/>
          <w:szCs w:val="22"/>
          <w:lang w:val="en-GB" w:eastAsia="en-GB"/>
        </w:rPr>
        <w:t xml:space="preserve"> </w:t>
      </w:r>
      <w:r w:rsidRPr="00FF54F8">
        <w:rPr>
          <w:rFonts w:eastAsia="SimSun"/>
          <w:sz w:val="22"/>
          <w:szCs w:val="22"/>
          <w:lang w:eastAsia="en-GB"/>
        </w:rPr>
        <w:t>στεατικό</w:t>
      </w:r>
      <w:r w:rsidR="00124D30" w:rsidRPr="00FF54F8">
        <w:rPr>
          <w:rFonts w:eastAsia="SimSun"/>
          <w:sz w:val="22"/>
          <w:szCs w:val="22"/>
          <w:lang w:val="en-GB" w:eastAsia="en-GB"/>
        </w:rPr>
        <w:t xml:space="preserve">, </w:t>
      </w:r>
      <w:r w:rsidRPr="00FF54F8">
        <w:rPr>
          <w:rFonts w:eastAsia="SimSun"/>
          <w:sz w:val="22"/>
          <w:szCs w:val="22"/>
          <w:lang w:eastAsia="en-GB"/>
        </w:rPr>
        <w:t>νάτριο</w:t>
      </w:r>
      <w:r w:rsidRPr="00504667">
        <w:rPr>
          <w:rFonts w:eastAsia="SimSun"/>
          <w:sz w:val="22"/>
          <w:szCs w:val="22"/>
          <w:lang w:val="en-GB" w:eastAsia="en-GB"/>
        </w:rPr>
        <w:t xml:space="preserve"> </w:t>
      </w:r>
      <w:r w:rsidRPr="00FF54F8">
        <w:rPr>
          <w:rFonts w:eastAsia="SimSun"/>
          <w:sz w:val="22"/>
          <w:szCs w:val="22"/>
          <w:lang w:eastAsia="en-GB"/>
        </w:rPr>
        <w:t>λαουρυλοθειικό</w:t>
      </w:r>
      <w:r w:rsidRPr="00504667">
        <w:rPr>
          <w:rFonts w:eastAsia="SimSun"/>
          <w:sz w:val="22"/>
          <w:szCs w:val="22"/>
          <w:lang w:val="en-GB" w:eastAsia="en-GB"/>
        </w:rPr>
        <w:t xml:space="preserve">, </w:t>
      </w:r>
      <w:r w:rsidRPr="00FF54F8">
        <w:rPr>
          <w:rFonts w:eastAsia="SimSun"/>
          <w:sz w:val="22"/>
          <w:szCs w:val="22"/>
          <w:lang w:eastAsia="en-GB"/>
        </w:rPr>
        <w:t>πυριτίου</w:t>
      </w:r>
      <w:r w:rsidRPr="00504667">
        <w:rPr>
          <w:rFonts w:eastAsia="SimSun"/>
          <w:sz w:val="22"/>
          <w:szCs w:val="22"/>
          <w:lang w:val="en-GB" w:eastAsia="en-GB"/>
        </w:rPr>
        <w:t xml:space="preserve"> </w:t>
      </w:r>
      <w:r w:rsidRPr="00FF54F8">
        <w:rPr>
          <w:rFonts w:eastAsia="SimSun"/>
          <w:sz w:val="22"/>
          <w:szCs w:val="22"/>
          <w:lang w:eastAsia="en-GB"/>
        </w:rPr>
        <w:t>οξείδιο</w:t>
      </w:r>
      <w:r w:rsidRPr="00504667">
        <w:rPr>
          <w:rFonts w:eastAsia="SimSun"/>
          <w:sz w:val="22"/>
          <w:szCs w:val="22"/>
          <w:lang w:val="en-GB" w:eastAsia="en-GB"/>
        </w:rPr>
        <w:t xml:space="preserve"> </w:t>
      </w:r>
      <w:r w:rsidRPr="00FF54F8">
        <w:rPr>
          <w:rFonts w:eastAsia="SimSun"/>
          <w:sz w:val="22"/>
          <w:szCs w:val="22"/>
          <w:lang w:eastAsia="en-GB"/>
        </w:rPr>
        <w:t>κολλοειδές</w:t>
      </w:r>
      <w:r w:rsidRPr="00504667">
        <w:rPr>
          <w:rFonts w:eastAsia="SimSun"/>
          <w:sz w:val="22"/>
          <w:szCs w:val="22"/>
          <w:lang w:val="en-GB" w:eastAsia="en-GB"/>
        </w:rPr>
        <w:t xml:space="preserve"> </w:t>
      </w:r>
      <w:r w:rsidRPr="00FF54F8">
        <w:rPr>
          <w:rFonts w:eastAsia="SimSun"/>
          <w:sz w:val="22"/>
          <w:szCs w:val="22"/>
          <w:lang w:eastAsia="en-GB"/>
        </w:rPr>
        <w:t>άνυδρο</w:t>
      </w:r>
      <w:r w:rsidR="00124D30" w:rsidRPr="00FF54F8">
        <w:rPr>
          <w:rFonts w:eastAsia="SimSun"/>
          <w:sz w:val="22"/>
          <w:szCs w:val="22"/>
          <w:lang w:val="en-GB" w:eastAsia="en-GB"/>
        </w:rPr>
        <w:t>.</w:t>
      </w:r>
    </w:p>
    <w:p w14:paraId="6B5BE46E" w14:textId="77777777" w:rsidR="00124D30" w:rsidRPr="00504667" w:rsidRDefault="00517386" w:rsidP="00CE157B">
      <w:pPr>
        <w:keepNext/>
        <w:widowControl/>
        <w:autoSpaceDE/>
        <w:autoSpaceDN/>
        <w:adjustRightInd/>
        <w:ind w:left="567" w:right="-2"/>
        <w:rPr>
          <w:rFonts w:eastAsia="SimSun"/>
          <w:sz w:val="22"/>
          <w:szCs w:val="22"/>
          <w:lang w:eastAsia="en-GB"/>
        </w:rPr>
      </w:pPr>
      <w:r w:rsidRPr="00FF54F8">
        <w:rPr>
          <w:noProof/>
          <w:sz w:val="22"/>
          <w:szCs w:val="22"/>
          <w:lang w:eastAsia="en-US"/>
        </w:rPr>
        <w:t>Επικάλυψη λεπτού υμενίου</w:t>
      </w:r>
      <w:r w:rsidR="00124D30" w:rsidRPr="00504667">
        <w:rPr>
          <w:noProof/>
          <w:sz w:val="22"/>
          <w:szCs w:val="22"/>
          <w:lang w:eastAsia="en-US"/>
        </w:rPr>
        <w:t xml:space="preserve">: </w:t>
      </w:r>
      <w:r w:rsidRPr="00FF54F8">
        <w:rPr>
          <w:noProof/>
          <w:sz w:val="22"/>
          <w:szCs w:val="22"/>
          <w:lang w:eastAsia="en-US"/>
        </w:rPr>
        <w:t>λακτόζη μονοϋδρική</w:t>
      </w:r>
      <w:r w:rsidR="00124D30" w:rsidRPr="00504667">
        <w:rPr>
          <w:rFonts w:eastAsia="SimSun"/>
          <w:sz w:val="22"/>
          <w:szCs w:val="22"/>
          <w:lang w:eastAsia="en-GB"/>
        </w:rPr>
        <w:t>,</w:t>
      </w:r>
      <w:r w:rsidR="00124D30" w:rsidRPr="00504667">
        <w:rPr>
          <w:noProof/>
          <w:sz w:val="22"/>
          <w:szCs w:val="22"/>
          <w:lang w:eastAsia="en-US"/>
        </w:rPr>
        <w:t xml:space="preserve"> </w:t>
      </w:r>
      <w:r w:rsidRPr="00FF54F8">
        <w:rPr>
          <w:noProof/>
          <w:sz w:val="22"/>
          <w:szCs w:val="22"/>
          <w:lang w:eastAsia="en-US"/>
        </w:rPr>
        <w:t>υπρομελλόζη</w:t>
      </w:r>
      <w:r w:rsidR="00124D30" w:rsidRPr="00504667">
        <w:rPr>
          <w:rFonts w:eastAsia="SimSun"/>
          <w:sz w:val="22"/>
          <w:szCs w:val="22"/>
          <w:lang w:eastAsia="en-GB"/>
        </w:rPr>
        <w:t xml:space="preserve"> (</w:t>
      </w:r>
      <w:r w:rsidR="00124D30" w:rsidRPr="00FF54F8">
        <w:rPr>
          <w:rFonts w:eastAsia="SimSun"/>
          <w:sz w:val="22"/>
          <w:szCs w:val="22"/>
          <w:lang w:val="en-GB" w:eastAsia="en-GB"/>
        </w:rPr>
        <w:t>E</w:t>
      </w:r>
      <w:r w:rsidR="00124D30" w:rsidRPr="00504667">
        <w:rPr>
          <w:rFonts w:eastAsia="SimSun"/>
          <w:sz w:val="22"/>
          <w:szCs w:val="22"/>
          <w:lang w:eastAsia="en-GB"/>
        </w:rPr>
        <w:t>464),</w:t>
      </w:r>
      <w:r w:rsidR="00124D30" w:rsidRPr="00504667">
        <w:rPr>
          <w:noProof/>
          <w:sz w:val="22"/>
          <w:szCs w:val="22"/>
          <w:lang w:eastAsia="en-US"/>
        </w:rPr>
        <w:t xml:space="preserve"> </w:t>
      </w:r>
      <w:r w:rsidRPr="00FF54F8">
        <w:rPr>
          <w:noProof/>
          <w:sz w:val="22"/>
          <w:szCs w:val="22"/>
          <w:lang w:eastAsia="en-US"/>
        </w:rPr>
        <w:t>τιτανίου διοξείδιο</w:t>
      </w:r>
      <w:r w:rsidR="00124D30" w:rsidRPr="00504667">
        <w:rPr>
          <w:rFonts w:eastAsia="SimSun"/>
          <w:sz w:val="22"/>
          <w:szCs w:val="22"/>
          <w:lang w:eastAsia="en-GB"/>
        </w:rPr>
        <w:t xml:space="preserve"> (</w:t>
      </w:r>
      <w:r w:rsidR="00124D30" w:rsidRPr="00FF54F8">
        <w:rPr>
          <w:rFonts w:eastAsia="SimSun"/>
          <w:sz w:val="22"/>
          <w:szCs w:val="22"/>
          <w:lang w:val="en-GB" w:eastAsia="en-GB"/>
        </w:rPr>
        <w:t>E</w:t>
      </w:r>
      <w:r w:rsidR="00124D30" w:rsidRPr="00504667">
        <w:rPr>
          <w:rFonts w:eastAsia="SimSun"/>
          <w:sz w:val="22"/>
          <w:szCs w:val="22"/>
          <w:lang w:eastAsia="en-GB"/>
        </w:rPr>
        <w:t>171),</w:t>
      </w:r>
      <w:r w:rsidRPr="00FF54F8">
        <w:rPr>
          <w:rFonts w:eastAsia="SimSun"/>
          <w:sz w:val="22"/>
          <w:szCs w:val="22"/>
          <w:lang w:eastAsia="en-GB"/>
        </w:rPr>
        <w:t xml:space="preserve"> σιδήρου οξείδιο κίτρινο</w:t>
      </w:r>
      <w:r w:rsidR="00124D30" w:rsidRPr="00504667">
        <w:rPr>
          <w:rFonts w:eastAsia="SimSun"/>
          <w:sz w:val="22"/>
          <w:szCs w:val="22"/>
          <w:lang w:eastAsia="en-GB"/>
        </w:rPr>
        <w:t xml:space="preserve"> (</w:t>
      </w:r>
      <w:r w:rsidR="00124D30" w:rsidRPr="00FF54F8">
        <w:rPr>
          <w:rFonts w:eastAsia="SimSun"/>
          <w:sz w:val="22"/>
          <w:szCs w:val="22"/>
          <w:lang w:val="en-GB" w:eastAsia="en-GB"/>
        </w:rPr>
        <w:t>E</w:t>
      </w:r>
      <w:r w:rsidR="00124D30" w:rsidRPr="00504667">
        <w:rPr>
          <w:rFonts w:eastAsia="SimSun"/>
          <w:sz w:val="22"/>
          <w:szCs w:val="22"/>
          <w:lang w:eastAsia="en-GB"/>
        </w:rPr>
        <w:t xml:space="preserve">172), </w:t>
      </w:r>
      <w:r w:rsidRPr="00FF54F8">
        <w:rPr>
          <w:rFonts w:eastAsia="SimSun"/>
          <w:sz w:val="22"/>
          <w:szCs w:val="22"/>
          <w:lang w:eastAsia="en-GB"/>
        </w:rPr>
        <w:t>τριακετίνη</w:t>
      </w:r>
      <w:r w:rsidR="00124D30" w:rsidRPr="00504667">
        <w:rPr>
          <w:rFonts w:eastAsia="SimSun"/>
          <w:sz w:val="22"/>
          <w:szCs w:val="22"/>
          <w:lang w:eastAsia="en-GB"/>
        </w:rPr>
        <w:t>.</w:t>
      </w:r>
    </w:p>
    <w:p w14:paraId="3F573AD0" w14:textId="77777777" w:rsidR="00124D30" w:rsidRPr="00504667" w:rsidRDefault="00124D30" w:rsidP="00CE157B">
      <w:pPr>
        <w:keepNext/>
        <w:widowControl/>
        <w:autoSpaceDE/>
        <w:autoSpaceDN/>
        <w:adjustRightInd/>
        <w:ind w:left="567" w:right="-2"/>
        <w:rPr>
          <w:noProof/>
          <w:sz w:val="22"/>
          <w:szCs w:val="22"/>
          <w:lang w:eastAsia="en-US"/>
        </w:rPr>
      </w:pPr>
    </w:p>
    <w:p w14:paraId="107808DE"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Εμφάνιση του</w:t>
      </w:r>
      <w:r w:rsidRPr="00504667">
        <w:rPr>
          <w:rStyle w:val="FontStyle42"/>
          <w:color w:val="auto"/>
          <w:sz w:val="22"/>
          <w:szCs w:val="22"/>
        </w:rPr>
        <w:t xml:space="preserve"> </w:t>
      </w:r>
      <w:r w:rsidR="002C2034">
        <w:rPr>
          <w:rStyle w:val="FontStyle42"/>
          <w:color w:val="auto"/>
          <w:sz w:val="22"/>
          <w:szCs w:val="22"/>
          <w:lang w:val="en-US"/>
        </w:rPr>
        <w:t>Tadalafil Mylan</w:t>
      </w:r>
      <w:r w:rsidRPr="00FF54F8">
        <w:rPr>
          <w:rStyle w:val="FontStyle42"/>
          <w:color w:val="auto"/>
          <w:sz w:val="22"/>
          <w:szCs w:val="22"/>
        </w:rPr>
        <w:t xml:space="preserve"> και περιεχόμεν</w:t>
      </w:r>
      <w:r w:rsidR="007B0D75">
        <w:rPr>
          <w:rStyle w:val="FontStyle42"/>
          <w:color w:val="auto"/>
          <w:sz w:val="22"/>
          <w:szCs w:val="22"/>
        </w:rPr>
        <w:t>α</w:t>
      </w:r>
      <w:r w:rsidRPr="00FF54F8">
        <w:rPr>
          <w:rStyle w:val="FontStyle42"/>
          <w:color w:val="auto"/>
          <w:sz w:val="22"/>
          <w:szCs w:val="22"/>
        </w:rPr>
        <w:t xml:space="preserve"> της συσκευασίας</w:t>
      </w:r>
    </w:p>
    <w:p w14:paraId="67F8F52D" w14:textId="77777777" w:rsidR="002B041E" w:rsidRPr="00FF54F8" w:rsidRDefault="002B041E" w:rsidP="00CE157B">
      <w:pPr>
        <w:pStyle w:val="Style1"/>
        <w:widowControl/>
        <w:spacing w:line="240" w:lineRule="auto"/>
        <w:jc w:val="left"/>
        <w:rPr>
          <w:sz w:val="22"/>
          <w:szCs w:val="22"/>
        </w:rPr>
      </w:pPr>
    </w:p>
    <w:p w14:paraId="54E2B8F5" w14:textId="77777777" w:rsidR="00517386" w:rsidRPr="00FF54F8" w:rsidRDefault="00517386" w:rsidP="00CE157B">
      <w:pPr>
        <w:pStyle w:val="Style1"/>
        <w:widowControl/>
        <w:spacing w:line="240" w:lineRule="auto"/>
        <w:jc w:val="left"/>
        <w:rPr>
          <w:rFonts w:eastAsia="SimSun"/>
          <w:sz w:val="22"/>
          <w:szCs w:val="22"/>
          <w:lang w:eastAsia="en-GB"/>
        </w:rPr>
      </w:pPr>
      <w:r w:rsidRPr="00FF54F8">
        <w:rPr>
          <w:rFonts w:eastAsia="SimSun"/>
          <w:sz w:val="22"/>
          <w:szCs w:val="22"/>
          <w:lang w:eastAsia="en-GB"/>
        </w:rPr>
        <w:t xml:space="preserve">Το </w:t>
      </w:r>
      <w:r w:rsidRPr="00FF54F8">
        <w:rPr>
          <w:rFonts w:eastAsia="SimSun"/>
          <w:sz w:val="22"/>
          <w:szCs w:val="22"/>
          <w:lang w:val="en-GB" w:eastAsia="en-GB"/>
        </w:rPr>
        <w:t>Tadalafil</w:t>
      </w:r>
      <w:r w:rsidRPr="00504667">
        <w:rPr>
          <w:rFonts w:eastAsia="SimSun"/>
          <w:sz w:val="22"/>
          <w:szCs w:val="22"/>
          <w:lang w:eastAsia="en-GB"/>
        </w:rPr>
        <w:t xml:space="preserve"> </w:t>
      </w:r>
      <w:r w:rsidRPr="00FF54F8">
        <w:rPr>
          <w:rFonts w:eastAsia="SimSun"/>
          <w:sz w:val="22"/>
          <w:szCs w:val="22"/>
          <w:lang w:val="en-GB" w:eastAsia="en-GB"/>
        </w:rPr>
        <w:t>Mylan</w:t>
      </w:r>
      <w:r w:rsidRPr="00FF54F8">
        <w:rPr>
          <w:rFonts w:eastAsia="SimSun"/>
          <w:sz w:val="22"/>
          <w:szCs w:val="22"/>
          <w:lang w:eastAsia="en-GB"/>
        </w:rPr>
        <w:t xml:space="preserve"> 2,5</w:t>
      </w:r>
      <w:r w:rsidR="00A40847">
        <w:rPr>
          <w:rFonts w:eastAsia="SimSun"/>
          <w:sz w:val="22"/>
          <w:szCs w:val="22"/>
          <w:lang w:eastAsia="en-GB"/>
        </w:rPr>
        <w:t> mg</w:t>
      </w:r>
      <w:r w:rsidRPr="00FF54F8">
        <w:rPr>
          <w:rFonts w:eastAsia="SimSun"/>
          <w:sz w:val="22"/>
          <w:szCs w:val="22"/>
          <w:lang w:eastAsia="en-GB"/>
        </w:rPr>
        <w:t xml:space="preserve"> είναι ένα ανοικτού κίτρινου χρώματος, επικαλυμμένο με λεπτό υμένιο,</w:t>
      </w:r>
      <w:r w:rsidR="0024797F" w:rsidRPr="00FF54F8">
        <w:rPr>
          <w:rFonts w:eastAsia="SimSun"/>
          <w:sz w:val="22"/>
          <w:szCs w:val="22"/>
          <w:lang w:eastAsia="en-GB"/>
        </w:rPr>
        <w:t xml:space="preserve"> στρογγυλό, αμφίκυρτο δισκίο </w:t>
      </w:r>
      <w:r w:rsidRPr="00FF54F8">
        <w:rPr>
          <w:rFonts w:eastAsia="SimSun"/>
          <w:sz w:val="22"/>
          <w:szCs w:val="22"/>
          <w:lang w:eastAsia="en-GB"/>
        </w:rPr>
        <w:t>το</w:t>
      </w:r>
      <w:r w:rsidR="0024797F" w:rsidRPr="00FF54F8">
        <w:rPr>
          <w:rFonts w:eastAsia="SimSun"/>
          <w:sz w:val="22"/>
          <w:szCs w:val="22"/>
          <w:lang w:eastAsia="en-GB"/>
        </w:rPr>
        <w:t xml:space="preserve"> οποίο φέρει το</w:t>
      </w:r>
      <w:r w:rsidR="00B2494B">
        <w:rPr>
          <w:rFonts w:eastAsia="SimSun"/>
          <w:sz w:val="22"/>
          <w:szCs w:val="22"/>
          <w:lang w:eastAsia="en-GB"/>
        </w:rPr>
        <w:t xml:space="preserve"> διακριτικό «M» στη μία όψη του δισκίου και «TL προς 1»</w:t>
      </w:r>
      <w:r w:rsidRPr="00FF54F8">
        <w:rPr>
          <w:rFonts w:eastAsia="SimSun"/>
          <w:sz w:val="22"/>
          <w:szCs w:val="22"/>
          <w:lang w:eastAsia="en-GB"/>
        </w:rPr>
        <w:t xml:space="preserve"> στην άλλη όψη του.</w:t>
      </w:r>
    </w:p>
    <w:p w14:paraId="18DE6147" w14:textId="77777777" w:rsidR="00517386" w:rsidRPr="00FF54F8" w:rsidRDefault="00517386" w:rsidP="00CE157B">
      <w:pPr>
        <w:pStyle w:val="Style1"/>
        <w:widowControl/>
        <w:spacing w:line="240" w:lineRule="auto"/>
        <w:jc w:val="left"/>
        <w:rPr>
          <w:rFonts w:eastAsia="SimSun"/>
          <w:sz w:val="22"/>
          <w:szCs w:val="22"/>
          <w:lang w:eastAsia="en-GB"/>
        </w:rPr>
      </w:pPr>
      <w:r w:rsidRPr="00FF54F8">
        <w:rPr>
          <w:rFonts w:eastAsia="SimSun"/>
          <w:sz w:val="22"/>
          <w:szCs w:val="22"/>
          <w:lang w:eastAsia="en-GB"/>
        </w:rPr>
        <w:t xml:space="preserve">Το </w:t>
      </w:r>
      <w:r w:rsidRPr="00FF54F8">
        <w:rPr>
          <w:rFonts w:eastAsia="SimSun"/>
          <w:sz w:val="22"/>
          <w:szCs w:val="22"/>
          <w:lang w:val="en-GB" w:eastAsia="en-GB"/>
        </w:rPr>
        <w:t>Tadalafil</w:t>
      </w:r>
      <w:r w:rsidRPr="00504667">
        <w:rPr>
          <w:rFonts w:eastAsia="SimSun"/>
          <w:sz w:val="22"/>
          <w:szCs w:val="22"/>
          <w:lang w:eastAsia="en-GB"/>
        </w:rPr>
        <w:t xml:space="preserve"> </w:t>
      </w:r>
      <w:r w:rsidRPr="00FF54F8">
        <w:rPr>
          <w:rFonts w:eastAsia="SimSun"/>
          <w:sz w:val="22"/>
          <w:szCs w:val="22"/>
          <w:lang w:val="en-GB" w:eastAsia="en-GB"/>
        </w:rPr>
        <w:t>Mylan</w:t>
      </w:r>
      <w:r w:rsidRPr="00FF54F8">
        <w:rPr>
          <w:rFonts w:eastAsia="SimSun"/>
          <w:sz w:val="22"/>
          <w:szCs w:val="22"/>
          <w:lang w:eastAsia="en-GB"/>
        </w:rPr>
        <w:t xml:space="preserve"> 2,5</w:t>
      </w:r>
      <w:r w:rsidR="00A40847">
        <w:rPr>
          <w:rFonts w:eastAsia="SimSun"/>
          <w:sz w:val="22"/>
          <w:szCs w:val="22"/>
          <w:lang w:val="en-US" w:eastAsia="en-GB"/>
        </w:rPr>
        <w:t> mg</w:t>
      </w:r>
      <w:r w:rsidRPr="00FF54F8">
        <w:rPr>
          <w:rFonts w:eastAsia="SimSun"/>
          <w:sz w:val="22"/>
          <w:szCs w:val="22"/>
          <w:lang w:eastAsia="en-GB"/>
        </w:rPr>
        <w:t xml:space="preserve"> διατίθεται σε συσκευασίες κυψέλης (</w:t>
      </w:r>
      <w:r w:rsidRPr="00FF54F8">
        <w:rPr>
          <w:rFonts w:eastAsia="SimSun"/>
          <w:sz w:val="22"/>
          <w:szCs w:val="22"/>
          <w:lang w:val="en-US" w:eastAsia="en-GB"/>
        </w:rPr>
        <w:t>blister</w:t>
      </w:r>
      <w:r w:rsidRPr="00504667">
        <w:rPr>
          <w:rFonts w:eastAsia="SimSun"/>
          <w:sz w:val="22"/>
          <w:szCs w:val="22"/>
          <w:lang w:eastAsia="en-GB"/>
        </w:rPr>
        <w:t xml:space="preserve">) </w:t>
      </w:r>
      <w:r w:rsidRPr="00FF54F8">
        <w:rPr>
          <w:rFonts w:eastAsia="SimSun"/>
          <w:sz w:val="22"/>
          <w:szCs w:val="22"/>
          <w:lang w:eastAsia="en-GB"/>
        </w:rPr>
        <w:t>που περιέχουν 28 και 56 δισκία.</w:t>
      </w:r>
    </w:p>
    <w:p w14:paraId="2646A534" w14:textId="77777777" w:rsidR="00517386" w:rsidRPr="00FF54F8" w:rsidRDefault="00517386" w:rsidP="00CE157B">
      <w:pPr>
        <w:pStyle w:val="Style1"/>
        <w:widowControl/>
        <w:spacing w:line="240" w:lineRule="auto"/>
        <w:jc w:val="left"/>
        <w:rPr>
          <w:rFonts w:eastAsia="SimSun"/>
          <w:sz w:val="22"/>
          <w:szCs w:val="22"/>
          <w:lang w:eastAsia="en-GB"/>
        </w:rPr>
      </w:pPr>
    </w:p>
    <w:p w14:paraId="7F3C8F82" w14:textId="77777777" w:rsidR="00517386" w:rsidRPr="00FF54F8" w:rsidRDefault="00517386" w:rsidP="00CE157B">
      <w:pPr>
        <w:pStyle w:val="Style1"/>
        <w:widowControl/>
        <w:spacing w:line="240" w:lineRule="auto"/>
        <w:jc w:val="left"/>
        <w:rPr>
          <w:rFonts w:eastAsia="SimSun"/>
          <w:sz w:val="22"/>
          <w:szCs w:val="22"/>
          <w:lang w:eastAsia="en-GB"/>
        </w:rPr>
      </w:pPr>
      <w:r w:rsidRPr="00FF54F8">
        <w:rPr>
          <w:rFonts w:eastAsia="SimSun"/>
          <w:sz w:val="22"/>
          <w:szCs w:val="22"/>
          <w:lang w:eastAsia="en-GB"/>
        </w:rPr>
        <w:t>Μπορεί να μην κυκλοφορούν όλες οι συσκευασίες.</w:t>
      </w:r>
    </w:p>
    <w:p w14:paraId="515A6357" w14:textId="77777777" w:rsidR="00517386" w:rsidRPr="00FF54F8" w:rsidRDefault="00517386" w:rsidP="00CE157B">
      <w:pPr>
        <w:pStyle w:val="Style1"/>
        <w:widowControl/>
        <w:spacing w:line="240" w:lineRule="auto"/>
        <w:jc w:val="left"/>
        <w:rPr>
          <w:sz w:val="22"/>
          <w:szCs w:val="22"/>
        </w:rPr>
      </w:pPr>
    </w:p>
    <w:p w14:paraId="13A1D6DA" w14:textId="77777777" w:rsidR="002B041E" w:rsidRPr="00FF54F8" w:rsidRDefault="00124D30" w:rsidP="00CE157B">
      <w:pPr>
        <w:pStyle w:val="Style1"/>
        <w:keepNext/>
        <w:widowControl/>
        <w:spacing w:line="240" w:lineRule="auto"/>
        <w:jc w:val="left"/>
        <w:rPr>
          <w:rStyle w:val="FontStyle42"/>
          <w:color w:val="auto"/>
          <w:sz w:val="22"/>
          <w:szCs w:val="22"/>
        </w:rPr>
      </w:pPr>
      <w:r w:rsidRPr="00FF54F8">
        <w:rPr>
          <w:rStyle w:val="FontStyle42"/>
          <w:color w:val="auto"/>
          <w:sz w:val="22"/>
          <w:szCs w:val="22"/>
        </w:rPr>
        <w:lastRenderedPageBreak/>
        <w:t>Κά</w:t>
      </w:r>
      <w:r w:rsidR="00BA51E0" w:rsidRPr="00FF54F8">
        <w:rPr>
          <w:rStyle w:val="FontStyle42"/>
          <w:color w:val="auto"/>
          <w:sz w:val="22"/>
          <w:szCs w:val="22"/>
        </w:rPr>
        <w:t xml:space="preserve">τοχος </w:t>
      </w:r>
      <w:r w:rsidR="007B0D75">
        <w:rPr>
          <w:rStyle w:val="FontStyle42"/>
          <w:color w:val="auto"/>
          <w:sz w:val="22"/>
          <w:szCs w:val="22"/>
        </w:rPr>
        <w:t>Ά</w:t>
      </w:r>
      <w:r w:rsidR="00BA51E0" w:rsidRPr="00FF54F8">
        <w:rPr>
          <w:rStyle w:val="FontStyle42"/>
          <w:color w:val="auto"/>
          <w:sz w:val="22"/>
          <w:szCs w:val="22"/>
        </w:rPr>
        <w:t xml:space="preserve">δειας </w:t>
      </w:r>
      <w:r w:rsidR="007B0D75">
        <w:rPr>
          <w:rStyle w:val="FontStyle42"/>
          <w:color w:val="auto"/>
          <w:sz w:val="22"/>
          <w:szCs w:val="22"/>
        </w:rPr>
        <w:t>Κ</w:t>
      </w:r>
      <w:r w:rsidR="00BA51E0" w:rsidRPr="00FF54F8">
        <w:rPr>
          <w:rStyle w:val="FontStyle42"/>
          <w:color w:val="auto"/>
          <w:sz w:val="22"/>
          <w:szCs w:val="22"/>
        </w:rPr>
        <w:t xml:space="preserve">υκλοφορίας και </w:t>
      </w:r>
      <w:r w:rsidR="007B0D75">
        <w:rPr>
          <w:rStyle w:val="FontStyle42"/>
          <w:color w:val="auto"/>
          <w:sz w:val="22"/>
          <w:szCs w:val="22"/>
        </w:rPr>
        <w:t>Παρασκευαστής</w:t>
      </w:r>
    </w:p>
    <w:p w14:paraId="42BC1F4B" w14:textId="77777777" w:rsidR="00124D30" w:rsidRPr="00504667" w:rsidRDefault="00124D30" w:rsidP="00CE157B">
      <w:pPr>
        <w:keepNext/>
        <w:keepLines/>
        <w:widowControl/>
        <w:tabs>
          <w:tab w:val="left" w:pos="567"/>
        </w:tabs>
        <w:autoSpaceDE/>
        <w:autoSpaceDN/>
        <w:adjustRightInd/>
        <w:rPr>
          <w:sz w:val="22"/>
          <w:szCs w:val="22"/>
          <w:lang w:eastAsia="en-US"/>
        </w:rPr>
      </w:pPr>
    </w:p>
    <w:p w14:paraId="46095FA1" w14:textId="77777777" w:rsidR="00124D30" w:rsidRPr="00504667" w:rsidRDefault="00517386" w:rsidP="00CE157B">
      <w:pPr>
        <w:keepNext/>
        <w:keepLines/>
        <w:widowControl/>
        <w:tabs>
          <w:tab w:val="left" w:pos="567"/>
        </w:tabs>
        <w:autoSpaceDE/>
        <w:autoSpaceDN/>
        <w:adjustRightInd/>
        <w:rPr>
          <w:i/>
          <w:sz w:val="22"/>
          <w:szCs w:val="22"/>
          <w:lang w:eastAsia="en-US"/>
        </w:rPr>
      </w:pPr>
      <w:r w:rsidRPr="00FF54F8">
        <w:rPr>
          <w:i/>
          <w:sz w:val="22"/>
          <w:szCs w:val="22"/>
          <w:lang w:eastAsia="en-US"/>
        </w:rPr>
        <w:t xml:space="preserve">Κάτοχος </w:t>
      </w:r>
      <w:r w:rsidR="00315FBF">
        <w:rPr>
          <w:i/>
          <w:sz w:val="22"/>
          <w:szCs w:val="22"/>
          <w:lang w:eastAsia="en-US"/>
        </w:rPr>
        <w:t>Ά</w:t>
      </w:r>
      <w:r w:rsidR="00BA51E0" w:rsidRPr="00FF54F8">
        <w:rPr>
          <w:i/>
          <w:sz w:val="22"/>
          <w:szCs w:val="22"/>
          <w:lang w:eastAsia="en-US"/>
        </w:rPr>
        <w:t xml:space="preserve">δειας </w:t>
      </w:r>
      <w:r w:rsidR="00315FBF">
        <w:rPr>
          <w:i/>
          <w:sz w:val="22"/>
          <w:szCs w:val="22"/>
          <w:lang w:eastAsia="en-US"/>
        </w:rPr>
        <w:t>Κ</w:t>
      </w:r>
      <w:r w:rsidRPr="00FF54F8">
        <w:rPr>
          <w:i/>
          <w:sz w:val="22"/>
          <w:szCs w:val="22"/>
          <w:lang w:eastAsia="en-US"/>
        </w:rPr>
        <w:t>υκλοφορίας</w:t>
      </w:r>
    </w:p>
    <w:p w14:paraId="70A68617" w14:textId="77777777" w:rsidR="0015354E" w:rsidRPr="00497048" w:rsidRDefault="0015354E" w:rsidP="00CE157B">
      <w:pPr>
        <w:ind w:right="108"/>
        <w:rPr>
          <w:sz w:val="22"/>
          <w:szCs w:val="22"/>
          <w:lang w:val="en-US"/>
        </w:rPr>
      </w:pPr>
      <w:r w:rsidRPr="00497048">
        <w:rPr>
          <w:color w:val="000000"/>
          <w:sz w:val="22"/>
          <w:szCs w:val="22"/>
          <w:lang w:val="en-US"/>
        </w:rPr>
        <w:t>Mylan Pharmaceuticals Limited</w:t>
      </w:r>
    </w:p>
    <w:p w14:paraId="3F73220F" w14:textId="77777777" w:rsidR="0015354E" w:rsidRPr="00497048" w:rsidRDefault="0015354E" w:rsidP="00CE157B">
      <w:pPr>
        <w:ind w:right="108"/>
        <w:rPr>
          <w:sz w:val="22"/>
          <w:szCs w:val="22"/>
          <w:lang w:val="en-US"/>
        </w:rPr>
      </w:pPr>
      <w:proofErr w:type="spellStart"/>
      <w:r w:rsidRPr="00497048">
        <w:rPr>
          <w:color w:val="000000"/>
          <w:sz w:val="22"/>
          <w:szCs w:val="22"/>
          <w:lang w:val="en-US"/>
        </w:rPr>
        <w:t>Damastown</w:t>
      </w:r>
      <w:proofErr w:type="spellEnd"/>
      <w:r w:rsidRPr="00497048">
        <w:rPr>
          <w:color w:val="000000"/>
          <w:sz w:val="22"/>
          <w:szCs w:val="22"/>
          <w:lang w:val="en-US"/>
        </w:rPr>
        <w:t xml:space="preserve"> Industrial Park, </w:t>
      </w:r>
    </w:p>
    <w:p w14:paraId="3EEE5D1C" w14:textId="77777777" w:rsidR="0015354E" w:rsidRPr="00497048" w:rsidRDefault="0015354E" w:rsidP="00CE157B">
      <w:pPr>
        <w:ind w:right="108"/>
        <w:rPr>
          <w:sz w:val="22"/>
          <w:szCs w:val="22"/>
          <w:lang w:val="en-US"/>
        </w:rPr>
      </w:pPr>
      <w:proofErr w:type="spellStart"/>
      <w:r w:rsidRPr="00497048">
        <w:rPr>
          <w:color w:val="000000"/>
          <w:sz w:val="22"/>
          <w:szCs w:val="22"/>
          <w:lang w:val="en-US"/>
        </w:rPr>
        <w:t>Mulhuddart</w:t>
      </w:r>
      <w:proofErr w:type="spellEnd"/>
      <w:r w:rsidRPr="00497048">
        <w:rPr>
          <w:color w:val="000000"/>
          <w:sz w:val="22"/>
          <w:szCs w:val="22"/>
          <w:lang w:val="en-US"/>
        </w:rPr>
        <w:t xml:space="preserve">, Dublin 15, </w:t>
      </w:r>
    </w:p>
    <w:p w14:paraId="5976D5D5" w14:textId="77777777" w:rsidR="0015354E" w:rsidRPr="00497048" w:rsidRDefault="0015354E" w:rsidP="00CE157B">
      <w:pPr>
        <w:ind w:right="108"/>
        <w:rPr>
          <w:sz w:val="22"/>
          <w:szCs w:val="22"/>
          <w:lang w:val="en-US"/>
        </w:rPr>
      </w:pPr>
      <w:r w:rsidRPr="00497048">
        <w:rPr>
          <w:color w:val="000000"/>
          <w:sz w:val="22"/>
          <w:szCs w:val="22"/>
          <w:lang w:val="en-US"/>
        </w:rPr>
        <w:t>DUBLIN</w:t>
      </w:r>
    </w:p>
    <w:p w14:paraId="3EF64457" w14:textId="77777777" w:rsidR="0015354E" w:rsidRPr="00497048" w:rsidRDefault="0015354E" w:rsidP="00CE157B">
      <w:pPr>
        <w:ind w:right="108"/>
        <w:jc w:val="both"/>
        <w:rPr>
          <w:color w:val="000000"/>
          <w:sz w:val="22"/>
          <w:szCs w:val="22"/>
          <w:lang w:val="en-US"/>
        </w:rPr>
      </w:pPr>
      <w:r w:rsidRPr="00F920E4">
        <w:rPr>
          <w:color w:val="000000"/>
          <w:sz w:val="22"/>
          <w:szCs w:val="22"/>
        </w:rPr>
        <w:t>Ιρλανδία</w:t>
      </w:r>
    </w:p>
    <w:p w14:paraId="08A89008" w14:textId="77777777" w:rsidR="00124D30" w:rsidRPr="0013279B" w:rsidRDefault="00124D30" w:rsidP="00CE157B">
      <w:pPr>
        <w:widowControl/>
        <w:numPr>
          <w:ilvl w:val="12"/>
          <w:numId w:val="0"/>
        </w:numPr>
        <w:autoSpaceDE/>
        <w:autoSpaceDN/>
        <w:adjustRightInd/>
        <w:ind w:right="-2"/>
        <w:rPr>
          <w:noProof/>
          <w:sz w:val="22"/>
          <w:szCs w:val="22"/>
          <w:lang w:val="en-US" w:eastAsia="en-US"/>
        </w:rPr>
      </w:pPr>
    </w:p>
    <w:p w14:paraId="45AA2EE4" w14:textId="77777777" w:rsidR="00124D30" w:rsidRPr="0013279B" w:rsidRDefault="00517386" w:rsidP="00CE157B">
      <w:pPr>
        <w:keepNext/>
        <w:keepLines/>
        <w:widowControl/>
        <w:numPr>
          <w:ilvl w:val="12"/>
          <w:numId w:val="0"/>
        </w:numPr>
        <w:autoSpaceDE/>
        <w:autoSpaceDN/>
        <w:adjustRightInd/>
        <w:ind w:right="-2"/>
        <w:rPr>
          <w:i/>
          <w:sz w:val="22"/>
          <w:szCs w:val="22"/>
          <w:lang w:val="en-US" w:eastAsia="en-US"/>
        </w:rPr>
      </w:pPr>
      <w:r w:rsidRPr="00FF54F8">
        <w:rPr>
          <w:i/>
          <w:sz w:val="22"/>
          <w:szCs w:val="22"/>
          <w:lang w:eastAsia="en-US"/>
        </w:rPr>
        <w:t>Π</w:t>
      </w:r>
      <w:r w:rsidR="00315FBF">
        <w:rPr>
          <w:i/>
          <w:sz w:val="22"/>
          <w:szCs w:val="22"/>
          <w:lang w:eastAsia="en-US"/>
        </w:rPr>
        <w:t>αρασκευαστής</w:t>
      </w:r>
    </w:p>
    <w:p w14:paraId="2CD5AC35" w14:textId="77777777" w:rsidR="00124D30" w:rsidRPr="004F7784" w:rsidRDefault="00124D30" w:rsidP="00CE157B">
      <w:pPr>
        <w:widowControl/>
        <w:numPr>
          <w:ilvl w:val="12"/>
          <w:numId w:val="0"/>
        </w:numPr>
        <w:autoSpaceDE/>
        <w:autoSpaceDN/>
        <w:adjustRightInd/>
        <w:ind w:right="-2"/>
        <w:rPr>
          <w:sz w:val="22"/>
          <w:szCs w:val="22"/>
          <w:lang w:val="en-US" w:eastAsia="en-US"/>
        </w:rPr>
      </w:pPr>
      <w:r w:rsidRPr="00FF54F8">
        <w:rPr>
          <w:sz w:val="22"/>
          <w:szCs w:val="22"/>
          <w:lang w:val="en-GB" w:eastAsia="en-US"/>
        </w:rPr>
        <w:t>McDermott</w:t>
      </w:r>
      <w:r w:rsidRPr="004F7784">
        <w:rPr>
          <w:sz w:val="22"/>
          <w:szCs w:val="22"/>
          <w:lang w:val="en-US" w:eastAsia="en-US"/>
        </w:rPr>
        <w:t xml:space="preserve"> </w:t>
      </w:r>
      <w:r w:rsidRPr="00FF54F8">
        <w:rPr>
          <w:sz w:val="22"/>
          <w:szCs w:val="22"/>
          <w:lang w:val="en-GB" w:eastAsia="en-US"/>
        </w:rPr>
        <w:t>Laboratories</w:t>
      </w:r>
      <w:r w:rsidRPr="004F7784">
        <w:rPr>
          <w:sz w:val="22"/>
          <w:szCs w:val="22"/>
          <w:lang w:val="en-US" w:eastAsia="en-US"/>
        </w:rPr>
        <w:t xml:space="preserve"> </w:t>
      </w:r>
      <w:r w:rsidRPr="00FF54F8">
        <w:rPr>
          <w:sz w:val="22"/>
          <w:szCs w:val="22"/>
          <w:lang w:val="en-GB" w:eastAsia="en-US"/>
        </w:rPr>
        <w:t>Ltd</w:t>
      </w:r>
      <w:r w:rsidRPr="004F7784">
        <w:rPr>
          <w:sz w:val="22"/>
          <w:szCs w:val="22"/>
          <w:lang w:val="en-US" w:eastAsia="en-US"/>
        </w:rPr>
        <w:t xml:space="preserve">. </w:t>
      </w:r>
      <w:r w:rsidRPr="00FF54F8">
        <w:rPr>
          <w:sz w:val="22"/>
          <w:szCs w:val="22"/>
          <w:lang w:val="en-GB" w:eastAsia="en-US"/>
        </w:rPr>
        <w:t>t</w:t>
      </w:r>
      <w:r w:rsidRPr="004F7784">
        <w:rPr>
          <w:sz w:val="22"/>
          <w:szCs w:val="22"/>
          <w:lang w:val="en-US" w:eastAsia="en-US"/>
        </w:rPr>
        <w:t>/</w:t>
      </w:r>
      <w:r w:rsidRPr="00FF54F8">
        <w:rPr>
          <w:sz w:val="22"/>
          <w:szCs w:val="22"/>
          <w:lang w:val="en-GB" w:eastAsia="en-US"/>
        </w:rPr>
        <w:t>a</w:t>
      </w:r>
      <w:r w:rsidRPr="004F7784">
        <w:rPr>
          <w:sz w:val="22"/>
          <w:szCs w:val="22"/>
          <w:lang w:val="en-US" w:eastAsia="en-US"/>
        </w:rPr>
        <w:t xml:space="preserve"> </w:t>
      </w:r>
      <w:r w:rsidRPr="00FF54F8">
        <w:rPr>
          <w:sz w:val="22"/>
          <w:szCs w:val="22"/>
          <w:lang w:val="en-GB" w:eastAsia="en-US"/>
        </w:rPr>
        <w:t>Gerard</w:t>
      </w:r>
      <w:r w:rsidRPr="004F7784">
        <w:rPr>
          <w:sz w:val="22"/>
          <w:szCs w:val="22"/>
          <w:lang w:val="en-US" w:eastAsia="en-US"/>
        </w:rPr>
        <w:t xml:space="preserve"> </w:t>
      </w:r>
      <w:r w:rsidRPr="00FF54F8">
        <w:rPr>
          <w:sz w:val="22"/>
          <w:szCs w:val="22"/>
          <w:lang w:val="en-GB" w:eastAsia="en-US"/>
        </w:rPr>
        <w:t>Laboratories</w:t>
      </w:r>
    </w:p>
    <w:p w14:paraId="1C3C3CC1" w14:textId="77777777" w:rsidR="00124D30" w:rsidRPr="004F7784" w:rsidRDefault="00124D30" w:rsidP="00CE157B">
      <w:pPr>
        <w:widowControl/>
        <w:numPr>
          <w:ilvl w:val="12"/>
          <w:numId w:val="0"/>
        </w:numPr>
        <w:autoSpaceDE/>
        <w:autoSpaceDN/>
        <w:adjustRightInd/>
        <w:ind w:right="-2"/>
        <w:rPr>
          <w:sz w:val="22"/>
          <w:szCs w:val="22"/>
          <w:lang w:val="en-US" w:eastAsia="en-US"/>
        </w:rPr>
      </w:pPr>
      <w:r w:rsidRPr="004F7784">
        <w:rPr>
          <w:sz w:val="22"/>
          <w:szCs w:val="22"/>
          <w:lang w:val="en-US" w:eastAsia="en-US"/>
        </w:rPr>
        <w:t xml:space="preserve">35/36 </w:t>
      </w:r>
      <w:r w:rsidRPr="00FF54F8">
        <w:rPr>
          <w:sz w:val="22"/>
          <w:szCs w:val="22"/>
          <w:lang w:val="en-GB" w:eastAsia="en-US"/>
        </w:rPr>
        <w:t>Baldoyle</w:t>
      </w:r>
      <w:r w:rsidRPr="004F7784">
        <w:rPr>
          <w:sz w:val="22"/>
          <w:szCs w:val="22"/>
          <w:lang w:val="en-US" w:eastAsia="en-US"/>
        </w:rPr>
        <w:t xml:space="preserve"> </w:t>
      </w:r>
      <w:r w:rsidRPr="00FF54F8">
        <w:rPr>
          <w:sz w:val="22"/>
          <w:szCs w:val="22"/>
          <w:lang w:val="en-GB" w:eastAsia="en-US"/>
        </w:rPr>
        <w:t>Industrial</w:t>
      </w:r>
      <w:r w:rsidRPr="004F7784">
        <w:rPr>
          <w:sz w:val="22"/>
          <w:szCs w:val="22"/>
          <w:lang w:val="en-US" w:eastAsia="en-US"/>
        </w:rPr>
        <w:t xml:space="preserve"> </w:t>
      </w:r>
      <w:r w:rsidRPr="00FF54F8">
        <w:rPr>
          <w:sz w:val="22"/>
          <w:szCs w:val="22"/>
          <w:lang w:val="en-GB" w:eastAsia="en-US"/>
        </w:rPr>
        <w:t>Estate</w:t>
      </w:r>
      <w:r w:rsidRPr="004F7784">
        <w:rPr>
          <w:sz w:val="22"/>
          <w:szCs w:val="22"/>
          <w:lang w:val="en-US" w:eastAsia="en-US"/>
        </w:rPr>
        <w:t xml:space="preserve">, </w:t>
      </w:r>
      <w:r w:rsidRPr="00FF54F8">
        <w:rPr>
          <w:sz w:val="22"/>
          <w:szCs w:val="22"/>
          <w:lang w:val="en-GB" w:eastAsia="en-US"/>
        </w:rPr>
        <w:t>Grange</w:t>
      </w:r>
      <w:r w:rsidRPr="004F7784">
        <w:rPr>
          <w:sz w:val="22"/>
          <w:szCs w:val="22"/>
          <w:lang w:val="en-US" w:eastAsia="en-US"/>
        </w:rPr>
        <w:t xml:space="preserve"> </w:t>
      </w:r>
      <w:r w:rsidRPr="00FF54F8">
        <w:rPr>
          <w:sz w:val="22"/>
          <w:szCs w:val="22"/>
          <w:lang w:val="en-GB" w:eastAsia="en-US"/>
        </w:rPr>
        <w:t>Road</w:t>
      </w:r>
    </w:p>
    <w:p w14:paraId="4DF3873D" w14:textId="77777777" w:rsidR="00124D30" w:rsidRPr="004F7784" w:rsidRDefault="00124D30" w:rsidP="00CE157B">
      <w:pPr>
        <w:widowControl/>
        <w:numPr>
          <w:ilvl w:val="12"/>
          <w:numId w:val="0"/>
        </w:numPr>
        <w:autoSpaceDE/>
        <w:autoSpaceDN/>
        <w:adjustRightInd/>
        <w:ind w:right="-2"/>
        <w:rPr>
          <w:sz w:val="22"/>
          <w:szCs w:val="22"/>
          <w:lang w:val="en-US" w:eastAsia="en-US"/>
        </w:rPr>
      </w:pPr>
      <w:r w:rsidRPr="00FF54F8">
        <w:rPr>
          <w:sz w:val="22"/>
          <w:szCs w:val="22"/>
          <w:lang w:val="en-GB" w:eastAsia="en-US"/>
        </w:rPr>
        <w:t>Dublin</w:t>
      </w:r>
      <w:r w:rsidRPr="004F7784">
        <w:rPr>
          <w:sz w:val="22"/>
          <w:szCs w:val="22"/>
          <w:lang w:val="en-US" w:eastAsia="en-US"/>
        </w:rPr>
        <w:t xml:space="preserve"> 13</w:t>
      </w:r>
    </w:p>
    <w:p w14:paraId="129801CF" w14:textId="77777777" w:rsidR="00124D30" w:rsidRPr="004F7784" w:rsidRDefault="000A52D1" w:rsidP="00CE157B">
      <w:pPr>
        <w:widowControl/>
        <w:numPr>
          <w:ilvl w:val="12"/>
          <w:numId w:val="0"/>
        </w:numPr>
        <w:autoSpaceDE/>
        <w:autoSpaceDN/>
        <w:adjustRightInd/>
        <w:ind w:right="-2"/>
        <w:rPr>
          <w:sz w:val="22"/>
          <w:szCs w:val="22"/>
          <w:lang w:val="en-US" w:eastAsia="en-US"/>
        </w:rPr>
      </w:pPr>
      <w:r w:rsidRPr="00FF54F8">
        <w:rPr>
          <w:sz w:val="22"/>
          <w:szCs w:val="22"/>
          <w:lang w:val="en-GB" w:eastAsia="en-US"/>
        </w:rPr>
        <w:t>I</w:t>
      </w:r>
      <w:r w:rsidRPr="00FF54F8">
        <w:rPr>
          <w:sz w:val="22"/>
          <w:szCs w:val="22"/>
          <w:lang w:eastAsia="en-US"/>
        </w:rPr>
        <w:t>ρλανδία</w:t>
      </w:r>
    </w:p>
    <w:p w14:paraId="6C8A2316" w14:textId="77777777" w:rsidR="00124D30" w:rsidRPr="004F7784" w:rsidRDefault="00124D30" w:rsidP="00CE157B">
      <w:pPr>
        <w:widowControl/>
        <w:numPr>
          <w:ilvl w:val="12"/>
          <w:numId w:val="0"/>
        </w:numPr>
        <w:autoSpaceDE/>
        <w:autoSpaceDN/>
        <w:adjustRightInd/>
        <w:ind w:right="-2"/>
        <w:rPr>
          <w:sz w:val="22"/>
          <w:szCs w:val="22"/>
          <w:lang w:val="en-US" w:eastAsia="en-US"/>
        </w:rPr>
      </w:pPr>
    </w:p>
    <w:p w14:paraId="0A70E860" w14:textId="77777777" w:rsidR="00124D30" w:rsidRPr="004F7784" w:rsidRDefault="00124D30" w:rsidP="00CE157B">
      <w:pPr>
        <w:widowControl/>
        <w:autoSpaceDE/>
        <w:autoSpaceDN/>
        <w:adjustRightInd/>
        <w:rPr>
          <w:sz w:val="22"/>
          <w:szCs w:val="22"/>
          <w:highlight w:val="lightGray"/>
          <w:lang w:val="en-US" w:eastAsia="en-US"/>
        </w:rPr>
      </w:pPr>
      <w:r w:rsidRPr="00D2704B">
        <w:rPr>
          <w:sz w:val="22"/>
          <w:szCs w:val="22"/>
          <w:highlight w:val="lightGray"/>
          <w:lang w:val="en-GB" w:eastAsia="en-US"/>
        </w:rPr>
        <w:t>Mylan</w:t>
      </w:r>
      <w:r w:rsidRPr="004F7784">
        <w:rPr>
          <w:sz w:val="22"/>
          <w:szCs w:val="22"/>
          <w:highlight w:val="lightGray"/>
          <w:lang w:val="en-US" w:eastAsia="en-US"/>
        </w:rPr>
        <w:t xml:space="preserve"> </w:t>
      </w:r>
      <w:r w:rsidRPr="00D2704B">
        <w:rPr>
          <w:sz w:val="22"/>
          <w:szCs w:val="22"/>
          <w:highlight w:val="lightGray"/>
          <w:lang w:val="en-GB" w:eastAsia="en-US"/>
        </w:rPr>
        <w:t>Hungary</w:t>
      </w:r>
      <w:r w:rsidRPr="004F7784">
        <w:rPr>
          <w:sz w:val="22"/>
          <w:szCs w:val="22"/>
          <w:highlight w:val="lightGray"/>
          <w:lang w:val="en-US" w:eastAsia="en-US"/>
        </w:rPr>
        <w:t xml:space="preserve"> </w:t>
      </w:r>
      <w:r w:rsidRPr="00D2704B">
        <w:rPr>
          <w:sz w:val="22"/>
          <w:szCs w:val="22"/>
          <w:highlight w:val="lightGray"/>
          <w:lang w:val="en-GB" w:eastAsia="en-US"/>
        </w:rPr>
        <w:t>Kft</w:t>
      </w:r>
      <w:r w:rsidRPr="004F7784">
        <w:rPr>
          <w:sz w:val="22"/>
          <w:szCs w:val="22"/>
          <w:highlight w:val="lightGray"/>
          <w:lang w:val="en-US" w:eastAsia="en-US"/>
        </w:rPr>
        <w:t>.</w:t>
      </w:r>
    </w:p>
    <w:p w14:paraId="288F5536" w14:textId="77777777" w:rsidR="00124D30" w:rsidRPr="004F7784" w:rsidRDefault="00124D30" w:rsidP="00CE157B">
      <w:pPr>
        <w:widowControl/>
        <w:autoSpaceDE/>
        <w:autoSpaceDN/>
        <w:adjustRightInd/>
        <w:rPr>
          <w:sz w:val="22"/>
          <w:szCs w:val="22"/>
          <w:highlight w:val="lightGray"/>
          <w:lang w:val="en-US" w:eastAsia="en-US"/>
        </w:rPr>
      </w:pPr>
      <w:r w:rsidRPr="00D2704B">
        <w:rPr>
          <w:sz w:val="22"/>
          <w:szCs w:val="22"/>
          <w:highlight w:val="lightGray"/>
          <w:lang w:val="en-GB" w:eastAsia="en-US"/>
        </w:rPr>
        <w:t>Mylan</w:t>
      </w:r>
      <w:r w:rsidRPr="004F7784">
        <w:rPr>
          <w:sz w:val="22"/>
          <w:szCs w:val="22"/>
          <w:highlight w:val="lightGray"/>
          <w:lang w:val="en-US" w:eastAsia="en-US"/>
        </w:rPr>
        <w:t xml:space="preserve"> </w:t>
      </w:r>
      <w:proofErr w:type="spellStart"/>
      <w:r w:rsidRPr="00D2704B">
        <w:rPr>
          <w:sz w:val="22"/>
          <w:szCs w:val="22"/>
          <w:highlight w:val="lightGray"/>
          <w:lang w:val="en-GB" w:eastAsia="en-US"/>
        </w:rPr>
        <w:t>utca</w:t>
      </w:r>
      <w:proofErr w:type="spellEnd"/>
      <w:r w:rsidRPr="004F7784">
        <w:rPr>
          <w:sz w:val="22"/>
          <w:szCs w:val="22"/>
          <w:highlight w:val="lightGray"/>
          <w:lang w:val="en-US" w:eastAsia="en-US"/>
        </w:rPr>
        <w:t xml:space="preserve"> 1</w:t>
      </w:r>
    </w:p>
    <w:p w14:paraId="1DC4C426" w14:textId="77777777" w:rsidR="00124D30" w:rsidRPr="007D17C6" w:rsidRDefault="00124D30" w:rsidP="00CE157B">
      <w:pPr>
        <w:widowControl/>
        <w:autoSpaceDE/>
        <w:autoSpaceDN/>
        <w:adjustRightInd/>
        <w:rPr>
          <w:sz w:val="22"/>
          <w:szCs w:val="22"/>
          <w:highlight w:val="lightGray"/>
          <w:lang w:val="en-US" w:eastAsia="en-US"/>
        </w:rPr>
      </w:pPr>
      <w:r w:rsidRPr="00D2704B">
        <w:rPr>
          <w:sz w:val="22"/>
          <w:szCs w:val="22"/>
          <w:highlight w:val="lightGray"/>
          <w:lang w:val="en-GB" w:eastAsia="en-US"/>
        </w:rPr>
        <w:t>Kom</w:t>
      </w:r>
      <w:r w:rsidRPr="007D17C6">
        <w:rPr>
          <w:sz w:val="22"/>
          <w:szCs w:val="22"/>
          <w:highlight w:val="lightGray"/>
          <w:lang w:val="en-US" w:eastAsia="en-US"/>
        </w:rPr>
        <w:t>á</w:t>
      </w:r>
      <w:r w:rsidRPr="00D2704B">
        <w:rPr>
          <w:sz w:val="22"/>
          <w:szCs w:val="22"/>
          <w:highlight w:val="lightGray"/>
          <w:lang w:val="en-GB" w:eastAsia="en-US"/>
        </w:rPr>
        <w:t>rom</w:t>
      </w:r>
      <w:r w:rsidRPr="007D17C6">
        <w:rPr>
          <w:sz w:val="22"/>
          <w:szCs w:val="22"/>
          <w:highlight w:val="lightGray"/>
          <w:lang w:val="en-US" w:eastAsia="en-US"/>
        </w:rPr>
        <w:t>, 2900</w:t>
      </w:r>
    </w:p>
    <w:p w14:paraId="20A59CE1" w14:textId="77777777" w:rsidR="00124D30" w:rsidRPr="007D17C6" w:rsidRDefault="000A52D1" w:rsidP="00CE157B">
      <w:pPr>
        <w:widowControl/>
        <w:autoSpaceDE/>
        <w:autoSpaceDN/>
        <w:adjustRightInd/>
        <w:rPr>
          <w:sz w:val="22"/>
          <w:szCs w:val="22"/>
          <w:lang w:val="en-US" w:eastAsia="en-US"/>
        </w:rPr>
      </w:pPr>
      <w:r w:rsidRPr="00D2704B">
        <w:rPr>
          <w:sz w:val="22"/>
          <w:szCs w:val="22"/>
          <w:highlight w:val="lightGray"/>
          <w:lang w:eastAsia="en-US"/>
        </w:rPr>
        <w:t>Ουγγαρία</w:t>
      </w:r>
    </w:p>
    <w:p w14:paraId="0C802AA0" w14:textId="77777777" w:rsidR="002B041E" w:rsidRDefault="002B041E" w:rsidP="00CE157B">
      <w:pPr>
        <w:pStyle w:val="Style5"/>
        <w:widowControl/>
        <w:spacing w:line="240" w:lineRule="auto"/>
        <w:jc w:val="left"/>
        <w:rPr>
          <w:sz w:val="22"/>
          <w:szCs w:val="22"/>
          <w:lang w:val="en-US"/>
        </w:rPr>
      </w:pPr>
    </w:p>
    <w:p w14:paraId="2BEFE929" w14:textId="7FE90997" w:rsidR="001E2C50" w:rsidRPr="00441C73" w:rsidRDefault="001E2C50" w:rsidP="00CE157B">
      <w:pPr>
        <w:rPr>
          <w:sz w:val="22"/>
          <w:szCs w:val="22"/>
          <w:highlight w:val="lightGray"/>
          <w:lang w:val="en-US"/>
        </w:rPr>
      </w:pPr>
      <w:del w:id="4" w:author="Anonymous Viatris" w:date="2026-04-22T15:58:00Z" w16du:dateUtc="2026-04-22T10:28:00Z">
        <w:r w:rsidRPr="00441C73" w:rsidDel="00F02720">
          <w:rPr>
            <w:sz w:val="22"/>
            <w:szCs w:val="22"/>
            <w:highlight w:val="lightGray"/>
            <w:lang w:val="en-US"/>
          </w:rPr>
          <w:delText xml:space="preserve">Mylan </w:delText>
        </w:r>
      </w:del>
      <w:ins w:id="5" w:author="Anonymous Viatris" w:date="2026-04-22T15:58:00Z" w16du:dateUtc="2026-04-22T10:28:00Z">
        <w:r w:rsidR="00F02720">
          <w:rPr>
            <w:sz w:val="22"/>
            <w:szCs w:val="22"/>
            <w:highlight w:val="lightGray"/>
            <w:lang w:val="en-US"/>
          </w:rPr>
          <w:t>Viatris</w:t>
        </w:r>
        <w:r w:rsidR="00F02720" w:rsidRPr="00441C73">
          <w:rPr>
            <w:sz w:val="22"/>
            <w:szCs w:val="22"/>
            <w:highlight w:val="lightGray"/>
            <w:lang w:val="en-US"/>
          </w:rPr>
          <w:t xml:space="preserve"> </w:t>
        </w:r>
      </w:ins>
      <w:r w:rsidRPr="00441C73">
        <w:rPr>
          <w:sz w:val="22"/>
          <w:szCs w:val="22"/>
          <w:highlight w:val="lightGray"/>
          <w:lang w:val="en-US"/>
        </w:rPr>
        <w:t>Germany GmbH</w:t>
      </w:r>
    </w:p>
    <w:p w14:paraId="2DD083BE" w14:textId="77777777" w:rsidR="001E2C50" w:rsidRPr="007111B6" w:rsidRDefault="001E2C50" w:rsidP="00CE157B">
      <w:pPr>
        <w:rPr>
          <w:sz w:val="22"/>
          <w:szCs w:val="22"/>
          <w:highlight w:val="lightGray"/>
          <w:lang w:val="de-DE"/>
        </w:rPr>
      </w:pPr>
      <w:r w:rsidRPr="007111B6">
        <w:rPr>
          <w:sz w:val="22"/>
          <w:szCs w:val="22"/>
          <w:highlight w:val="lightGray"/>
          <w:lang w:val="de-DE"/>
        </w:rPr>
        <w:t>Zweigniederlassung Bad Homburg v. d. Hoehe, Benzstrasse 1</w:t>
      </w:r>
    </w:p>
    <w:p w14:paraId="335ACC31" w14:textId="77777777" w:rsidR="001E2C50" w:rsidRPr="007111B6" w:rsidRDefault="001E2C50" w:rsidP="00CE157B">
      <w:pPr>
        <w:rPr>
          <w:sz w:val="22"/>
          <w:szCs w:val="22"/>
          <w:highlight w:val="lightGray"/>
          <w:lang w:val="de-DE"/>
        </w:rPr>
      </w:pPr>
      <w:r w:rsidRPr="007111B6">
        <w:rPr>
          <w:sz w:val="22"/>
          <w:szCs w:val="22"/>
          <w:highlight w:val="lightGray"/>
          <w:lang w:val="de-DE"/>
        </w:rPr>
        <w:t>Bad Homburg v. d. Hoehe</w:t>
      </w:r>
    </w:p>
    <w:p w14:paraId="3D58482C" w14:textId="77777777" w:rsidR="001E2C50" w:rsidRPr="007111B6" w:rsidRDefault="001E2C50" w:rsidP="00CE157B">
      <w:pPr>
        <w:rPr>
          <w:sz w:val="22"/>
          <w:szCs w:val="22"/>
          <w:highlight w:val="lightGray"/>
          <w:lang w:val="de-DE"/>
        </w:rPr>
      </w:pPr>
      <w:r w:rsidRPr="007111B6">
        <w:rPr>
          <w:sz w:val="22"/>
          <w:szCs w:val="22"/>
          <w:highlight w:val="lightGray"/>
          <w:lang w:val="de-DE"/>
        </w:rPr>
        <w:t xml:space="preserve">Hessen, 61352, </w:t>
      </w:r>
    </w:p>
    <w:p w14:paraId="7ED587B0" w14:textId="77777777" w:rsidR="001E2C50" w:rsidRPr="00EA4111" w:rsidRDefault="001E2C50" w:rsidP="00CE157B">
      <w:pPr>
        <w:pStyle w:val="Style5"/>
        <w:widowControl/>
        <w:spacing w:line="240" w:lineRule="auto"/>
        <w:jc w:val="left"/>
        <w:rPr>
          <w:sz w:val="22"/>
          <w:szCs w:val="22"/>
          <w:highlight w:val="lightGray"/>
        </w:rPr>
      </w:pPr>
      <w:r w:rsidRPr="00EA4111">
        <w:rPr>
          <w:sz w:val="22"/>
          <w:szCs w:val="22"/>
          <w:highlight w:val="lightGray"/>
        </w:rPr>
        <w:t>Γερμανία</w:t>
      </w:r>
    </w:p>
    <w:p w14:paraId="60C3649F" w14:textId="77777777" w:rsidR="001E2C50" w:rsidRPr="00EA4111" w:rsidRDefault="001E2C50" w:rsidP="00CE157B">
      <w:pPr>
        <w:pStyle w:val="Style5"/>
        <w:widowControl/>
        <w:spacing w:line="240" w:lineRule="auto"/>
        <w:jc w:val="left"/>
        <w:rPr>
          <w:sz w:val="22"/>
          <w:szCs w:val="22"/>
        </w:rPr>
      </w:pPr>
    </w:p>
    <w:p w14:paraId="42F80100" w14:textId="77777777" w:rsidR="002B041E"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 xml:space="preserve">Για οποιαδήποτε πληροφορία σχετικά με το παρόν </w:t>
      </w:r>
      <w:r w:rsidR="007B0D75">
        <w:rPr>
          <w:rStyle w:val="FontStyle43"/>
          <w:color w:val="auto"/>
          <w:sz w:val="22"/>
          <w:szCs w:val="22"/>
        </w:rPr>
        <w:t>φαρμακευτικό προϊόν</w:t>
      </w:r>
      <w:r w:rsidRPr="00FF54F8">
        <w:rPr>
          <w:rStyle w:val="FontStyle43"/>
          <w:color w:val="auto"/>
          <w:sz w:val="22"/>
          <w:szCs w:val="22"/>
        </w:rPr>
        <w:t>, παρακαλείσ</w:t>
      </w:r>
      <w:r w:rsidR="007B0D75">
        <w:rPr>
          <w:rStyle w:val="FontStyle43"/>
          <w:color w:val="auto"/>
          <w:sz w:val="22"/>
          <w:szCs w:val="22"/>
        </w:rPr>
        <w:t>τ</w:t>
      </w:r>
      <w:r w:rsidRPr="00FF54F8">
        <w:rPr>
          <w:rStyle w:val="FontStyle43"/>
          <w:color w:val="auto"/>
          <w:sz w:val="22"/>
          <w:szCs w:val="22"/>
        </w:rPr>
        <w:t>ε να απευθυνθεί</w:t>
      </w:r>
      <w:r w:rsidR="00BA51E0" w:rsidRPr="00FF54F8">
        <w:rPr>
          <w:rStyle w:val="FontStyle43"/>
          <w:color w:val="auto"/>
          <w:sz w:val="22"/>
          <w:szCs w:val="22"/>
        </w:rPr>
        <w:t xml:space="preserve">τε στον τοπικό αντιπρόσωπο του </w:t>
      </w:r>
      <w:r w:rsidR="007B0D75">
        <w:rPr>
          <w:rStyle w:val="FontStyle43"/>
          <w:color w:val="auto"/>
          <w:sz w:val="22"/>
          <w:szCs w:val="22"/>
        </w:rPr>
        <w:t>Κ</w:t>
      </w:r>
      <w:r w:rsidR="00BA51E0" w:rsidRPr="00FF54F8">
        <w:rPr>
          <w:rStyle w:val="FontStyle43"/>
          <w:color w:val="auto"/>
          <w:sz w:val="22"/>
          <w:szCs w:val="22"/>
        </w:rPr>
        <w:t xml:space="preserve">ατόχου της </w:t>
      </w:r>
      <w:r w:rsidR="007B0D75">
        <w:rPr>
          <w:rStyle w:val="FontStyle43"/>
          <w:color w:val="auto"/>
          <w:sz w:val="22"/>
          <w:szCs w:val="22"/>
        </w:rPr>
        <w:t>Ά</w:t>
      </w:r>
      <w:r w:rsidR="00BA51E0" w:rsidRPr="00FF54F8">
        <w:rPr>
          <w:rStyle w:val="FontStyle43"/>
          <w:color w:val="auto"/>
          <w:sz w:val="22"/>
          <w:szCs w:val="22"/>
        </w:rPr>
        <w:t xml:space="preserve">δειας </w:t>
      </w:r>
      <w:r w:rsidR="007B0D75">
        <w:rPr>
          <w:rStyle w:val="FontStyle43"/>
          <w:color w:val="auto"/>
          <w:sz w:val="22"/>
          <w:szCs w:val="22"/>
        </w:rPr>
        <w:t>Κ</w:t>
      </w:r>
      <w:r w:rsidRPr="00FF54F8">
        <w:rPr>
          <w:rStyle w:val="FontStyle43"/>
          <w:color w:val="auto"/>
          <w:sz w:val="22"/>
          <w:szCs w:val="22"/>
        </w:rPr>
        <w:t>υκλοφορίας</w:t>
      </w:r>
      <w:r w:rsidR="00CF3DE3">
        <w:rPr>
          <w:rStyle w:val="FontStyle43"/>
          <w:color w:val="auto"/>
          <w:sz w:val="22"/>
          <w:szCs w:val="22"/>
        </w:rPr>
        <w:t>:</w:t>
      </w:r>
    </w:p>
    <w:p w14:paraId="3F4B43A7" w14:textId="77777777" w:rsidR="00C1379C" w:rsidRDefault="00C1379C" w:rsidP="00CE157B">
      <w:pPr>
        <w:pStyle w:val="Style5"/>
        <w:widowControl/>
        <w:spacing w:line="240" w:lineRule="auto"/>
        <w:jc w:val="left"/>
        <w:rPr>
          <w:rStyle w:val="FontStyle43"/>
          <w:color w:val="auto"/>
          <w:sz w:val="22"/>
          <w:szCs w:val="22"/>
        </w:rPr>
      </w:pPr>
    </w:p>
    <w:tbl>
      <w:tblPr>
        <w:tblW w:w="0" w:type="auto"/>
        <w:tblLook w:val="04A0" w:firstRow="1" w:lastRow="0" w:firstColumn="1" w:lastColumn="0" w:noHBand="0" w:noVBand="1"/>
      </w:tblPr>
      <w:tblGrid>
        <w:gridCol w:w="4519"/>
        <w:gridCol w:w="4550"/>
      </w:tblGrid>
      <w:tr w:rsidR="0012700F" w:rsidRPr="00960AE2" w14:paraId="00B372E9" w14:textId="77777777" w:rsidTr="00EB36E3">
        <w:trPr>
          <w:cantSplit/>
          <w:trHeight w:val="332"/>
        </w:trPr>
        <w:tc>
          <w:tcPr>
            <w:tcW w:w="4927" w:type="dxa"/>
            <w:shd w:val="clear" w:color="auto" w:fill="auto"/>
          </w:tcPr>
          <w:p w14:paraId="456F31AA" w14:textId="77777777" w:rsidR="0012700F" w:rsidRPr="0013279B" w:rsidRDefault="0012700F" w:rsidP="00CE157B">
            <w:pPr>
              <w:widowControl/>
              <w:tabs>
                <w:tab w:val="left" w:pos="567"/>
              </w:tabs>
              <w:autoSpaceDE/>
              <w:autoSpaceDN/>
              <w:adjustRightInd/>
              <w:rPr>
                <w:b/>
                <w:noProof/>
                <w:sz w:val="22"/>
                <w:szCs w:val="22"/>
                <w:lang w:val="fr-FR" w:eastAsia="en-US"/>
              </w:rPr>
            </w:pPr>
            <w:bookmarkStart w:id="6" w:name="_Hlk10457113"/>
            <w:r w:rsidRPr="0013279B">
              <w:rPr>
                <w:b/>
                <w:noProof/>
                <w:sz w:val="22"/>
                <w:szCs w:val="22"/>
                <w:lang w:val="fr-FR" w:eastAsia="en-US"/>
              </w:rPr>
              <w:t>België/Belgique/Belgien</w:t>
            </w:r>
          </w:p>
          <w:p w14:paraId="55D111FC" w14:textId="431B8FFB" w:rsidR="0012700F" w:rsidRPr="0013279B" w:rsidRDefault="00A05DAB" w:rsidP="00CE157B">
            <w:pPr>
              <w:widowControl/>
              <w:tabs>
                <w:tab w:val="left" w:pos="567"/>
              </w:tabs>
              <w:autoSpaceDE/>
              <w:autoSpaceDN/>
              <w:adjustRightInd/>
              <w:rPr>
                <w:noProof/>
                <w:sz w:val="22"/>
                <w:szCs w:val="22"/>
                <w:lang w:val="fr-FR" w:eastAsia="en-US"/>
              </w:rPr>
            </w:pPr>
            <w:r w:rsidRPr="00A05DAB">
              <w:rPr>
                <w:noProof/>
                <w:sz w:val="22"/>
                <w:szCs w:val="22"/>
                <w:lang w:val="fr-FR" w:eastAsia="en-US"/>
              </w:rPr>
              <w:t>Viatris</w:t>
            </w:r>
            <w:r w:rsidR="0012700F" w:rsidRPr="0013279B">
              <w:rPr>
                <w:noProof/>
                <w:sz w:val="22"/>
                <w:szCs w:val="22"/>
                <w:lang w:val="fr-FR" w:eastAsia="en-US"/>
              </w:rPr>
              <w:t xml:space="preserve"> </w:t>
            </w:r>
          </w:p>
          <w:p w14:paraId="50ABD879" w14:textId="77777777" w:rsidR="0012700F" w:rsidRPr="00820B2B" w:rsidRDefault="0012700F" w:rsidP="00CE157B">
            <w:pPr>
              <w:widowControl/>
              <w:tabs>
                <w:tab w:val="left" w:pos="567"/>
              </w:tabs>
              <w:autoSpaceDE/>
              <w:autoSpaceDN/>
              <w:adjustRightInd/>
              <w:rPr>
                <w:noProof/>
                <w:sz w:val="22"/>
                <w:szCs w:val="22"/>
                <w:lang w:val="en-GB" w:eastAsia="en-US"/>
              </w:rPr>
            </w:pPr>
            <w:proofErr w:type="spellStart"/>
            <w:r w:rsidRPr="00820B2B">
              <w:rPr>
                <w:sz w:val="22"/>
                <w:szCs w:val="22"/>
                <w:lang w:val="en-GB" w:eastAsia="en-US"/>
              </w:rPr>
              <w:t>Tél</w:t>
            </w:r>
            <w:proofErr w:type="spellEnd"/>
            <w:r w:rsidRPr="00820B2B">
              <w:rPr>
                <w:sz w:val="22"/>
                <w:szCs w:val="22"/>
                <w:lang w:val="en-GB" w:eastAsia="en-US"/>
              </w:rPr>
              <w:t>/Tel: + 32 (0)2 658 61 00</w:t>
            </w:r>
          </w:p>
        </w:tc>
        <w:tc>
          <w:tcPr>
            <w:tcW w:w="4928" w:type="dxa"/>
            <w:shd w:val="clear" w:color="auto" w:fill="auto"/>
          </w:tcPr>
          <w:p w14:paraId="6B9C7152" w14:textId="77777777" w:rsidR="0012700F" w:rsidRPr="00820B2B" w:rsidRDefault="0012700F" w:rsidP="00CE157B">
            <w:pPr>
              <w:widowControl/>
              <w:tabs>
                <w:tab w:val="left" w:pos="567"/>
              </w:tabs>
              <w:rPr>
                <w:noProof/>
                <w:sz w:val="22"/>
                <w:szCs w:val="22"/>
                <w:lang w:val="en-GB" w:eastAsia="en-US"/>
              </w:rPr>
            </w:pPr>
            <w:r w:rsidRPr="00820B2B">
              <w:rPr>
                <w:b/>
                <w:noProof/>
                <w:sz w:val="22"/>
                <w:szCs w:val="22"/>
                <w:lang w:val="en-GB" w:eastAsia="en-US"/>
              </w:rPr>
              <w:t>Lietuva (Lithuania)</w:t>
            </w:r>
          </w:p>
          <w:p w14:paraId="6BB44F0C" w14:textId="550E3944" w:rsidR="0012700F" w:rsidRPr="00497048" w:rsidRDefault="001F5A5A" w:rsidP="00CE157B">
            <w:pPr>
              <w:rPr>
                <w:noProof/>
                <w:sz w:val="22"/>
                <w:szCs w:val="22"/>
                <w:lang w:val="en-US"/>
              </w:rPr>
            </w:pPr>
            <w:r w:rsidRPr="00D51F0F">
              <w:rPr>
                <w:noProof/>
                <w:sz w:val="22"/>
                <w:szCs w:val="22"/>
                <w:lang w:val="en-US"/>
              </w:rPr>
              <w:t>Viatris</w:t>
            </w:r>
            <w:r w:rsidR="0012700F" w:rsidRPr="00497048">
              <w:rPr>
                <w:noProof/>
                <w:sz w:val="22"/>
                <w:szCs w:val="22"/>
                <w:lang w:val="en-US"/>
              </w:rPr>
              <w:t xml:space="preserve"> UAB</w:t>
            </w:r>
          </w:p>
          <w:p w14:paraId="7F496DBA" w14:textId="77777777" w:rsidR="0012700F" w:rsidRPr="00820B2B" w:rsidRDefault="0012700F" w:rsidP="00CE157B">
            <w:pPr>
              <w:widowControl/>
              <w:tabs>
                <w:tab w:val="left" w:pos="567"/>
              </w:tabs>
              <w:rPr>
                <w:noProof/>
                <w:sz w:val="22"/>
                <w:szCs w:val="22"/>
                <w:lang w:val="en-GB" w:eastAsia="en-US"/>
              </w:rPr>
            </w:pPr>
            <w:r w:rsidRPr="00820B2B">
              <w:rPr>
                <w:noProof/>
                <w:sz w:val="22"/>
                <w:szCs w:val="22"/>
                <w:lang w:val="en-GB" w:eastAsia="en-US"/>
              </w:rPr>
              <w:t xml:space="preserve">Tel: </w:t>
            </w:r>
            <w:r w:rsidRPr="00820B2B">
              <w:rPr>
                <w:bCs/>
                <w:sz w:val="22"/>
                <w:szCs w:val="22"/>
                <w:lang w:val="en-GB" w:eastAsia="en-US"/>
              </w:rPr>
              <w:t>+</w:t>
            </w:r>
            <w:r w:rsidRPr="007D17C6">
              <w:rPr>
                <w:bCs/>
                <w:sz w:val="22"/>
                <w:szCs w:val="22"/>
                <w:lang w:val="en-US" w:eastAsia="en-US"/>
              </w:rPr>
              <w:t xml:space="preserve"> </w:t>
            </w:r>
            <w:r w:rsidRPr="00820B2B">
              <w:rPr>
                <w:bCs/>
                <w:sz w:val="22"/>
                <w:szCs w:val="22"/>
                <w:lang w:val="en-GB" w:eastAsia="en-US"/>
              </w:rPr>
              <w:t>370 5 205 1288</w:t>
            </w:r>
          </w:p>
          <w:p w14:paraId="3F0367D7" w14:textId="77777777" w:rsidR="0012700F" w:rsidRPr="00820B2B" w:rsidRDefault="0012700F" w:rsidP="00CE157B">
            <w:pPr>
              <w:widowControl/>
              <w:tabs>
                <w:tab w:val="left" w:pos="567"/>
              </w:tabs>
              <w:rPr>
                <w:b/>
                <w:noProof/>
                <w:sz w:val="22"/>
                <w:szCs w:val="22"/>
                <w:lang w:val="en-GB" w:eastAsia="en-US"/>
              </w:rPr>
            </w:pPr>
          </w:p>
        </w:tc>
      </w:tr>
      <w:tr w:rsidR="0012700F" w:rsidRPr="00960AE2" w14:paraId="2CCFCCC5" w14:textId="77777777" w:rsidTr="00EB36E3">
        <w:trPr>
          <w:cantSplit/>
        </w:trPr>
        <w:tc>
          <w:tcPr>
            <w:tcW w:w="4927" w:type="dxa"/>
            <w:shd w:val="clear" w:color="auto" w:fill="auto"/>
          </w:tcPr>
          <w:p w14:paraId="7F4BF2E9" w14:textId="77777777" w:rsidR="0012700F" w:rsidRPr="00820B2B" w:rsidRDefault="0012700F" w:rsidP="00CE157B">
            <w:pPr>
              <w:widowControl/>
              <w:tabs>
                <w:tab w:val="left" w:pos="567"/>
              </w:tabs>
              <w:autoSpaceDE/>
              <w:autoSpaceDN/>
              <w:adjustRightInd/>
              <w:ind w:right="34"/>
              <w:rPr>
                <w:noProof/>
                <w:sz w:val="22"/>
                <w:szCs w:val="22"/>
                <w:lang w:val="en-GB" w:eastAsia="en-US"/>
              </w:rPr>
            </w:pPr>
          </w:p>
        </w:tc>
        <w:tc>
          <w:tcPr>
            <w:tcW w:w="4928" w:type="dxa"/>
            <w:shd w:val="clear" w:color="auto" w:fill="auto"/>
          </w:tcPr>
          <w:p w14:paraId="1FB2E389" w14:textId="77777777" w:rsidR="0012700F" w:rsidRPr="00820B2B" w:rsidRDefault="0012700F" w:rsidP="00CE157B">
            <w:pPr>
              <w:widowControl/>
              <w:tabs>
                <w:tab w:val="left" w:pos="567"/>
              </w:tabs>
              <w:rPr>
                <w:noProof/>
                <w:sz w:val="22"/>
                <w:szCs w:val="22"/>
                <w:lang w:val="en-GB" w:eastAsia="en-US"/>
              </w:rPr>
            </w:pPr>
          </w:p>
        </w:tc>
      </w:tr>
      <w:tr w:rsidR="0012700F" w:rsidRPr="0013279B" w14:paraId="564385BB" w14:textId="77777777" w:rsidTr="00EB36E3">
        <w:trPr>
          <w:cantSplit/>
        </w:trPr>
        <w:tc>
          <w:tcPr>
            <w:tcW w:w="4927" w:type="dxa"/>
            <w:shd w:val="clear" w:color="auto" w:fill="auto"/>
          </w:tcPr>
          <w:p w14:paraId="3AEF7EC7" w14:textId="77777777" w:rsidR="0012700F" w:rsidRPr="007111B6" w:rsidRDefault="0012700F" w:rsidP="00CE157B">
            <w:pPr>
              <w:widowControl/>
              <w:numPr>
                <w:ilvl w:val="12"/>
                <w:numId w:val="0"/>
              </w:numPr>
              <w:autoSpaceDE/>
              <w:autoSpaceDN/>
              <w:adjustRightInd/>
              <w:ind w:right="-2"/>
              <w:rPr>
                <w:b/>
                <w:bCs/>
                <w:noProof/>
                <w:sz w:val="22"/>
                <w:szCs w:val="22"/>
                <w:lang w:eastAsia="en-US"/>
              </w:rPr>
            </w:pPr>
            <w:r w:rsidRPr="00820B2B">
              <w:rPr>
                <w:b/>
                <w:bCs/>
                <w:noProof/>
                <w:sz w:val="22"/>
                <w:szCs w:val="22"/>
                <w:lang w:val="en-GB" w:eastAsia="en-US"/>
              </w:rPr>
              <w:t>България</w:t>
            </w:r>
            <w:r w:rsidRPr="007111B6">
              <w:rPr>
                <w:b/>
                <w:bCs/>
                <w:noProof/>
                <w:sz w:val="22"/>
                <w:szCs w:val="22"/>
                <w:lang w:eastAsia="en-US"/>
              </w:rPr>
              <w:t xml:space="preserve"> (</w:t>
            </w:r>
            <w:r w:rsidRPr="00820B2B">
              <w:rPr>
                <w:b/>
                <w:bCs/>
                <w:noProof/>
                <w:sz w:val="22"/>
                <w:szCs w:val="22"/>
                <w:lang w:val="en-GB" w:eastAsia="en-US"/>
              </w:rPr>
              <w:t>Bulgaria</w:t>
            </w:r>
            <w:r w:rsidRPr="007111B6">
              <w:rPr>
                <w:b/>
                <w:bCs/>
                <w:noProof/>
                <w:sz w:val="22"/>
                <w:szCs w:val="22"/>
                <w:lang w:eastAsia="en-US"/>
              </w:rPr>
              <w:t>)</w:t>
            </w:r>
          </w:p>
          <w:p w14:paraId="10DF70A3" w14:textId="6E9238C8" w:rsidR="0012700F" w:rsidRPr="007111B6" w:rsidRDefault="00127743" w:rsidP="00CE157B">
            <w:pPr>
              <w:widowControl/>
              <w:numPr>
                <w:ilvl w:val="12"/>
                <w:numId w:val="0"/>
              </w:numPr>
              <w:autoSpaceDE/>
              <w:autoSpaceDN/>
              <w:adjustRightInd/>
              <w:ind w:right="-2"/>
              <w:rPr>
                <w:noProof/>
                <w:sz w:val="22"/>
                <w:szCs w:val="22"/>
                <w:lang w:eastAsia="en-US"/>
              </w:rPr>
            </w:pPr>
            <w:ins w:id="7" w:author="Anonymous Viatris" w:date="2026-04-22T15:58:00Z" w16du:dateUtc="2026-04-22T10:28:00Z">
              <w:r w:rsidRPr="00127743">
                <w:rPr>
                  <w:sz w:val="22"/>
                  <w:szCs w:val="22"/>
                  <w:lang w:val="bg-BG" w:eastAsia="en-US"/>
                </w:rPr>
                <w:t xml:space="preserve">Виатрис </w:t>
              </w:r>
            </w:ins>
            <w:del w:id="8" w:author="Anonymous Viatris" w:date="2026-04-22T15:58:00Z" w16du:dateUtc="2026-04-22T10:28:00Z">
              <w:r w:rsidR="0012700F" w:rsidRPr="00820B2B" w:rsidDel="00127743">
                <w:rPr>
                  <w:sz w:val="22"/>
                  <w:szCs w:val="22"/>
                  <w:lang w:val="bg-BG" w:eastAsia="en-US"/>
                </w:rPr>
                <w:delText xml:space="preserve">Майлан </w:delText>
              </w:r>
            </w:del>
            <w:r w:rsidR="0012700F" w:rsidRPr="00820B2B">
              <w:rPr>
                <w:sz w:val="22"/>
                <w:szCs w:val="22"/>
                <w:lang w:val="bg-BG" w:eastAsia="en-US"/>
              </w:rPr>
              <w:t>ЕООД</w:t>
            </w:r>
          </w:p>
          <w:p w14:paraId="66F0D69C" w14:textId="2633D878" w:rsidR="0012700F" w:rsidRPr="007111B6" w:rsidRDefault="0012700F" w:rsidP="00CE157B">
            <w:pPr>
              <w:widowControl/>
              <w:tabs>
                <w:tab w:val="left" w:pos="567"/>
              </w:tabs>
              <w:autoSpaceDE/>
              <w:autoSpaceDN/>
              <w:adjustRightInd/>
              <w:rPr>
                <w:sz w:val="22"/>
                <w:szCs w:val="20"/>
                <w:lang w:eastAsia="en-US"/>
              </w:rPr>
            </w:pPr>
            <w:r w:rsidRPr="00820B2B">
              <w:rPr>
                <w:sz w:val="22"/>
                <w:szCs w:val="20"/>
                <w:lang w:val="en-GB" w:eastAsia="en-US"/>
              </w:rPr>
              <w:t>Тел</w:t>
            </w:r>
            <w:r w:rsidR="006C5D84" w:rsidRPr="007111B6">
              <w:rPr>
                <w:sz w:val="22"/>
                <w:szCs w:val="20"/>
                <w:lang w:eastAsia="en-US"/>
              </w:rPr>
              <w:t>.</w:t>
            </w:r>
            <w:r w:rsidRPr="007111B6">
              <w:rPr>
                <w:sz w:val="22"/>
                <w:szCs w:val="20"/>
                <w:lang w:eastAsia="en-US"/>
              </w:rPr>
              <w:t>: + 359 2 44 55 400</w:t>
            </w:r>
          </w:p>
          <w:p w14:paraId="4065FDC2" w14:textId="77777777" w:rsidR="0012700F" w:rsidRPr="007111B6" w:rsidRDefault="0012700F" w:rsidP="00CE157B">
            <w:pPr>
              <w:widowControl/>
              <w:numPr>
                <w:ilvl w:val="12"/>
                <w:numId w:val="0"/>
              </w:numPr>
              <w:autoSpaceDE/>
              <w:autoSpaceDN/>
              <w:adjustRightInd/>
              <w:ind w:right="-2"/>
              <w:rPr>
                <w:noProof/>
                <w:sz w:val="22"/>
                <w:szCs w:val="22"/>
                <w:lang w:eastAsia="en-US"/>
              </w:rPr>
            </w:pPr>
          </w:p>
        </w:tc>
        <w:tc>
          <w:tcPr>
            <w:tcW w:w="4928" w:type="dxa"/>
            <w:shd w:val="clear" w:color="auto" w:fill="auto"/>
          </w:tcPr>
          <w:p w14:paraId="23C4C236" w14:textId="77777777" w:rsidR="0012700F" w:rsidRPr="0013279B" w:rsidRDefault="0012700F" w:rsidP="00CE157B">
            <w:pPr>
              <w:widowControl/>
              <w:tabs>
                <w:tab w:val="left" w:pos="567"/>
              </w:tabs>
              <w:rPr>
                <w:noProof/>
                <w:sz w:val="22"/>
                <w:szCs w:val="22"/>
                <w:lang w:val="fr-FR" w:eastAsia="en-US"/>
              </w:rPr>
            </w:pPr>
            <w:r w:rsidRPr="0013279B">
              <w:rPr>
                <w:b/>
                <w:noProof/>
                <w:sz w:val="22"/>
                <w:szCs w:val="22"/>
                <w:lang w:val="fr-FR" w:eastAsia="en-US"/>
              </w:rPr>
              <w:t>Luxembourg/Luxemburg</w:t>
            </w:r>
          </w:p>
          <w:p w14:paraId="4E5B5713" w14:textId="34D8B321" w:rsidR="0012700F" w:rsidRPr="0013279B" w:rsidRDefault="00A05DAB" w:rsidP="00CE157B">
            <w:pPr>
              <w:widowControl/>
              <w:tabs>
                <w:tab w:val="left" w:pos="567"/>
              </w:tabs>
              <w:rPr>
                <w:noProof/>
                <w:sz w:val="22"/>
                <w:szCs w:val="22"/>
                <w:lang w:val="fr-FR" w:eastAsia="en-US"/>
              </w:rPr>
            </w:pPr>
            <w:r w:rsidRPr="00A05DAB">
              <w:rPr>
                <w:noProof/>
                <w:sz w:val="22"/>
                <w:szCs w:val="22"/>
                <w:lang w:val="fr-FR" w:eastAsia="en-US"/>
              </w:rPr>
              <w:t>Viatris</w:t>
            </w:r>
            <w:r w:rsidR="0012700F" w:rsidRPr="0013279B">
              <w:rPr>
                <w:noProof/>
                <w:sz w:val="22"/>
                <w:szCs w:val="22"/>
                <w:lang w:val="fr-FR" w:eastAsia="en-US"/>
              </w:rPr>
              <w:t xml:space="preserve"> </w:t>
            </w:r>
          </w:p>
          <w:p w14:paraId="21285C5B" w14:textId="77777777" w:rsidR="0012700F" w:rsidRPr="007111B6" w:rsidRDefault="00497048" w:rsidP="00CE157B">
            <w:pPr>
              <w:widowControl/>
              <w:tabs>
                <w:tab w:val="left" w:pos="567"/>
              </w:tabs>
              <w:rPr>
                <w:noProof/>
                <w:sz w:val="22"/>
                <w:szCs w:val="22"/>
                <w:lang w:val="de-DE" w:eastAsia="en-US"/>
              </w:rPr>
            </w:pPr>
            <w:r w:rsidRPr="007111B6">
              <w:rPr>
                <w:noProof/>
                <w:sz w:val="22"/>
                <w:szCs w:val="22"/>
                <w:lang w:val="de-DE" w:eastAsia="en-US"/>
              </w:rPr>
              <w:t>Tél/</w:t>
            </w:r>
            <w:r w:rsidR="0012700F" w:rsidRPr="007111B6">
              <w:rPr>
                <w:noProof/>
                <w:sz w:val="22"/>
                <w:szCs w:val="22"/>
                <w:lang w:val="de-DE" w:eastAsia="en-US"/>
              </w:rPr>
              <w:t xml:space="preserve">Tel: + 32 (0)2 658 61 00 </w:t>
            </w:r>
          </w:p>
          <w:p w14:paraId="246BCA7B" w14:textId="77777777" w:rsidR="0012700F" w:rsidRPr="0013279B" w:rsidRDefault="0012700F" w:rsidP="00CE157B">
            <w:pPr>
              <w:widowControl/>
              <w:tabs>
                <w:tab w:val="left" w:pos="567"/>
              </w:tabs>
              <w:rPr>
                <w:noProof/>
                <w:sz w:val="22"/>
                <w:szCs w:val="22"/>
                <w:lang w:val="fr-FR" w:eastAsia="en-US"/>
              </w:rPr>
            </w:pPr>
            <w:r w:rsidRPr="0013279B">
              <w:rPr>
                <w:sz w:val="22"/>
                <w:szCs w:val="22"/>
                <w:lang w:val="fr-FR" w:eastAsia="en-US"/>
              </w:rPr>
              <w:t>(</w:t>
            </w:r>
            <w:r w:rsidRPr="0013279B">
              <w:rPr>
                <w:noProof/>
                <w:sz w:val="22"/>
                <w:szCs w:val="22"/>
                <w:lang w:val="fr-FR" w:eastAsia="en-US"/>
              </w:rPr>
              <w:t>Belgique/</w:t>
            </w:r>
            <w:proofErr w:type="spellStart"/>
            <w:r w:rsidRPr="0013279B">
              <w:rPr>
                <w:noProof/>
                <w:sz w:val="22"/>
                <w:szCs w:val="22"/>
                <w:lang w:val="fr-FR" w:eastAsia="en-US"/>
              </w:rPr>
              <w:t>Belgien</w:t>
            </w:r>
            <w:proofErr w:type="spellEnd"/>
            <w:r w:rsidRPr="0013279B">
              <w:rPr>
                <w:sz w:val="22"/>
                <w:szCs w:val="22"/>
                <w:lang w:val="fr-FR" w:eastAsia="en-US"/>
              </w:rPr>
              <w:t>)</w:t>
            </w:r>
          </w:p>
        </w:tc>
      </w:tr>
      <w:tr w:rsidR="0012700F" w:rsidRPr="0013279B" w14:paraId="63CC6CCF" w14:textId="77777777" w:rsidTr="00EB36E3">
        <w:trPr>
          <w:cantSplit/>
        </w:trPr>
        <w:tc>
          <w:tcPr>
            <w:tcW w:w="4927" w:type="dxa"/>
            <w:shd w:val="clear" w:color="auto" w:fill="auto"/>
          </w:tcPr>
          <w:p w14:paraId="776E47D9" w14:textId="77777777" w:rsidR="0012700F" w:rsidRPr="0013279B" w:rsidRDefault="0012700F" w:rsidP="00CE157B">
            <w:pPr>
              <w:widowControl/>
              <w:numPr>
                <w:ilvl w:val="12"/>
                <w:numId w:val="0"/>
              </w:numPr>
              <w:autoSpaceDE/>
              <w:autoSpaceDN/>
              <w:adjustRightInd/>
              <w:ind w:right="-2"/>
              <w:rPr>
                <w:noProof/>
                <w:sz w:val="22"/>
                <w:szCs w:val="22"/>
                <w:lang w:val="fr-FR" w:eastAsia="en-US"/>
              </w:rPr>
            </w:pPr>
          </w:p>
        </w:tc>
        <w:tc>
          <w:tcPr>
            <w:tcW w:w="4928" w:type="dxa"/>
            <w:shd w:val="clear" w:color="auto" w:fill="auto"/>
          </w:tcPr>
          <w:p w14:paraId="5CC745C5" w14:textId="77777777" w:rsidR="0012700F" w:rsidRPr="0013279B" w:rsidRDefault="0012700F" w:rsidP="00CE157B">
            <w:pPr>
              <w:widowControl/>
              <w:numPr>
                <w:ilvl w:val="12"/>
                <w:numId w:val="0"/>
              </w:numPr>
              <w:autoSpaceDE/>
              <w:autoSpaceDN/>
              <w:adjustRightInd/>
              <w:ind w:right="-2"/>
              <w:rPr>
                <w:noProof/>
                <w:sz w:val="22"/>
                <w:szCs w:val="22"/>
                <w:lang w:val="fr-FR" w:eastAsia="en-US"/>
              </w:rPr>
            </w:pPr>
          </w:p>
        </w:tc>
      </w:tr>
      <w:tr w:rsidR="0012700F" w:rsidRPr="00820B2B" w14:paraId="697511A0" w14:textId="77777777" w:rsidTr="00EB36E3">
        <w:trPr>
          <w:cantSplit/>
        </w:trPr>
        <w:tc>
          <w:tcPr>
            <w:tcW w:w="4927" w:type="dxa"/>
            <w:shd w:val="clear" w:color="auto" w:fill="auto"/>
          </w:tcPr>
          <w:p w14:paraId="34771DA9" w14:textId="77777777" w:rsidR="0012700F" w:rsidRPr="00820B2B" w:rsidRDefault="0012700F" w:rsidP="00CE157B">
            <w:pPr>
              <w:widowControl/>
              <w:numPr>
                <w:ilvl w:val="12"/>
                <w:numId w:val="0"/>
              </w:numPr>
              <w:autoSpaceDE/>
              <w:autoSpaceDN/>
              <w:adjustRightInd/>
              <w:ind w:right="-2"/>
              <w:rPr>
                <w:noProof/>
                <w:sz w:val="22"/>
                <w:szCs w:val="22"/>
                <w:lang w:val="sv-SE" w:eastAsia="en-US"/>
              </w:rPr>
            </w:pPr>
            <w:r w:rsidRPr="00820B2B">
              <w:rPr>
                <w:b/>
                <w:noProof/>
                <w:sz w:val="22"/>
                <w:szCs w:val="22"/>
                <w:lang w:val="sv-SE" w:eastAsia="en-US"/>
              </w:rPr>
              <w:t>Česká republika</w:t>
            </w:r>
          </w:p>
          <w:p w14:paraId="58B9BBC7" w14:textId="77777777" w:rsidR="0012700F" w:rsidRPr="00820B2B" w:rsidRDefault="0012700F" w:rsidP="00CE157B">
            <w:pPr>
              <w:widowControl/>
              <w:numPr>
                <w:ilvl w:val="12"/>
                <w:numId w:val="0"/>
              </w:numPr>
              <w:autoSpaceDE/>
              <w:autoSpaceDN/>
              <w:adjustRightInd/>
              <w:ind w:right="-2"/>
              <w:rPr>
                <w:noProof/>
                <w:sz w:val="22"/>
                <w:szCs w:val="22"/>
                <w:lang w:val="sv-SE" w:eastAsia="en-US"/>
              </w:rPr>
            </w:pPr>
            <w:r>
              <w:rPr>
                <w:noProof/>
                <w:sz w:val="22"/>
                <w:szCs w:val="22"/>
                <w:lang w:val="sv-SE" w:eastAsia="en-US"/>
              </w:rPr>
              <w:t>Viatris</w:t>
            </w:r>
            <w:r w:rsidRPr="0078296E">
              <w:rPr>
                <w:noProof/>
                <w:sz w:val="22"/>
                <w:szCs w:val="22"/>
                <w:lang w:val="en-US"/>
              </w:rPr>
              <w:t xml:space="preserve"> CZ</w:t>
            </w:r>
            <w:r w:rsidRPr="00820B2B">
              <w:rPr>
                <w:noProof/>
                <w:sz w:val="22"/>
                <w:szCs w:val="22"/>
                <w:lang w:val="sv-SE" w:eastAsia="en-US"/>
              </w:rPr>
              <w:t xml:space="preserve"> s.r.o.</w:t>
            </w:r>
          </w:p>
          <w:p w14:paraId="6865A3E5"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r w:rsidRPr="00820B2B">
              <w:rPr>
                <w:noProof/>
                <w:sz w:val="22"/>
                <w:szCs w:val="22"/>
                <w:lang w:val="en-GB" w:eastAsia="en-US"/>
              </w:rPr>
              <w:t>Tel: + 420 222 004 400</w:t>
            </w:r>
          </w:p>
        </w:tc>
        <w:tc>
          <w:tcPr>
            <w:tcW w:w="4928" w:type="dxa"/>
            <w:shd w:val="clear" w:color="auto" w:fill="auto"/>
          </w:tcPr>
          <w:p w14:paraId="1E4D89E5" w14:textId="77777777" w:rsidR="0012700F" w:rsidRPr="00820B2B" w:rsidRDefault="0012700F" w:rsidP="00CE157B">
            <w:pPr>
              <w:widowControl/>
              <w:numPr>
                <w:ilvl w:val="12"/>
                <w:numId w:val="0"/>
              </w:numPr>
              <w:autoSpaceDE/>
              <w:autoSpaceDN/>
              <w:adjustRightInd/>
              <w:ind w:right="-2"/>
              <w:rPr>
                <w:b/>
                <w:noProof/>
                <w:sz w:val="22"/>
                <w:szCs w:val="22"/>
                <w:lang w:val="en-GB" w:eastAsia="en-US"/>
              </w:rPr>
            </w:pPr>
            <w:r w:rsidRPr="00820B2B">
              <w:rPr>
                <w:b/>
                <w:noProof/>
                <w:sz w:val="22"/>
                <w:szCs w:val="22"/>
                <w:lang w:val="en-GB" w:eastAsia="en-US"/>
              </w:rPr>
              <w:t>Magyarország (Hungary)</w:t>
            </w:r>
          </w:p>
          <w:p w14:paraId="1FAFD9C7" w14:textId="785CBBE5" w:rsidR="0012700F" w:rsidRPr="00820B2B" w:rsidRDefault="00A05DAB" w:rsidP="00CE157B">
            <w:pPr>
              <w:widowControl/>
              <w:numPr>
                <w:ilvl w:val="12"/>
                <w:numId w:val="0"/>
              </w:numPr>
              <w:autoSpaceDE/>
              <w:autoSpaceDN/>
              <w:adjustRightInd/>
              <w:ind w:right="-2"/>
              <w:rPr>
                <w:noProof/>
                <w:sz w:val="22"/>
                <w:szCs w:val="22"/>
                <w:lang w:val="en-GB" w:eastAsia="en-US"/>
              </w:rPr>
            </w:pPr>
            <w:r w:rsidRPr="00A05DAB">
              <w:rPr>
                <w:noProof/>
                <w:sz w:val="22"/>
                <w:szCs w:val="22"/>
                <w:lang w:val="en-GB" w:eastAsia="en-US"/>
              </w:rPr>
              <w:t>Viatris</w:t>
            </w:r>
            <w:r>
              <w:rPr>
                <w:noProof/>
                <w:sz w:val="22"/>
                <w:szCs w:val="22"/>
                <w:lang w:val="en-GB" w:eastAsia="en-US"/>
              </w:rPr>
              <w:t xml:space="preserve"> Healthcare</w:t>
            </w:r>
            <w:r w:rsidR="0012700F" w:rsidRPr="00820B2B">
              <w:rPr>
                <w:noProof/>
                <w:sz w:val="22"/>
                <w:szCs w:val="22"/>
                <w:lang w:val="en-GB" w:eastAsia="en-US"/>
              </w:rPr>
              <w:t xml:space="preserve"> Kft.</w:t>
            </w:r>
          </w:p>
          <w:p w14:paraId="38427AFD" w14:textId="77777777" w:rsidR="0012700F" w:rsidRPr="00820B2B" w:rsidRDefault="0012700F" w:rsidP="00CE157B">
            <w:pPr>
              <w:widowControl/>
              <w:tabs>
                <w:tab w:val="left" w:pos="567"/>
              </w:tabs>
              <w:autoSpaceDE/>
              <w:autoSpaceDN/>
              <w:adjustRightInd/>
              <w:rPr>
                <w:noProof/>
                <w:sz w:val="22"/>
                <w:szCs w:val="22"/>
                <w:lang w:val="en-GB" w:eastAsia="en-US"/>
              </w:rPr>
            </w:pPr>
            <w:r w:rsidRPr="00820B2B">
              <w:rPr>
                <w:noProof/>
                <w:sz w:val="22"/>
                <w:szCs w:val="22"/>
                <w:lang w:val="en-GB" w:eastAsia="en-US"/>
              </w:rPr>
              <w:t>Tel</w:t>
            </w:r>
            <w:r w:rsidR="004F1500">
              <w:rPr>
                <w:noProof/>
                <w:sz w:val="22"/>
                <w:szCs w:val="22"/>
                <w:lang w:val="en-GB" w:eastAsia="en-US"/>
              </w:rPr>
              <w:t>.</w:t>
            </w:r>
            <w:r w:rsidRPr="00820B2B">
              <w:rPr>
                <w:noProof/>
                <w:sz w:val="22"/>
                <w:szCs w:val="22"/>
                <w:lang w:val="en-GB" w:eastAsia="en-US"/>
              </w:rPr>
              <w:t xml:space="preserve">: </w:t>
            </w:r>
            <w:r w:rsidRPr="00820B2B">
              <w:rPr>
                <w:color w:val="000000"/>
                <w:sz w:val="22"/>
                <w:szCs w:val="22"/>
                <w:lang w:val="en-GB" w:eastAsia="hu-HU"/>
              </w:rPr>
              <w:t>+ 36 1 465 2100</w:t>
            </w:r>
          </w:p>
        </w:tc>
      </w:tr>
      <w:tr w:rsidR="0012700F" w:rsidRPr="00820B2B" w14:paraId="164F6D33" w14:textId="77777777" w:rsidTr="00EB36E3">
        <w:trPr>
          <w:cantSplit/>
        </w:trPr>
        <w:tc>
          <w:tcPr>
            <w:tcW w:w="4927" w:type="dxa"/>
            <w:shd w:val="clear" w:color="auto" w:fill="auto"/>
          </w:tcPr>
          <w:p w14:paraId="4B321F89"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5CF0A0A3"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5DE87AE6" w14:textId="77777777" w:rsidTr="00EB36E3">
        <w:trPr>
          <w:cantSplit/>
        </w:trPr>
        <w:tc>
          <w:tcPr>
            <w:tcW w:w="4927" w:type="dxa"/>
            <w:shd w:val="clear" w:color="auto" w:fill="auto"/>
          </w:tcPr>
          <w:p w14:paraId="001D0B28" w14:textId="77777777" w:rsidR="0012700F" w:rsidRPr="00820B2B" w:rsidRDefault="0012700F" w:rsidP="00CE157B">
            <w:pPr>
              <w:widowControl/>
              <w:autoSpaceDE/>
              <w:autoSpaceDN/>
              <w:adjustRightInd/>
              <w:rPr>
                <w:noProof/>
                <w:sz w:val="22"/>
                <w:szCs w:val="22"/>
                <w:lang w:val="sv-SE" w:eastAsia="en-US"/>
              </w:rPr>
            </w:pPr>
            <w:r w:rsidRPr="00820B2B">
              <w:rPr>
                <w:b/>
                <w:noProof/>
                <w:sz w:val="22"/>
                <w:szCs w:val="22"/>
                <w:lang w:val="sv-SE" w:eastAsia="en-US"/>
              </w:rPr>
              <w:t>Danmark</w:t>
            </w:r>
          </w:p>
          <w:p w14:paraId="7541B7E6" w14:textId="77777777" w:rsidR="0012700F" w:rsidRPr="0078296E" w:rsidRDefault="0012700F" w:rsidP="00CE157B">
            <w:pPr>
              <w:numPr>
                <w:ilvl w:val="12"/>
                <w:numId w:val="0"/>
              </w:numPr>
              <w:ind w:right="-2"/>
              <w:rPr>
                <w:sz w:val="22"/>
                <w:szCs w:val="22"/>
                <w:lang w:val="en-US"/>
              </w:rPr>
            </w:pPr>
            <w:r w:rsidRPr="00666317">
              <w:rPr>
                <w:sz w:val="22"/>
                <w:szCs w:val="22"/>
                <w:lang w:val="en-US"/>
              </w:rPr>
              <w:t xml:space="preserve">Viatris </w:t>
            </w:r>
            <w:proofErr w:type="spellStart"/>
            <w:r w:rsidRPr="0078296E">
              <w:rPr>
                <w:sz w:val="22"/>
                <w:szCs w:val="22"/>
                <w:lang w:val="en-US"/>
              </w:rPr>
              <w:t>ApS</w:t>
            </w:r>
            <w:proofErr w:type="spellEnd"/>
          </w:p>
          <w:p w14:paraId="7538DF80" w14:textId="77777777" w:rsidR="0012700F" w:rsidRPr="0078296E" w:rsidRDefault="0012700F" w:rsidP="00CE157B">
            <w:pPr>
              <w:numPr>
                <w:ilvl w:val="12"/>
                <w:numId w:val="0"/>
              </w:numPr>
              <w:ind w:right="-2"/>
              <w:rPr>
                <w:sz w:val="22"/>
                <w:szCs w:val="22"/>
                <w:lang w:val="en-US"/>
              </w:rPr>
            </w:pPr>
            <w:proofErr w:type="spellStart"/>
            <w:r w:rsidRPr="0078296E">
              <w:rPr>
                <w:sz w:val="22"/>
                <w:szCs w:val="22"/>
                <w:lang w:val="en-US"/>
              </w:rPr>
              <w:t>Tl</w:t>
            </w:r>
            <w:r>
              <w:rPr>
                <w:sz w:val="22"/>
                <w:szCs w:val="22"/>
                <w:lang w:val="en-US"/>
              </w:rPr>
              <w:t>f</w:t>
            </w:r>
            <w:proofErr w:type="spellEnd"/>
            <w:r w:rsidRPr="0078296E">
              <w:rPr>
                <w:sz w:val="22"/>
                <w:szCs w:val="22"/>
                <w:lang w:val="en-US"/>
              </w:rPr>
              <w:t>: + 45 28 11 69 32</w:t>
            </w:r>
          </w:p>
          <w:p w14:paraId="21E31DC6" w14:textId="77777777" w:rsidR="0012700F" w:rsidRPr="00820B2B" w:rsidRDefault="0012700F" w:rsidP="00CE157B">
            <w:pPr>
              <w:widowControl/>
              <w:numPr>
                <w:ilvl w:val="12"/>
                <w:numId w:val="0"/>
              </w:numPr>
              <w:autoSpaceDE/>
              <w:autoSpaceDN/>
              <w:adjustRightInd/>
              <w:ind w:right="-2"/>
              <w:rPr>
                <w:noProof/>
                <w:sz w:val="22"/>
                <w:szCs w:val="22"/>
                <w:lang w:val="sv-SE" w:eastAsia="en-US"/>
              </w:rPr>
            </w:pPr>
          </w:p>
        </w:tc>
        <w:tc>
          <w:tcPr>
            <w:tcW w:w="4928" w:type="dxa"/>
            <w:shd w:val="clear" w:color="auto" w:fill="auto"/>
          </w:tcPr>
          <w:p w14:paraId="20F9FA8A" w14:textId="77777777" w:rsidR="0012700F" w:rsidRPr="00497048" w:rsidRDefault="0012700F" w:rsidP="00CE157B">
            <w:pPr>
              <w:widowControl/>
              <w:autoSpaceDE/>
              <w:autoSpaceDN/>
              <w:adjustRightInd/>
              <w:rPr>
                <w:b/>
                <w:noProof/>
                <w:sz w:val="22"/>
                <w:szCs w:val="22"/>
                <w:lang w:val="it-IT" w:eastAsia="en-US"/>
              </w:rPr>
            </w:pPr>
            <w:r w:rsidRPr="00497048">
              <w:rPr>
                <w:b/>
                <w:noProof/>
                <w:sz w:val="22"/>
                <w:szCs w:val="22"/>
                <w:lang w:val="it-IT" w:eastAsia="en-US"/>
              </w:rPr>
              <w:t>Malta</w:t>
            </w:r>
          </w:p>
          <w:p w14:paraId="310D5028" w14:textId="77777777" w:rsidR="0012700F" w:rsidRPr="00497048" w:rsidRDefault="0012700F" w:rsidP="00CE157B">
            <w:pPr>
              <w:widowControl/>
              <w:tabs>
                <w:tab w:val="left" w:pos="567"/>
              </w:tabs>
              <w:autoSpaceDE/>
              <w:autoSpaceDN/>
              <w:adjustRightInd/>
              <w:rPr>
                <w:sz w:val="22"/>
                <w:szCs w:val="22"/>
                <w:lang w:val="it-IT" w:eastAsia="en-US"/>
              </w:rPr>
            </w:pPr>
            <w:r w:rsidRPr="00497048">
              <w:rPr>
                <w:sz w:val="22"/>
                <w:szCs w:val="22"/>
                <w:lang w:val="it-IT" w:eastAsia="en-US"/>
              </w:rPr>
              <w:t>V.J. Salomone Pharma Ltd</w:t>
            </w:r>
          </w:p>
          <w:p w14:paraId="66C8E812" w14:textId="77777777" w:rsidR="0012700F" w:rsidRPr="00820B2B" w:rsidRDefault="0012700F" w:rsidP="00CE157B">
            <w:pPr>
              <w:widowControl/>
              <w:tabs>
                <w:tab w:val="left" w:pos="567"/>
              </w:tabs>
              <w:autoSpaceDE/>
              <w:autoSpaceDN/>
              <w:adjustRightInd/>
              <w:rPr>
                <w:noProof/>
                <w:sz w:val="22"/>
                <w:szCs w:val="22"/>
                <w:lang w:val="en-GB" w:eastAsia="en-US"/>
              </w:rPr>
            </w:pPr>
            <w:r w:rsidRPr="00820B2B">
              <w:rPr>
                <w:noProof/>
                <w:sz w:val="22"/>
                <w:szCs w:val="22"/>
                <w:lang w:val="en-GB" w:eastAsia="en-US"/>
              </w:rPr>
              <w:t>Tel: + 356 21 22 01 74</w:t>
            </w:r>
          </w:p>
          <w:p w14:paraId="447BD6B3"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7DF9CD53" w14:textId="77777777" w:rsidTr="00EB36E3">
        <w:trPr>
          <w:cantSplit/>
        </w:trPr>
        <w:tc>
          <w:tcPr>
            <w:tcW w:w="4927" w:type="dxa"/>
            <w:shd w:val="clear" w:color="auto" w:fill="auto"/>
          </w:tcPr>
          <w:p w14:paraId="3ABFBCA5"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68B4DFC7"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64E5A1C0" w14:textId="77777777" w:rsidTr="00EB36E3">
        <w:trPr>
          <w:cantSplit/>
        </w:trPr>
        <w:tc>
          <w:tcPr>
            <w:tcW w:w="4927" w:type="dxa"/>
            <w:shd w:val="clear" w:color="auto" w:fill="auto"/>
          </w:tcPr>
          <w:p w14:paraId="7346E8E7" w14:textId="77777777" w:rsidR="0012700F" w:rsidRPr="00497048" w:rsidRDefault="0012700F" w:rsidP="00CE157B">
            <w:pPr>
              <w:widowControl/>
              <w:tabs>
                <w:tab w:val="left" w:pos="567"/>
              </w:tabs>
              <w:autoSpaceDE/>
              <w:autoSpaceDN/>
              <w:adjustRightInd/>
              <w:rPr>
                <w:noProof/>
                <w:sz w:val="22"/>
                <w:szCs w:val="22"/>
                <w:lang w:val="de-DE" w:eastAsia="en-US"/>
              </w:rPr>
            </w:pPr>
            <w:r w:rsidRPr="00497048">
              <w:rPr>
                <w:b/>
                <w:noProof/>
                <w:sz w:val="22"/>
                <w:szCs w:val="22"/>
                <w:lang w:val="de-DE" w:eastAsia="en-US"/>
              </w:rPr>
              <w:t>Deutschland</w:t>
            </w:r>
          </w:p>
          <w:p w14:paraId="0261DA96" w14:textId="18A14844" w:rsidR="0012700F" w:rsidRPr="00497048" w:rsidRDefault="00A05DAB" w:rsidP="00CE157B">
            <w:pPr>
              <w:widowControl/>
              <w:numPr>
                <w:ilvl w:val="12"/>
                <w:numId w:val="0"/>
              </w:numPr>
              <w:autoSpaceDE/>
              <w:autoSpaceDN/>
              <w:adjustRightInd/>
              <w:ind w:right="-2"/>
              <w:rPr>
                <w:noProof/>
                <w:sz w:val="22"/>
                <w:szCs w:val="22"/>
                <w:lang w:val="de-DE" w:eastAsia="en-US"/>
              </w:rPr>
            </w:pPr>
            <w:r w:rsidRPr="00497048">
              <w:rPr>
                <w:sz w:val="22"/>
                <w:szCs w:val="22"/>
                <w:lang w:val="de-DE" w:eastAsia="en-US"/>
              </w:rPr>
              <w:t>Viatris</w:t>
            </w:r>
            <w:r w:rsidR="0012700F" w:rsidRPr="00497048">
              <w:rPr>
                <w:sz w:val="22"/>
                <w:szCs w:val="22"/>
                <w:lang w:val="de-DE" w:eastAsia="en-US"/>
              </w:rPr>
              <w:t xml:space="preserve"> Healthcare GmbH</w:t>
            </w:r>
          </w:p>
          <w:p w14:paraId="7F0B58EC" w14:textId="77777777" w:rsidR="0012700F" w:rsidRPr="00497048" w:rsidRDefault="0012700F" w:rsidP="00CE157B">
            <w:pPr>
              <w:widowControl/>
              <w:numPr>
                <w:ilvl w:val="12"/>
                <w:numId w:val="0"/>
              </w:numPr>
              <w:autoSpaceDE/>
              <w:autoSpaceDN/>
              <w:adjustRightInd/>
              <w:ind w:right="-2"/>
              <w:rPr>
                <w:noProof/>
                <w:sz w:val="22"/>
                <w:szCs w:val="22"/>
                <w:lang w:val="de-DE" w:eastAsia="en-US"/>
              </w:rPr>
            </w:pPr>
            <w:r w:rsidRPr="00497048">
              <w:rPr>
                <w:noProof/>
                <w:sz w:val="22"/>
                <w:szCs w:val="22"/>
                <w:lang w:val="de-DE" w:eastAsia="en-US"/>
              </w:rPr>
              <w:t xml:space="preserve">Tel: </w:t>
            </w:r>
            <w:r w:rsidRPr="00497048">
              <w:rPr>
                <w:sz w:val="22"/>
                <w:szCs w:val="22"/>
                <w:lang w:val="de-DE" w:eastAsia="en-US"/>
              </w:rPr>
              <w:t>+ 49 800 0700 800</w:t>
            </w:r>
          </w:p>
        </w:tc>
        <w:tc>
          <w:tcPr>
            <w:tcW w:w="4928" w:type="dxa"/>
            <w:shd w:val="clear" w:color="auto" w:fill="auto"/>
          </w:tcPr>
          <w:p w14:paraId="715F4AEC" w14:textId="77777777" w:rsidR="0012700F" w:rsidRPr="00820B2B" w:rsidRDefault="0012700F" w:rsidP="00CE157B">
            <w:pPr>
              <w:widowControl/>
              <w:tabs>
                <w:tab w:val="left" w:pos="-720"/>
                <w:tab w:val="left" w:pos="567"/>
              </w:tabs>
              <w:suppressAutoHyphens/>
              <w:autoSpaceDE/>
              <w:autoSpaceDN/>
              <w:adjustRightInd/>
              <w:rPr>
                <w:noProof/>
                <w:sz w:val="22"/>
                <w:szCs w:val="22"/>
                <w:lang w:val="en-GB" w:eastAsia="en-US"/>
              </w:rPr>
            </w:pPr>
            <w:r w:rsidRPr="00820B2B">
              <w:rPr>
                <w:b/>
                <w:noProof/>
                <w:sz w:val="22"/>
                <w:szCs w:val="22"/>
                <w:lang w:val="en-GB" w:eastAsia="en-US"/>
              </w:rPr>
              <w:t>Nederland</w:t>
            </w:r>
          </w:p>
          <w:p w14:paraId="6FCA33F2"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r w:rsidRPr="00820B2B">
              <w:rPr>
                <w:noProof/>
                <w:sz w:val="22"/>
                <w:szCs w:val="22"/>
                <w:lang w:val="en-GB" w:eastAsia="en-US"/>
              </w:rPr>
              <w:t>Mylan BV</w:t>
            </w:r>
          </w:p>
          <w:p w14:paraId="3B37C0A1"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r w:rsidRPr="00820B2B">
              <w:rPr>
                <w:noProof/>
                <w:sz w:val="22"/>
                <w:szCs w:val="22"/>
                <w:lang w:val="en-GB" w:eastAsia="en-US"/>
              </w:rPr>
              <w:t>Tel: +</w:t>
            </w:r>
            <w:r>
              <w:rPr>
                <w:noProof/>
                <w:sz w:val="22"/>
                <w:szCs w:val="22"/>
                <w:lang w:eastAsia="en-US"/>
              </w:rPr>
              <w:t xml:space="preserve"> </w:t>
            </w:r>
            <w:r w:rsidRPr="00820B2B">
              <w:rPr>
                <w:noProof/>
                <w:sz w:val="22"/>
                <w:szCs w:val="22"/>
                <w:lang w:val="en-GB" w:eastAsia="en-US"/>
              </w:rPr>
              <w:t>31 (0)20 426 3300</w:t>
            </w:r>
          </w:p>
        </w:tc>
      </w:tr>
      <w:tr w:rsidR="0012700F" w:rsidRPr="00820B2B" w14:paraId="11B0BCBD" w14:textId="77777777" w:rsidTr="00EB36E3">
        <w:trPr>
          <w:cantSplit/>
        </w:trPr>
        <w:tc>
          <w:tcPr>
            <w:tcW w:w="4927" w:type="dxa"/>
            <w:shd w:val="clear" w:color="auto" w:fill="auto"/>
          </w:tcPr>
          <w:p w14:paraId="587B249B"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073830B1"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3EACD730" w14:textId="77777777" w:rsidTr="00EB36E3">
        <w:trPr>
          <w:cantSplit/>
        </w:trPr>
        <w:tc>
          <w:tcPr>
            <w:tcW w:w="4927" w:type="dxa"/>
            <w:shd w:val="clear" w:color="auto" w:fill="auto"/>
          </w:tcPr>
          <w:p w14:paraId="4445483F" w14:textId="77777777" w:rsidR="0012700F" w:rsidRPr="00820B2B" w:rsidRDefault="0012700F" w:rsidP="00CE157B">
            <w:pPr>
              <w:widowControl/>
              <w:tabs>
                <w:tab w:val="left" w:pos="-720"/>
                <w:tab w:val="left" w:pos="567"/>
              </w:tabs>
              <w:suppressAutoHyphens/>
              <w:autoSpaceDE/>
              <w:autoSpaceDN/>
              <w:adjustRightInd/>
              <w:rPr>
                <w:b/>
                <w:bCs/>
                <w:noProof/>
                <w:sz w:val="22"/>
                <w:szCs w:val="22"/>
                <w:lang w:val="en-GB" w:eastAsia="en-US"/>
              </w:rPr>
            </w:pPr>
            <w:r w:rsidRPr="00820B2B">
              <w:rPr>
                <w:b/>
                <w:bCs/>
                <w:noProof/>
                <w:sz w:val="22"/>
                <w:szCs w:val="22"/>
                <w:lang w:val="en-GB" w:eastAsia="en-US"/>
              </w:rPr>
              <w:t>Eesti (Estonia)</w:t>
            </w:r>
          </w:p>
          <w:p w14:paraId="30F16B75" w14:textId="2BE8D86E" w:rsidR="0012700F" w:rsidRPr="00820B2B" w:rsidRDefault="001F5A5A" w:rsidP="00CE157B">
            <w:pPr>
              <w:widowControl/>
              <w:tabs>
                <w:tab w:val="left" w:pos="-720"/>
                <w:tab w:val="left" w:pos="567"/>
              </w:tabs>
              <w:suppressAutoHyphens/>
              <w:autoSpaceDE/>
              <w:autoSpaceDN/>
              <w:adjustRightInd/>
              <w:rPr>
                <w:bCs/>
                <w:noProof/>
                <w:sz w:val="22"/>
                <w:szCs w:val="22"/>
                <w:lang w:val="en-GB" w:eastAsia="en-US"/>
              </w:rPr>
            </w:pPr>
            <w:r w:rsidRPr="00D51F0F">
              <w:rPr>
                <w:rFonts w:eastAsia="Calibri"/>
                <w:color w:val="000000" w:themeColor="text1"/>
                <w:sz w:val="22"/>
                <w:szCs w:val="22"/>
                <w:lang w:val="et-EE"/>
              </w:rPr>
              <w:t>Viatris OÜ</w:t>
            </w:r>
          </w:p>
          <w:p w14:paraId="38B447CA" w14:textId="77777777" w:rsidR="0012700F" w:rsidRPr="00820B2B" w:rsidRDefault="0012700F" w:rsidP="00CE157B">
            <w:pPr>
              <w:widowControl/>
              <w:tabs>
                <w:tab w:val="left" w:pos="-720"/>
                <w:tab w:val="left" w:pos="567"/>
              </w:tabs>
              <w:suppressAutoHyphens/>
              <w:autoSpaceDE/>
              <w:autoSpaceDN/>
              <w:adjustRightInd/>
              <w:rPr>
                <w:bCs/>
                <w:noProof/>
                <w:sz w:val="22"/>
                <w:szCs w:val="22"/>
                <w:lang w:val="en-GB" w:eastAsia="en-US"/>
              </w:rPr>
            </w:pPr>
            <w:r w:rsidRPr="00820B2B">
              <w:rPr>
                <w:bCs/>
                <w:noProof/>
                <w:sz w:val="22"/>
                <w:szCs w:val="22"/>
                <w:lang w:val="en-GB" w:eastAsia="en-US"/>
              </w:rPr>
              <w:t xml:space="preserve">Tel: </w:t>
            </w:r>
            <w:r w:rsidRPr="00820B2B">
              <w:rPr>
                <w:sz w:val="22"/>
                <w:szCs w:val="22"/>
                <w:lang w:val="et-EE" w:eastAsia="en-US"/>
              </w:rPr>
              <w:t>+ 372 6363 052</w:t>
            </w:r>
          </w:p>
          <w:p w14:paraId="7732D384" w14:textId="77777777" w:rsidR="0012700F" w:rsidRPr="00820B2B" w:rsidRDefault="0012700F" w:rsidP="00CE157B">
            <w:pPr>
              <w:widowControl/>
              <w:tabs>
                <w:tab w:val="left" w:pos="-720"/>
                <w:tab w:val="left" w:pos="567"/>
              </w:tabs>
              <w:suppressAutoHyphens/>
              <w:autoSpaceDE/>
              <w:autoSpaceDN/>
              <w:adjustRightInd/>
              <w:rPr>
                <w:b/>
                <w:bCs/>
                <w:noProof/>
                <w:sz w:val="22"/>
                <w:szCs w:val="22"/>
                <w:lang w:val="en-GB" w:eastAsia="en-US"/>
              </w:rPr>
            </w:pPr>
          </w:p>
        </w:tc>
        <w:tc>
          <w:tcPr>
            <w:tcW w:w="4928" w:type="dxa"/>
            <w:shd w:val="clear" w:color="auto" w:fill="auto"/>
          </w:tcPr>
          <w:p w14:paraId="73E96590" w14:textId="77777777" w:rsidR="0012700F" w:rsidRPr="00820B2B" w:rsidRDefault="0012700F" w:rsidP="00CE157B">
            <w:pPr>
              <w:widowControl/>
              <w:tabs>
                <w:tab w:val="left" w:pos="567"/>
              </w:tabs>
              <w:autoSpaceDE/>
              <w:autoSpaceDN/>
              <w:adjustRightInd/>
              <w:rPr>
                <w:b/>
                <w:noProof/>
                <w:sz w:val="22"/>
                <w:szCs w:val="22"/>
                <w:lang w:val="sv-SE" w:eastAsia="en-US"/>
              </w:rPr>
            </w:pPr>
            <w:r w:rsidRPr="00820B2B">
              <w:rPr>
                <w:b/>
                <w:noProof/>
                <w:sz w:val="22"/>
                <w:szCs w:val="22"/>
                <w:lang w:val="sv-SE" w:eastAsia="en-US"/>
              </w:rPr>
              <w:t>Norge</w:t>
            </w:r>
          </w:p>
          <w:p w14:paraId="5BEA33D5" w14:textId="77777777" w:rsidR="0012700F" w:rsidRPr="00820B2B" w:rsidRDefault="0012700F" w:rsidP="00CE157B">
            <w:pPr>
              <w:widowControl/>
              <w:tabs>
                <w:tab w:val="left" w:pos="567"/>
              </w:tabs>
              <w:autoSpaceDE/>
              <w:autoSpaceDN/>
              <w:adjustRightInd/>
              <w:rPr>
                <w:noProof/>
                <w:sz w:val="22"/>
                <w:szCs w:val="22"/>
                <w:lang w:val="sv-SE" w:eastAsia="en-US"/>
              </w:rPr>
            </w:pPr>
            <w:r>
              <w:rPr>
                <w:sz w:val="22"/>
                <w:szCs w:val="20"/>
                <w:lang w:val="en-US" w:eastAsia="da-DK"/>
              </w:rPr>
              <w:t xml:space="preserve">Viatris </w:t>
            </w:r>
            <w:r w:rsidRPr="00820B2B">
              <w:rPr>
                <w:sz w:val="22"/>
                <w:szCs w:val="20"/>
                <w:lang w:val="en-US" w:eastAsia="da-DK"/>
              </w:rPr>
              <w:t>AS</w:t>
            </w:r>
          </w:p>
          <w:p w14:paraId="42D34939" w14:textId="77777777" w:rsidR="0012700F" w:rsidRPr="00820B2B" w:rsidRDefault="0012700F" w:rsidP="00CE157B">
            <w:pPr>
              <w:widowControl/>
              <w:tabs>
                <w:tab w:val="left" w:pos="567"/>
              </w:tabs>
              <w:autoSpaceDE/>
              <w:autoSpaceDN/>
              <w:adjustRightInd/>
              <w:rPr>
                <w:noProof/>
                <w:sz w:val="22"/>
                <w:szCs w:val="22"/>
                <w:lang w:val="sv-SE" w:eastAsia="en-US"/>
              </w:rPr>
            </w:pPr>
            <w:r w:rsidRPr="00820B2B">
              <w:rPr>
                <w:noProof/>
                <w:sz w:val="22"/>
                <w:szCs w:val="22"/>
                <w:lang w:val="sv-SE" w:eastAsia="en-US"/>
              </w:rPr>
              <w:t>Tl</w:t>
            </w:r>
            <w:r>
              <w:rPr>
                <w:noProof/>
                <w:sz w:val="22"/>
                <w:szCs w:val="22"/>
                <w:lang w:val="sv-SE" w:eastAsia="en-US"/>
              </w:rPr>
              <w:t>f</w:t>
            </w:r>
            <w:r w:rsidRPr="00820B2B">
              <w:rPr>
                <w:noProof/>
                <w:sz w:val="22"/>
                <w:szCs w:val="22"/>
                <w:lang w:val="sv-SE" w:eastAsia="en-US"/>
              </w:rPr>
              <w:t xml:space="preserve">: </w:t>
            </w:r>
            <w:r w:rsidRPr="00820B2B">
              <w:rPr>
                <w:sz w:val="22"/>
                <w:szCs w:val="20"/>
                <w:lang w:val="en-US" w:eastAsia="da-DK"/>
              </w:rPr>
              <w:t>+ 47 66 75 33 00</w:t>
            </w:r>
          </w:p>
        </w:tc>
      </w:tr>
      <w:tr w:rsidR="0012700F" w:rsidRPr="00960AE2" w14:paraId="36310BBB" w14:textId="77777777" w:rsidTr="00EB36E3">
        <w:trPr>
          <w:cantSplit/>
        </w:trPr>
        <w:tc>
          <w:tcPr>
            <w:tcW w:w="4927" w:type="dxa"/>
            <w:shd w:val="clear" w:color="auto" w:fill="auto"/>
          </w:tcPr>
          <w:p w14:paraId="07C83138" w14:textId="77777777" w:rsidR="0012700F" w:rsidRPr="00820B2B" w:rsidRDefault="0012700F" w:rsidP="00CE157B">
            <w:pPr>
              <w:widowControl/>
              <w:tabs>
                <w:tab w:val="left" w:pos="567"/>
              </w:tabs>
              <w:autoSpaceDE/>
              <w:autoSpaceDN/>
              <w:adjustRightInd/>
              <w:rPr>
                <w:b/>
                <w:noProof/>
                <w:sz w:val="22"/>
                <w:szCs w:val="22"/>
                <w:lang w:val="en-GB" w:eastAsia="en-US"/>
              </w:rPr>
            </w:pPr>
            <w:r w:rsidRPr="00820B2B">
              <w:rPr>
                <w:b/>
                <w:noProof/>
                <w:sz w:val="22"/>
                <w:szCs w:val="22"/>
                <w:lang w:val="en-GB" w:eastAsia="en-US"/>
              </w:rPr>
              <w:lastRenderedPageBreak/>
              <w:t>Ελλάδα (Greece)</w:t>
            </w:r>
          </w:p>
          <w:p w14:paraId="2614F096" w14:textId="78371BB1" w:rsidR="0012700F" w:rsidRPr="00497048" w:rsidRDefault="00A05DAB" w:rsidP="00CE157B">
            <w:pPr>
              <w:rPr>
                <w:lang w:val="en-US"/>
              </w:rPr>
            </w:pPr>
            <w:r w:rsidRPr="00497048">
              <w:rPr>
                <w:noProof/>
                <w:sz w:val="22"/>
                <w:szCs w:val="22"/>
                <w:lang w:val="en-GB" w:eastAsia="en-US"/>
              </w:rPr>
              <w:t>Viatris</w:t>
            </w:r>
            <w:r w:rsidR="0012700F" w:rsidRPr="00497048">
              <w:rPr>
                <w:noProof/>
                <w:sz w:val="22"/>
                <w:szCs w:val="22"/>
                <w:lang w:val="en-GB" w:eastAsia="en-US"/>
              </w:rPr>
              <w:t xml:space="preserve"> Hellas </w:t>
            </w:r>
            <w:r>
              <w:rPr>
                <w:szCs w:val="22"/>
                <w:lang w:val="en-US"/>
              </w:rPr>
              <w:t>Ltd</w:t>
            </w:r>
          </w:p>
          <w:p w14:paraId="0C5E69A9" w14:textId="752E4B03" w:rsidR="0012700F" w:rsidRPr="00497048" w:rsidRDefault="0012700F" w:rsidP="00CE157B">
            <w:pPr>
              <w:widowControl/>
              <w:tabs>
                <w:tab w:val="left" w:pos="567"/>
              </w:tabs>
              <w:autoSpaceDE/>
              <w:autoSpaceDN/>
              <w:adjustRightInd/>
              <w:rPr>
                <w:noProof/>
                <w:sz w:val="22"/>
                <w:szCs w:val="22"/>
                <w:lang w:val="en-GB" w:eastAsia="en-US"/>
              </w:rPr>
            </w:pPr>
            <w:proofErr w:type="spellStart"/>
            <w:r w:rsidRPr="00820B2B">
              <w:rPr>
                <w:sz w:val="22"/>
                <w:szCs w:val="22"/>
                <w:lang w:val="en-GB" w:eastAsia="en-US"/>
              </w:rPr>
              <w:t>Τηλ</w:t>
            </w:r>
            <w:proofErr w:type="spellEnd"/>
            <w:r w:rsidRPr="00497048">
              <w:rPr>
                <w:sz w:val="22"/>
                <w:szCs w:val="22"/>
                <w:lang w:val="en-GB" w:eastAsia="en-US"/>
              </w:rPr>
              <w:t>:</w:t>
            </w:r>
            <w:r w:rsidRPr="00497048">
              <w:rPr>
                <w:noProof/>
                <w:sz w:val="22"/>
                <w:szCs w:val="22"/>
                <w:lang w:val="en-GB" w:eastAsia="en-US"/>
              </w:rPr>
              <w:t xml:space="preserve"> + 30 </w:t>
            </w:r>
            <w:r w:rsidR="00A05DAB" w:rsidRPr="00497048">
              <w:rPr>
                <w:noProof/>
                <w:sz w:val="22"/>
                <w:szCs w:val="22"/>
                <w:lang w:val="en-GB" w:eastAsia="en-US"/>
              </w:rPr>
              <w:t>2100 100 002</w:t>
            </w:r>
          </w:p>
        </w:tc>
        <w:tc>
          <w:tcPr>
            <w:tcW w:w="4928" w:type="dxa"/>
            <w:shd w:val="clear" w:color="auto" w:fill="auto"/>
          </w:tcPr>
          <w:p w14:paraId="1D083098" w14:textId="77777777" w:rsidR="0012700F" w:rsidRPr="001F5A5A" w:rsidRDefault="0012700F" w:rsidP="00CE157B">
            <w:pPr>
              <w:widowControl/>
              <w:tabs>
                <w:tab w:val="left" w:pos="-720"/>
                <w:tab w:val="left" w:pos="567"/>
              </w:tabs>
              <w:suppressAutoHyphens/>
              <w:autoSpaceDE/>
              <w:autoSpaceDN/>
              <w:adjustRightInd/>
              <w:rPr>
                <w:b/>
                <w:noProof/>
                <w:sz w:val="22"/>
                <w:szCs w:val="22"/>
                <w:lang w:val="de-DE" w:eastAsia="en-US"/>
              </w:rPr>
            </w:pPr>
            <w:r w:rsidRPr="001F5A5A">
              <w:rPr>
                <w:b/>
                <w:noProof/>
                <w:sz w:val="22"/>
                <w:szCs w:val="22"/>
                <w:lang w:val="de-DE" w:eastAsia="en-US"/>
              </w:rPr>
              <w:t>Österreich</w:t>
            </w:r>
          </w:p>
          <w:p w14:paraId="5E3CF389" w14:textId="1EC3C0EA" w:rsidR="0012700F" w:rsidRPr="001F5A5A" w:rsidRDefault="001F5A5A" w:rsidP="00CE157B">
            <w:pPr>
              <w:widowControl/>
              <w:tabs>
                <w:tab w:val="left" w:pos="567"/>
              </w:tabs>
              <w:autoSpaceDE/>
              <w:autoSpaceDN/>
              <w:adjustRightInd/>
              <w:rPr>
                <w:bCs/>
                <w:iCs/>
                <w:sz w:val="22"/>
                <w:szCs w:val="22"/>
                <w:lang w:val="de-DE" w:eastAsia="en-US"/>
              </w:rPr>
            </w:pPr>
            <w:r w:rsidRPr="007111B6">
              <w:rPr>
                <w:bCs/>
                <w:iCs/>
                <w:sz w:val="22"/>
                <w:szCs w:val="22"/>
                <w:lang w:val="de-DE"/>
              </w:rPr>
              <w:t>Viatris Austria</w:t>
            </w:r>
            <w:r w:rsidR="0012700F" w:rsidRPr="001F5A5A">
              <w:rPr>
                <w:bCs/>
                <w:iCs/>
                <w:sz w:val="22"/>
                <w:szCs w:val="22"/>
                <w:lang w:val="de-DE" w:eastAsia="en-US"/>
              </w:rPr>
              <w:t xml:space="preserve"> GmbH</w:t>
            </w:r>
          </w:p>
          <w:p w14:paraId="6357B113" w14:textId="022556A4" w:rsidR="0012700F" w:rsidRPr="001F5A5A" w:rsidRDefault="0012700F" w:rsidP="00CE157B">
            <w:pPr>
              <w:widowControl/>
              <w:tabs>
                <w:tab w:val="left" w:pos="567"/>
              </w:tabs>
              <w:autoSpaceDE/>
              <w:autoSpaceDN/>
              <w:adjustRightInd/>
              <w:rPr>
                <w:noProof/>
                <w:sz w:val="22"/>
                <w:szCs w:val="22"/>
                <w:lang w:val="de-DE" w:eastAsia="en-US"/>
              </w:rPr>
            </w:pPr>
            <w:r w:rsidRPr="001F5A5A">
              <w:rPr>
                <w:noProof/>
                <w:sz w:val="22"/>
                <w:szCs w:val="22"/>
                <w:lang w:val="de-DE" w:eastAsia="en-US"/>
              </w:rPr>
              <w:t xml:space="preserve">Tel: </w:t>
            </w:r>
            <w:r w:rsidRPr="001F5A5A">
              <w:rPr>
                <w:bCs/>
                <w:iCs/>
                <w:sz w:val="22"/>
                <w:szCs w:val="22"/>
                <w:lang w:val="de-DE" w:eastAsia="en-US"/>
              </w:rPr>
              <w:t xml:space="preserve">+ 43 1 </w:t>
            </w:r>
            <w:r w:rsidR="001F5A5A" w:rsidRPr="007111B6">
              <w:rPr>
                <w:bCs/>
                <w:iCs/>
                <w:sz w:val="22"/>
                <w:szCs w:val="22"/>
                <w:lang w:val="de-DE"/>
              </w:rPr>
              <w:t>86390</w:t>
            </w:r>
          </w:p>
        </w:tc>
      </w:tr>
      <w:tr w:rsidR="0012700F" w:rsidRPr="00960AE2" w14:paraId="6E3ACAC0" w14:textId="77777777" w:rsidTr="00EB36E3">
        <w:trPr>
          <w:cantSplit/>
        </w:trPr>
        <w:tc>
          <w:tcPr>
            <w:tcW w:w="4927" w:type="dxa"/>
            <w:shd w:val="clear" w:color="auto" w:fill="auto"/>
          </w:tcPr>
          <w:p w14:paraId="129BD902" w14:textId="77777777" w:rsidR="0012700F" w:rsidRPr="00497048" w:rsidRDefault="0012700F" w:rsidP="00CE157B">
            <w:pPr>
              <w:widowControl/>
              <w:numPr>
                <w:ilvl w:val="12"/>
                <w:numId w:val="0"/>
              </w:numPr>
              <w:autoSpaceDE/>
              <w:autoSpaceDN/>
              <w:adjustRightInd/>
              <w:ind w:right="-2"/>
              <w:rPr>
                <w:noProof/>
                <w:sz w:val="22"/>
                <w:szCs w:val="22"/>
                <w:lang w:val="de-DE" w:eastAsia="en-US"/>
              </w:rPr>
            </w:pPr>
          </w:p>
        </w:tc>
        <w:tc>
          <w:tcPr>
            <w:tcW w:w="4928" w:type="dxa"/>
            <w:shd w:val="clear" w:color="auto" w:fill="auto"/>
          </w:tcPr>
          <w:p w14:paraId="7FE0CD8E" w14:textId="77777777" w:rsidR="0012700F" w:rsidRPr="00497048" w:rsidRDefault="0012700F" w:rsidP="00CE157B">
            <w:pPr>
              <w:widowControl/>
              <w:numPr>
                <w:ilvl w:val="12"/>
                <w:numId w:val="0"/>
              </w:numPr>
              <w:autoSpaceDE/>
              <w:autoSpaceDN/>
              <w:adjustRightInd/>
              <w:ind w:right="-2"/>
              <w:rPr>
                <w:noProof/>
                <w:sz w:val="22"/>
                <w:szCs w:val="22"/>
                <w:lang w:val="de-DE" w:eastAsia="en-US"/>
              </w:rPr>
            </w:pPr>
          </w:p>
        </w:tc>
      </w:tr>
      <w:tr w:rsidR="0012700F" w:rsidRPr="00820B2B" w14:paraId="7B11D78C" w14:textId="77777777" w:rsidTr="00EB36E3">
        <w:trPr>
          <w:cantSplit/>
        </w:trPr>
        <w:tc>
          <w:tcPr>
            <w:tcW w:w="4927" w:type="dxa"/>
            <w:shd w:val="clear" w:color="auto" w:fill="auto"/>
          </w:tcPr>
          <w:p w14:paraId="608125DA" w14:textId="77777777" w:rsidR="0012700F" w:rsidRPr="0013279B" w:rsidRDefault="0012700F" w:rsidP="00CE157B">
            <w:pPr>
              <w:widowControl/>
              <w:tabs>
                <w:tab w:val="left" w:pos="-720"/>
                <w:tab w:val="left" w:pos="567"/>
                <w:tab w:val="left" w:pos="4536"/>
              </w:tabs>
              <w:suppressAutoHyphens/>
              <w:autoSpaceDE/>
              <w:autoSpaceDN/>
              <w:adjustRightInd/>
              <w:rPr>
                <w:b/>
                <w:noProof/>
                <w:sz w:val="22"/>
                <w:szCs w:val="22"/>
                <w:lang w:val="fr-FR" w:eastAsia="en-US"/>
              </w:rPr>
            </w:pPr>
            <w:r w:rsidRPr="0013279B">
              <w:rPr>
                <w:b/>
                <w:noProof/>
                <w:sz w:val="22"/>
                <w:szCs w:val="22"/>
                <w:lang w:val="fr-FR" w:eastAsia="en-US"/>
              </w:rPr>
              <w:t>España</w:t>
            </w:r>
          </w:p>
          <w:p w14:paraId="55961102" w14:textId="6A0C1A98" w:rsidR="0012700F" w:rsidRPr="0013279B" w:rsidRDefault="0012700F" w:rsidP="00CE157B">
            <w:pPr>
              <w:widowControl/>
              <w:tabs>
                <w:tab w:val="left" w:pos="-720"/>
                <w:tab w:val="left" w:pos="567"/>
                <w:tab w:val="left" w:pos="4536"/>
              </w:tabs>
              <w:suppressAutoHyphens/>
              <w:autoSpaceDE/>
              <w:autoSpaceDN/>
              <w:adjustRightInd/>
              <w:rPr>
                <w:noProof/>
                <w:sz w:val="22"/>
                <w:szCs w:val="22"/>
                <w:lang w:val="fr-FR" w:eastAsia="en-US"/>
              </w:rPr>
            </w:pPr>
            <w:r>
              <w:rPr>
                <w:noProof/>
                <w:sz w:val="22"/>
                <w:szCs w:val="22"/>
                <w:lang w:val="fr-FR" w:eastAsia="en-US"/>
              </w:rPr>
              <w:t xml:space="preserve">Viatris </w:t>
            </w:r>
            <w:r w:rsidRPr="0013279B">
              <w:rPr>
                <w:noProof/>
                <w:sz w:val="22"/>
                <w:szCs w:val="22"/>
                <w:lang w:val="fr-FR" w:eastAsia="en-US"/>
              </w:rPr>
              <w:t>Pharmaceuticals, S.L.</w:t>
            </w:r>
          </w:p>
          <w:p w14:paraId="79175A62" w14:textId="77777777" w:rsidR="0012700F" w:rsidRPr="00820B2B" w:rsidRDefault="0012700F" w:rsidP="00CE157B">
            <w:pPr>
              <w:widowControl/>
              <w:tabs>
                <w:tab w:val="left" w:pos="567"/>
              </w:tabs>
              <w:autoSpaceDE/>
              <w:autoSpaceDN/>
              <w:adjustRightInd/>
              <w:rPr>
                <w:b/>
                <w:noProof/>
                <w:sz w:val="22"/>
                <w:szCs w:val="22"/>
                <w:lang w:val="en-GB" w:eastAsia="en-US"/>
              </w:rPr>
            </w:pPr>
            <w:r w:rsidRPr="00820B2B">
              <w:rPr>
                <w:noProof/>
                <w:sz w:val="22"/>
                <w:szCs w:val="22"/>
                <w:lang w:val="en-GB" w:eastAsia="en-US"/>
              </w:rPr>
              <w:t xml:space="preserve">Tel: </w:t>
            </w:r>
            <w:r w:rsidRPr="00820B2B">
              <w:rPr>
                <w:color w:val="000000"/>
                <w:sz w:val="22"/>
                <w:szCs w:val="22"/>
                <w:lang w:val="en-GB" w:eastAsia="en-US"/>
              </w:rPr>
              <w:t>+ 34 900 102 712</w:t>
            </w:r>
          </w:p>
        </w:tc>
        <w:tc>
          <w:tcPr>
            <w:tcW w:w="4928" w:type="dxa"/>
            <w:shd w:val="clear" w:color="auto" w:fill="auto"/>
          </w:tcPr>
          <w:p w14:paraId="0FF34795" w14:textId="77777777" w:rsidR="0012700F" w:rsidRPr="00497048" w:rsidRDefault="0012700F" w:rsidP="00CE157B">
            <w:pPr>
              <w:widowControl/>
              <w:tabs>
                <w:tab w:val="left" w:pos="-720"/>
                <w:tab w:val="left" w:pos="567"/>
              </w:tabs>
              <w:suppressAutoHyphens/>
              <w:autoSpaceDE/>
              <w:autoSpaceDN/>
              <w:adjustRightInd/>
              <w:rPr>
                <w:b/>
                <w:noProof/>
                <w:sz w:val="22"/>
                <w:szCs w:val="22"/>
                <w:lang w:val="en-US" w:eastAsia="en-US"/>
              </w:rPr>
            </w:pPr>
            <w:r w:rsidRPr="00497048">
              <w:rPr>
                <w:b/>
                <w:noProof/>
                <w:sz w:val="22"/>
                <w:szCs w:val="22"/>
                <w:lang w:val="en-US" w:eastAsia="en-US"/>
              </w:rPr>
              <w:t>Polska</w:t>
            </w:r>
          </w:p>
          <w:p w14:paraId="030DDADA" w14:textId="5D2B0EFE" w:rsidR="0012700F" w:rsidRPr="00497048" w:rsidRDefault="001F5A5A" w:rsidP="00CE157B">
            <w:pPr>
              <w:widowControl/>
              <w:tabs>
                <w:tab w:val="left" w:pos="-720"/>
                <w:tab w:val="left" w:pos="567"/>
              </w:tabs>
              <w:suppressAutoHyphens/>
              <w:autoSpaceDE/>
              <w:autoSpaceDN/>
              <w:adjustRightInd/>
              <w:rPr>
                <w:bCs/>
                <w:iCs/>
                <w:noProof/>
                <w:sz w:val="22"/>
                <w:szCs w:val="22"/>
                <w:lang w:val="en-US" w:eastAsia="en-US"/>
              </w:rPr>
            </w:pPr>
            <w:r w:rsidRPr="00D51F0F">
              <w:rPr>
                <w:bCs/>
                <w:iCs/>
                <w:sz w:val="22"/>
                <w:szCs w:val="22"/>
                <w:lang w:val="en-US"/>
              </w:rPr>
              <w:t>Viatris</w:t>
            </w:r>
            <w:r w:rsidR="0012700F" w:rsidRPr="00497048">
              <w:rPr>
                <w:bCs/>
                <w:iCs/>
                <w:noProof/>
                <w:sz w:val="22"/>
                <w:szCs w:val="22"/>
                <w:lang w:val="en-US" w:eastAsia="en-US"/>
              </w:rPr>
              <w:t xml:space="preserve"> </w:t>
            </w:r>
            <w:r w:rsidR="0012700F" w:rsidRPr="00820B2B">
              <w:rPr>
                <w:bCs/>
                <w:iCs/>
                <w:noProof/>
                <w:sz w:val="22"/>
                <w:szCs w:val="22"/>
                <w:lang w:val="en-GB" w:eastAsia="en-US"/>
              </w:rPr>
              <w:t>Healthcare</w:t>
            </w:r>
            <w:r w:rsidR="0012700F" w:rsidRPr="00497048">
              <w:rPr>
                <w:bCs/>
                <w:iCs/>
                <w:noProof/>
                <w:sz w:val="22"/>
                <w:szCs w:val="22"/>
                <w:lang w:val="en-US" w:eastAsia="en-US"/>
              </w:rPr>
              <w:t xml:space="preserve"> Sp. z o.o.</w:t>
            </w:r>
          </w:p>
          <w:p w14:paraId="459187C1" w14:textId="77777777" w:rsidR="0012700F" w:rsidRPr="00820B2B" w:rsidRDefault="0012700F" w:rsidP="00CE157B">
            <w:pPr>
              <w:widowControl/>
              <w:tabs>
                <w:tab w:val="left" w:pos="-720"/>
                <w:tab w:val="left" w:pos="567"/>
              </w:tabs>
              <w:suppressAutoHyphens/>
              <w:autoSpaceDE/>
              <w:autoSpaceDN/>
              <w:adjustRightInd/>
              <w:rPr>
                <w:bCs/>
                <w:iCs/>
                <w:noProof/>
                <w:sz w:val="22"/>
                <w:szCs w:val="22"/>
                <w:lang w:val="en-GB" w:eastAsia="en-US"/>
              </w:rPr>
            </w:pPr>
            <w:r w:rsidRPr="00820B2B">
              <w:rPr>
                <w:bCs/>
                <w:iCs/>
                <w:noProof/>
                <w:sz w:val="22"/>
                <w:szCs w:val="22"/>
                <w:lang w:val="en-GB" w:eastAsia="en-US"/>
              </w:rPr>
              <w:t>Tel</w:t>
            </w:r>
            <w:r w:rsidR="00497048">
              <w:rPr>
                <w:bCs/>
                <w:iCs/>
                <w:noProof/>
                <w:sz w:val="22"/>
                <w:szCs w:val="22"/>
                <w:lang w:val="en-GB" w:eastAsia="en-US"/>
              </w:rPr>
              <w:t>.</w:t>
            </w:r>
            <w:r w:rsidRPr="00820B2B">
              <w:rPr>
                <w:bCs/>
                <w:iCs/>
                <w:noProof/>
                <w:sz w:val="22"/>
                <w:szCs w:val="22"/>
                <w:lang w:val="en-GB" w:eastAsia="en-US"/>
              </w:rPr>
              <w:t>: + 48 22 546 64 00</w:t>
            </w:r>
          </w:p>
        </w:tc>
      </w:tr>
      <w:tr w:rsidR="0012700F" w:rsidRPr="00820B2B" w14:paraId="32905E97" w14:textId="77777777" w:rsidTr="00EB36E3">
        <w:trPr>
          <w:cantSplit/>
        </w:trPr>
        <w:tc>
          <w:tcPr>
            <w:tcW w:w="4927" w:type="dxa"/>
            <w:shd w:val="clear" w:color="auto" w:fill="auto"/>
          </w:tcPr>
          <w:p w14:paraId="7686FDEF"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33C89F34"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1AD2FC21" w14:textId="77777777" w:rsidTr="00EB36E3">
        <w:trPr>
          <w:cantSplit/>
        </w:trPr>
        <w:tc>
          <w:tcPr>
            <w:tcW w:w="4927" w:type="dxa"/>
            <w:shd w:val="clear" w:color="auto" w:fill="auto"/>
          </w:tcPr>
          <w:p w14:paraId="67899262" w14:textId="77777777" w:rsidR="0012700F" w:rsidRPr="00820B2B" w:rsidRDefault="0012700F" w:rsidP="00CE157B">
            <w:pPr>
              <w:widowControl/>
              <w:tabs>
                <w:tab w:val="left" w:pos="-720"/>
                <w:tab w:val="left" w:pos="567"/>
                <w:tab w:val="left" w:pos="4536"/>
              </w:tabs>
              <w:suppressAutoHyphens/>
              <w:autoSpaceDE/>
              <w:autoSpaceDN/>
              <w:adjustRightInd/>
              <w:rPr>
                <w:b/>
                <w:noProof/>
                <w:sz w:val="22"/>
                <w:szCs w:val="22"/>
                <w:lang w:val="en-GB" w:eastAsia="en-US"/>
              </w:rPr>
            </w:pPr>
            <w:r w:rsidRPr="00820B2B">
              <w:rPr>
                <w:b/>
                <w:noProof/>
                <w:sz w:val="22"/>
                <w:szCs w:val="22"/>
                <w:lang w:val="en-GB" w:eastAsia="en-US"/>
              </w:rPr>
              <w:t>France</w:t>
            </w:r>
          </w:p>
          <w:p w14:paraId="23C1970A" w14:textId="77777777" w:rsidR="00F90D52" w:rsidRPr="00666317" w:rsidRDefault="0012700F" w:rsidP="00666317">
            <w:pPr>
              <w:widowControl/>
              <w:tabs>
                <w:tab w:val="left" w:pos="-720"/>
                <w:tab w:val="left" w:pos="567"/>
                <w:tab w:val="left" w:pos="4536"/>
              </w:tabs>
              <w:suppressAutoHyphens/>
              <w:autoSpaceDE/>
              <w:autoSpaceDN/>
              <w:adjustRightInd/>
              <w:rPr>
                <w:noProof/>
                <w:sz w:val="22"/>
                <w:szCs w:val="22"/>
                <w:lang w:val="fr-FR" w:eastAsia="en-US"/>
              </w:rPr>
            </w:pPr>
            <w:r w:rsidRPr="00666317">
              <w:rPr>
                <w:noProof/>
                <w:sz w:val="22"/>
                <w:szCs w:val="22"/>
                <w:lang w:val="fr-FR" w:eastAsia="en-US"/>
              </w:rPr>
              <w:t>Viatris Santé</w:t>
            </w:r>
          </w:p>
          <w:p w14:paraId="54CC2184" w14:textId="77777777" w:rsidR="0012700F" w:rsidRPr="00820B2B" w:rsidRDefault="0012700F" w:rsidP="00666317">
            <w:pPr>
              <w:widowControl/>
              <w:tabs>
                <w:tab w:val="left" w:pos="-720"/>
                <w:tab w:val="left" w:pos="567"/>
                <w:tab w:val="left" w:pos="4536"/>
              </w:tabs>
              <w:suppressAutoHyphens/>
              <w:autoSpaceDE/>
              <w:autoSpaceDN/>
              <w:adjustRightInd/>
              <w:rPr>
                <w:b/>
                <w:noProof/>
                <w:sz w:val="22"/>
                <w:szCs w:val="22"/>
                <w:lang w:val="en-GB" w:eastAsia="en-US"/>
              </w:rPr>
            </w:pPr>
            <w:r w:rsidRPr="00666317">
              <w:rPr>
                <w:noProof/>
                <w:sz w:val="22"/>
                <w:szCs w:val="22"/>
                <w:lang w:val="fr-FR" w:eastAsia="en-US"/>
              </w:rPr>
              <w:t>Tél: + 33 4 37 25 75 00</w:t>
            </w:r>
          </w:p>
        </w:tc>
        <w:tc>
          <w:tcPr>
            <w:tcW w:w="4928" w:type="dxa"/>
            <w:shd w:val="clear" w:color="auto" w:fill="auto"/>
          </w:tcPr>
          <w:p w14:paraId="362E9859" w14:textId="77777777" w:rsidR="0012700F" w:rsidRPr="00820B2B" w:rsidRDefault="0012700F" w:rsidP="00CE157B">
            <w:pPr>
              <w:widowControl/>
              <w:tabs>
                <w:tab w:val="left" w:pos="-720"/>
                <w:tab w:val="left" w:pos="567"/>
              </w:tabs>
              <w:suppressAutoHyphens/>
              <w:autoSpaceDE/>
              <w:autoSpaceDN/>
              <w:adjustRightInd/>
              <w:rPr>
                <w:b/>
                <w:noProof/>
                <w:sz w:val="22"/>
                <w:szCs w:val="22"/>
                <w:lang w:val="en-GB" w:eastAsia="en-US"/>
              </w:rPr>
            </w:pPr>
            <w:r w:rsidRPr="00820B2B">
              <w:rPr>
                <w:b/>
                <w:noProof/>
                <w:sz w:val="22"/>
                <w:szCs w:val="22"/>
                <w:lang w:val="en-GB" w:eastAsia="en-US"/>
              </w:rPr>
              <w:t>Portugal</w:t>
            </w:r>
          </w:p>
          <w:p w14:paraId="34976E8A" w14:textId="77777777" w:rsidR="0012700F" w:rsidRPr="00820B2B" w:rsidRDefault="0012700F" w:rsidP="00CE157B">
            <w:pPr>
              <w:widowControl/>
              <w:tabs>
                <w:tab w:val="left" w:pos="-720"/>
                <w:tab w:val="left" w:pos="567"/>
              </w:tabs>
              <w:suppressAutoHyphens/>
              <w:autoSpaceDE/>
              <w:autoSpaceDN/>
              <w:adjustRightInd/>
              <w:rPr>
                <w:noProof/>
                <w:sz w:val="22"/>
                <w:szCs w:val="22"/>
                <w:lang w:val="en-GB" w:eastAsia="en-US"/>
              </w:rPr>
            </w:pPr>
            <w:r w:rsidRPr="00820B2B">
              <w:rPr>
                <w:noProof/>
                <w:sz w:val="22"/>
                <w:szCs w:val="22"/>
                <w:lang w:val="en-GB" w:eastAsia="en-US"/>
              </w:rPr>
              <w:t>Mylan, Lda.</w:t>
            </w:r>
          </w:p>
          <w:p w14:paraId="307886AA" w14:textId="0C0099B8" w:rsidR="0012700F" w:rsidRPr="00820B2B" w:rsidRDefault="0012700F" w:rsidP="00CE157B">
            <w:pPr>
              <w:widowControl/>
              <w:tabs>
                <w:tab w:val="left" w:pos="-720"/>
                <w:tab w:val="left" w:pos="567"/>
              </w:tabs>
              <w:suppressAutoHyphens/>
              <w:autoSpaceDE/>
              <w:autoSpaceDN/>
              <w:adjustRightInd/>
              <w:rPr>
                <w:noProof/>
                <w:sz w:val="22"/>
                <w:szCs w:val="22"/>
                <w:lang w:val="en-GB" w:eastAsia="en-US"/>
              </w:rPr>
            </w:pPr>
            <w:r w:rsidRPr="00820B2B">
              <w:rPr>
                <w:noProof/>
                <w:sz w:val="22"/>
                <w:szCs w:val="22"/>
                <w:lang w:val="en-GB" w:eastAsia="en-US"/>
              </w:rPr>
              <w:t xml:space="preserve">Tel: + 351 </w:t>
            </w:r>
            <w:r w:rsidR="00A05DAB" w:rsidRPr="00A05DAB">
              <w:rPr>
                <w:noProof/>
                <w:sz w:val="22"/>
                <w:szCs w:val="22"/>
                <w:lang w:val="en-GB" w:eastAsia="en-US"/>
              </w:rPr>
              <w:t>214 127 2 00</w:t>
            </w:r>
          </w:p>
        </w:tc>
      </w:tr>
      <w:tr w:rsidR="0012700F" w:rsidRPr="00820B2B" w14:paraId="41E3ECC9" w14:textId="77777777" w:rsidTr="00EB36E3">
        <w:trPr>
          <w:cantSplit/>
        </w:trPr>
        <w:tc>
          <w:tcPr>
            <w:tcW w:w="4927" w:type="dxa"/>
            <w:shd w:val="clear" w:color="auto" w:fill="auto"/>
          </w:tcPr>
          <w:p w14:paraId="2B1F45B2"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69C190FB"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960AE2" w14:paraId="4BE6CC37" w14:textId="77777777" w:rsidTr="00EB36E3">
        <w:trPr>
          <w:cantSplit/>
        </w:trPr>
        <w:tc>
          <w:tcPr>
            <w:tcW w:w="4927" w:type="dxa"/>
            <w:shd w:val="clear" w:color="auto" w:fill="auto"/>
          </w:tcPr>
          <w:p w14:paraId="5FFFC1AB" w14:textId="77777777" w:rsidR="0012700F" w:rsidRPr="00497048" w:rsidRDefault="0012700F" w:rsidP="00CE157B">
            <w:pPr>
              <w:widowControl/>
              <w:numPr>
                <w:ilvl w:val="12"/>
                <w:numId w:val="0"/>
              </w:numPr>
              <w:autoSpaceDE/>
              <w:autoSpaceDN/>
              <w:adjustRightInd/>
              <w:ind w:right="-2"/>
              <w:rPr>
                <w:b/>
                <w:noProof/>
                <w:sz w:val="22"/>
                <w:szCs w:val="22"/>
                <w:lang w:val="en-GB" w:eastAsia="en-US"/>
              </w:rPr>
            </w:pPr>
            <w:r w:rsidRPr="00497048">
              <w:rPr>
                <w:b/>
                <w:noProof/>
                <w:sz w:val="22"/>
                <w:szCs w:val="22"/>
                <w:lang w:val="en-GB" w:eastAsia="en-US"/>
              </w:rPr>
              <w:t>Hrvatska (Croatia)</w:t>
            </w:r>
          </w:p>
          <w:p w14:paraId="71B5B77A" w14:textId="0E15E36A" w:rsidR="0012700F" w:rsidRPr="00497048" w:rsidRDefault="00A05DAB" w:rsidP="00CE157B">
            <w:pPr>
              <w:widowControl/>
              <w:tabs>
                <w:tab w:val="left" w:pos="567"/>
              </w:tabs>
              <w:autoSpaceDE/>
              <w:autoSpaceDN/>
              <w:adjustRightInd/>
              <w:rPr>
                <w:bCs/>
                <w:sz w:val="22"/>
                <w:szCs w:val="22"/>
                <w:lang w:val="en-GB" w:eastAsia="en-US"/>
              </w:rPr>
            </w:pPr>
            <w:r w:rsidRPr="00497048">
              <w:rPr>
                <w:bCs/>
                <w:sz w:val="22"/>
                <w:szCs w:val="22"/>
                <w:lang w:val="en-GB" w:eastAsia="en-US"/>
              </w:rPr>
              <w:t xml:space="preserve">Viatris </w:t>
            </w:r>
            <w:r w:rsidR="0012700F" w:rsidRPr="00497048">
              <w:rPr>
                <w:bCs/>
                <w:sz w:val="22"/>
                <w:szCs w:val="22"/>
                <w:lang w:val="en-GB" w:eastAsia="en-US"/>
              </w:rPr>
              <w:t xml:space="preserve">Hrvatska d.o.o.  </w:t>
            </w:r>
          </w:p>
          <w:p w14:paraId="634CB4E9" w14:textId="77777777" w:rsidR="0012700F" w:rsidRPr="00820B2B" w:rsidRDefault="0012700F" w:rsidP="00CE157B">
            <w:pPr>
              <w:widowControl/>
              <w:tabs>
                <w:tab w:val="left" w:pos="567"/>
                <w:tab w:val="left" w:pos="2370"/>
              </w:tabs>
              <w:autoSpaceDE/>
              <w:autoSpaceDN/>
              <w:adjustRightInd/>
              <w:rPr>
                <w:noProof/>
                <w:sz w:val="22"/>
                <w:szCs w:val="22"/>
                <w:lang w:val="en-GB" w:eastAsia="en-US"/>
              </w:rPr>
            </w:pPr>
            <w:r w:rsidRPr="00820B2B">
              <w:rPr>
                <w:bCs/>
                <w:sz w:val="22"/>
                <w:szCs w:val="22"/>
                <w:lang w:val="en-GB" w:eastAsia="en-US"/>
              </w:rPr>
              <w:t>Tel: +385 1 23 50 599</w:t>
            </w:r>
            <w:r w:rsidRPr="00820B2B">
              <w:rPr>
                <w:bCs/>
                <w:sz w:val="22"/>
                <w:szCs w:val="22"/>
                <w:lang w:val="en-GB" w:eastAsia="en-US"/>
              </w:rPr>
              <w:tab/>
            </w:r>
            <w:r w:rsidRPr="00820B2B">
              <w:rPr>
                <w:noProof/>
                <w:sz w:val="22"/>
                <w:szCs w:val="22"/>
                <w:lang w:val="en-GB" w:eastAsia="en-US"/>
              </w:rPr>
              <w:t xml:space="preserve"> </w:t>
            </w:r>
          </w:p>
        </w:tc>
        <w:tc>
          <w:tcPr>
            <w:tcW w:w="4928" w:type="dxa"/>
            <w:shd w:val="clear" w:color="auto" w:fill="auto"/>
          </w:tcPr>
          <w:p w14:paraId="10C53693" w14:textId="77777777" w:rsidR="0012700F" w:rsidRPr="00820B2B" w:rsidRDefault="0012700F" w:rsidP="00CE157B">
            <w:pPr>
              <w:widowControl/>
              <w:tabs>
                <w:tab w:val="left" w:pos="-720"/>
                <w:tab w:val="left" w:pos="567"/>
              </w:tabs>
              <w:suppressAutoHyphens/>
              <w:autoSpaceDE/>
              <w:autoSpaceDN/>
              <w:adjustRightInd/>
              <w:rPr>
                <w:b/>
                <w:noProof/>
                <w:sz w:val="22"/>
                <w:szCs w:val="22"/>
                <w:lang w:val="en-GB" w:eastAsia="en-US"/>
              </w:rPr>
            </w:pPr>
            <w:r w:rsidRPr="00820B2B">
              <w:rPr>
                <w:b/>
                <w:noProof/>
                <w:sz w:val="22"/>
                <w:szCs w:val="22"/>
                <w:lang w:val="en-GB" w:eastAsia="en-US"/>
              </w:rPr>
              <w:t>România</w:t>
            </w:r>
          </w:p>
          <w:p w14:paraId="78CB5667" w14:textId="77777777" w:rsidR="0012700F" w:rsidRPr="00820B2B" w:rsidRDefault="0012700F" w:rsidP="00CE157B">
            <w:pPr>
              <w:widowControl/>
              <w:tabs>
                <w:tab w:val="left" w:pos="567"/>
              </w:tabs>
              <w:autoSpaceDE/>
              <w:autoSpaceDN/>
              <w:adjustRightInd/>
              <w:rPr>
                <w:sz w:val="22"/>
                <w:szCs w:val="22"/>
                <w:lang w:val="en-GB" w:eastAsia="en-US"/>
              </w:rPr>
            </w:pPr>
            <w:r w:rsidRPr="00820B2B">
              <w:rPr>
                <w:noProof/>
                <w:sz w:val="22"/>
                <w:szCs w:val="22"/>
                <w:lang w:val="en-GB" w:eastAsia="en-US"/>
              </w:rPr>
              <w:t>BGP Products SRL</w:t>
            </w:r>
          </w:p>
          <w:p w14:paraId="2BBEA5AE" w14:textId="77777777" w:rsidR="0012700F" w:rsidRPr="00820B2B" w:rsidRDefault="0012700F" w:rsidP="00CE157B">
            <w:pPr>
              <w:widowControl/>
              <w:tabs>
                <w:tab w:val="left" w:pos="-720"/>
                <w:tab w:val="left" w:pos="567"/>
              </w:tabs>
              <w:suppressAutoHyphens/>
              <w:autoSpaceDE/>
              <w:autoSpaceDN/>
              <w:adjustRightInd/>
              <w:rPr>
                <w:b/>
                <w:noProof/>
                <w:sz w:val="22"/>
                <w:szCs w:val="22"/>
                <w:lang w:val="en-GB" w:eastAsia="en-US"/>
              </w:rPr>
            </w:pPr>
            <w:r w:rsidRPr="00820B2B">
              <w:rPr>
                <w:noProof/>
                <w:sz w:val="22"/>
                <w:szCs w:val="22"/>
                <w:lang w:val="en-GB" w:eastAsia="en-US"/>
              </w:rPr>
              <w:t>Tel: +</w:t>
            </w:r>
            <w:r w:rsidRPr="007D17C6">
              <w:rPr>
                <w:noProof/>
                <w:sz w:val="22"/>
                <w:szCs w:val="22"/>
                <w:lang w:val="en-US" w:eastAsia="en-US"/>
              </w:rPr>
              <w:t xml:space="preserve"> </w:t>
            </w:r>
            <w:r w:rsidRPr="00820B2B">
              <w:rPr>
                <w:noProof/>
                <w:sz w:val="22"/>
                <w:szCs w:val="22"/>
                <w:lang w:val="en-GB" w:eastAsia="en-US"/>
              </w:rPr>
              <w:t>40 372 579 000</w:t>
            </w:r>
          </w:p>
        </w:tc>
      </w:tr>
      <w:tr w:rsidR="0012700F" w:rsidRPr="00960AE2" w14:paraId="3EEE29AC" w14:textId="77777777" w:rsidTr="00EB36E3">
        <w:trPr>
          <w:cantSplit/>
        </w:trPr>
        <w:tc>
          <w:tcPr>
            <w:tcW w:w="4927" w:type="dxa"/>
            <w:shd w:val="clear" w:color="auto" w:fill="auto"/>
          </w:tcPr>
          <w:p w14:paraId="7035492C"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47450C1A"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05292ECD" w14:textId="77777777" w:rsidTr="00EB36E3">
        <w:trPr>
          <w:cantSplit/>
        </w:trPr>
        <w:tc>
          <w:tcPr>
            <w:tcW w:w="4927" w:type="dxa"/>
            <w:shd w:val="clear" w:color="auto" w:fill="auto"/>
          </w:tcPr>
          <w:p w14:paraId="51C1785C" w14:textId="77777777" w:rsidR="0012700F" w:rsidRPr="00820B2B" w:rsidRDefault="0012700F" w:rsidP="00CE157B">
            <w:pPr>
              <w:widowControl/>
              <w:tabs>
                <w:tab w:val="left" w:pos="567"/>
              </w:tabs>
              <w:autoSpaceDE/>
              <w:autoSpaceDN/>
              <w:adjustRightInd/>
              <w:rPr>
                <w:b/>
                <w:noProof/>
                <w:sz w:val="22"/>
                <w:szCs w:val="22"/>
                <w:lang w:val="en-GB" w:eastAsia="en-US"/>
              </w:rPr>
            </w:pPr>
            <w:r w:rsidRPr="00820B2B">
              <w:rPr>
                <w:b/>
                <w:noProof/>
                <w:sz w:val="22"/>
                <w:szCs w:val="22"/>
                <w:lang w:val="en-GB" w:eastAsia="en-US"/>
              </w:rPr>
              <w:t>Ireland</w:t>
            </w:r>
          </w:p>
          <w:p w14:paraId="06334934" w14:textId="57EB1FE2" w:rsidR="0012700F" w:rsidRPr="00820B2B" w:rsidRDefault="001F5A5A" w:rsidP="00CE157B">
            <w:pPr>
              <w:widowControl/>
              <w:tabs>
                <w:tab w:val="left" w:pos="567"/>
              </w:tabs>
              <w:autoSpaceDE/>
              <w:autoSpaceDN/>
              <w:adjustRightInd/>
              <w:rPr>
                <w:sz w:val="22"/>
                <w:szCs w:val="22"/>
                <w:lang w:val="en-GB" w:eastAsia="en-US"/>
              </w:rPr>
            </w:pPr>
            <w:r w:rsidRPr="00D51F0F">
              <w:rPr>
                <w:sz w:val="22"/>
                <w:szCs w:val="22"/>
              </w:rPr>
              <w:t>Viatris</w:t>
            </w:r>
            <w:r w:rsidR="0012700F" w:rsidRPr="00820B2B">
              <w:rPr>
                <w:sz w:val="22"/>
                <w:lang w:val="en-GB" w:eastAsia="en-US"/>
              </w:rPr>
              <w:t xml:space="preserve"> Limited</w:t>
            </w:r>
          </w:p>
          <w:p w14:paraId="788BF2F4" w14:textId="77777777" w:rsidR="0012700F" w:rsidRPr="00820B2B" w:rsidRDefault="0012700F" w:rsidP="00CE157B">
            <w:pPr>
              <w:widowControl/>
              <w:tabs>
                <w:tab w:val="left" w:pos="567"/>
              </w:tabs>
              <w:autoSpaceDE/>
              <w:autoSpaceDN/>
              <w:adjustRightInd/>
              <w:rPr>
                <w:noProof/>
                <w:sz w:val="22"/>
                <w:szCs w:val="22"/>
                <w:lang w:val="en-GB" w:eastAsia="en-US"/>
              </w:rPr>
            </w:pPr>
            <w:r w:rsidRPr="00820B2B">
              <w:rPr>
                <w:sz w:val="22"/>
                <w:szCs w:val="22"/>
                <w:lang w:val="en-GB" w:eastAsia="en-US"/>
              </w:rPr>
              <w:t xml:space="preserve">Tel: </w:t>
            </w:r>
            <w:r w:rsidRPr="00497048">
              <w:rPr>
                <w:lang w:val="en-US"/>
              </w:rPr>
              <w:t>+353 1 8711600</w:t>
            </w:r>
          </w:p>
        </w:tc>
        <w:tc>
          <w:tcPr>
            <w:tcW w:w="4928" w:type="dxa"/>
            <w:shd w:val="clear" w:color="auto" w:fill="auto"/>
          </w:tcPr>
          <w:p w14:paraId="2BF47B25" w14:textId="77777777" w:rsidR="0012700F" w:rsidRPr="00497048" w:rsidRDefault="0012700F" w:rsidP="00CE157B">
            <w:pPr>
              <w:widowControl/>
              <w:tabs>
                <w:tab w:val="left" w:pos="567"/>
              </w:tabs>
              <w:autoSpaceDE/>
              <w:autoSpaceDN/>
              <w:adjustRightInd/>
              <w:rPr>
                <w:b/>
                <w:noProof/>
                <w:sz w:val="22"/>
                <w:szCs w:val="22"/>
                <w:lang w:val="it-IT" w:eastAsia="en-US"/>
              </w:rPr>
            </w:pPr>
            <w:r w:rsidRPr="00497048">
              <w:rPr>
                <w:b/>
                <w:noProof/>
                <w:sz w:val="22"/>
                <w:szCs w:val="22"/>
                <w:lang w:val="it-IT" w:eastAsia="en-US"/>
              </w:rPr>
              <w:t>Slovenija</w:t>
            </w:r>
          </w:p>
          <w:p w14:paraId="5D2501B2" w14:textId="78C21C7E" w:rsidR="0012700F" w:rsidRPr="00497048" w:rsidRDefault="00A05DAB" w:rsidP="00CE157B">
            <w:pPr>
              <w:widowControl/>
              <w:tabs>
                <w:tab w:val="left" w:pos="567"/>
              </w:tabs>
              <w:autoSpaceDE/>
              <w:autoSpaceDN/>
              <w:adjustRightInd/>
              <w:rPr>
                <w:color w:val="000000"/>
                <w:sz w:val="22"/>
                <w:szCs w:val="20"/>
                <w:lang w:val="it-IT" w:eastAsia="en-US"/>
              </w:rPr>
            </w:pPr>
            <w:r w:rsidRPr="00497048">
              <w:rPr>
                <w:color w:val="000000"/>
                <w:sz w:val="22"/>
                <w:szCs w:val="20"/>
                <w:lang w:val="it-IT" w:eastAsia="en-US"/>
              </w:rPr>
              <w:t>Viatris</w:t>
            </w:r>
            <w:r w:rsidR="0012700F" w:rsidRPr="00497048">
              <w:rPr>
                <w:color w:val="000000"/>
                <w:sz w:val="22"/>
                <w:szCs w:val="20"/>
                <w:lang w:val="it-IT" w:eastAsia="en-US"/>
              </w:rPr>
              <w:t xml:space="preserve"> d.o.o.</w:t>
            </w:r>
          </w:p>
          <w:p w14:paraId="6FBEFFE6" w14:textId="77777777" w:rsidR="0012700F" w:rsidRPr="00820B2B" w:rsidRDefault="0012700F" w:rsidP="00CE157B">
            <w:pPr>
              <w:widowControl/>
              <w:tabs>
                <w:tab w:val="left" w:pos="567"/>
              </w:tabs>
              <w:autoSpaceDE/>
              <w:autoSpaceDN/>
              <w:adjustRightInd/>
              <w:rPr>
                <w:color w:val="000000"/>
                <w:sz w:val="22"/>
                <w:szCs w:val="20"/>
                <w:lang w:val="en-GB" w:eastAsia="en-US"/>
              </w:rPr>
            </w:pPr>
            <w:r w:rsidRPr="00820B2B">
              <w:rPr>
                <w:color w:val="000000"/>
                <w:sz w:val="22"/>
                <w:szCs w:val="20"/>
                <w:lang w:val="en-GB" w:eastAsia="en-US"/>
              </w:rPr>
              <w:t>Tel: + 386 1 23 63 180</w:t>
            </w:r>
          </w:p>
          <w:p w14:paraId="0D6C0C86" w14:textId="77777777" w:rsidR="0012700F" w:rsidRPr="00820B2B" w:rsidRDefault="0012700F" w:rsidP="00CE157B">
            <w:pPr>
              <w:widowControl/>
              <w:tabs>
                <w:tab w:val="left" w:pos="567"/>
              </w:tabs>
              <w:autoSpaceDE/>
              <w:autoSpaceDN/>
              <w:adjustRightInd/>
              <w:rPr>
                <w:noProof/>
                <w:sz w:val="22"/>
                <w:szCs w:val="22"/>
                <w:lang w:val="en-GB" w:eastAsia="en-US"/>
              </w:rPr>
            </w:pPr>
          </w:p>
        </w:tc>
      </w:tr>
      <w:tr w:rsidR="0012700F" w:rsidRPr="00820B2B" w14:paraId="50DBB8DF" w14:textId="77777777" w:rsidTr="00EB36E3">
        <w:trPr>
          <w:cantSplit/>
        </w:trPr>
        <w:tc>
          <w:tcPr>
            <w:tcW w:w="4927" w:type="dxa"/>
            <w:shd w:val="clear" w:color="auto" w:fill="auto"/>
          </w:tcPr>
          <w:p w14:paraId="17F511D7" w14:textId="77777777" w:rsidR="0012700F" w:rsidRPr="00820B2B" w:rsidRDefault="0012700F" w:rsidP="00CE157B">
            <w:pPr>
              <w:widowControl/>
              <w:tabs>
                <w:tab w:val="left" w:pos="567"/>
              </w:tabs>
              <w:autoSpaceDE/>
              <w:autoSpaceDN/>
              <w:adjustRightInd/>
              <w:rPr>
                <w:b/>
                <w:noProof/>
                <w:sz w:val="22"/>
                <w:szCs w:val="22"/>
                <w:lang w:val="sv-SE" w:eastAsia="en-US"/>
              </w:rPr>
            </w:pPr>
            <w:r w:rsidRPr="00820B2B">
              <w:rPr>
                <w:b/>
                <w:noProof/>
                <w:sz w:val="22"/>
                <w:szCs w:val="22"/>
                <w:lang w:val="sv-SE" w:eastAsia="en-US"/>
              </w:rPr>
              <w:t>Ísland</w:t>
            </w:r>
          </w:p>
          <w:p w14:paraId="2FBA34C1" w14:textId="77777777" w:rsidR="0012700F" w:rsidRPr="00666317" w:rsidRDefault="0012700F" w:rsidP="00CE157B">
            <w:pPr>
              <w:rPr>
                <w:sz w:val="22"/>
                <w:szCs w:val="22"/>
              </w:rPr>
            </w:pPr>
            <w:proofErr w:type="spellStart"/>
            <w:r w:rsidRPr="0078296E">
              <w:rPr>
                <w:sz w:val="22"/>
                <w:szCs w:val="22"/>
                <w:lang w:val="en-US"/>
              </w:rPr>
              <w:t>Icepharma</w:t>
            </w:r>
            <w:proofErr w:type="spellEnd"/>
            <w:r w:rsidRPr="0078296E">
              <w:rPr>
                <w:sz w:val="22"/>
                <w:szCs w:val="22"/>
                <w:lang w:val="en-US"/>
              </w:rPr>
              <w:t xml:space="preserve"> hf</w:t>
            </w:r>
            <w:r w:rsidR="00584604">
              <w:rPr>
                <w:sz w:val="22"/>
                <w:szCs w:val="22"/>
              </w:rPr>
              <w:t>.</w:t>
            </w:r>
          </w:p>
          <w:p w14:paraId="1586AD2D" w14:textId="49CBF673" w:rsidR="0012700F" w:rsidRPr="0078296E" w:rsidRDefault="00A05DAB" w:rsidP="00CE157B">
            <w:pPr>
              <w:rPr>
                <w:sz w:val="22"/>
                <w:szCs w:val="22"/>
                <w:lang w:val="en-US"/>
              </w:rPr>
            </w:pPr>
            <w:proofErr w:type="spellStart"/>
            <w:r w:rsidRPr="00666317">
              <w:rPr>
                <w:sz w:val="22"/>
                <w:szCs w:val="22"/>
                <w:lang w:val="en-US"/>
              </w:rPr>
              <w:t>Sími</w:t>
            </w:r>
            <w:proofErr w:type="spellEnd"/>
            <w:r w:rsidR="0012700F" w:rsidRPr="00666317">
              <w:rPr>
                <w:sz w:val="22"/>
                <w:szCs w:val="22"/>
                <w:lang w:val="en-US"/>
              </w:rPr>
              <w:t xml:space="preserve">: </w:t>
            </w:r>
            <w:r w:rsidR="0012700F" w:rsidRPr="0078296E">
              <w:rPr>
                <w:sz w:val="22"/>
                <w:szCs w:val="22"/>
                <w:lang w:val="en-US"/>
              </w:rPr>
              <w:t>+ 354 540 8000</w:t>
            </w:r>
          </w:p>
          <w:p w14:paraId="6AAE61C0" w14:textId="77777777" w:rsidR="0012700F" w:rsidRPr="00820B2B" w:rsidRDefault="0012700F" w:rsidP="00CE157B">
            <w:pPr>
              <w:widowControl/>
              <w:tabs>
                <w:tab w:val="left" w:pos="567"/>
              </w:tabs>
              <w:autoSpaceDE/>
              <w:autoSpaceDN/>
              <w:adjustRightInd/>
              <w:rPr>
                <w:b/>
                <w:noProof/>
                <w:sz w:val="22"/>
                <w:szCs w:val="22"/>
                <w:lang w:val="sv-SE" w:eastAsia="en-US"/>
              </w:rPr>
            </w:pPr>
          </w:p>
        </w:tc>
        <w:tc>
          <w:tcPr>
            <w:tcW w:w="4928" w:type="dxa"/>
            <w:shd w:val="clear" w:color="auto" w:fill="auto"/>
          </w:tcPr>
          <w:p w14:paraId="3EE8EAC0" w14:textId="77777777" w:rsidR="0012700F" w:rsidRPr="00820B2B" w:rsidRDefault="0012700F" w:rsidP="00CE157B">
            <w:pPr>
              <w:widowControl/>
              <w:tabs>
                <w:tab w:val="left" w:pos="-720"/>
                <w:tab w:val="left" w:pos="567"/>
              </w:tabs>
              <w:suppressAutoHyphens/>
              <w:autoSpaceDE/>
              <w:autoSpaceDN/>
              <w:adjustRightInd/>
              <w:rPr>
                <w:b/>
                <w:noProof/>
                <w:sz w:val="22"/>
                <w:szCs w:val="22"/>
                <w:lang w:val="sv-SE" w:eastAsia="en-US"/>
              </w:rPr>
            </w:pPr>
            <w:r w:rsidRPr="00820B2B">
              <w:rPr>
                <w:b/>
                <w:noProof/>
                <w:sz w:val="22"/>
                <w:szCs w:val="22"/>
                <w:lang w:val="sv-SE" w:eastAsia="en-US"/>
              </w:rPr>
              <w:t>Slovenská republika</w:t>
            </w:r>
          </w:p>
          <w:p w14:paraId="0882A617" w14:textId="77777777" w:rsidR="0012700F" w:rsidRPr="00820B2B" w:rsidRDefault="0012700F" w:rsidP="00CE157B">
            <w:pPr>
              <w:widowControl/>
              <w:tabs>
                <w:tab w:val="left" w:pos="-720"/>
                <w:tab w:val="left" w:pos="567"/>
              </w:tabs>
              <w:suppressAutoHyphens/>
              <w:autoSpaceDE/>
              <w:autoSpaceDN/>
              <w:adjustRightInd/>
              <w:rPr>
                <w:noProof/>
                <w:sz w:val="22"/>
                <w:szCs w:val="22"/>
                <w:lang w:val="sv-SE" w:eastAsia="en-US"/>
              </w:rPr>
            </w:pPr>
            <w:r>
              <w:rPr>
                <w:noProof/>
                <w:sz w:val="22"/>
                <w:szCs w:val="22"/>
                <w:lang w:val="sv-SE" w:eastAsia="en-US"/>
              </w:rPr>
              <w:t>Viatris Slovakia</w:t>
            </w:r>
            <w:r w:rsidRPr="00820B2B">
              <w:rPr>
                <w:noProof/>
                <w:sz w:val="22"/>
                <w:szCs w:val="22"/>
                <w:lang w:val="sv-SE" w:eastAsia="en-US"/>
              </w:rPr>
              <w:t xml:space="preserve"> s.r.o.</w:t>
            </w:r>
          </w:p>
          <w:p w14:paraId="172A67C5" w14:textId="77777777" w:rsidR="0012700F" w:rsidRPr="00820B2B" w:rsidRDefault="0012700F" w:rsidP="00CE157B">
            <w:pPr>
              <w:widowControl/>
              <w:tabs>
                <w:tab w:val="left" w:pos="-720"/>
                <w:tab w:val="left" w:pos="567"/>
              </w:tabs>
              <w:suppressAutoHyphens/>
              <w:autoSpaceDE/>
              <w:autoSpaceDN/>
              <w:adjustRightInd/>
              <w:rPr>
                <w:b/>
                <w:noProof/>
                <w:sz w:val="22"/>
                <w:szCs w:val="22"/>
                <w:lang w:val="en-GB" w:eastAsia="en-US"/>
              </w:rPr>
            </w:pPr>
            <w:r w:rsidRPr="00820B2B">
              <w:rPr>
                <w:noProof/>
                <w:sz w:val="22"/>
                <w:szCs w:val="22"/>
                <w:lang w:val="en-GB" w:eastAsia="en-US"/>
              </w:rPr>
              <w:t xml:space="preserve">Tel: </w:t>
            </w:r>
            <w:r w:rsidRPr="00820B2B">
              <w:rPr>
                <w:noProof/>
                <w:sz w:val="22"/>
                <w:szCs w:val="22"/>
                <w:lang w:val="sk-SK" w:eastAsia="en-US"/>
              </w:rPr>
              <w:t>+</w:t>
            </w:r>
            <w:r>
              <w:rPr>
                <w:noProof/>
                <w:sz w:val="22"/>
                <w:szCs w:val="22"/>
                <w:lang w:eastAsia="en-US"/>
              </w:rPr>
              <w:t xml:space="preserve"> </w:t>
            </w:r>
            <w:r w:rsidRPr="00820B2B">
              <w:rPr>
                <w:noProof/>
                <w:sz w:val="22"/>
                <w:szCs w:val="22"/>
                <w:lang w:val="sk-SK" w:eastAsia="en-US"/>
              </w:rPr>
              <w:t>421 2 32 199 100</w:t>
            </w:r>
          </w:p>
        </w:tc>
      </w:tr>
      <w:tr w:rsidR="0012700F" w:rsidRPr="00820B2B" w14:paraId="5090202F" w14:textId="77777777" w:rsidTr="00EB36E3">
        <w:trPr>
          <w:cantSplit/>
        </w:trPr>
        <w:tc>
          <w:tcPr>
            <w:tcW w:w="4927" w:type="dxa"/>
            <w:shd w:val="clear" w:color="auto" w:fill="auto"/>
          </w:tcPr>
          <w:p w14:paraId="185027B8"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5610761D"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960AE2" w14:paraId="5C06FC55" w14:textId="77777777" w:rsidTr="00EB36E3">
        <w:trPr>
          <w:cantSplit/>
        </w:trPr>
        <w:tc>
          <w:tcPr>
            <w:tcW w:w="4927" w:type="dxa"/>
            <w:shd w:val="clear" w:color="auto" w:fill="auto"/>
          </w:tcPr>
          <w:p w14:paraId="442F8942" w14:textId="77777777" w:rsidR="0012700F" w:rsidRPr="006C5D84" w:rsidRDefault="0012700F" w:rsidP="00CE157B">
            <w:pPr>
              <w:widowControl/>
              <w:tabs>
                <w:tab w:val="left" w:pos="567"/>
              </w:tabs>
              <w:autoSpaceDE/>
              <w:autoSpaceDN/>
              <w:adjustRightInd/>
              <w:rPr>
                <w:b/>
                <w:noProof/>
                <w:sz w:val="22"/>
                <w:szCs w:val="22"/>
                <w:lang w:val="es-ES" w:eastAsia="en-US"/>
              </w:rPr>
            </w:pPr>
            <w:r w:rsidRPr="006C5D84">
              <w:rPr>
                <w:b/>
                <w:noProof/>
                <w:sz w:val="22"/>
                <w:szCs w:val="22"/>
                <w:lang w:val="es-ES" w:eastAsia="en-US"/>
              </w:rPr>
              <w:t>Italia</w:t>
            </w:r>
          </w:p>
          <w:p w14:paraId="6EB18F2D" w14:textId="30BA6A2D" w:rsidR="0012700F" w:rsidRPr="006C5D84" w:rsidRDefault="00A05DAB" w:rsidP="00CE157B">
            <w:pPr>
              <w:widowControl/>
              <w:tabs>
                <w:tab w:val="left" w:pos="567"/>
              </w:tabs>
              <w:autoSpaceDE/>
              <w:autoSpaceDN/>
              <w:adjustRightInd/>
              <w:rPr>
                <w:noProof/>
                <w:sz w:val="22"/>
                <w:szCs w:val="22"/>
                <w:lang w:val="es-ES" w:eastAsia="en-US"/>
              </w:rPr>
            </w:pPr>
            <w:r w:rsidRPr="006C5D84">
              <w:rPr>
                <w:sz w:val="22"/>
                <w:szCs w:val="22"/>
                <w:lang w:val="es-ES" w:eastAsia="en-US"/>
              </w:rPr>
              <w:t>Viatris</w:t>
            </w:r>
            <w:r w:rsidR="0012700F" w:rsidRPr="006C5D84">
              <w:rPr>
                <w:sz w:val="22"/>
                <w:szCs w:val="22"/>
                <w:lang w:val="es-ES" w:eastAsia="en-US"/>
              </w:rPr>
              <w:t xml:space="preserve"> Italia </w:t>
            </w:r>
            <w:proofErr w:type="spellStart"/>
            <w:r w:rsidR="0012700F" w:rsidRPr="006C5D84">
              <w:rPr>
                <w:sz w:val="22"/>
                <w:szCs w:val="22"/>
                <w:lang w:val="es-ES" w:eastAsia="en-US"/>
              </w:rPr>
              <w:t>S.r.l</w:t>
            </w:r>
            <w:proofErr w:type="spellEnd"/>
            <w:r w:rsidR="0012700F" w:rsidRPr="006C5D84">
              <w:rPr>
                <w:sz w:val="22"/>
                <w:szCs w:val="22"/>
                <w:lang w:val="es-ES" w:eastAsia="en-US"/>
              </w:rPr>
              <w:t>.</w:t>
            </w:r>
          </w:p>
          <w:p w14:paraId="2CCEA843" w14:textId="77777777" w:rsidR="0012700F" w:rsidRPr="00820B2B" w:rsidRDefault="0012700F" w:rsidP="00CE157B">
            <w:pPr>
              <w:widowControl/>
              <w:tabs>
                <w:tab w:val="left" w:pos="567"/>
              </w:tabs>
              <w:autoSpaceDE/>
              <w:autoSpaceDN/>
              <w:adjustRightInd/>
              <w:rPr>
                <w:noProof/>
                <w:sz w:val="22"/>
                <w:szCs w:val="22"/>
                <w:lang w:val="en-GB" w:eastAsia="en-US"/>
              </w:rPr>
            </w:pPr>
            <w:r w:rsidRPr="00820B2B">
              <w:rPr>
                <w:noProof/>
                <w:sz w:val="22"/>
                <w:szCs w:val="22"/>
                <w:lang w:val="en-GB" w:eastAsia="en-US"/>
              </w:rPr>
              <w:t xml:space="preserve">Tel: + 39 </w:t>
            </w:r>
            <w:r w:rsidR="00A05DAB">
              <w:rPr>
                <w:noProof/>
                <w:sz w:val="22"/>
                <w:szCs w:val="22"/>
                <w:lang w:val="en-GB" w:eastAsia="en-US"/>
              </w:rPr>
              <w:t>(</w:t>
            </w:r>
            <w:r w:rsidRPr="00820B2B">
              <w:rPr>
                <w:noProof/>
                <w:sz w:val="22"/>
                <w:szCs w:val="22"/>
                <w:lang w:val="en-GB" w:eastAsia="en-US"/>
              </w:rPr>
              <w:t>0</w:t>
            </w:r>
            <w:r w:rsidR="00A05DAB">
              <w:rPr>
                <w:noProof/>
                <w:sz w:val="22"/>
                <w:szCs w:val="22"/>
                <w:lang w:val="en-GB" w:eastAsia="en-US"/>
              </w:rPr>
              <w:t xml:space="preserve">) </w:t>
            </w:r>
            <w:r w:rsidRPr="00820B2B">
              <w:rPr>
                <w:noProof/>
                <w:sz w:val="22"/>
                <w:szCs w:val="22"/>
                <w:lang w:val="en-GB" w:eastAsia="en-US"/>
              </w:rPr>
              <w:t>2 612 46921</w:t>
            </w:r>
          </w:p>
        </w:tc>
        <w:tc>
          <w:tcPr>
            <w:tcW w:w="4928" w:type="dxa"/>
            <w:shd w:val="clear" w:color="auto" w:fill="auto"/>
          </w:tcPr>
          <w:p w14:paraId="0F19D002" w14:textId="77777777" w:rsidR="0012700F" w:rsidRPr="00820B2B" w:rsidRDefault="0012700F" w:rsidP="00CE157B">
            <w:pPr>
              <w:widowControl/>
              <w:tabs>
                <w:tab w:val="left" w:pos="-720"/>
                <w:tab w:val="left" w:pos="567"/>
                <w:tab w:val="left" w:pos="4536"/>
              </w:tabs>
              <w:suppressAutoHyphens/>
              <w:autoSpaceDE/>
              <w:autoSpaceDN/>
              <w:adjustRightInd/>
              <w:rPr>
                <w:b/>
                <w:noProof/>
                <w:sz w:val="22"/>
                <w:szCs w:val="22"/>
                <w:lang w:val="sv-SE" w:eastAsia="en-US"/>
              </w:rPr>
            </w:pPr>
            <w:r w:rsidRPr="00820B2B">
              <w:rPr>
                <w:b/>
                <w:noProof/>
                <w:sz w:val="22"/>
                <w:szCs w:val="22"/>
                <w:lang w:val="sv-SE" w:eastAsia="en-US"/>
              </w:rPr>
              <w:t>Suomi/Finland</w:t>
            </w:r>
          </w:p>
          <w:p w14:paraId="6C4DA302" w14:textId="77777777" w:rsidR="0012700F" w:rsidRPr="00820B2B" w:rsidRDefault="0012700F" w:rsidP="00CE157B">
            <w:pPr>
              <w:widowControl/>
              <w:tabs>
                <w:tab w:val="left" w:pos="567"/>
              </w:tabs>
              <w:autoSpaceDE/>
              <w:autoSpaceDN/>
              <w:adjustRightInd/>
              <w:rPr>
                <w:bCs/>
                <w:sz w:val="22"/>
                <w:szCs w:val="22"/>
                <w:bdr w:val="none" w:sz="0" w:space="0" w:color="auto" w:frame="1"/>
                <w:shd w:val="clear" w:color="auto" w:fill="FFFFFF"/>
                <w:lang w:val="sv-SE" w:eastAsia="en-US"/>
              </w:rPr>
            </w:pPr>
            <w:r>
              <w:rPr>
                <w:sz w:val="22"/>
                <w:bdr w:val="none" w:sz="0" w:space="0" w:color="auto" w:frame="1"/>
                <w:shd w:val="clear" w:color="auto" w:fill="FFFFFF"/>
                <w:lang w:val="da-DK" w:eastAsia="da-DK"/>
              </w:rPr>
              <w:t>Viatris</w:t>
            </w:r>
            <w:r w:rsidRPr="00820B2B">
              <w:rPr>
                <w:sz w:val="22"/>
                <w:bdr w:val="none" w:sz="0" w:space="0" w:color="auto" w:frame="1"/>
                <w:shd w:val="clear" w:color="auto" w:fill="FFFFFF"/>
                <w:lang w:val="da-DK" w:eastAsia="da-DK"/>
              </w:rPr>
              <w:t xml:space="preserve"> </w:t>
            </w:r>
            <w:r w:rsidRPr="00820B2B">
              <w:rPr>
                <w:bCs/>
                <w:sz w:val="22"/>
                <w:szCs w:val="22"/>
                <w:bdr w:val="none" w:sz="0" w:space="0" w:color="auto" w:frame="1"/>
                <w:shd w:val="clear" w:color="auto" w:fill="FFFFFF"/>
                <w:lang w:val="sv-SE" w:eastAsia="en-US"/>
              </w:rPr>
              <w:t>OY</w:t>
            </w:r>
          </w:p>
          <w:p w14:paraId="79736C19" w14:textId="77777777" w:rsidR="0012700F" w:rsidRPr="00820B2B" w:rsidRDefault="0012700F" w:rsidP="00CE157B">
            <w:pPr>
              <w:widowControl/>
              <w:tabs>
                <w:tab w:val="left" w:pos="567"/>
              </w:tabs>
              <w:autoSpaceDE/>
              <w:autoSpaceDN/>
              <w:adjustRightInd/>
              <w:rPr>
                <w:noProof/>
                <w:sz w:val="22"/>
                <w:szCs w:val="22"/>
                <w:lang w:val="sv-SE" w:eastAsia="en-US"/>
              </w:rPr>
            </w:pPr>
            <w:r w:rsidRPr="00820B2B">
              <w:rPr>
                <w:sz w:val="22"/>
                <w:szCs w:val="22"/>
                <w:lang w:val="sv-SE" w:eastAsia="en-US"/>
              </w:rPr>
              <w:t xml:space="preserve">Puh/Tel: </w:t>
            </w:r>
            <w:r w:rsidRPr="00497048">
              <w:rPr>
                <w:sz w:val="22"/>
                <w:szCs w:val="22"/>
                <w:lang w:val="sv-SE" w:eastAsia="en-US"/>
              </w:rPr>
              <w:t>+ 358 20 720 9555</w:t>
            </w:r>
          </w:p>
        </w:tc>
      </w:tr>
      <w:tr w:rsidR="0012700F" w:rsidRPr="00960AE2" w14:paraId="3C3EF8C2" w14:textId="77777777" w:rsidTr="00EB36E3">
        <w:trPr>
          <w:cantSplit/>
        </w:trPr>
        <w:tc>
          <w:tcPr>
            <w:tcW w:w="4927" w:type="dxa"/>
            <w:shd w:val="clear" w:color="auto" w:fill="auto"/>
          </w:tcPr>
          <w:p w14:paraId="130B2F75" w14:textId="77777777" w:rsidR="0012700F" w:rsidRPr="00820B2B" w:rsidRDefault="0012700F" w:rsidP="00CE157B">
            <w:pPr>
              <w:widowControl/>
              <w:numPr>
                <w:ilvl w:val="12"/>
                <w:numId w:val="0"/>
              </w:numPr>
              <w:autoSpaceDE/>
              <w:autoSpaceDN/>
              <w:adjustRightInd/>
              <w:ind w:right="-2"/>
              <w:rPr>
                <w:noProof/>
                <w:sz w:val="22"/>
                <w:szCs w:val="22"/>
                <w:lang w:val="sv-SE" w:eastAsia="en-US"/>
              </w:rPr>
            </w:pPr>
          </w:p>
        </w:tc>
        <w:tc>
          <w:tcPr>
            <w:tcW w:w="4928" w:type="dxa"/>
            <w:shd w:val="clear" w:color="auto" w:fill="auto"/>
          </w:tcPr>
          <w:p w14:paraId="2F286888" w14:textId="77777777" w:rsidR="0012700F" w:rsidRPr="00820B2B" w:rsidRDefault="0012700F" w:rsidP="00CE157B">
            <w:pPr>
              <w:widowControl/>
              <w:numPr>
                <w:ilvl w:val="12"/>
                <w:numId w:val="0"/>
              </w:numPr>
              <w:autoSpaceDE/>
              <w:autoSpaceDN/>
              <w:adjustRightInd/>
              <w:ind w:right="-2"/>
              <w:rPr>
                <w:noProof/>
                <w:sz w:val="22"/>
                <w:szCs w:val="22"/>
                <w:lang w:val="sv-SE" w:eastAsia="en-US"/>
              </w:rPr>
            </w:pPr>
          </w:p>
        </w:tc>
      </w:tr>
      <w:tr w:rsidR="0012700F" w:rsidRPr="00820B2B" w14:paraId="06433F7F" w14:textId="77777777" w:rsidTr="00EB36E3">
        <w:trPr>
          <w:cantSplit/>
        </w:trPr>
        <w:tc>
          <w:tcPr>
            <w:tcW w:w="4927" w:type="dxa"/>
            <w:shd w:val="clear" w:color="auto" w:fill="auto"/>
          </w:tcPr>
          <w:p w14:paraId="56D9EBAA" w14:textId="77777777" w:rsidR="0012700F" w:rsidRPr="001F5A5A" w:rsidRDefault="0012700F" w:rsidP="00CE157B">
            <w:pPr>
              <w:widowControl/>
              <w:tabs>
                <w:tab w:val="left" w:pos="567"/>
              </w:tabs>
              <w:autoSpaceDE/>
              <w:autoSpaceDN/>
              <w:adjustRightInd/>
              <w:rPr>
                <w:b/>
                <w:noProof/>
                <w:sz w:val="22"/>
                <w:szCs w:val="22"/>
                <w:lang w:val="sv-SE" w:eastAsia="en-US"/>
              </w:rPr>
            </w:pPr>
            <w:r w:rsidRPr="001F5A5A">
              <w:rPr>
                <w:b/>
                <w:noProof/>
                <w:sz w:val="22"/>
                <w:szCs w:val="22"/>
                <w:lang w:eastAsia="en-US"/>
              </w:rPr>
              <w:t>Κύπρος</w:t>
            </w:r>
            <w:r w:rsidRPr="001F5A5A">
              <w:rPr>
                <w:b/>
                <w:noProof/>
                <w:sz w:val="22"/>
                <w:szCs w:val="22"/>
                <w:lang w:val="sv-SE" w:eastAsia="en-US"/>
              </w:rPr>
              <w:t xml:space="preserve"> (Cyprus)</w:t>
            </w:r>
          </w:p>
          <w:p w14:paraId="0132B3A6" w14:textId="3AC28B39" w:rsidR="0012700F" w:rsidRPr="001F5A5A" w:rsidRDefault="0064569C" w:rsidP="00CE157B">
            <w:pPr>
              <w:widowControl/>
              <w:tabs>
                <w:tab w:val="left" w:pos="567"/>
              </w:tabs>
              <w:autoSpaceDE/>
              <w:autoSpaceDN/>
              <w:adjustRightInd/>
              <w:rPr>
                <w:noProof/>
                <w:sz w:val="22"/>
                <w:szCs w:val="22"/>
                <w:lang w:val="sv-SE" w:eastAsia="en-US"/>
              </w:rPr>
            </w:pPr>
            <w:r>
              <w:rPr>
                <w:noProof/>
                <w:sz w:val="22"/>
                <w:szCs w:val="22"/>
                <w:lang w:val="sv-SE"/>
              </w:rPr>
              <w:t>CPO</w:t>
            </w:r>
            <w:r w:rsidR="001F5A5A" w:rsidRPr="00D51F0F">
              <w:rPr>
                <w:noProof/>
                <w:sz w:val="22"/>
                <w:szCs w:val="22"/>
                <w:lang w:val="sv-SE"/>
              </w:rPr>
              <w:t xml:space="preserve"> Pharmaceuticals</w:t>
            </w:r>
            <w:r w:rsidR="0012700F" w:rsidRPr="001F5A5A">
              <w:rPr>
                <w:sz w:val="22"/>
                <w:szCs w:val="22"/>
                <w:lang w:val="sv-SE"/>
              </w:rPr>
              <w:t xml:space="preserve"> Ltd</w:t>
            </w:r>
          </w:p>
          <w:p w14:paraId="1122A772" w14:textId="27AF6E49" w:rsidR="0012700F" w:rsidRPr="001F5A5A" w:rsidRDefault="0012700F" w:rsidP="00CE157B">
            <w:pPr>
              <w:pStyle w:val="MGGTextLeft"/>
              <w:tabs>
                <w:tab w:val="left" w:pos="567"/>
              </w:tabs>
              <w:rPr>
                <w:b/>
                <w:noProof/>
                <w:szCs w:val="22"/>
                <w:lang w:val="sv-SE"/>
              </w:rPr>
            </w:pPr>
            <w:r w:rsidRPr="001F5A5A">
              <w:rPr>
                <w:szCs w:val="22"/>
                <w:lang w:val="el-GR"/>
              </w:rPr>
              <w:t>Τηλ</w:t>
            </w:r>
            <w:r w:rsidRPr="001F5A5A">
              <w:rPr>
                <w:szCs w:val="22"/>
                <w:lang w:val="sv-SE"/>
              </w:rPr>
              <w:t xml:space="preserve">: +357 </w:t>
            </w:r>
            <w:r w:rsidR="001F5A5A">
              <w:rPr>
                <w:szCs w:val="22"/>
                <w:lang w:val="sv-SE"/>
              </w:rPr>
              <w:t>22863100</w:t>
            </w:r>
          </w:p>
        </w:tc>
        <w:tc>
          <w:tcPr>
            <w:tcW w:w="4928" w:type="dxa"/>
            <w:shd w:val="clear" w:color="auto" w:fill="auto"/>
          </w:tcPr>
          <w:p w14:paraId="797E8678" w14:textId="77777777" w:rsidR="0012700F" w:rsidRPr="00820B2B" w:rsidRDefault="0012700F" w:rsidP="00CE157B">
            <w:pPr>
              <w:widowControl/>
              <w:tabs>
                <w:tab w:val="left" w:pos="-720"/>
                <w:tab w:val="left" w:pos="567"/>
                <w:tab w:val="left" w:pos="4536"/>
              </w:tabs>
              <w:suppressAutoHyphens/>
              <w:autoSpaceDE/>
              <w:autoSpaceDN/>
              <w:adjustRightInd/>
              <w:rPr>
                <w:b/>
                <w:noProof/>
                <w:sz w:val="22"/>
                <w:szCs w:val="22"/>
                <w:lang w:val="en-GB" w:eastAsia="en-US"/>
              </w:rPr>
            </w:pPr>
            <w:r w:rsidRPr="00820B2B">
              <w:rPr>
                <w:b/>
                <w:noProof/>
                <w:sz w:val="22"/>
                <w:szCs w:val="22"/>
                <w:lang w:val="en-GB" w:eastAsia="en-US"/>
              </w:rPr>
              <w:t>Sverige</w:t>
            </w:r>
          </w:p>
          <w:p w14:paraId="05F9AEEF" w14:textId="7A88165D" w:rsidR="0012700F" w:rsidRPr="00820B2B" w:rsidRDefault="00A05DAB" w:rsidP="00CE157B">
            <w:pPr>
              <w:widowControl/>
              <w:tabs>
                <w:tab w:val="left" w:pos="-720"/>
                <w:tab w:val="left" w:pos="567"/>
                <w:tab w:val="left" w:pos="4536"/>
              </w:tabs>
              <w:suppressAutoHyphens/>
              <w:autoSpaceDE/>
              <w:autoSpaceDN/>
              <w:adjustRightInd/>
              <w:rPr>
                <w:noProof/>
                <w:sz w:val="22"/>
                <w:szCs w:val="22"/>
                <w:lang w:val="en-GB" w:eastAsia="en-US"/>
              </w:rPr>
            </w:pPr>
            <w:r>
              <w:rPr>
                <w:noProof/>
                <w:sz w:val="22"/>
                <w:szCs w:val="22"/>
                <w:lang w:val="sv-SE" w:eastAsia="en-US"/>
              </w:rPr>
              <w:t>Viatris</w:t>
            </w:r>
            <w:r w:rsidR="0012700F" w:rsidRPr="00820B2B">
              <w:rPr>
                <w:noProof/>
                <w:sz w:val="22"/>
                <w:szCs w:val="22"/>
                <w:lang w:val="en-GB" w:eastAsia="en-US"/>
              </w:rPr>
              <w:t xml:space="preserve"> AB</w:t>
            </w:r>
          </w:p>
          <w:p w14:paraId="56B8AFF5" w14:textId="3886D925" w:rsidR="0012700F" w:rsidRPr="00820B2B" w:rsidRDefault="0012700F" w:rsidP="00CE157B">
            <w:pPr>
              <w:widowControl/>
              <w:tabs>
                <w:tab w:val="left" w:pos="-720"/>
                <w:tab w:val="left" w:pos="567"/>
                <w:tab w:val="left" w:pos="4536"/>
              </w:tabs>
              <w:suppressAutoHyphens/>
              <w:autoSpaceDE/>
              <w:autoSpaceDN/>
              <w:adjustRightInd/>
              <w:rPr>
                <w:b/>
                <w:noProof/>
                <w:sz w:val="22"/>
                <w:szCs w:val="22"/>
                <w:lang w:val="en-GB" w:eastAsia="en-US"/>
              </w:rPr>
            </w:pPr>
            <w:r w:rsidRPr="00820B2B">
              <w:rPr>
                <w:noProof/>
                <w:sz w:val="22"/>
                <w:szCs w:val="22"/>
                <w:lang w:val="en-GB" w:eastAsia="en-US"/>
              </w:rPr>
              <w:t xml:space="preserve">Tel: + </w:t>
            </w:r>
            <w:r w:rsidRPr="00662382">
              <w:rPr>
                <w:sz w:val="22"/>
                <w:szCs w:val="22"/>
              </w:rPr>
              <w:t>46 (0)</w:t>
            </w:r>
            <w:r w:rsidR="001F5A5A">
              <w:rPr>
                <w:sz w:val="22"/>
                <w:szCs w:val="22"/>
                <w:lang w:val="en-US"/>
              </w:rPr>
              <w:t>8</w:t>
            </w:r>
            <w:r w:rsidRPr="00662382">
              <w:rPr>
                <w:sz w:val="22"/>
                <w:szCs w:val="22"/>
              </w:rPr>
              <w:t xml:space="preserve"> 630 19 00</w:t>
            </w:r>
          </w:p>
        </w:tc>
      </w:tr>
      <w:tr w:rsidR="0012700F" w:rsidRPr="00820B2B" w14:paraId="558549A4" w14:textId="77777777" w:rsidTr="00EB36E3">
        <w:trPr>
          <w:cantSplit/>
        </w:trPr>
        <w:tc>
          <w:tcPr>
            <w:tcW w:w="4927" w:type="dxa"/>
            <w:shd w:val="clear" w:color="auto" w:fill="auto"/>
          </w:tcPr>
          <w:p w14:paraId="5CE7976B"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3BA8CB1F"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5727E2F4" w14:textId="77777777" w:rsidTr="00EB36E3">
        <w:trPr>
          <w:cantSplit/>
          <w:trHeight w:val="477"/>
        </w:trPr>
        <w:tc>
          <w:tcPr>
            <w:tcW w:w="4927" w:type="dxa"/>
            <w:shd w:val="clear" w:color="auto" w:fill="auto"/>
          </w:tcPr>
          <w:p w14:paraId="7566E933" w14:textId="77777777" w:rsidR="0012700F" w:rsidRPr="00820B2B" w:rsidRDefault="0012700F" w:rsidP="00CE157B">
            <w:pPr>
              <w:widowControl/>
              <w:tabs>
                <w:tab w:val="left" w:pos="567"/>
              </w:tabs>
              <w:autoSpaceDE/>
              <w:autoSpaceDN/>
              <w:adjustRightInd/>
              <w:rPr>
                <w:b/>
                <w:noProof/>
                <w:sz w:val="22"/>
                <w:szCs w:val="22"/>
                <w:lang w:val="en-GB" w:eastAsia="en-US"/>
              </w:rPr>
            </w:pPr>
            <w:r w:rsidRPr="00820B2B">
              <w:rPr>
                <w:b/>
                <w:noProof/>
                <w:sz w:val="22"/>
                <w:szCs w:val="22"/>
                <w:lang w:val="en-GB" w:eastAsia="en-US"/>
              </w:rPr>
              <w:t>Latvija</w:t>
            </w:r>
          </w:p>
          <w:p w14:paraId="080D3474" w14:textId="1026BA38" w:rsidR="0012700F" w:rsidRPr="00820B2B" w:rsidRDefault="001F5A5A" w:rsidP="00CE157B">
            <w:pPr>
              <w:widowControl/>
              <w:tabs>
                <w:tab w:val="left" w:pos="567"/>
              </w:tabs>
              <w:autoSpaceDE/>
              <w:autoSpaceDN/>
              <w:adjustRightInd/>
              <w:rPr>
                <w:sz w:val="22"/>
                <w:szCs w:val="22"/>
                <w:lang w:val="en-GB" w:eastAsia="en-US"/>
              </w:rPr>
            </w:pPr>
            <w:r w:rsidRPr="00D51F0F">
              <w:rPr>
                <w:sz w:val="22"/>
                <w:szCs w:val="22"/>
                <w:lang w:val="en-US"/>
              </w:rPr>
              <w:t>Viatris</w:t>
            </w:r>
            <w:r w:rsidR="0012700F" w:rsidRPr="0078296E" w:rsidDel="006E7101">
              <w:rPr>
                <w:sz w:val="22"/>
                <w:szCs w:val="22"/>
                <w:lang w:val="lv-LV"/>
              </w:rPr>
              <w:t xml:space="preserve"> </w:t>
            </w:r>
            <w:r w:rsidR="0012700F" w:rsidRPr="00820B2B">
              <w:rPr>
                <w:sz w:val="22"/>
                <w:szCs w:val="22"/>
                <w:lang w:val="lv-LV" w:eastAsia="en-US"/>
              </w:rPr>
              <w:t>SIA</w:t>
            </w:r>
            <w:r w:rsidR="0012700F" w:rsidRPr="00820B2B">
              <w:rPr>
                <w:sz w:val="22"/>
                <w:szCs w:val="22"/>
                <w:lang w:val="en-GB" w:eastAsia="en-US"/>
              </w:rPr>
              <w:t xml:space="preserve"> </w:t>
            </w:r>
          </w:p>
          <w:p w14:paraId="7DA20168" w14:textId="77777777" w:rsidR="0012700F" w:rsidRPr="00820B2B" w:rsidRDefault="0012700F" w:rsidP="00CE157B">
            <w:pPr>
              <w:widowControl/>
              <w:tabs>
                <w:tab w:val="left" w:pos="567"/>
              </w:tabs>
              <w:autoSpaceDE/>
              <w:autoSpaceDN/>
              <w:adjustRightInd/>
              <w:rPr>
                <w:b/>
                <w:noProof/>
                <w:sz w:val="22"/>
                <w:szCs w:val="22"/>
                <w:lang w:val="en-GB" w:eastAsia="en-US"/>
              </w:rPr>
            </w:pPr>
            <w:r w:rsidRPr="00820B2B">
              <w:rPr>
                <w:noProof/>
                <w:sz w:val="22"/>
                <w:szCs w:val="22"/>
                <w:lang w:val="en-GB" w:eastAsia="en-US"/>
              </w:rPr>
              <w:t>Tel: + 371 676 05580</w:t>
            </w:r>
          </w:p>
        </w:tc>
        <w:tc>
          <w:tcPr>
            <w:tcW w:w="4928" w:type="dxa"/>
            <w:shd w:val="clear" w:color="auto" w:fill="auto"/>
          </w:tcPr>
          <w:p w14:paraId="3DA3FCD9" w14:textId="77777777" w:rsidR="0012700F" w:rsidRPr="00820B2B" w:rsidRDefault="0012700F" w:rsidP="00D51F0F">
            <w:pPr>
              <w:rPr>
                <w:b/>
                <w:noProof/>
                <w:sz w:val="22"/>
                <w:szCs w:val="22"/>
                <w:lang w:val="en-GB" w:eastAsia="en-US"/>
              </w:rPr>
            </w:pPr>
          </w:p>
        </w:tc>
      </w:tr>
      <w:bookmarkEnd w:id="6"/>
    </w:tbl>
    <w:p w14:paraId="303A877A" w14:textId="77777777" w:rsidR="00C1379C" w:rsidRDefault="00C1379C" w:rsidP="00CE157B">
      <w:pPr>
        <w:pStyle w:val="Style5"/>
        <w:widowControl/>
        <w:spacing w:line="240" w:lineRule="auto"/>
        <w:jc w:val="left"/>
        <w:rPr>
          <w:rStyle w:val="FontStyle43"/>
          <w:color w:val="auto"/>
          <w:sz w:val="22"/>
          <w:szCs w:val="22"/>
        </w:rPr>
      </w:pPr>
    </w:p>
    <w:p w14:paraId="506C2F2F" w14:textId="77777777" w:rsidR="00C1379C" w:rsidRDefault="00C1379C" w:rsidP="00CE157B">
      <w:pPr>
        <w:pStyle w:val="Style5"/>
        <w:widowControl/>
        <w:spacing w:line="240" w:lineRule="auto"/>
        <w:jc w:val="left"/>
        <w:rPr>
          <w:rStyle w:val="FontStyle43"/>
          <w:color w:val="auto"/>
          <w:sz w:val="22"/>
          <w:szCs w:val="22"/>
        </w:rPr>
      </w:pPr>
    </w:p>
    <w:p w14:paraId="615AEC13" w14:textId="77777777" w:rsidR="002B041E"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 xml:space="preserve">Το παρόν φύλλο οδηγιών χρήσης αναθεωρήθηκε για τελευταία φορά </w:t>
      </w:r>
      <w:r w:rsidR="00B1339B">
        <w:rPr>
          <w:rStyle w:val="FontStyle42"/>
          <w:color w:val="auto"/>
          <w:sz w:val="22"/>
          <w:szCs w:val="22"/>
        </w:rPr>
        <w:t>στις</w:t>
      </w:r>
    </w:p>
    <w:p w14:paraId="781F721C" w14:textId="77777777" w:rsidR="00B1339B" w:rsidRDefault="00B1339B" w:rsidP="00CE157B">
      <w:pPr>
        <w:pStyle w:val="Style1"/>
        <w:widowControl/>
        <w:spacing w:line="240" w:lineRule="auto"/>
        <w:jc w:val="left"/>
        <w:rPr>
          <w:rStyle w:val="FontStyle42"/>
          <w:color w:val="auto"/>
          <w:sz w:val="22"/>
          <w:szCs w:val="22"/>
        </w:rPr>
      </w:pPr>
    </w:p>
    <w:p w14:paraId="69699AE0" w14:textId="77777777" w:rsidR="00DA3B5F" w:rsidRPr="0013279B" w:rsidRDefault="00DA3B5F" w:rsidP="00CE157B">
      <w:pPr>
        <w:pStyle w:val="Style1"/>
        <w:widowControl/>
        <w:spacing w:line="240" w:lineRule="auto"/>
        <w:jc w:val="left"/>
        <w:rPr>
          <w:rStyle w:val="FontStyle42"/>
          <w:color w:val="auto"/>
          <w:sz w:val="22"/>
          <w:szCs w:val="22"/>
        </w:rPr>
      </w:pPr>
      <w:r w:rsidRPr="0013279B">
        <w:rPr>
          <w:rStyle w:val="FontStyle42"/>
          <w:color w:val="auto"/>
          <w:sz w:val="22"/>
          <w:szCs w:val="22"/>
        </w:rPr>
        <w:t>Άλλες πηγές πληροφοριών</w:t>
      </w:r>
    </w:p>
    <w:p w14:paraId="13676336" w14:textId="77777777" w:rsidR="00DA3B5F" w:rsidRDefault="00DA3B5F" w:rsidP="00CE157B">
      <w:pPr>
        <w:pStyle w:val="Style1"/>
        <w:widowControl/>
        <w:spacing w:line="240" w:lineRule="auto"/>
        <w:jc w:val="left"/>
        <w:rPr>
          <w:rStyle w:val="FontStyle42"/>
          <w:color w:val="auto"/>
          <w:sz w:val="22"/>
          <w:szCs w:val="22"/>
        </w:rPr>
      </w:pPr>
    </w:p>
    <w:p w14:paraId="0055CE4F" w14:textId="575987C9" w:rsidR="00BA51E0" w:rsidRPr="00FF54F8" w:rsidRDefault="00CF3DE3" w:rsidP="00CE157B">
      <w:pPr>
        <w:pStyle w:val="Style5"/>
        <w:widowControl/>
        <w:spacing w:line="240" w:lineRule="auto"/>
        <w:jc w:val="left"/>
        <w:rPr>
          <w:rStyle w:val="FontStyle43"/>
          <w:color w:val="auto"/>
          <w:sz w:val="22"/>
          <w:szCs w:val="22"/>
          <w:u w:val="single"/>
        </w:rPr>
      </w:pPr>
      <w:r w:rsidRPr="00F1163B">
        <w:rPr>
          <w:noProof/>
          <w:sz w:val="22"/>
          <w:szCs w:val="22"/>
        </w:rPr>
        <w:t>Λεπτομερείς πληροφορίες για το φάρμακο αυτό είναι διαθέσιμες στο</w:t>
      </w:r>
      <w:r w:rsidR="002B041E" w:rsidRPr="00CF3DE3">
        <w:rPr>
          <w:rStyle w:val="FontStyle43"/>
          <w:color w:val="auto"/>
          <w:sz w:val="22"/>
          <w:szCs w:val="22"/>
        </w:rPr>
        <w:t xml:space="preserve"> </w:t>
      </w:r>
      <w:r w:rsidR="00674412">
        <w:rPr>
          <w:rStyle w:val="FontStyle43"/>
          <w:color w:val="auto"/>
          <w:sz w:val="22"/>
          <w:szCs w:val="22"/>
        </w:rPr>
        <w:t>δια</w:t>
      </w:r>
      <w:r w:rsidR="002B041E" w:rsidRPr="00FF54F8">
        <w:rPr>
          <w:rStyle w:val="FontStyle43"/>
          <w:color w:val="auto"/>
          <w:sz w:val="22"/>
          <w:szCs w:val="22"/>
        </w:rPr>
        <w:t>δικτυακό τόπο του Ευρωπαϊκού Οργανισμού Φαρμάκων:</w:t>
      </w:r>
      <w:r w:rsidR="002B041E" w:rsidRPr="00504667">
        <w:rPr>
          <w:rStyle w:val="FontStyle43"/>
          <w:color w:val="auto"/>
          <w:sz w:val="22"/>
          <w:szCs w:val="22"/>
        </w:rPr>
        <w:t xml:space="preserve"> </w:t>
      </w:r>
      <w:hyperlink r:id="rId14" w:history="1">
        <w:r w:rsidR="002B041E" w:rsidRPr="00C11956">
          <w:rPr>
            <w:rStyle w:val="Hyperlink"/>
            <w:color w:val="0000FF"/>
            <w:sz w:val="22"/>
            <w:szCs w:val="22"/>
            <w:lang w:val="en-US"/>
          </w:rPr>
          <w:t>http</w:t>
        </w:r>
        <w:r w:rsidR="002B041E" w:rsidRPr="00C11956">
          <w:rPr>
            <w:rStyle w:val="Hyperlink"/>
            <w:color w:val="0000FF"/>
            <w:sz w:val="22"/>
            <w:szCs w:val="22"/>
          </w:rPr>
          <w:t>://</w:t>
        </w:r>
        <w:r w:rsidR="002B041E" w:rsidRPr="00C11956">
          <w:rPr>
            <w:rStyle w:val="Hyperlink"/>
            <w:color w:val="0000FF"/>
            <w:sz w:val="22"/>
            <w:szCs w:val="22"/>
            <w:lang w:val="en-US"/>
          </w:rPr>
          <w:t>www</w:t>
        </w:r>
        <w:r w:rsidR="002B041E" w:rsidRPr="00C11956">
          <w:rPr>
            <w:rStyle w:val="Hyperlink"/>
            <w:color w:val="0000FF"/>
            <w:sz w:val="22"/>
            <w:szCs w:val="22"/>
          </w:rPr>
          <w:t>.</w:t>
        </w:r>
        <w:r w:rsidR="002B041E" w:rsidRPr="00C11956">
          <w:rPr>
            <w:rStyle w:val="Hyperlink"/>
            <w:color w:val="0000FF"/>
            <w:sz w:val="22"/>
            <w:szCs w:val="22"/>
            <w:lang w:val="en-US"/>
          </w:rPr>
          <w:t>ema</w:t>
        </w:r>
        <w:r w:rsidR="002B041E" w:rsidRPr="00C11956">
          <w:rPr>
            <w:rStyle w:val="Hyperlink"/>
            <w:color w:val="0000FF"/>
            <w:sz w:val="22"/>
            <w:szCs w:val="22"/>
          </w:rPr>
          <w:t>.</w:t>
        </w:r>
        <w:proofErr w:type="spellStart"/>
        <w:r w:rsidR="002B041E" w:rsidRPr="00C11956">
          <w:rPr>
            <w:rStyle w:val="Hyperlink"/>
            <w:color w:val="0000FF"/>
            <w:sz w:val="22"/>
            <w:szCs w:val="22"/>
            <w:lang w:val="en-US"/>
          </w:rPr>
          <w:t>europa</w:t>
        </w:r>
        <w:proofErr w:type="spellEnd"/>
        <w:r w:rsidR="002B041E" w:rsidRPr="00C11956">
          <w:rPr>
            <w:rStyle w:val="Hyperlink"/>
            <w:color w:val="0000FF"/>
            <w:sz w:val="22"/>
            <w:szCs w:val="22"/>
          </w:rPr>
          <w:t>.</w:t>
        </w:r>
        <w:r w:rsidR="002B041E" w:rsidRPr="00C11956">
          <w:rPr>
            <w:rStyle w:val="Hyperlink"/>
            <w:color w:val="0000FF"/>
            <w:sz w:val="22"/>
            <w:szCs w:val="22"/>
            <w:lang w:val="en-US"/>
          </w:rPr>
          <w:t>eu</w:t>
        </w:r>
      </w:hyperlink>
      <w:r w:rsidR="00A530C8" w:rsidRPr="00C11956">
        <w:rPr>
          <w:rStyle w:val="FontStyle43"/>
          <w:color w:val="auto"/>
          <w:sz w:val="22"/>
          <w:szCs w:val="22"/>
        </w:rPr>
        <w:t>.</w:t>
      </w:r>
    </w:p>
    <w:p w14:paraId="76D86F4F" w14:textId="77777777" w:rsidR="00BA51E0" w:rsidRPr="00FF54F8" w:rsidRDefault="00BA51E0" w:rsidP="00CE157B">
      <w:pPr>
        <w:pStyle w:val="Style5"/>
        <w:widowControl/>
        <w:spacing w:line="240" w:lineRule="auto"/>
        <w:jc w:val="left"/>
        <w:rPr>
          <w:rStyle w:val="FontStyle43"/>
          <w:color w:val="auto"/>
          <w:sz w:val="22"/>
          <w:szCs w:val="22"/>
          <w:u w:val="single"/>
        </w:rPr>
      </w:pPr>
    </w:p>
    <w:p w14:paraId="683315E5" w14:textId="77777777" w:rsidR="00BA51E0" w:rsidRPr="00FF54F8" w:rsidRDefault="00BA51E0" w:rsidP="00CE157B">
      <w:pPr>
        <w:pStyle w:val="Style5"/>
        <w:widowControl/>
        <w:spacing w:line="240" w:lineRule="auto"/>
        <w:jc w:val="left"/>
        <w:rPr>
          <w:rStyle w:val="FontStyle43"/>
          <w:color w:val="auto"/>
          <w:sz w:val="22"/>
          <w:szCs w:val="22"/>
          <w:u w:val="single"/>
        </w:rPr>
      </w:pPr>
    </w:p>
    <w:p w14:paraId="0ADBE582" w14:textId="77777777" w:rsidR="00BA51E0" w:rsidRPr="00FF54F8" w:rsidRDefault="00BA51E0" w:rsidP="00CE157B">
      <w:pPr>
        <w:pStyle w:val="Style5"/>
        <w:widowControl/>
        <w:spacing w:line="240" w:lineRule="auto"/>
        <w:jc w:val="left"/>
        <w:rPr>
          <w:rStyle w:val="FontStyle43"/>
          <w:color w:val="auto"/>
          <w:sz w:val="22"/>
          <w:szCs w:val="22"/>
          <w:u w:val="single"/>
        </w:rPr>
      </w:pPr>
    </w:p>
    <w:p w14:paraId="3100749C" w14:textId="77777777" w:rsidR="00BA51E0" w:rsidRPr="00FF54F8" w:rsidRDefault="00BA51E0" w:rsidP="00CE157B">
      <w:pPr>
        <w:pStyle w:val="Style5"/>
        <w:widowControl/>
        <w:spacing w:line="240" w:lineRule="auto"/>
        <w:jc w:val="left"/>
        <w:rPr>
          <w:rStyle w:val="FontStyle43"/>
          <w:color w:val="auto"/>
          <w:sz w:val="22"/>
          <w:szCs w:val="22"/>
          <w:u w:val="single"/>
        </w:rPr>
      </w:pPr>
    </w:p>
    <w:p w14:paraId="419A492E" w14:textId="77777777" w:rsidR="009E2100" w:rsidRDefault="009E2100" w:rsidP="00CE157B">
      <w:pPr>
        <w:widowControl/>
        <w:autoSpaceDE/>
        <w:autoSpaceDN/>
        <w:adjustRightInd/>
        <w:rPr>
          <w:rStyle w:val="FontStyle42"/>
          <w:color w:val="auto"/>
          <w:sz w:val="22"/>
          <w:szCs w:val="22"/>
        </w:rPr>
      </w:pPr>
      <w:r>
        <w:rPr>
          <w:rStyle w:val="FontStyle42"/>
          <w:color w:val="auto"/>
          <w:sz w:val="22"/>
          <w:szCs w:val="22"/>
        </w:rPr>
        <w:br w:type="page"/>
      </w:r>
    </w:p>
    <w:p w14:paraId="798649FA" w14:textId="53A37A5E" w:rsidR="002B041E" w:rsidRPr="00FF54F8" w:rsidRDefault="002B041E" w:rsidP="00CE157B">
      <w:pPr>
        <w:pStyle w:val="Style5"/>
        <w:widowControl/>
        <w:spacing w:line="240" w:lineRule="auto"/>
        <w:jc w:val="center"/>
        <w:rPr>
          <w:rStyle w:val="FontStyle42"/>
          <w:color w:val="auto"/>
          <w:sz w:val="22"/>
          <w:szCs w:val="22"/>
        </w:rPr>
      </w:pPr>
      <w:r w:rsidRPr="00FF54F8">
        <w:rPr>
          <w:rStyle w:val="FontStyle42"/>
          <w:color w:val="auto"/>
          <w:sz w:val="22"/>
          <w:szCs w:val="22"/>
        </w:rPr>
        <w:lastRenderedPageBreak/>
        <w:t>Φύλλο οδηγιών χρ</w:t>
      </w:r>
      <w:r w:rsidR="00203E2B" w:rsidRPr="00FF54F8">
        <w:rPr>
          <w:rStyle w:val="FontStyle42"/>
          <w:color w:val="auto"/>
          <w:sz w:val="22"/>
          <w:szCs w:val="22"/>
        </w:rPr>
        <w:t>ήσης: Πληροφορίες για τον ασθενή</w:t>
      </w:r>
    </w:p>
    <w:p w14:paraId="2FD0FCB3" w14:textId="77777777" w:rsidR="002B041E" w:rsidRPr="00FF54F8" w:rsidRDefault="002B041E" w:rsidP="00CE157B">
      <w:pPr>
        <w:pStyle w:val="Style1"/>
        <w:widowControl/>
        <w:spacing w:line="240" w:lineRule="auto"/>
        <w:rPr>
          <w:sz w:val="22"/>
          <w:szCs w:val="22"/>
        </w:rPr>
      </w:pPr>
    </w:p>
    <w:p w14:paraId="7F7B22AF" w14:textId="77777777" w:rsidR="002B041E" w:rsidRPr="00FF54F8" w:rsidRDefault="002C2034" w:rsidP="00CE157B">
      <w:pPr>
        <w:pStyle w:val="Style1"/>
        <w:widowControl/>
        <w:spacing w:line="240" w:lineRule="auto"/>
        <w:rPr>
          <w:rStyle w:val="FontStyle42"/>
          <w:color w:val="auto"/>
          <w:sz w:val="22"/>
          <w:szCs w:val="22"/>
          <w:lang w:eastAsia="en-US"/>
        </w:rPr>
      </w:pPr>
      <w:r>
        <w:rPr>
          <w:rStyle w:val="FontStyle42"/>
          <w:color w:val="auto"/>
          <w:sz w:val="22"/>
          <w:szCs w:val="22"/>
          <w:lang w:val="en-US" w:eastAsia="en-US"/>
        </w:rPr>
        <w:t>Tadalafil Mylan</w:t>
      </w:r>
      <w:r w:rsidR="002B041E" w:rsidRPr="00FF54F8">
        <w:rPr>
          <w:rStyle w:val="FontStyle42"/>
          <w:color w:val="auto"/>
          <w:sz w:val="22"/>
          <w:szCs w:val="22"/>
          <w:lang w:eastAsia="en-US"/>
        </w:rPr>
        <w:t xml:space="preserve"> 5</w:t>
      </w:r>
      <w:r w:rsidR="00A40847">
        <w:rPr>
          <w:rStyle w:val="FontStyle42"/>
          <w:color w:val="auto"/>
          <w:sz w:val="22"/>
          <w:szCs w:val="22"/>
          <w:lang w:val="en-US" w:eastAsia="en-US"/>
        </w:rPr>
        <w:t> mg</w:t>
      </w:r>
      <w:r w:rsidR="002B041E" w:rsidRPr="00FF54F8">
        <w:rPr>
          <w:rStyle w:val="FontStyle42"/>
          <w:color w:val="auto"/>
          <w:sz w:val="22"/>
          <w:szCs w:val="22"/>
          <w:lang w:eastAsia="en-US"/>
        </w:rPr>
        <w:t xml:space="preserve"> επικαλυμμένα με λεπτό υμένιο</w:t>
      </w:r>
      <w:r w:rsidR="00203E2B" w:rsidRPr="00FF54F8">
        <w:rPr>
          <w:rStyle w:val="FontStyle42"/>
          <w:color w:val="auto"/>
          <w:sz w:val="22"/>
          <w:szCs w:val="22"/>
          <w:lang w:eastAsia="en-US"/>
        </w:rPr>
        <w:t xml:space="preserve"> </w:t>
      </w:r>
      <w:r w:rsidR="00203E2B" w:rsidRPr="00FF54F8">
        <w:rPr>
          <w:b/>
          <w:bCs/>
          <w:sz w:val="22"/>
          <w:szCs w:val="22"/>
          <w:lang w:eastAsia="en-US"/>
        </w:rPr>
        <w:t>δισκία</w:t>
      </w:r>
    </w:p>
    <w:p w14:paraId="31EE949A" w14:textId="77777777" w:rsidR="002B041E" w:rsidRPr="00FF54F8" w:rsidRDefault="0087088E" w:rsidP="00CE157B">
      <w:pPr>
        <w:pStyle w:val="Style7"/>
        <w:widowControl/>
        <w:spacing w:line="240" w:lineRule="auto"/>
        <w:jc w:val="center"/>
        <w:rPr>
          <w:rStyle w:val="FontStyle43"/>
          <w:color w:val="auto"/>
          <w:sz w:val="22"/>
          <w:szCs w:val="22"/>
        </w:rPr>
      </w:pPr>
      <w:r>
        <w:rPr>
          <w:sz w:val="22"/>
        </w:rPr>
        <w:t>τ</w:t>
      </w:r>
      <w:r w:rsidR="002B041E" w:rsidRPr="00FF54F8">
        <w:rPr>
          <w:rStyle w:val="FontStyle43"/>
          <w:color w:val="auto"/>
          <w:sz w:val="22"/>
          <w:szCs w:val="22"/>
        </w:rPr>
        <w:t>αδαλαφίλη</w:t>
      </w:r>
    </w:p>
    <w:p w14:paraId="28C7A9B2" w14:textId="77777777" w:rsidR="000A52D1" w:rsidRPr="00FF54F8" w:rsidRDefault="000A52D1" w:rsidP="00CE157B">
      <w:pPr>
        <w:widowControl/>
        <w:rPr>
          <w:sz w:val="22"/>
          <w:szCs w:val="22"/>
        </w:rPr>
      </w:pPr>
    </w:p>
    <w:p w14:paraId="0EC5CBA9" w14:textId="77777777" w:rsidR="000A52D1" w:rsidRPr="00F1163B" w:rsidRDefault="000A52D1" w:rsidP="00CE157B">
      <w:pPr>
        <w:widowControl/>
        <w:rPr>
          <w:b/>
          <w:sz w:val="22"/>
          <w:szCs w:val="22"/>
        </w:rPr>
      </w:pPr>
      <w:r w:rsidRPr="00F1163B">
        <w:rPr>
          <w:b/>
          <w:sz w:val="22"/>
          <w:szCs w:val="22"/>
        </w:rPr>
        <w:t xml:space="preserve">Διαβάστε προσεκτικά ολόκληρο το φύλλο οδηγιών χρήσης </w:t>
      </w:r>
      <w:r w:rsidR="00315FBF">
        <w:rPr>
          <w:b/>
          <w:sz w:val="22"/>
          <w:szCs w:val="22"/>
        </w:rPr>
        <w:t>πριν</w:t>
      </w:r>
      <w:r w:rsidR="00315FBF" w:rsidRPr="00F1163B">
        <w:rPr>
          <w:b/>
          <w:sz w:val="22"/>
          <w:szCs w:val="22"/>
        </w:rPr>
        <w:t xml:space="preserve"> </w:t>
      </w:r>
      <w:r w:rsidRPr="00F1163B">
        <w:rPr>
          <w:b/>
          <w:sz w:val="22"/>
          <w:szCs w:val="22"/>
        </w:rPr>
        <w:t>αρχίσετε να παίρνετε αυτό το φάρμακο, διότι περιλαμβάνει σημαντικές πληροφορίες για σας.</w:t>
      </w:r>
    </w:p>
    <w:p w14:paraId="5522DC7F" w14:textId="77777777" w:rsidR="000A52D1" w:rsidRPr="00FF54F8" w:rsidRDefault="000A52D1" w:rsidP="00CE157B">
      <w:pPr>
        <w:widowControl/>
        <w:rPr>
          <w:sz w:val="22"/>
          <w:szCs w:val="22"/>
        </w:rPr>
      </w:pPr>
      <w:r w:rsidRPr="00FF54F8">
        <w:rPr>
          <w:sz w:val="22"/>
          <w:szCs w:val="22"/>
        </w:rPr>
        <w:t>-</w:t>
      </w:r>
      <w:r w:rsidRPr="00FF54F8">
        <w:rPr>
          <w:sz w:val="22"/>
          <w:szCs w:val="22"/>
        </w:rPr>
        <w:tab/>
        <w:t>Φυλάξτε αυτό το φύλλο οδηγιών χρήσης. Ίσως χρειασθεί να το διαβάσετε ξανά.</w:t>
      </w:r>
    </w:p>
    <w:p w14:paraId="3571E6A1" w14:textId="77777777" w:rsidR="000A52D1" w:rsidRPr="00FF54F8" w:rsidRDefault="000A52D1" w:rsidP="00CE157B">
      <w:pPr>
        <w:widowControl/>
        <w:rPr>
          <w:sz w:val="22"/>
          <w:szCs w:val="22"/>
        </w:rPr>
      </w:pPr>
      <w:r w:rsidRPr="00FF54F8">
        <w:rPr>
          <w:sz w:val="22"/>
          <w:szCs w:val="22"/>
        </w:rPr>
        <w:t>-</w:t>
      </w:r>
      <w:r w:rsidRPr="00FF54F8">
        <w:rPr>
          <w:sz w:val="22"/>
          <w:szCs w:val="22"/>
        </w:rPr>
        <w:tab/>
        <w:t>Εάν έχετε περαιτέρω απορίες, ρωτήστε το γιατρό ή το φαρμακοποιό σας.</w:t>
      </w:r>
    </w:p>
    <w:p w14:paraId="6DA976F1" w14:textId="77777777" w:rsidR="000A52D1" w:rsidRPr="00FF54F8" w:rsidRDefault="000A52D1" w:rsidP="00CE157B">
      <w:pPr>
        <w:widowControl/>
        <w:ind w:left="720" w:hanging="720"/>
        <w:rPr>
          <w:sz w:val="22"/>
          <w:szCs w:val="22"/>
        </w:rPr>
      </w:pPr>
      <w:r w:rsidRPr="00FF54F8">
        <w:rPr>
          <w:sz w:val="22"/>
          <w:szCs w:val="22"/>
        </w:rPr>
        <w:t>-</w:t>
      </w:r>
      <w:r w:rsidRPr="00FF54F8">
        <w:rPr>
          <w:sz w:val="22"/>
          <w:szCs w:val="22"/>
        </w:rPr>
        <w:tab/>
        <w:t xml:space="preserve">Η συνταγή γι' αυτό το φάρμακο χορηγήθηκε αποκλειστικά για σας. Δεν πρέπει να δώσετε το φάρμακο σε άλλους. Μπορεί να τους προκαλέσει βλάβη, ακόμα και όταν τα </w:t>
      </w:r>
      <w:r w:rsidRPr="00CF3DE3">
        <w:rPr>
          <w:sz w:val="22"/>
          <w:szCs w:val="22"/>
        </w:rPr>
        <w:t>σημεία της ασθένειάς</w:t>
      </w:r>
      <w:r w:rsidRPr="00F1163B">
        <w:rPr>
          <w:sz w:val="20"/>
          <w:szCs w:val="22"/>
        </w:rPr>
        <w:t xml:space="preserve"> </w:t>
      </w:r>
      <w:r w:rsidRPr="00FF54F8">
        <w:rPr>
          <w:sz w:val="22"/>
          <w:szCs w:val="22"/>
        </w:rPr>
        <w:t>τους είναι ίδια με τα δικά σας.</w:t>
      </w:r>
    </w:p>
    <w:p w14:paraId="1944EE32" w14:textId="77777777" w:rsidR="000A52D1" w:rsidRPr="00FF54F8" w:rsidRDefault="000A52D1" w:rsidP="00CE157B">
      <w:pPr>
        <w:widowControl/>
        <w:ind w:left="720" w:hanging="720"/>
        <w:rPr>
          <w:sz w:val="22"/>
          <w:szCs w:val="22"/>
        </w:rPr>
      </w:pPr>
      <w:r w:rsidRPr="00FF54F8">
        <w:rPr>
          <w:sz w:val="22"/>
          <w:szCs w:val="22"/>
        </w:rPr>
        <w:t>-</w:t>
      </w:r>
      <w:r w:rsidRPr="00FF54F8">
        <w:rPr>
          <w:sz w:val="22"/>
          <w:szCs w:val="22"/>
        </w:rPr>
        <w:tab/>
        <w:t xml:space="preserve">Εάν παρατηρήσετε κάποια ανεπιθύμητη ενέργεια, ενημερώστε το γιατρό ή το φαρμακοποιό σας. Αυτό ισχύει και για κάθε πιθανή ανεπιθύμητη ενέργεια που δεν αναφέρεται στο παρόν φύλλο οδηγιών χρήσης. Βλέπε </w:t>
      </w:r>
      <w:r w:rsidR="00222727">
        <w:rPr>
          <w:sz w:val="22"/>
          <w:szCs w:val="22"/>
        </w:rPr>
        <w:t>παράγραφο </w:t>
      </w:r>
      <w:r w:rsidRPr="00FF54F8">
        <w:rPr>
          <w:sz w:val="22"/>
          <w:szCs w:val="22"/>
        </w:rPr>
        <w:t>4.</w:t>
      </w:r>
    </w:p>
    <w:p w14:paraId="0472A459" w14:textId="77777777" w:rsidR="000A52D1" w:rsidRPr="00FF54F8" w:rsidRDefault="000A52D1" w:rsidP="00CE157B">
      <w:pPr>
        <w:widowControl/>
        <w:rPr>
          <w:sz w:val="22"/>
          <w:szCs w:val="22"/>
        </w:rPr>
      </w:pPr>
    </w:p>
    <w:p w14:paraId="3D1795F1" w14:textId="77777777" w:rsidR="000A52D1" w:rsidRDefault="000A52D1" w:rsidP="00CE157B">
      <w:pPr>
        <w:widowControl/>
        <w:rPr>
          <w:b/>
          <w:sz w:val="22"/>
          <w:szCs w:val="22"/>
        </w:rPr>
      </w:pPr>
      <w:r w:rsidRPr="00FF54F8">
        <w:rPr>
          <w:b/>
          <w:sz w:val="22"/>
          <w:szCs w:val="22"/>
        </w:rPr>
        <w:t xml:space="preserve">Τι </w:t>
      </w:r>
      <w:r w:rsidR="00A530C8">
        <w:rPr>
          <w:b/>
          <w:sz w:val="22"/>
          <w:szCs w:val="22"/>
        </w:rPr>
        <w:t>περιέχει το παρόν φύλλο οδηγιών</w:t>
      </w:r>
    </w:p>
    <w:p w14:paraId="4CE00D73" w14:textId="77777777" w:rsidR="00A530C8" w:rsidRPr="00FF54F8" w:rsidRDefault="00A530C8" w:rsidP="00CE157B">
      <w:pPr>
        <w:widowControl/>
        <w:rPr>
          <w:b/>
          <w:sz w:val="22"/>
          <w:szCs w:val="22"/>
        </w:rPr>
      </w:pPr>
    </w:p>
    <w:p w14:paraId="4A70D8E2" w14:textId="77777777" w:rsidR="000A52D1" w:rsidRPr="00FF54F8" w:rsidRDefault="000A52D1" w:rsidP="00CE157B">
      <w:pPr>
        <w:widowControl/>
        <w:rPr>
          <w:sz w:val="22"/>
          <w:szCs w:val="22"/>
        </w:rPr>
      </w:pPr>
      <w:r w:rsidRPr="00FF54F8">
        <w:rPr>
          <w:sz w:val="22"/>
          <w:szCs w:val="22"/>
        </w:rPr>
        <w:t>1.</w:t>
      </w:r>
      <w:r w:rsidRPr="00FF54F8">
        <w:rPr>
          <w:sz w:val="22"/>
          <w:szCs w:val="22"/>
        </w:rPr>
        <w:tab/>
        <w:t xml:space="preserve">Τι είναι το </w:t>
      </w:r>
      <w:r w:rsidR="002C2034">
        <w:rPr>
          <w:sz w:val="22"/>
          <w:szCs w:val="22"/>
        </w:rPr>
        <w:t>Tadalafil Mylan</w:t>
      </w:r>
      <w:r w:rsidRPr="00FF54F8">
        <w:rPr>
          <w:sz w:val="22"/>
          <w:szCs w:val="22"/>
        </w:rPr>
        <w:t xml:space="preserve"> και ποια είναι η χρήση του</w:t>
      </w:r>
    </w:p>
    <w:p w14:paraId="663D235A" w14:textId="77777777" w:rsidR="000A52D1" w:rsidRPr="00FF54F8" w:rsidRDefault="000A52D1" w:rsidP="00CE157B">
      <w:pPr>
        <w:widowControl/>
        <w:rPr>
          <w:sz w:val="22"/>
          <w:szCs w:val="22"/>
        </w:rPr>
      </w:pPr>
      <w:r w:rsidRPr="00FF54F8">
        <w:rPr>
          <w:sz w:val="22"/>
          <w:szCs w:val="22"/>
        </w:rPr>
        <w:t>2.</w:t>
      </w:r>
      <w:r w:rsidRPr="00FF54F8">
        <w:rPr>
          <w:sz w:val="22"/>
          <w:szCs w:val="22"/>
        </w:rPr>
        <w:tab/>
        <w:t xml:space="preserve">Τι πρέπει να γνωρίζετε </w:t>
      </w:r>
      <w:r w:rsidR="00CF3DE3">
        <w:rPr>
          <w:sz w:val="22"/>
          <w:szCs w:val="22"/>
        </w:rPr>
        <w:t>πριν</w:t>
      </w:r>
      <w:r w:rsidR="00CF3DE3" w:rsidRPr="00FF54F8">
        <w:rPr>
          <w:sz w:val="22"/>
          <w:szCs w:val="22"/>
        </w:rPr>
        <w:t xml:space="preserve"> </w:t>
      </w:r>
      <w:r w:rsidRPr="00FF54F8">
        <w:rPr>
          <w:sz w:val="22"/>
          <w:szCs w:val="22"/>
        </w:rPr>
        <w:t xml:space="preserve">πάρετε το </w:t>
      </w:r>
      <w:r w:rsidR="002C2034">
        <w:rPr>
          <w:sz w:val="22"/>
          <w:szCs w:val="22"/>
        </w:rPr>
        <w:t>Tadalafil Mylan</w:t>
      </w:r>
    </w:p>
    <w:p w14:paraId="528217F3" w14:textId="77777777" w:rsidR="000A52D1" w:rsidRPr="00FF54F8" w:rsidRDefault="000A52D1" w:rsidP="00CE157B">
      <w:pPr>
        <w:widowControl/>
        <w:rPr>
          <w:sz w:val="22"/>
          <w:szCs w:val="22"/>
        </w:rPr>
      </w:pPr>
      <w:r w:rsidRPr="00FF54F8">
        <w:rPr>
          <w:sz w:val="22"/>
          <w:szCs w:val="22"/>
        </w:rPr>
        <w:t>3.</w:t>
      </w:r>
      <w:r w:rsidRPr="00FF54F8">
        <w:rPr>
          <w:sz w:val="22"/>
          <w:szCs w:val="22"/>
        </w:rPr>
        <w:tab/>
        <w:t xml:space="preserve">Πώς να πάρετε το </w:t>
      </w:r>
      <w:r w:rsidR="002C2034">
        <w:rPr>
          <w:sz w:val="22"/>
          <w:szCs w:val="22"/>
        </w:rPr>
        <w:t>Tadalafil Mylan</w:t>
      </w:r>
    </w:p>
    <w:p w14:paraId="63DDA077" w14:textId="77777777" w:rsidR="000A52D1" w:rsidRPr="00FF54F8" w:rsidRDefault="000A52D1" w:rsidP="00CE157B">
      <w:pPr>
        <w:widowControl/>
        <w:rPr>
          <w:sz w:val="22"/>
          <w:szCs w:val="22"/>
        </w:rPr>
      </w:pPr>
      <w:r w:rsidRPr="00FF54F8">
        <w:rPr>
          <w:sz w:val="22"/>
          <w:szCs w:val="22"/>
        </w:rPr>
        <w:t>4.</w:t>
      </w:r>
      <w:r w:rsidRPr="00FF54F8">
        <w:rPr>
          <w:sz w:val="22"/>
          <w:szCs w:val="22"/>
        </w:rPr>
        <w:tab/>
        <w:t>Πιθανές ανεπιθύμητες ενέργειες</w:t>
      </w:r>
    </w:p>
    <w:p w14:paraId="4861D13E" w14:textId="77777777" w:rsidR="000A52D1" w:rsidRPr="00FF54F8" w:rsidRDefault="000A52D1" w:rsidP="00CE157B">
      <w:pPr>
        <w:widowControl/>
        <w:rPr>
          <w:sz w:val="22"/>
          <w:szCs w:val="22"/>
        </w:rPr>
      </w:pPr>
      <w:r w:rsidRPr="00FF54F8">
        <w:rPr>
          <w:sz w:val="22"/>
          <w:szCs w:val="22"/>
        </w:rPr>
        <w:t>5.</w:t>
      </w:r>
      <w:r w:rsidRPr="00FF54F8">
        <w:rPr>
          <w:sz w:val="22"/>
          <w:szCs w:val="22"/>
        </w:rPr>
        <w:tab/>
        <w:t>Πώς να φυλάσσετ</w:t>
      </w:r>
      <w:r w:rsidR="00CF3DE3">
        <w:rPr>
          <w:sz w:val="22"/>
          <w:szCs w:val="22"/>
        </w:rPr>
        <w:t>ε</w:t>
      </w:r>
      <w:r w:rsidRPr="00FF54F8">
        <w:rPr>
          <w:sz w:val="22"/>
          <w:szCs w:val="22"/>
        </w:rPr>
        <w:t xml:space="preserve"> το </w:t>
      </w:r>
      <w:r w:rsidR="002C2034">
        <w:rPr>
          <w:sz w:val="22"/>
          <w:szCs w:val="22"/>
        </w:rPr>
        <w:t>Tadalafil Mylan</w:t>
      </w:r>
    </w:p>
    <w:p w14:paraId="6BA51375" w14:textId="77777777" w:rsidR="000A52D1" w:rsidRPr="00FF54F8" w:rsidRDefault="000A52D1" w:rsidP="00CE157B">
      <w:pPr>
        <w:widowControl/>
        <w:rPr>
          <w:sz w:val="22"/>
          <w:szCs w:val="22"/>
        </w:rPr>
      </w:pPr>
      <w:r w:rsidRPr="00FF54F8">
        <w:rPr>
          <w:sz w:val="22"/>
          <w:szCs w:val="22"/>
        </w:rPr>
        <w:t>6.</w:t>
      </w:r>
      <w:r w:rsidRPr="00FF54F8">
        <w:rPr>
          <w:sz w:val="22"/>
          <w:szCs w:val="22"/>
        </w:rPr>
        <w:tab/>
        <w:t>Περιεχόμενο της συσκευασίας και λοιπές πληροφορίες</w:t>
      </w:r>
    </w:p>
    <w:p w14:paraId="36E86AD6" w14:textId="77777777" w:rsidR="00203E2B" w:rsidRPr="00FF54F8" w:rsidRDefault="00203E2B" w:rsidP="00CE157B">
      <w:pPr>
        <w:widowControl/>
        <w:rPr>
          <w:sz w:val="22"/>
          <w:szCs w:val="22"/>
        </w:rPr>
      </w:pPr>
    </w:p>
    <w:p w14:paraId="0D576CFC" w14:textId="77777777" w:rsidR="000A52D1" w:rsidRPr="00FF54F8" w:rsidRDefault="000A52D1" w:rsidP="00CE157B">
      <w:pPr>
        <w:widowControl/>
        <w:rPr>
          <w:sz w:val="22"/>
          <w:szCs w:val="22"/>
        </w:rPr>
      </w:pPr>
    </w:p>
    <w:p w14:paraId="6DFCBFD5" w14:textId="77777777" w:rsidR="002B041E" w:rsidRPr="00FF54F8" w:rsidRDefault="000F7230" w:rsidP="00CE157B">
      <w:pPr>
        <w:pStyle w:val="Style4"/>
        <w:widowControl/>
        <w:numPr>
          <w:ilvl w:val="0"/>
          <w:numId w:val="41"/>
        </w:numPr>
        <w:tabs>
          <w:tab w:val="left" w:pos="567"/>
        </w:tabs>
        <w:rPr>
          <w:rStyle w:val="FontStyle42"/>
          <w:color w:val="auto"/>
          <w:sz w:val="22"/>
          <w:szCs w:val="22"/>
        </w:rPr>
      </w:pPr>
      <w:r w:rsidRPr="00FF54F8">
        <w:rPr>
          <w:rStyle w:val="FontStyle42"/>
          <w:color w:val="auto"/>
          <w:sz w:val="22"/>
          <w:szCs w:val="22"/>
        </w:rPr>
        <w:t>Τ</w:t>
      </w:r>
      <w:r w:rsidR="002B041E" w:rsidRPr="00FF54F8">
        <w:rPr>
          <w:rStyle w:val="FontStyle42"/>
          <w:color w:val="auto"/>
          <w:sz w:val="22"/>
          <w:szCs w:val="22"/>
        </w:rPr>
        <w:t>ι είναι το</w:t>
      </w:r>
      <w:r w:rsidR="002B041E" w:rsidRPr="00504667">
        <w:rPr>
          <w:rStyle w:val="FontStyle42"/>
          <w:color w:val="auto"/>
          <w:sz w:val="22"/>
          <w:szCs w:val="22"/>
        </w:rPr>
        <w:t xml:space="preserve"> </w:t>
      </w:r>
      <w:r w:rsidR="002C2034">
        <w:rPr>
          <w:rStyle w:val="FontStyle42"/>
          <w:color w:val="auto"/>
          <w:sz w:val="22"/>
          <w:szCs w:val="22"/>
          <w:lang w:val="en-US"/>
        </w:rPr>
        <w:t>Tadalafil Mylan</w:t>
      </w:r>
      <w:r w:rsidR="002B041E" w:rsidRPr="00FF54F8">
        <w:rPr>
          <w:rStyle w:val="FontStyle42"/>
          <w:color w:val="auto"/>
          <w:sz w:val="22"/>
          <w:szCs w:val="22"/>
        </w:rPr>
        <w:t xml:space="preserve"> και ποια είναι η χρήση του</w:t>
      </w:r>
    </w:p>
    <w:p w14:paraId="145848BD" w14:textId="77777777" w:rsidR="002B041E" w:rsidRPr="00FF54F8" w:rsidRDefault="002B041E" w:rsidP="00CE157B">
      <w:pPr>
        <w:pStyle w:val="Style7"/>
        <w:widowControl/>
        <w:spacing w:line="240" w:lineRule="auto"/>
        <w:rPr>
          <w:sz w:val="22"/>
          <w:szCs w:val="22"/>
        </w:rPr>
      </w:pPr>
    </w:p>
    <w:p w14:paraId="19EB45F7"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περιέχει τη δραστική ουσία ταδαλαφίλη η οποία ανήκει σε μία ομάδα φαρμάκων που ονομάζονται αναστολείς της φωσφοδιεστεράσης τύπου 5.</w:t>
      </w:r>
    </w:p>
    <w:p w14:paraId="71E7DD42" w14:textId="77777777" w:rsidR="002B041E" w:rsidRPr="00FF54F8" w:rsidRDefault="002B041E" w:rsidP="00CE157B">
      <w:pPr>
        <w:pStyle w:val="Style7"/>
        <w:widowControl/>
        <w:spacing w:line="240" w:lineRule="auto"/>
        <w:rPr>
          <w:sz w:val="22"/>
          <w:szCs w:val="22"/>
        </w:rPr>
      </w:pPr>
    </w:p>
    <w:p w14:paraId="67202695"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χρησιμοποιείται για τη θεραπεία ενήλικων ανδρών με:</w:t>
      </w:r>
    </w:p>
    <w:p w14:paraId="57751AD6" w14:textId="77777777" w:rsidR="002B041E" w:rsidRPr="00FF54F8" w:rsidRDefault="002B041E" w:rsidP="00CE157B">
      <w:pPr>
        <w:pStyle w:val="Style13"/>
        <w:widowControl/>
        <w:numPr>
          <w:ilvl w:val="0"/>
          <w:numId w:val="39"/>
        </w:numPr>
        <w:tabs>
          <w:tab w:val="left" w:pos="470"/>
        </w:tabs>
        <w:spacing w:line="240" w:lineRule="auto"/>
        <w:ind w:left="470" w:hanging="470"/>
        <w:rPr>
          <w:rStyle w:val="FontStyle43"/>
          <w:color w:val="auto"/>
          <w:sz w:val="22"/>
          <w:szCs w:val="22"/>
        </w:rPr>
      </w:pPr>
      <w:r w:rsidRPr="00FF54F8">
        <w:rPr>
          <w:rStyle w:val="FontStyle42"/>
          <w:b w:val="0"/>
          <w:color w:val="auto"/>
          <w:sz w:val="22"/>
          <w:szCs w:val="22"/>
        </w:rPr>
        <w:t>στυτική δυσλειτουργία.</w:t>
      </w:r>
      <w:r w:rsidRPr="00FF54F8">
        <w:rPr>
          <w:rStyle w:val="FontStyle42"/>
          <w:color w:val="auto"/>
          <w:sz w:val="22"/>
          <w:szCs w:val="22"/>
        </w:rPr>
        <w:t xml:space="preserve"> </w:t>
      </w:r>
      <w:r w:rsidRPr="00FF54F8">
        <w:rPr>
          <w:rStyle w:val="FontStyle43"/>
          <w:color w:val="auto"/>
          <w:sz w:val="22"/>
          <w:szCs w:val="22"/>
        </w:rPr>
        <w:t>Στην κατάσταση αυτή ένας άνδρας δεν έχει στύση ή δεν μπορεί να διατηρήσει ικανοποιητικ</w:t>
      </w:r>
      <w:r w:rsidR="000F7230" w:rsidRPr="00FF54F8">
        <w:rPr>
          <w:rStyle w:val="FontStyle43"/>
          <w:color w:val="auto"/>
          <w:sz w:val="22"/>
          <w:szCs w:val="22"/>
        </w:rPr>
        <w:t>ή στύση για σεξουαλική πράξη. Η ταδαλαφίλη</w:t>
      </w:r>
      <w:r w:rsidRPr="00FF54F8">
        <w:rPr>
          <w:rStyle w:val="FontStyle43"/>
          <w:color w:val="auto"/>
          <w:sz w:val="22"/>
          <w:szCs w:val="22"/>
        </w:rPr>
        <w:t xml:space="preserve"> έχει αποδειχθεί ότι βελτιώνει σημαντικά την ικανότητα επίτευξης ικανοποιητικής στύσης για σεξουαλική πράξη. Με τη σεξουαλική διέγερση, 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δρα βοηθώντας στη χαλάρωση των αιμοφόρων αγγείων του πέους, επιτρέποντας τη ροή αίματος μέσα στο πέος. Αποτέλεσμα αυτού είναι η βελτιωμένη λειτουργία της στύσης. 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θα σας βοηθήσει εάν δεν έχετε δυσλειτουργία στύσης. Είναι σημαντικό να τονιστεί ότι 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δρα για τη θεραπεία της στυτικής δυσλειτουργίας εάν δεν υπάρχει σεξουαλική διέγερση. </w:t>
      </w:r>
      <w:r w:rsidR="000F7230" w:rsidRPr="00FF54F8">
        <w:rPr>
          <w:rStyle w:val="FontStyle43"/>
          <w:color w:val="auto"/>
          <w:sz w:val="22"/>
          <w:szCs w:val="22"/>
        </w:rPr>
        <w:t>Εσείς και η σύντροφός σας θα πρέπει να πραγματοποιείτε προκαταρκτική σεξουαλική διέγερση όπως και όταν δεν λαμβάνατε φάρμακο για τη δυσλειτουργία στύσης</w:t>
      </w:r>
      <w:r w:rsidRPr="00FF54F8">
        <w:rPr>
          <w:rStyle w:val="FontStyle43"/>
          <w:color w:val="auto"/>
          <w:sz w:val="22"/>
          <w:szCs w:val="22"/>
        </w:rPr>
        <w:t>.</w:t>
      </w:r>
    </w:p>
    <w:p w14:paraId="4293757C" w14:textId="77777777" w:rsidR="00203E2B" w:rsidRPr="00FF54F8" w:rsidRDefault="00203E2B" w:rsidP="00CE157B">
      <w:pPr>
        <w:pStyle w:val="Style13"/>
        <w:widowControl/>
        <w:tabs>
          <w:tab w:val="left" w:pos="470"/>
        </w:tabs>
        <w:spacing w:line="240" w:lineRule="auto"/>
        <w:ind w:left="470" w:firstLine="0"/>
        <w:rPr>
          <w:rStyle w:val="FontStyle43"/>
          <w:color w:val="auto"/>
          <w:sz w:val="22"/>
          <w:szCs w:val="22"/>
        </w:rPr>
      </w:pPr>
    </w:p>
    <w:p w14:paraId="2E0EE58C" w14:textId="77777777" w:rsidR="002B041E" w:rsidRPr="00FF54F8" w:rsidRDefault="002B041E" w:rsidP="00CE157B">
      <w:pPr>
        <w:pStyle w:val="Style13"/>
        <w:widowControl/>
        <w:numPr>
          <w:ilvl w:val="0"/>
          <w:numId w:val="39"/>
        </w:numPr>
        <w:tabs>
          <w:tab w:val="left" w:pos="470"/>
        </w:tabs>
        <w:spacing w:line="240" w:lineRule="auto"/>
        <w:ind w:left="470" w:hanging="470"/>
        <w:rPr>
          <w:rStyle w:val="FontStyle43"/>
          <w:color w:val="auto"/>
          <w:sz w:val="22"/>
          <w:szCs w:val="22"/>
        </w:rPr>
      </w:pPr>
      <w:r w:rsidRPr="00FF54F8">
        <w:rPr>
          <w:rStyle w:val="FontStyle43"/>
          <w:color w:val="auto"/>
          <w:sz w:val="22"/>
          <w:szCs w:val="22"/>
        </w:rPr>
        <w:t xml:space="preserve">συμπτώματα του ουροποιητικού συστήματος που σχετίζονται με μια συνηθισμένη κατάσταση που </w:t>
      </w:r>
      <w:r w:rsidRPr="00FF54F8">
        <w:rPr>
          <w:rStyle w:val="FontStyle42"/>
          <w:b w:val="0"/>
          <w:color w:val="auto"/>
          <w:sz w:val="22"/>
          <w:szCs w:val="22"/>
        </w:rPr>
        <w:t>ονομάζεται καλοήθης υπερπλασία του προστάτη.</w:t>
      </w:r>
      <w:r w:rsidRPr="00FF54F8">
        <w:rPr>
          <w:rStyle w:val="FontStyle42"/>
          <w:color w:val="auto"/>
          <w:sz w:val="22"/>
          <w:szCs w:val="22"/>
        </w:rPr>
        <w:t xml:space="preserve"> </w:t>
      </w:r>
      <w:r w:rsidRPr="00FF54F8">
        <w:rPr>
          <w:rStyle w:val="FontStyle43"/>
          <w:color w:val="auto"/>
          <w:sz w:val="22"/>
          <w:szCs w:val="22"/>
        </w:rPr>
        <w:t>Αυτό συμβαίνει όταν ο προστατικός αδένας διογκώνεται λόγω ηλικίας. Τα συμπτώματα περιλαμβάνουν δυσκολία στην έναρξη της ούρησης, αίσθημα ότι δεν αδειάζει εντελώς η ουροδόχος κύστη και τάση για πιο συχνή ούρηση ακόμα και</w:t>
      </w:r>
      <w:r w:rsidR="000F7230" w:rsidRPr="00FF54F8">
        <w:rPr>
          <w:rStyle w:val="FontStyle43"/>
          <w:color w:val="auto"/>
          <w:sz w:val="22"/>
          <w:szCs w:val="22"/>
        </w:rPr>
        <w:t xml:space="preserve"> κατά τη διάρκεια της νύχτας. Η ταδαλαφίλη</w:t>
      </w:r>
      <w:r w:rsidRPr="00FF54F8">
        <w:rPr>
          <w:rStyle w:val="FontStyle43"/>
          <w:color w:val="auto"/>
          <w:sz w:val="22"/>
          <w:szCs w:val="22"/>
        </w:rPr>
        <w:t xml:space="preserve"> βελτιώνει τη ροή του αίματος και χαλαρώνει τους μυς του προστάτη και της ουροδόχου κύστης και έτσι μπορεί να μειώσει τα συμπτώματα της καλοήθ</w:t>
      </w:r>
      <w:r w:rsidR="000F7230" w:rsidRPr="00FF54F8">
        <w:rPr>
          <w:rStyle w:val="FontStyle43"/>
          <w:color w:val="auto"/>
          <w:sz w:val="22"/>
          <w:szCs w:val="22"/>
        </w:rPr>
        <w:t>ους υπερπλασίας του προστάτη. Η ταδαλαφίλη</w:t>
      </w:r>
      <w:r w:rsidRPr="00FF54F8">
        <w:rPr>
          <w:rStyle w:val="FontStyle43"/>
          <w:color w:val="auto"/>
          <w:sz w:val="22"/>
          <w:szCs w:val="22"/>
        </w:rPr>
        <w:t xml:space="preserve"> έχει αποδειχθεί ότι βελτιώνει αυτά τα συμπτώματα του ουροποιητικού ήδη από τις 1-2 εβδομάδες μετά την έναρξη της θεραπείας.</w:t>
      </w:r>
    </w:p>
    <w:p w14:paraId="0C88FAFD" w14:textId="77777777" w:rsidR="00203E2B" w:rsidRPr="00FF54F8" w:rsidRDefault="00203E2B" w:rsidP="00CE157B">
      <w:pPr>
        <w:pStyle w:val="ListParagraph"/>
        <w:rPr>
          <w:rStyle w:val="FontStyle43"/>
          <w:color w:val="auto"/>
          <w:sz w:val="22"/>
          <w:szCs w:val="22"/>
        </w:rPr>
      </w:pPr>
    </w:p>
    <w:p w14:paraId="7E116830" w14:textId="77777777" w:rsidR="00203E2B" w:rsidRPr="00FF54F8" w:rsidRDefault="00203E2B" w:rsidP="00CE157B">
      <w:pPr>
        <w:pStyle w:val="Style13"/>
        <w:widowControl/>
        <w:tabs>
          <w:tab w:val="left" w:pos="470"/>
        </w:tabs>
        <w:spacing w:line="240" w:lineRule="auto"/>
        <w:ind w:firstLine="0"/>
        <w:rPr>
          <w:rStyle w:val="FontStyle43"/>
          <w:color w:val="auto"/>
          <w:sz w:val="22"/>
          <w:szCs w:val="22"/>
        </w:rPr>
      </w:pPr>
    </w:p>
    <w:p w14:paraId="7CD7070C" w14:textId="77777777" w:rsidR="00C81324" w:rsidRDefault="002B041E" w:rsidP="00CE157B">
      <w:pPr>
        <w:pStyle w:val="Style4"/>
        <w:keepNext/>
        <w:keepLines/>
        <w:widowControl/>
        <w:numPr>
          <w:ilvl w:val="0"/>
          <w:numId w:val="41"/>
        </w:numPr>
        <w:tabs>
          <w:tab w:val="left" w:pos="571"/>
        </w:tabs>
        <w:rPr>
          <w:rStyle w:val="FontStyle42"/>
          <w:color w:val="auto"/>
          <w:sz w:val="22"/>
          <w:szCs w:val="22"/>
        </w:rPr>
      </w:pPr>
      <w:r w:rsidRPr="00FF54F8">
        <w:rPr>
          <w:rStyle w:val="FontStyle42"/>
          <w:color w:val="auto"/>
          <w:sz w:val="22"/>
          <w:szCs w:val="22"/>
        </w:rPr>
        <w:lastRenderedPageBreak/>
        <w:t xml:space="preserve">Τι πρέπει να γνωρίζετε </w:t>
      </w:r>
      <w:r w:rsidR="00CF3DE3">
        <w:rPr>
          <w:rStyle w:val="FontStyle42"/>
          <w:color w:val="auto"/>
          <w:sz w:val="22"/>
          <w:szCs w:val="22"/>
        </w:rPr>
        <w:t>πριν</w:t>
      </w:r>
      <w:r w:rsidR="00CF3DE3" w:rsidRPr="00FF54F8">
        <w:rPr>
          <w:rStyle w:val="FontStyle42"/>
          <w:color w:val="auto"/>
          <w:sz w:val="22"/>
          <w:szCs w:val="22"/>
        </w:rPr>
        <w:t xml:space="preserve"> </w:t>
      </w:r>
      <w:r w:rsidRPr="00FF54F8">
        <w:rPr>
          <w:rStyle w:val="FontStyle42"/>
          <w:color w:val="auto"/>
          <w:sz w:val="22"/>
          <w:szCs w:val="22"/>
        </w:rPr>
        <w:t>πάρετε το</w:t>
      </w:r>
      <w:r w:rsidRPr="00A80024">
        <w:rPr>
          <w:rStyle w:val="FontStyle42"/>
          <w:color w:val="auto"/>
          <w:sz w:val="22"/>
          <w:szCs w:val="22"/>
        </w:rPr>
        <w:t xml:space="preserve"> </w:t>
      </w:r>
      <w:r w:rsidR="002C2034" w:rsidRPr="00A80024">
        <w:rPr>
          <w:rStyle w:val="FontStyle42"/>
          <w:color w:val="auto"/>
          <w:sz w:val="22"/>
          <w:szCs w:val="22"/>
        </w:rPr>
        <w:t>Tadalafil Mylan</w:t>
      </w:r>
    </w:p>
    <w:p w14:paraId="60366340" w14:textId="77777777" w:rsidR="00203E2B" w:rsidRPr="00FF54F8" w:rsidRDefault="00203E2B" w:rsidP="00CE157B">
      <w:pPr>
        <w:pStyle w:val="Style4"/>
        <w:keepNext/>
        <w:keepLines/>
        <w:widowControl/>
        <w:tabs>
          <w:tab w:val="left" w:pos="571"/>
        </w:tabs>
        <w:rPr>
          <w:rStyle w:val="FontStyle42"/>
          <w:color w:val="auto"/>
          <w:sz w:val="22"/>
          <w:szCs w:val="22"/>
        </w:rPr>
      </w:pPr>
    </w:p>
    <w:p w14:paraId="218A6CE3" w14:textId="77777777" w:rsidR="00203E2B" w:rsidRPr="00FF54F8" w:rsidRDefault="002B041E" w:rsidP="00CE157B">
      <w:pPr>
        <w:pStyle w:val="Style4"/>
        <w:keepNext/>
        <w:keepLines/>
        <w:widowControl/>
        <w:tabs>
          <w:tab w:val="left" w:pos="571"/>
        </w:tabs>
        <w:rPr>
          <w:rStyle w:val="FontStyle42"/>
          <w:color w:val="auto"/>
          <w:sz w:val="22"/>
          <w:szCs w:val="22"/>
        </w:rPr>
      </w:pPr>
      <w:r w:rsidRPr="00FF54F8">
        <w:rPr>
          <w:rStyle w:val="FontStyle42"/>
          <w:color w:val="auto"/>
          <w:sz w:val="22"/>
          <w:szCs w:val="22"/>
        </w:rPr>
        <w:t>Μην πάρετε το</w:t>
      </w:r>
      <w:r w:rsidRPr="00504667">
        <w:rPr>
          <w:rStyle w:val="FontStyle42"/>
          <w:color w:val="auto"/>
          <w:sz w:val="22"/>
          <w:szCs w:val="22"/>
        </w:rPr>
        <w:t xml:space="preserve"> </w:t>
      </w:r>
      <w:r w:rsidR="002C2034">
        <w:rPr>
          <w:rStyle w:val="FontStyle42"/>
          <w:color w:val="auto"/>
          <w:sz w:val="22"/>
          <w:szCs w:val="22"/>
          <w:lang w:val="en-US"/>
        </w:rPr>
        <w:t>Tadalafil Mylan</w:t>
      </w:r>
    </w:p>
    <w:p w14:paraId="568003C0" w14:textId="77777777" w:rsidR="002B041E" w:rsidRPr="00504667" w:rsidRDefault="000F7230" w:rsidP="00CE157B">
      <w:pPr>
        <w:pStyle w:val="Style4"/>
        <w:widowControl/>
        <w:numPr>
          <w:ilvl w:val="0"/>
          <w:numId w:val="35"/>
        </w:numPr>
        <w:tabs>
          <w:tab w:val="left" w:pos="0"/>
        </w:tabs>
        <w:ind w:left="533" w:hanging="533"/>
        <w:rPr>
          <w:rStyle w:val="FontStyle43"/>
          <w:color w:val="auto"/>
          <w:sz w:val="22"/>
          <w:szCs w:val="22"/>
          <w:lang w:eastAsia="en-US"/>
        </w:rPr>
      </w:pPr>
      <w:r w:rsidRPr="00FF54F8">
        <w:rPr>
          <w:rStyle w:val="FontStyle43"/>
          <w:color w:val="auto"/>
          <w:sz w:val="22"/>
          <w:szCs w:val="22"/>
        </w:rPr>
        <w:t xml:space="preserve">εάν </w:t>
      </w:r>
      <w:r w:rsidR="002B041E" w:rsidRPr="00FF54F8">
        <w:rPr>
          <w:rStyle w:val="FontStyle43"/>
          <w:color w:val="auto"/>
          <w:sz w:val="22"/>
          <w:szCs w:val="22"/>
        </w:rPr>
        <w:t>έχετε αλλεργία στη</w:t>
      </w:r>
      <w:r w:rsidRPr="00FF54F8">
        <w:rPr>
          <w:rStyle w:val="FontStyle43"/>
          <w:color w:val="auto"/>
          <w:sz w:val="22"/>
          <w:szCs w:val="22"/>
        </w:rPr>
        <w:t>ν</w:t>
      </w:r>
      <w:r w:rsidR="002B041E" w:rsidRPr="00FF54F8">
        <w:rPr>
          <w:rStyle w:val="FontStyle43"/>
          <w:color w:val="auto"/>
          <w:sz w:val="22"/>
          <w:szCs w:val="22"/>
        </w:rPr>
        <w:t xml:space="preserve"> ταδαλαφίλη ή σε οποιοδήποτε άλλο από τα συστατικά αυτού του φαρμάκου (αναφέρονται στην </w:t>
      </w:r>
      <w:r w:rsidR="00222727">
        <w:rPr>
          <w:rStyle w:val="FontStyle43"/>
          <w:color w:val="auto"/>
          <w:sz w:val="22"/>
          <w:szCs w:val="22"/>
        </w:rPr>
        <w:t>παράγραφο </w:t>
      </w:r>
      <w:r w:rsidR="002B041E" w:rsidRPr="00504667">
        <w:rPr>
          <w:rStyle w:val="FontStyle43"/>
          <w:color w:val="auto"/>
          <w:sz w:val="22"/>
          <w:szCs w:val="22"/>
        </w:rPr>
        <w:t>6).</w:t>
      </w:r>
    </w:p>
    <w:p w14:paraId="081CBAF0" w14:textId="77777777" w:rsidR="002B041E" w:rsidRPr="00504667" w:rsidRDefault="000F7230" w:rsidP="00CE157B">
      <w:pPr>
        <w:pStyle w:val="Style13"/>
        <w:widowControl/>
        <w:numPr>
          <w:ilvl w:val="0"/>
          <w:numId w:val="35"/>
        </w:numPr>
        <w:tabs>
          <w:tab w:val="left" w:pos="533"/>
        </w:tabs>
        <w:spacing w:line="240" w:lineRule="auto"/>
        <w:ind w:left="533" w:hanging="533"/>
        <w:rPr>
          <w:rStyle w:val="FontStyle43"/>
          <w:color w:val="auto"/>
          <w:sz w:val="22"/>
          <w:szCs w:val="22"/>
          <w:lang w:eastAsia="en-US"/>
        </w:rPr>
      </w:pPr>
      <w:r w:rsidRPr="00FF54F8">
        <w:rPr>
          <w:rStyle w:val="FontStyle43"/>
          <w:color w:val="auto"/>
          <w:sz w:val="22"/>
          <w:szCs w:val="22"/>
        </w:rPr>
        <w:t xml:space="preserve">εάν </w:t>
      </w:r>
      <w:r w:rsidR="002B041E" w:rsidRPr="00FF54F8">
        <w:rPr>
          <w:rStyle w:val="FontStyle43"/>
          <w:color w:val="auto"/>
          <w:sz w:val="22"/>
          <w:szCs w:val="22"/>
        </w:rPr>
        <w:t xml:space="preserve">παίρνετε φάρμακα που περιέχουν οποιασδήποτε μορφής νιτρώδη ή δότες οξειδίου του αζώτου όπως το νιτρώδες </w:t>
      </w:r>
      <w:r w:rsidR="00A530C8">
        <w:rPr>
          <w:rStyle w:val="FontStyle43"/>
          <w:color w:val="auto"/>
          <w:sz w:val="22"/>
          <w:szCs w:val="22"/>
        </w:rPr>
        <w:t>αμύλιο. Αυτή η ομάδα φαρμάκων («νιτρώδη»</w:t>
      </w:r>
      <w:r w:rsidR="002B041E" w:rsidRPr="00FF54F8">
        <w:rPr>
          <w:rStyle w:val="FontStyle43"/>
          <w:color w:val="auto"/>
          <w:sz w:val="22"/>
          <w:szCs w:val="22"/>
        </w:rPr>
        <w:t>) χορηγείται για τη θεραπεία της σ</w:t>
      </w:r>
      <w:r w:rsidR="00A530C8">
        <w:rPr>
          <w:rStyle w:val="FontStyle43"/>
          <w:color w:val="auto"/>
          <w:sz w:val="22"/>
          <w:szCs w:val="22"/>
        </w:rPr>
        <w:t>τηθάγχης («</w:t>
      </w:r>
      <w:r w:rsidRPr="00FF54F8">
        <w:rPr>
          <w:rStyle w:val="FontStyle43"/>
          <w:color w:val="auto"/>
          <w:sz w:val="22"/>
          <w:szCs w:val="22"/>
        </w:rPr>
        <w:t>θωρακικός πόνος</w:t>
      </w:r>
      <w:r w:rsidR="00A530C8">
        <w:rPr>
          <w:rStyle w:val="FontStyle43"/>
          <w:color w:val="auto"/>
          <w:sz w:val="22"/>
          <w:szCs w:val="22"/>
        </w:rPr>
        <w:t>»</w:t>
      </w:r>
      <w:r w:rsidRPr="00FF54F8">
        <w:rPr>
          <w:rStyle w:val="FontStyle43"/>
          <w:color w:val="auto"/>
          <w:sz w:val="22"/>
          <w:szCs w:val="22"/>
        </w:rPr>
        <w:t>). Η ταδαλαφίλη</w:t>
      </w:r>
      <w:r w:rsidR="002B041E" w:rsidRPr="00FF54F8">
        <w:rPr>
          <w:rStyle w:val="FontStyle43"/>
          <w:color w:val="auto"/>
          <w:sz w:val="22"/>
          <w:szCs w:val="22"/>
        </w:rPr>
        <w:t xml:space="preserve"> έχει δειχθεί ότι ενισχύει τη δράση των φαρμάκων αυτών. Εάν παίρνετε νιτρώδη οποιασδήποτε μορφής ή εάν δεν είστε βέβαιοι επικοινωνήστε με το γιατρό σας.</w:t>
      </w:r>
    </w:p>
    <w:p w14:paraId="513C4907" w14:textId="77777777" w:rsidR="002B041E" w:rsidRPr="00FF54F8" w:rsidRDefault="000F7230" w:rsidP="00CE157B">
      <w:pPr>
        <w:pStyle w:val="Style13"/>
        <w:widowControl/>
        <w:numPr>
          <w:ilvl w:val="0"/>
          <w:numId w:val="35"/>
        </w:numPr>
        <w:tabs>
          <w:tab w:val="left" w:pos="533"/>
        </w:tabs>
        <w:spacing w:line="240" w:lineRule="auto"/>
        <w:ind w:left="533" w:hanging="533"/>
        <w:rPr>
          <w:rStyle w:val="FontStyle43"/>
          <w:color w:val="auto"/>
          <w:sz w:val="22"/>
          <w:szCs w:val="22"/>
        </w:rPr>
      </w:pPr>
      <w:r w:rsidRPr="00FF54F8">
        <w:rPr>
          <w:rStyle w:val="FontStyle43"/>
          <w:color w:val="auto"/>
          <w:sz w:val="22"/>
          <w:szCs w:val="22"/>
        </w:rPr>
        <w:t xml:space="preserve">εάν </w:t>
      </w:r>
      <w:r w:rsidR="002B041E" w:rsidRPr="00FF54F8">
        <w:rPr>
          <w:rStyle w:val="FontStyle43"/>
          <w:color w:val="auto"/>
          <w:sz w:val="22"/>
          <w:szCs w:val="22"/>
        </w:rPr>
        <w:t>έχετε σοβαρή καρδιακή πάθηση ή πρόσφατα και εντός των τελευταίων 90 ημερών είχατε ένα καρδιακό επεισόδιο.</w:t>
      </w:r>
    </w:p>
    <w:p w14:paraId="10CA6218" w14:textId="77777777" w:rsidR="002B041E" w:rsidRPr="00FF54F8" w:rsidRDefault="000F7230"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 xml:space="preserve">εάν </w:t>
      </w:r>
      <w:r w:rsidR="002B041E" w:rsidRPr="00FF54F8">
        <w:rPr>
          <w:rStyle w:val="FontStyle43"/>
          <w:color w:val="auto"/>
          <w:sz w:val="22"/>
          <w:szCs w:val="22"/>
        </w:rPr>
        <w:t>πρόσφατα και εντός των τελευταίων 6 μηνών είχατε ένα εγκεφαλικό αγγειακό επεισόδιο.</w:t>
      </w:r>
    </w:p>
    <w:p w14:paraId="3F21F04F" w14:textId="77777777" w:rsidR="002B041E" w:rsidRPr="00FF54F8" w:rsidRDefault="002B041E" w:rsidP="00CE157B">
      <w:pPr>
        <w:pStyle w:val="Style13"/>
        <w:widowControl/>
        <w:numPr>
          <w:ilvl w:val="0"/>
          <w:numId w:val="35"/>
        </w:numPr>
        <w:tabs>
          <w:tab w:val="left" w:pos="533"/>
        </w:tabs>
        <w:spacing w:line="240" w:lineRule="auto"/>
        <w:ind w:left="533" w:hanging="533"/>
        <w:rPr>
          <w:rStyle w:val="FontStyle43"/>
          <w:color w:val="auto"/>
          <w:sz w:val="22"/>
          <w:szCs w:val="22"/>
        </w:rPr>
      </w:pPr>
      <w:r w:rsidRPr="00FF54F8">
        <w:rPr>
          <w:rStyle w:val="FontStyle43"/>
          <w:color w:val="auto"/>
          <w:sz w:val="22"/>
          <w:szCs w:val="22"/>
        </w:rPr>
        <w:t>εάν έχετε χαμηλή αρτηριακή πίεση (υπόταση) ή μη ελεγχόμενη υψηλή αρτηριακή πίεση (υπέρταση).</w:t>
      </w:r>
    </w:p>
    <w:p w14:paraId="140CEC61" w14:textId="77777777" w:rsidR="002B041E" w:rsidRDefault="000F7230" w:rsidP="00CE157B">
      <w:pPr>
        <w:pStyle w:val="Style27"/>
        <w:widowControl/>
        <w:numPr>
          <w:ilvl w:val="0"/>
          <w:numId w:val="35"/>
        </w:numPr>
        <w:spacing w:line="240" w:lineRule="auto"/>
        <w:ind w:left="470"/>
        <w:rPr>
          <w:rStyle w:val="FontStyle43"/>
          <w:color w:val="auto"/>
          <w:sz w:val="22"/>
          <w:szCs w:val="22"/>
        </w:rPr>
      </w:pPr>
      <w:r w:rsidRPr="00FF54F8">
        <w:rPr>
          <w:rStyle w:val="FontStyle43"/>
          <w:color w:val="auto"/>
          <w:sz w:val="22"/>
          <w:szCs w:val="22"/>
        </w:rPr>
        <w:t xml:space="preserve">εάν </w:t>
      </w:r>
      <w:r w:rsidR="002B041E" w:rsidRPr="00FF54F8">
        <w:rPr>
          <w:rStyle w:val="FontStyle43"/>
          <w:color w:val="auto"/>
          <w:sz w:val="22"/>
          <w:szCs w:val="22"/>
        </w:rPr>
        <w:t xml:space="preserve">είχατε </w:t>
      </w:r>
      <w:r w:rsidR="00625784" w:rsidRPr="00FF54F8">
        <w:rPr>
          <w:rStyle w:val="FontStyle43"/>
          <w:color w:val="auto"/>
          <w:sz w:val="22"/>
          <w:szCs w:val="22"/>
        </w:rPr>
        <w:t xml:space="preserve">ποτέ απώλεια όρασης εξαιτίας μη </w:t>
      </w:r>
      <w:r w:rsidR="002B041E" w:rsidRPr="00FF54F8">
        <w:rPr>
          <w:rStyle w:val="FontStyle43"/>
          <w:color w:val="auto"/>
          <w:sz w:val="22"/>
          <w:szCs w:val="22"/>
        </w:rPr>
        <w:t xml:space="preserve">αρτηριτιδικής </w:t>
      </w:r>
      <w:r w:rsidR="00625784" w:rsidRPr="00FF54F8">
        <w:rPr>
          <w:rStyle w:val="FontStyle43"/>
          <w:color w:val="auto"/>
          <w:sz w:val="22"/>
          <w:szCs w:val="22"/>
        </w:rPr>
        <w:t xml:space="preserve">πρόσθιας </w:t>
      </w:r>
      <w:r w:rsidR="002B041E" w:rsidRPr="00FF54F8">
        <w:rPr>
          <w:rStyle w:val="FontStyle43"/>
          <w:color w:val="auto"/>
          <w:sz w:val="22"/>
          <w:szCs w:val="22"/>
        </w:rPr>
        <w:t xml:space="preserve">ισχαιμικής οπτικής νευροπάθειας </w:t>
      </w:r>
      <w:r w:rsidR="002B041E" w:rsidRPr="00504667">
        <w:rPr>
          <w:rStyle w:val="FontStyle43"/>
          <w:color w:val="auto"/>
          <w:sz w:val="22"/>
          <w:szCs w:val="22"/>
        </w:rPr>
        <w:t>(</w:t>
      </w:r>
      <w:r w:rsidR="002B041E" w:rsidRPr="00FF54F8">
        <w:rPr>
          <w:rStyle w:val="FontStyle43"/>
          <w:color w:val="auto"/>
          <w:sz w:val="22"/>
          <w:szCs w:val="22"/>
          <w:lang w:val="en-US"/>
        </w:rPr>
        <w:t>NAION</w:t>
      </w:r>
      <w:r w:rsidR="002B041E" w:rsidRPr="00504667">
        <w:rPr>
          <w:rStyle w:val="FontStyle43"/>
          <w:color w:val="auto"/>
          <w:sz w:val="22"/>
          <w:szCs w:val="22"/>
        </w:rPr>
        <w:t>)</w:t>
      </w:r>
      <w:r w:rsidR="002B041E" w:rsidRPr="00FF54F8">
        <w:rPr>
          <w:rStyle w:val="FontStyle43"/>
          <w:color w:val="auto"/>
          <w:sz w:val="22"/>
          <w:szCs w:val="22"/>
        </w:rPr>
        <w:t xml:space="preserve"> μια κατάσταση που περιγράφεται ως 'οφθαλμική ισχαιμία'.</w:t>
      </w:r>
    </w:p>
    <w:p w14:paraId="4ED50B5F" w14:textId="77777777" w:rsidR="00080829" w:rsidRPr="004A7A13" w:rsidRDefault="00080829" w:rsidP="00CE157B">
      <w:pPr>
        <w:widowControl/>
        <w:numPr>
          <w:ilvl w:val="0"/>
          <w:numId w:val="35"/>
        </w:numPr>
        <w:autoSpaceDE/>
        <w:autoSpaceDN/>
        <w:adjustRightInd/>
        <w:ind w:left="539" w:hanging="539"/>
        <w:rPr>
          <w:sz w:val="22"/>
        </w:rPr>
      </w:pPr>
      <w:r>
        <w:rPr>
          <w:sz w:val="22"/>
        </w:rPr>
        <w:t xml:space="preserve">Λαμβάνετε ριοσιγουάτη. Αυτό το φάρμακο είναι για τη θεραπεία της πνευμονικής αρτηριακής υπέρτασης (δηλ. υψηλή αρτηριακή πίεση στους πνεύμονες) και χρόνιας θρομβοεμβολικής πνευμονικής υπέρτασης (δηλ. υψηλή αρτηριακή πίεση στους πνεύμονες, λόγω θρομβώσεων). Οι αναστολείς </w:t>
      </w:r>
      <w:r>
        <w:rPr>
          <w:sz w:val="22"/>
          <w:lang w:val="en-US"/>
        </w:rPr>
        <w:t>PDE</w:t>
      </w:r>
      <w:r w:rsidRPr="00C92A51">
        <w:rPr>
          <w:sz w:val="22"/>
        </w:rPr>
        <w:t xml:space="preserve">5, </w:t>
      </w:r>
      <w:r>
        <w:rPr>
          <w:sz w:val="22"/>
        </w:rPr>
        <w:t xml:space="preserve">όπως το </w:t>
      </w:r>
      <w:r>
        <w:rPr>
          <w:rStyle w:val="FontStyle43"/>
          <w:color w:val="auto"/>
          <w:sz w:val="22"/>
          <w:szCs w:val="22"/>
          <w:lang w:val="en-US"/>
        </w:rPr>
        <w:t>Tadalafil Mylan</w:t>
      </w:r>
      <w:r>
        <w:rPr>
          <w:sz w:val="22"/>
        </w:rPr>
        <w:t>, έχει αποδειχτεί ότι αυξάνουν την υποτασική επίδραση αυτού του φαρμάκου. Εάν λαμβάνετε ριοσιγουάτη ή δεν είστε σίγουρος ενημερώστε τον γιατρό σας.</w:t>
      </w:r>
    </w:p>
    <w:p w14:paraId="5E2215F3" w14:textId="77777777" w:rsidR="002B041E" w:rsidRPr="00FF54F8" w:rsidRDefault="002B041E" w:rsidP="00CE157B">
      <w:pPr>
        <w:pStyle w:val="Style1"/>
        <w:widowControl/>
        <w:spacing w:line="240" w:lineRule="auto"/>
        <w:jc w:val="left"/>
        <w:rPr>
          <w:sz w:val="22"/>
          <w:szCs w:val="22"/>
        </w:rPr>
      </w:pPr>
    </w:p>
    <w:p w14:paraId="5CB0EE55"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Προειδοποιήσεις και προφυλάξεις</w:t>
      </w:r>
    </w:p>
    <w:p w14:paraId="0AB411AB" w14:textId="77777777" w:rsidR="002B041E" w:rsidRPr="00504667" w:rsidRDefault="002B041E" w:rsidP="00CE157B">
      <w:pPr>
        <w:pStyle w:val="Style27"/>
        <w:widowControl/>
        <w:spacing w:line="240" w:lineRule="auto"/>
        <w:ind w:firstLine="0"/>
        <w:rPr>
          <w:rStyle w:val="FontStyle43"/>
          <w:color w:val="auto"/>
          <w:sz w:val="22"/>
          <w:szCs w:val="22"/>
        </w:rPr>
      </w:pPr>
      <w:r w:rsidRPr="00FF54F8">
        <w:rPr>
          <w:rStyle w:val="FontStyle43"/>
          <w:color w:val="auto"/>
          <w:sz w:val="22"/>
          <w:szCs w:val="22"/>
        </w:rPr>
        <w:t>Απευθυνθείτε στο γιατρό σας προτού πάρετε το</w:t>
      </w:r>
      <w:r w:rsidRPr="00504667">
        <w:rPr>
          <w:rStyle w:val="FontStyle43"/>
          <w:color w:val="auto"/>
          <w:sz w:val="22"/>
          <w:szCs w:val="22"/>
        </w:rPr>
        <w:t xml:space="preserve"> </w:t>
      </w:r>
      <w:r w:rsidR="002C2034">
        <w:rPr>
          <w:rStyle w:val="FontStyle43"/>
          <w:color w:val="auto"/>
          <w:sz w:val="22"/>
          <w:szCs w:val="22"/>
          <w:lang w:val="en-US"/>
        </w:rPr>
        <w:t>Tadalafil Mylan</w:t>
      </w:r>
      <w:r w:rsidRPr="00504667">
        <w:rPr>
          <w:rStyle w:val="FontStyle43"/>
          <w:color w:val="auto"/>
          <w:sz w:val="22"/>
          <w:szCs w:val="22"/>
        </w:rPr>
        <w:t>.</w:t>
      </w:r>
    </w:p>
    <w:p w14:paraId="391677FB" w14:textId="77777777" w:rsidR="002B041E" w:rsidRPr="00FF54F8" w:rsidRDefault="002B041E" w:rsidP="00CE157B">
      <w:pPr>
        <w:pStyle w:val="Style7"/>
        <w:widowControl/>
        <w:spacing w:line="240" w:lineRule="auto"/>
        <w:rPr>
          <w:sz w:val="22"/>
          <w:szCs w:val="22"/>
        </w:rPr>
      </w:pPr>
    </w:p>
    <w:p w14:paraId="2E05AE21"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Προσέξτε ότι η σεξουαλική δραστηριότητα ενέχει πιθανότητα κινδύνου σε ασθενείς με καρδιακή πάθηση διότι προκαλεί μια έντονη επιβάρυνση στην καρδιά σας. Εάν έχετε οποιαδήποτε καρδιακή πάθηση θα πρέπει να ενημερώσετε το γιατρό σας.</w:t>
      </w:r>
    </w:p>
    <w:p w14:paraId="2AF5E894" w14:textId="77777777" w:rsidR="002B041E" w:rsidRPr="00FF54F8" w:rsidRDefault="002B041E" w:rsidP="00CE157B">
      <w:pPr>
        <w:pStyle w:val="Style7"/>
        <w:widowControl/>
        <w:spacing w:line="240" w:lineRule="auto"/>
        <w:rPr>
          <w:sz w:val="22"/>
          <w:szCs w:val="22"/>
        </w:rPr>
      </w:pPr>
    </w:p>
    <w:p w14:paraId="36E83F45"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Δεδομένου ότι η καλοήθης υπερπλασία και ο καρκίνος του προστάτη μπορεί να έχουν τα ίδια συμπτώματα, ο γιατρός σας θα σας εξετάσει για καρκίνο του προστάτη πριν την έναρξη της θεραπείας με</w:t>
      </w:r>
      <w:r w:rsidRPr="00504667">
        <w:rPr>
          <w:rStyle w:val="FontStyle43"/>
          <w:color w:val="auto"/>
          <w:sz w:val="22"/>
          <w:szCs w:val="22"/>
        </w:rPr>
        <w:t xml:space="preserve"> </w:t>
      </w:r>
      <w:r w:rsidR="00625784" w:rsidRPr="00FF54F8">
        <w:rPr>
          <w:rStyle w:val="FontStyle43"/>
          <w:color w:val="auto"/>
          <w:sz w:val="22"/>
          <w:szCs w:val="22"/>
        </w:rPr>
        <w:t>ταδαλαφίλη</w:t>
      </w:r>
      <w:r w:rsidRPr="00FF54F8">
        <w:rPr>
          <w:rStyle w:val="FontStyle43"/>
          <w:color w:val="auto"/>
          <w:sz w:val="22"/>
          <w:szCs w:val="22"/>
        </w:rPr>
        <w:t xml:space="preserve"> για την καλ</w:t>
      </w:r>
      <w:r w:rsidR="00625784" w:rsidRPr="00FF54F8">
        <w:rPr>
          <w:rStyle w:val="FontStyle43"/>
          <w:color w:val="auto"/>
          <w:sz w:val="22"/>
          <w:szCs w:val="22"/>
        </w:rPr>
        <w:t>οήθη υπερπλασία του προστάτη. Η ταδαλαφίλη</w:t>
      </w:r>
      <w:r w:rsidRPr="00FF54F8">
        <w:rPr>
          <w:rStyle w:val="FontStyle43"/>
          <w:color w:val="auto"/>
          <w:sz w:val="22"/>
          <w:szCs w:val="22"/>
        </w:rPr>
        <w:t xml:space="preserve"> δεν θεραπεύει τον καρκίνο του προστάτη.</w:t>
      </w:r>
    </w:p>
    <w:p w14:paraId="06D01B2D" w14:textId="77777777" w:rsidR="002B041E" w:rsidRPr="00FF54F8" w:rsidRDefault="002B041E" w:rsidP="00CE157B">
      <w:pPr>
        <w:pStyle w:val="Style27"/>
        <w:widowControl/>
        <w:spacing w:line="240" w:lineRule="auto"/>
        <w:ind w:firstLine="0"/>
        <w:rPr>
          <w:sz w:val="22"/>
          <w:szCs w:val="22"/>
        </w:rPr>
      </w:pPr>
    </w:p>
    <w:p w14:paraId="78AF5068" w14:textId="77777777" w:rsidR="002B041E" w:rsidRPr="00FF54F8" w:rsidRDefault="002B041E" w:rsidP="00CE157B">
      <w:pPr>
        <w:pStyle w:val="Style27"/>
        <w:widowControl/>
        <w:spacing w:line="240" w:lineRule="auto"/>
        <w:ind w:firstLine="0"/>
        <w:rPr>
          <w:rStyle w:val="FontStyle43"/>
          <w:color w:val="auto"/>
          <w:sz w:val="22"/>
          <w:szCs w:val="22"/>
        </w:rPr>
      </w:pPr>
      <w:r w:rsidRPr="00FF54F8">
        <w:rPr>
          <w:rStyle w:val="FontStyle43"/>
          <w:color w:val="auto"/>
          <w:sz w:val="22"/>
          <w:szCs w:val="22"/>
        </w:rPr>
        <w:t>Πριν πάρετε τα δισκία, ενημερώστε το γιατρό σας εάν έχετε:</w:t>
      </w:r>
    </w:p>
    <w:p w14:paraId="78AC956C"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δρεπανοκυτταρική αναιμία (διαταραχή των ερυθρών αιμοσφαιρίων του αίματος)</w:t>
      </w:r>
    </w:p>
    <w:p w14:paraId="0FED42F4"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πολλαπλό μυέλωμα (</w:t>
      </w:r>
      <w:r w:rsidR="00625784" w:rsidRPr="00FF54F8">
        <w:rPr>
          <w:rStyle w:val="FontStyle43"/>
          <w:color w:val="auto"/>
          <w:sz w:val="22"/>
          <w:szCs w:val="22"/>
        </w:rPr>
        <w:t>καρκίνο</w:t>
      </w:r>
      <w:r w:rsidRPr="00FF54F8">
        <w:rPr>
          <w:rStyle w:val="FontStyle43"/>
          <w:color w:val="auto"/>
          <w:sz w:val="22"/>
          <w:szCs w:val="22"/>
        </w:rPr>
        <w:t xml:space="preserve"> του μυελού των οστών)</w:t>
      </w:r>
    </w:p>
    <w:p w14:paraId="1C2E41B7"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λευχαιμία (</w:t>
      </w:r>
      <w:r w:rsidR="00625784" w:rsidRPr="00FF54F8">
        <w:rPr>
          <w:rStyle w:val="FontStyle43"/>
          <w:color w:val="auto"/>
          <w:sz w:val="22"/>
          <w:szCs w:val="22"/>
        </w:rPr>
        <w:t>καρκίνο</w:t>
      </w:r>
      <w:r w:rsidRPr="00FF54F8">
        <w:rPr>
          <w:rStyle w:val="FontStyle43"/>
          <w:color w:val="auto"/>
          <w:sz w:val="22"/>
          <w:szCs w:val="22"/>
        </w:rPr>
        <w:t xml:space="preserve"> των λευκών αιμοσφαιρίων του αίματος)</w:t>
      </w:r>
    </w:p>
    <w:p w14:paraId="359BD05D"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κάποια δυσμορφία στο πέος σας</w:t>
      </w:r>
    </w:p>
    <w:p w14:paraId="3595532E"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σοβαρή πάθηση στο ήπαρ</w:t>
      </w:r>
    </w:p>
    <w:p w14:paraId="3CA4EBEB"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σοβαρή πάθηση στους νεφρούς.</w:t>
      </w:r>
    </w:p>
    <w:p w14:paraId="1DFB78E7" w14:textId="77777777" w:rsidR="002B041E" w:rsidRPr="00FF54F8" w:rsidRDefault="002B041E" w:rsidP="00CE157B">
      <w:pPr>
        <w:pStyle w:val="Style27"/>
        <w:widowControl/>
        <w:spacing w:line="240" w:lineRule="auto"/>
        <w:ind w:firstLine="0"/>
        <w:rPr>
          <w:sz w:val="22"/>
          <w:szCs w:val="22"/>
        </w:rPr>
      </w:pPr>
    </w:p>
    <w:p w14:paraId="535A0A49" w14:textId="77777777" w:rsidR="002B041E" w:rsidRPr="00FF54F8" w:rsidRDefault="00625784" w:rsidP="00CE157B">
      <w:pPr>
        <w:pStyle w:val="Style27"/>
        <w:widowControl/>
        <w:spacing w:line="240" w:lineRule="auto"/>
        <w:ind w:firstLine="0"/>
        <w:rPr>
          <w:rStyle w:val="FontStyle43"/>
          <w:color w:val="auto"/>
          <w:sz w:val="22"/>
          <w:szCs w:val="22"/>
        </w:rPr>
      </w:pPr>
      <w:r w:rsidRPr="00FF54F8">
        <w:rPr>
          <w:rStyle w:val="FontStyle43"/>
          <w:color w:val="auto"/>
          <w:sz w:val="22"/>
          <w:szCs w:val="22"/>
        </w:rPr>
        <w:t>Δεν είναι γνωστό εάν η ταδαλαφίλη</w:t>
      </w:r>
      <w:r w:rsidR="002B041E" w:rsidRPr="00FF54F8">
        <w:rPr>
          <w:rStyle w:val="FontStyle43"/>
          <w:color w:val="auto"/>
          <w:sz w:val="22"/>
          <w:szCs w:val="22"/>
        </w:rPr>
        <w:t xml:space="preserve"> επηρεάζει τους ασθενείς που έχουν:</w:t>
      </w:r>
    </w:p>
    <w:p w14:paraId="40498097"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υποβληθεί σε χειρουργική επέμβαση στην πύελο</w:t>
      </w:r>
    </w:p>
    <w:p w14:paraId="5ED6F42D" w14:textId="77777777" w:rsidR="002B041E" w:rsidRPr="00FF54F8" w:rsidRDefault="002B041E" w:rsidP="00CE157B">
      <w:pPr>
        <w:pStyle w:val="Style13"/>
        <w:widowControl/>
        <w:numPr>
          <w:ilvl w:val="0"/>
          <w:numId w:val="35"/>
        </w:numPr>
        <w:tabs>
          <w:tab w:val="left" w:pos="533"/>
        </w:tabs>
        <w:spacing w:line="240" w:lineRule="auto"/>
        <w:ind w:left="533" w:hanging="533"/>
        <w:rPr>
          <w:rStyle w:val="FontStyle43"/>
          <w:color w:val="auto"/>
          <w:sz w:val="22"/>
          <w:szCs w:val="22"/>
        </w:rPr>
      </w:pPr>
      <w:r w:rsidRPr="00FF54F8">
        <w:rPr>
          <w:rStyle w:val="FontStyle43"/>
          <w:color w:val="auto"/>
          <w:sz w:val="22"/>
          <w:szCs w:val="22"/>
        </w:rPr>
        <w:t>αφαιρέσει όλο ή τμήμα του προστάτη και έχουν κοπεί τα νεύρα του προστάτη (ριζική προστατεκτομή χωρίς διάσωση των νεύρων).</w:t>
      </w:r>
    </w:p>
    <w:p w14:paraId="77623B96" w14:textId="77777777" w:rsidR="002B041E" w:rsidRPr="00FF54F8" w:rsidRDefault="002B041E" w:rsidP="00CE157B">
      <w:pPr>
        <w:pStyle w:val="Style7"/>
        <w:widowControl/>
        <w:spacing w:line="240" w:lineRule="auto"/>
        <w:rPr>
          <w:sz w:val="22"/>
          <w:szCs w:val="22"/>
        </w:rPr>
      </w:pPr>
    </w:p>
    <w:p w14:paraId="0E94D026"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Εάν εμφανισθεί αιφνίδια μείωση ή απώλεια της όρασής σας</w:t>
      </w:r>
      <w:r w:rsidR="00F77296" w:rsidRPr="00F77296">
        <w:rPr>
          <w:sz w:val="22"/>
          <w:szCs w:val="22"/>
        </w:rPr>
        <w:t xml:space="preserve"> </w:t>
      </w:r>
      <w:r w:rsidR="00F77296" w:rsidRPr="007900AA">
        <w:rPr>
          <w:sz w:val="22"/>
          <w:szCs w:val="22"/>
        </w:rPr>
        <w:t xml:space="preserve">ή η </w:t>
      </w:r>
      <w:r w:rsidR="00F77296">
        <w:rPr>
          <w:sz w:val="22"/>
          <w:szCs w:val="22"/>
        </w:rPr>
        <w:t>όρα</w:t>
      </w:r>
      <w:r w:rsidR="00F77296" w:rsidRPr="007900AA">
        <w:rPr>
          <w:sz w:val="22"/>
          <w:szCs w:val="22"/>
        </w:rPr>
        <w:t xml:space="preserve">σή σας είναι </w:t>
      </w:r>
      <w:r w:rsidR="00F77296">
        <w:rPr>
          <w:sz w:val="22"/>
          <w:szCs w:val="22"/>
        </w:rPr>
        <w:t>παραμορφωμένη</w:t>
      </w:r>
      <w:r w:rsidR="00F77296" w:rsidRPr="007900AA">
        <w:rPr>
          <w:sz w:val="22"/>
          <w:szCs w:val="22"/>
        </w:rPr>
        <w:t>, θ</w:t>
      </w:r>
      <w:r w:rsidR="00F77296">
        <w:rPr>
          <w:sz w:val="22"/>
          <w:szCs w:val="22"/>
        </w:rPr>
        <w:t>αμπή</w:t>
      </w:r>
      <w:r w:rsidR="00F77296" w:rsidRPr="007900AA">
        <w:rPr>
          <w:sz w:val="22"/>
          <w:szCs w:val="22"/>
        </w:rPr>
        <w:t xml:space="preserve"> ενώ λαμβάνετε</w:t>
      </w:r>
      <w:r w:rsidR="00F77296" w:rsidRPr="00497048">
        <w:rPr>
          <w:sz w:val="22"/>
          <w:szCs w:val="22"/>
        </w:rPr>
        <w:t xml:space="preserve"> </w:t>
      </w:r>
      <w:r w:rsidR="00F77296" w:rsidRPr="00F77296">
        <w:rPr>
          <w:sz w:val="22"/>
          <w:szCs w:val="22"/>
          <w:lang w:val="en-US"/>
        </w:rPr>
        <w:t>Tadalafil</w:t>
      </w:r>
      <w:r w:rsidR="00F77296" w:rsidRPr="00497048">
        <w:rPr>
          <w:sz w:val="22"/>
          <w:szCs w:val="22"/>
        </w:rPr>
        <w:t xml:space="preserve"> </w:t>
      </w:r>
      <w:r w:rsidR="00F77296" w:rsidRPr="00F77296">
        <w:rPr>
          <w:sz w:val="22"/>
          <w:szCs w:val="22"/>
          <w:lang w:val="en-US"/>
        </w:rPr>
        <w:t>Mylan</w:t>
      </w:r>
      <w:r w:rsidRPr="00FF54F8">
        <w:rPr>
          <w:rStyle w:val="FontStyle43"/>
          <w:color w:val="auto"/>
          <w:sz w:val="22"/>
          <w:szCs w:val="22"/>
        </w:rPr>
        <w:t xml:space="preserve">, θα πρέπει να σταματήσετε τη λήψη του </w:t>
      </w:r>
      <w:r w:rsidR="002C2034">
        <w:rPr>
          <w:rStyle w:val="FontStyle43"/>
          <w:color w:val="auto"/>
          <w:sz w:val="22"/>
          <w:szCs w:val="22"/>
          <w:lang w:val="en-US"/>
        </w:rPr>
        <w:t>Tadalafil Mylan</w:t>
      </w:r>
      <w:r w:rsidRPr="00FF54F8">
        <w:rPr>
          <w:rStyle w:val="FontStyle43"/>
          <w:color w:val="auto"/>
          <w:sz w:val="22"/>
          <w:szCs w:val="22"/>
        </w:rPr>
        <w:t xml:space="preserve"> και να επικοινωνήσετε άμεσα με το γιατρό σας.</w:t>
      </w:r>
    </w:p>
    <w:p w14:paraId="7E01EF95" w14:textId="77777777" w:rsidR="002B041E" w:rsidRDefault="002B041E" w:rsidP="00CE157B">
      <w:pPr>
        <w:pStyle w:val="Style27"/>
        <w:widowControl/>
        <w:spacing w:line="240" w:lineRule="auto"/>
        <w:ind w:firstLine="0"/>
        <w:rPr>
          <w:sz w:val="22"/>
          <w:szCs w:val="22"/>
        </w:rPr>
      </w:pPr>
    </w:p>
    <w:p w14:paraId="2B5126A9" w14:textId="77777777" w:rsidR="00B21FB3" w:rsidRDefault="00B21FB3" w:rsidP="00CE157B">
      <w:pPr>
        <w:pStyle w:val="Style27"/>
        <w:widowControl/>
        <w:spacing w:line="240" w:lineRule="auto"/>
        <w:ind w:firstLine="0"/>
        <w:rPr>
          <w:sz w:val="22"/>
          <w:szCs w:val="22"/>
        </w:rPr>
      </w:pPr>
      <w:r>
        <w:rPr>
          <w:sz w:val="22"/>
        </w:rPr>
        <w:t>Μειωμένη ή αιφνίδια απώλεια ακοής έχει καταγραφεί σε μερικούς ασθενείς που λαμβάνουν ταδαλαφίλη. Παρόλο που δεν είναι γνωστό εάν το συμβάν σχετίζεται άμεσα με την ταδαλαφίλη, εάν παρουσιάσετε μείωση ή αιφνίδια απώλεια ακοής, σταματήστε να παίρνετε το Tadalafil Mylan και επικοινωνήστε αμέσως με τον γιατρό σας.</w:t>
      </w:r>
    </w:p>
    <w:p w14:paraId="6344DADD" w14:textId="77777777" w:rsidR="00B21FB3" w:rsidRPr="00FF54F8" w:rsidRDefault="00B21FB3" w:rsidP="00CE157B">
      <w:pPr>
        <w:pStyle w:val="Style27"/>
        <w:widowControl/>
        <w:spacing w:line="240" w:lineRule="auto"/>
        <w:ind w:firstLine="0"/>
        <w:rPr>
          <w:sz w:val="22"/>
          <w:szCs w:val="22"/>
        </w:rPr>
      </w:pPr>
    </w:p>
    <w:p w14:paraId="638D3656" w14:textId="77777777" w:rsidR="002B041E" w:rsidRPr="00FF54F8" w:rsidRDefault="002B041E" w:rsidP="00CE157B">
      <w:pPr>
        <w:pStyle w:val="Style27"/>
        <w:widowControl/>
        <w:spacing w:line="240" w:lineRule="auto"/>
        <w:ind w:firstLine="0"/>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ενδείκνυται για χρήση από γυναίκες.</w:t>
      </w:r>
    </w:p>
    <w:p w14:paraId="3B6A6A38" w14:textId="77777777" w:rsidR="002B041E" w:rsidRPr="00FF54F8" w:rsidRDefault="002B041E" w:rsidP="00CE157B">
      <w:pPr>
        <w:pStyle w:val="Style1"/>
        <w:widowControl/>
        <w:spacing w:line="240" w:lineRule="auto"/>
        <w:jc w:val="left"/>
        <w:rPr>
          <w:sz w:val="22"/>
          <w:szCs w:val="22"/>
        </w:rPr>
      </w:pPr>
    </w:p>
    <w:p w14:paraId="7C79AC2C"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Παιδιά και έφηβοι</w:t>
      </w:r>
    </w:p>
    <w:p w14:paraId="62CF1F46" w14:textId="77777777" w:rsidR="00C81324"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ενδείκνυ</w:t>
      </w:r>
      <w:r w:rsidR="007D0107" w:rsidRPr="00FF54F8">
        <w:rPr>
          <w:rStyle w:val="FontStyle43"/>
          <w:color w:val="auto"/>
          <w:sz w:val="22"/>
          <w:szCs w:val="22"/>
        </w:rPr>
        <w:t>ται για χρήση από παιδιά και εφή</w:t>
      </w:r>
      <w:r w:rsidRPr="00FF54F8">
        <w:rPr>
          <w:rStyle w:val="FontStyle43"/>
          <w:color w:val="auto"/>
          <w:sz w:val="22"/>
          <w:szCs w:val="22"/>
        </w:rPr>
        <w:t>βους ηλικίας κάτω των 18 ετών.</w:t>
      </w:r>
    </w:p>
    <w:p w14:paraId="3EEFB40B" w14:textId="77777777" w:rsidR="005362ED" w:rsidRPr="00FF54F8" w:rsidRDefault="005362ED" w:rsidP="00CE157B">
      <w:pPr>
        <w:pStyle w:val="Style6"/>
        <w:widowControl/>
        <w:spacing w:line="240" w:lineRule="auto"/>
        <w:rPr>
          <w:rStyle w:val="FontStyle43"/>
          <w:color w:val="auto"/>
          <w:sz w:val="22"/>
          <w:szCs w:val="22"/>
        </w:rPr>
      </w:pPr>
    </w:p>
    <w:p w14:paraId="0CDAEE41" w14:textId="77777777" w:rsidR="002B041E" w:rsidRPr="00504667" w:rsidRDefault="002B041E" w:rsidP="00CE157B">
      <w:pPr>
        <w:pStyle w:val="Style6"/>
        <w:widowControl/>
        <w:spacing w:line="240" w:lineRule="auto"/>
        <w:rPr>
          <w:rStyle w:val="FontStyle42"/>
          <w:color w:val="auto"/>
          <w:sz w:val="22"/>
          <w:szCs w:val="22"/>
        </w:rPr>
      </w:pPr>
      <w:r w:rsidRPr="00FF54F8">
        <w:rPr>
          <w:rStyle w:val="FontStyle42"/>
          <w:color w:val="auto"/>
          <w:sz w:val="22"/>
          <w:szCs w:val="22"/>
        </w:rPr>
        <w:t xml:space="preserve">Άλλα φάρμακα και </w:t>
      </w:r>
      <w:r w:rsidR="002C2034">
        <w:rPr>
          <w:rStyle w:val="FontStyle42"/>
          <w:color w:val="auto"/>
          <w:sz w:val="22"/>
          <w:szCs w:val="22"/>
          <w:lang w:val="en-US"/>
        </w:rPr>
        <w:t>Tadalafil Mylan</w:t>
      </w:r>
    </w:p>
    <w:p w14:paraId="45F2E870" w14:textId="77777777" w:rsidR="00C81324" w:rsidRDefault="007D0107" w:rsidP="00CE157B">
      <w:pPr>
        <w:pStyle w:val="Style6"/>
        <w:widowControl/>
        <w:spacing w:line="240" w:lineRule="auto"/>
        <w:rPr>
          <w:rStyle w:val="FontStyle43"/>
          <w:color w:val="auto"/>
          <w:sz w:val="22"/>
          <w:szCs w:val="22"/>
        </w:rPr>
      </w:pPr>
      <w:r w:rsidRPr="00FF54F8">
        <w:rPr>
          <w:rStyle w:val="FontStyle43"/>
          <w:color w:val="auto"/>
          <w:sz w:val="22"/>
          <w:szCs w:val="22"/>
        </w:rPr>
        <w:t>Ενημερώσ</w:t>
      </w:r>
      <w:r w:rsidR="002B041E" w:rsidRPr="00FF54F8">
        <w:rPr>
          <w:rStyle w:val="FontStyle43"/>
          <w:color w:val="auto"/>
          <w:sz w:val="22"/>
          <w:szCs w:val="22"/>
        </w:rPr>
        <w:t>τε το γιατρό σας εάν παίρνετε, έχετε πρόσφατα πάρει ή μπορεί να πάρετε άλλα φάρμακα.</w:t>
      </w:r>
    </w:p>
    <w:p w14:paraId="12CBECB4" w14:textId="77777777" w:rsidR="005362ED" w:rsidRPr="00FF54F8" w:rsidRDefault="005362ED" w:rsidP="00CE157B">
      <w:pPr>
        <w:pStyle w:val="Style6"/>
        <w:widowControl/>
        <w:spacing w:line="240" w:lineRule="auto"/>
        <w:rPr>
          <w:rStyle w:val="FontStyle43"/>
          <w:color w:val="auto"/>
          <w:sz w:val="22"/>
          <w:szCs w:val="22"/>
        </w:rPr>
      </w:pPr>
    </w:p>
    <w:p w14:paraId="34446AF7" w14:textId="77777777" w:rsidR="005362ED" w:rsidRPr="00FF54F8"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Μην πάρετε</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εάν λαμβάνετε ήδη νιτρώδη.</w:t>
      </w:r>
    </w:p>
    <w:p w14:paraId="3FC85AB3" w14:textId="77777777" w:rsidR="005362ED" w:rsidRPr="00FF54F8" w:rsidRDefault="005362ED" w:rsidP="00CE157B">
      <w:pPr>
        <w:pStyle w:val="Style6"/>
        <w:widowControl/>
        <w:spacing w:line="240" w:lineRule="auto"/>
        <w:rPr>
          <w:rStyle w:val="FontStyle43"/>
          <w:color w:val="auto"/>
          <w:sz w:val="22"/>
          <w:szCs w:val="22"/>
        </w:rPr>
      </w:pPr>
    </w:p>
    <w:p w14:paraId="044C5E1F" w14:textId="77777777" w:rsidR="002B041E" w:rsidRPr="00FF54F8"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Ορισμένα φάρμακα μπορεί να επηρεαστούν από 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ή μπορεί να επηρεάσουν το πόσο καλά θα δράσει το</w:t>
      </w:r>
      <w:r w:rsidRPr="00504667">
        <w:rPr>
          <w:rStyle w:val="FontStyle43"/>
          <w:color w:val="auto"/>
          <w:sz w:val="22"/>
          <w:szCs w:val="22"/>
        </w:rPr>
        <w:t xml:space="preserve"> </w:t>
      </w:r>
      <w:r w:rsidR="002C2034">
        <w:rPr>
          <w:rStyle w:val="FontStyle43"/>
          <w:color w:val="auto"/>
          <w:sz w:val="22"/>
          <w:szCs w:val="22"/>
          <w:lang w:val="en-US"/>
        </w:rPr>
        <w:t>Tadalafil Mylan</w:t>
      </w:r>
      <w:r w:rsidRPr="00504667">
        <w:rPr>
          <w:rStyle w:val="FontStyle43"/>
          <w:color w:val="auto"/>
          <w:sz w:val="22"/>
          <w:szCs w:val="22"/>
        </w:rPr>
        <w:t>.</w:t>
      </w:r>
      <w:r w:rsidRPr="00FF54F8">
        <w:rPr>
          <w:rStyle w:val="FontStyle43"/>
          <w:color w:val="auto"/>
          <w:sz w:val="22"/>
          <w:szCs w:val="22"/>
        </w:rPr>
        <w:t xml:space="preserve"> Ενημερώστε το γιατρό ή το φαρμακοποιό σας εάν λαμβάνετε ήδη:</w:t>
      </w:r>
    </w:p>
    <w:p w14:paraId="00C37D9E" w14:textId="77777777" w:rsidR="002B041E" w:rsidRPr="00504667" w:rsidRDefault="002B041E" w:rsidP="00CE157B">
      <w:pPr>
        <w:pStyle w:val="Style13"/>
        <w:widowControl/>
        <w:numPr>
          <w:ilvl w:val="0"/>
          <w:numId w:val="42"/>
        </w:numPr>
        <w:tabs>
          <w:tab w:val="left" w:pos="566"/>
        </w:tabs>
        <w:spacing w:line="240" w:lineRule="auto"/>
        <w:ind w:left="566" w:hanging="566"/>
        <w:rPr>
          <w:rStyle w:val="FontStyle43"/>
          <w:color w:val="auto"/>
          <w:sz w:val="22"/>
          <w:szCs w:val="22"/>
          <w:lang w:eastAsia="en-US"/>
        </w:rPr>
      </w:pPr>
      <w:r w:rsidRPr="00FF54F8">
        <w:rPr>
          <w:rStyle w:val="FontStyle43"/>
          <w:color w:val="auto"/>
          <w:sz w:val="22"/>
          <w:szCs w:val="22"/>
        </w:rPr>
        <w:t>α-αποκλειστές (χρησιμοποιούνται για τη θεραπεία της α</w:t>
      </w:r>
      <w:r w:rsidR="00625784" w:rsidRPr="00FF54F8">
        <w:rPr>
          <w:rStyle w:val="FontStyle43"/>
          <w:color w:val="auto"/>
          <w:sz w:val="22"/>
          <w:szCs w:val="22"/>
        </w:rPr>
        <w:t>ρτηριακής υπέρτασης ή των συμπτωμά</w:t>
      </w:r>
      <w:r w:rsidRPr="00FF54F8">
        <w:rPr>
          <w:rStyle w:val="FontStyle43"/>
          <w:color w:val="auto"/>
          <w:sz w:val="22"/>
          <w:szCs w:val="22"/>
        </w:rPr>
        <w:t>των του ουροποιητικού που σχετίζονται με την καλοήθη υπερπλασία του προστάτη).</w:t>
      </w:r>
    </w:p>
    <w:p w14:paraId="66B6CC45" w14:textId="77777777" w:rsidR="002B041E" w:rsidRDefault="002B041E" w:rsidP="00CE157B">
      <w:pPr>
        <w:pStyle w:val="Style13"/>
        <w:widowControl/>
        <w:numPr>
          <w:ilvl w:val="0"/>
          <w:numId w:val="42"/>
        </w:numPr>
        <w:tabs>
          <w:tab w:val="left" w:pos="566"/>
        </w:tabs>
        <w:spacing w:line="240" w:lineRule="auto"/>
        <w:ind w:firstLine="0"/>
        <w:rPr>
          <w:rStyle w:val="FontStyle43"/>
          <w:color w:val="auto"/>
          <w:sz w:val="22"/>
          <w:szCs w:val="22"/>
          <w:lang w:eastAsia="en-US"/>
        </w:rPr>
      </w:pPr>
      <w:r w:rsidRPr="00FF54F8">
        <w:rPr>
          <w:rStyle w:val="FontStyle43"/>
          <w:color w:val="auto"/>
          <w:sz w:val="22"/>
          <w:szCs w:val="22"/>
        </w:rPr>
        <w:t>άλλα φάρμακα για να ελέγξετε την υψηλή αρτηριακή πίεση (υπέρταση).</w:t>
      </w:r>
    </w:p>
    <w:p w14:paraId="0DC763EA" w14:textId="77777777" w:rsidR="00080829" w:rsidRPr="00504667" w:rsidRDefault="00080829" w:rsidP="00CE157B">
      <w:pPr>
        <w:pStyle w:val="Style13"/>
        <w:widowControl/>
        <w:numPr>
          <w:ilvl w:val="0"/>
          <w:numId w:val="42"/>
        </w:numPr>
        <w:tabs>
          <w:tab w:val="left" w:pos="566"/>
        </w:tabs>
        <w:spacing w:line="240" w:lineRule="auto"/>
        <w:ind w:firstLine="0"/>
        <w:rPr>
          <w:rStyle w:val="FontStyle43"/>
          <w:color w:val="auto"/>
          <w:sz w:val="22"/>
          <w:szCs w:val="22"/>
        </w:rPr>
      </w:pPr>
      <w:r w:rsidRPr="0012299F">
        <w:rPr>
          <w:rStyle w:val="FontStyle43"/>
          <w:color w:val="auto"/>
          <w:sz w:val="22"/>
          <w:szCs w:val="22"/>
        </w:rPr>
        <w:t>ριοσιγουάτη</w:t>
      </w:r>
    </w:p>
    <w:p w14:paraId="3550B5B7" w14:textId="77777777" w:rsidR="002B041E" w:rsidRPr="00504667" w:rsidRDefault="002B041E" w:rsidP="00CE157B">
      <w:pPr>
        <w:pStyle w:val="Style13"/>
        <w:widowControl/>
        <w:numPr>
          <w:ilvl w:val="0"/>
          <w:numId w:val="42"/>
        </w:numPr>
        <w:tabs>
          <w:tab w:val="left" w:pos="566"/>
        </w:tabs>
        <w:spacing w:line="240" w:lineRule="auto"/>
        <w:ind w:left="566" w:hanging="566"/>
        <w:rPr>
          <w:rStyle w:val="FontStyle43"/>
          <w:color w:val="auto"/>
          <w:sz w:val="22"/>
          <w:szCs w:val="22"/>
          <w:lang w:eastAsia="en-US"/>
        </w:rPr>
      </w:pPr>
      <w:r w:rsidRPr="00FF54F8">
        <w:rPr>
          <w:rStyle w:val="FontStyle43"/>
          <w:color w:val="auto"/>
          <w:sz w:val="22"/>
          <w:szCs w:val="22"/>
        </w:rPr>
        <w:t>έναν αναστολέα 5-άλφα αναγωγάσης (χρησιμοποιείται για τη θεραπεία της καλοήθους υπερπλασίας του προστάτη).</w:t>
      </w:r>
    </w:p>
    <w:p w14:paraId="7457FFAD" w14:textId="77777777" w:rsidR="002B041E" w:rsidRPr="00504667" w:rsidRDefault="002B041E" w:rsidP="00CE157B">
      <w:pPr>
        <w:pStyle w:val="Style13"/>
        <w:widowControl/>
        <w:numPr>
          <w:ilvl w:val="0"/>
          <w:numId w:val="42"/>
        </w:numPr>
        <w:tabs>
          <w:tab w:val="left" w:pos="566"/>
        </w:tabs>
        <w:spacing w:line="240" w:lineRule="auto"/>
        <w:ind w:left="566" w:hanging="566"/>
        <w:rPr>
          <w:rStyle w:val="FontStyle43"/>
          <w:color w:val="auto"/>
          <w:sz w:val="22"/>
          <w:szCs w:val="22"/>
          <w:lang w:eastAsia="en-US"/>
        </w:rPr>
      </w:pPr>
      <w:r w:rsidRPr="00FF54F8">
        <w:rPr>
          <w:rStyle w:val="FontStyle43"/>
          <w:color w:val="auto"/>
          <w:sz w:val="22"/>
          <w:szCs w:val="22"/>
        </w:rPr>
        <w:t>φάρμακα όπως δισκία κετοκοναζόλης (για τη θεραπεία της μυκητίασης) και αναστολείς της πρωτεάσης για τη θεραπεία του</w:t>
      </w:r>
      <w:r w:rsidRPr="00504667">
        <w:rPr>
          <w:rStyle w:val="FontStyle43"/>
          <w:color w:val="auto"/>
          <w:sz w:val="22"/>
          <w:szCs w:val="22"/>
        </w:rPr>
        <w:t xml:space="preserve"> </w:t>
      </w:r>
      <w:r w:rsidRPr="00FF54F8">
        <w:rPr>
          <w:rStyle w:val="FontStyle43"/>
          <w:color w:val="auto"/>
          <w:sz w:val="22"/>
          <w:szCs w:val="22"/>
          <w:lang w:val="en-US"/>
        </w:rPr>
        <w:t>AIDS</w:t>
      </w:r>
      <w:r w:rsidRPr="00FF54F8">
        <w:rPr>
          <w:rStyle w:val="FontStyle43"/>
          <w:color w:val="auto"/>
          <w:sz w:val="22"/>
          <w:szCs w:val="22"/>
        </w:rPr>
        <w:t xml:space="preserve"> ή </w:t>
      </w:r>
      <w:r w:rsidR="007D0107" w:rsidRPr="00FF54F8">
        <w:rPr>
          <w:rStyle w:val="FontStyle43"/>
          <w:color w:val="auto"/>
          <w:sz w:val="22"/>
          <w:szCs w:val="22"/>
        </w:rPr>
        <w:t xml:space="preserve">της </w:t>
      </w:r>
      <w:r w:rsidRPr="00FF54F8">
        <w:rPr>
          <w:rStyle w:val="FontStyle43"/>
          <w:color w:val="auto"/>
          <w:sz w:val="22"/>
          <w:szCs w:val="22"/>
          <w:lang w:val="en-US"/>
        </w:rPr>
        <w:t>HIV</w:t>
      </w:r>
      <w:r w:rsidR="007D0107" w:rsidRPr="00FF54F8">
        <w:rPr>
          <w:rStyle w:val="FontStyle43"/>
          <w:color w:val="auto"/>
          <w:sz w:val="22"/>
          <w:szCs w:val="22"/>
        </w:rPr>
        <w:t xml:space="preserve"> λοίμωξης</w:t>
      </w:r>
      <w:r w:rsidRPr="00504667">
        <w:rPr>
          <w:rStyle w:val="FontStyle43"/>
          <w:color w:val="auto"/>
          <w:sz w:val="22"/>
          <w:szCs w:val="22"/>
        </w:rPr>
        <w:t>.</w:t>
      </w:r>
    </w:p>
    <w:p w14:paraId="6EF873A6" w14:textId="77777777" w:rsidR="002B041E" w:rsidRPr="00FF54F8" w:rsidRDefault="002B041E" w:rsidP="00CE157B">
      <w:pPr>
        <w:pStyle w:val="Style13"/>
        <w:widowControl/>
        <w:numPr>
          <w:ilvl w:val="0"/>
          <w:numId w:val="42"/>
        </w:numPr>
        <w:tabs>
          <w:tab w:val="left" w:pos="566"/>
        </w:tabs>
        <w:spacing w:line="240" w:lineRule="auto"/>
        <w:ind w:firstLine="0"/>
        <w:rPr>
          <w:rStyle w:val="FontStyle43"/>
          <w:color w:val="auto"/>
          <w:sz w:val="22"/>
          <w:szCs w:val="22"/>
        </w:rPr>
      </w:pPr>
      <w:r w:rsidRPr="00FF54F8">
        <w:rPr>
          <w:rStyle w:val="FontStyle43"/>
          <w:color w:val="auto"/>
          <w:sz w:val="22"/>
          <w:szCs w:val="22"/>
        </w:rPr>
        <w:t>φαινοβαρβιτάλη, φαινυτοΐνη και καρβαμαζεπίνη (αντισπασμωδικά φάρμακα)</w:t>
      </w:r>
    </w:p>
    <w:p w14:paraId="4C79A569" w14:textId="77777777" w:rsidR="002B041E" w:rsidRPr="00FF54F8" w:rsidRDefault="007D0107" w:rsidP="00CE157B">
      <w:pPr>
        <w:pStyle w:val="Style13"/>
        <w:widowControl/>
        <w:numPr>
          <w:ilvl w:val="0"/>
          <w:numId w:val="42"/>
        </w:numPr>
        <w:tabs>
          <w:tab w:val="left" w:pos="566"/>
        </w:tabs>
        <w:spacing w:line="240" w:lineRule="auto"/>
        <w:ind w:firstLine="0"/>
        <w:rPr>
          <w:rStyle w:val="FontStyle43"/>
          <w:color w:val="auto"/>
          <w:sz w:val="22"/>
          <w:szCs w:val="22"/>
        </w:rPr>
      </w:pPr>
      <w:r w:rsidRPr="00FF54F8">
        <w:rPr>
          <w:rStyle w:val="FontStyle43"/>
          <w:color w:val="auto"/>
          <w:sz w:val="22"/>
          <w:szCs w:val="22"/>
        </w:rPr>
        <w:t>ριφαμπικίνη, ερυθρομυκίνη, κλαρι</w:t>
      </w:r>
      <w:r w:rsidR="002B041E" w:rsidRPr="00FF54F8">
        <w:rPr>
          <w:rStyle w:val="FontStyle43"/>
          <w:color w:val="auto"/>
          <w:sz w:val="22"/>
          <w:szCs w:val="22"/>
        </w:rPr>
        <w:t>θρομυκίνη ή ιτρακοναζόλη</w:t>
      </w:r>
    </w:p>
    <w:p w14:paraId="71CB7B97" w14:textId="77777777" w:rsidR="002B041E" w:rsidRPr="00FF54F8" w:rsidRDefault="002B041E" w:rsidP="00CE157B">
      <w:pPr>
        <w:pStyle w:val="Style13"/>
        <w:widowControl/>
        <w:numPr>
          <w:ilvl w:val="0"/>
          <w:numId w:val="42"/>
        </w:numPr>
        <w:tabs>
          <w:tab w:val="left" w:pos="566"/>
        </w:tabs>
        <w:spacing w:line="240" w:lineRule="auto"/>
        <w:ind w:firstLine="0"/>
        <w:rPr>
          <w:rStyle w:val="FontStyle43"/>
          <w:color w:val="auto"/>
          <w:sz w:val="22"/>
          <w:szCs w:val="22"/>
        </w:rPr>
      </w:pPr>
      <w:r w:rsidRPr="00FF54F8">
        <w:rPr>
          <w:rStyle w:val="FontStyle43"/>
          <w:color w:val="auto"/>
          <w:sz w:val="22"/>
          <w:szCs w:val="22"/>
        </w:rPr>
        <w:t>άλλες θεραπείες για τη στυτική δυσλειτουργία.</w:t>
      </w:r>
    </w:p>
    <w:p w14:paraId="265156E1" w14:textId="77777777" w:rsidR="002B041E" w:rsidRPr="00FF54F8" w:rsidRDefault="002B041E" w:rsidP="00CE157B">
      <w:pPr>
        <w:pStyle w:val="Style1"/>
        <w:widowControl/>
        <w:spacing w:line="240" w:lineRule="auto"/>
        <w:jc w:val="left"/>
        <w:rPr>
          <w:sz w:val="22"/>
          <w:szCs w:val="22"/>
        </w:rPr>
      </w:pPr>
    </w:p>
    <w:p w14:paraId="197EB581"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Το</w:t>
      </w:r>
      <w:r w:rsidRPr="00504667">
        <w:rPr>
          <w:rStyle w:val="FontStyle42"/>
          <w:color w:val="auto"/>
          <w:sz w:val="22"/>
          <w:szCs w:val="22"/>
        </w:rPr>
        <w:t xml:space="preserve"> </w:t>
      </w:r>
      <w:r w:rsidR="002C2034">
        <w:rPr>
          <w:rStyle w:val="FontStyle42"/>
          <w:color w:val="auto"/>
          <w:sz w:val="22"/>
          <w:szCs w:val="22"/>
          <w:lang w:val="en-US"/>
        </w:rPr>
        <w:t>Tadalafil Mylan</w:t>
      </w:r>
      <w:r w:rsidRPr="00FF54F8">
        <w:rPr>
          <w:rStyle w:val="FontStyle42"/>
          <w:color w:val="auto"/>
          <w:sz w:val="22"/>
          <w:szCs w:val="22"/>
        </w:rPr>
        <w:t xml:space="preserve"> με ποτ</w:t>
      </w:r>
      <w:r w:rsidR="005C3139">
        <w:rPr>
          <w:rStyle w:val="FontStyle42"/>
          <w:color w:val="auto"/>
          <w:sz w:val="22"/>
          <w:szCs w:val="22"/>
        </w:rPr>
        <w:t>ό</w:t>
      </w:r>
      <w:r w:rsidRPr="00FF54F8">
        <w:rPr>
          <w:rStyle w:val="FontStyle42"/>
          <w:color w:val="auto"/>
          <w:sz w:val="22"/>
          <w:szCs w:val="22"/>
        </w:rPr>
        <w:t xml:space="preserve"> και </w:t>
      </w:r>
      <w:r w:rsidR="00CF3DE3">
        <w:rPr>
          <w:rStyle w:val="FontStyle42"/>
          <w:color w:val="auto"/>
          <w:sz w:val="22"/>
          <w:szCs w:val="22"/>
        </w:rPr>
        <w:t>οινοπνευματώδη</w:t>
      </w:r>
    </w:p>
    <w:p w14:paraId="2D05DF72" w14:textId="77777777" w:rsidR="002B041E"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Ο χυμός γκρέιπφρουτ μπορεί να επηρεάσει τη δραστικότητα του</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και θα πρέπει να λαμβάνεται με προσοχή. Επικοινωνήστε με το γιατρό για περισσότερες πληροφορίες.</w:t>
      </w:r>
    </w:p>
    <w:p w14:paraId="5559DA20" w14:textId="77777777" w:rsidR="00DB5EF0" w:rsidRDefault="00DB5EF0" w:rsidP="00CE157B">
      <w:pPr>
        <w:pStyle w:val="Style7"/>
        <w:widowControl/>
        <w:spacing w:line="240" w:lineRule="auto"/>
        <w:rPr>
          <w:rStyle w:val="FontStyle43"/>
          <w:color w:val="auto"/>
          <w:sz w:val="22"/>
          <w:szCs w:val="22"/>
        </w:rPr>
      </w:pPr>
    </w:p>
    <w:p w14:paraId="7311E2ED" w14:textId="77777777" w:rsidR="00DB5EF0" w:rsidRPr="00FF54F8" w:rsidRDefault="00DB5EF0" w:rsidP="00CE157B">
      <w:pPr>
        <w:pStyle w:val="Style7"/>
        <w:widowControl/>
        <w:spacing w:line="240" w:lineRule="auto"/>
        <w:rPr>
          <w:rStyle w:val="FontStyle43"/>
          <w:color w:val="auto"/>
          <w:sz w:val="22"/>
          <w:szCs w:val="22"/>
        </w:rPr>
      </w:pPr>
      <w:r w:rsidRPr="00FF54F8">
        <w:rPr>
          <w:rStyle w:val="FontStyle43"/>
          <w:color w:val="auto"/>
          <w:sz w:val="22"/>
          <w:szCs w:val="22"/>
        </w:rPr>
        <w:t xml:space="preserve">Η κατανάλωση αλκοόλ είναι δυνατόν να προκαλέσει παροδική ελάττωση της αρτηριακής πίεσης. Εάν έχετε λάβει ή σχεδιάζετε να λάβετε </w:t>
      </w:r>
      <w:r>
        <w:rPr>
          <w:rStyle w:val="FontStyle43"/>
          <w:color w:val="auto"/>
          <w:sz w:val="22"/>
          <w:szCs w:val="22"/>
          <w:lang w:val="en-US"/>
        </w:rPr>
        <w:t>Tadalafil Mylan</w:t>
      </w:r>
      <w:r w:rsidRPr="00504667">
        <w:rPr>
          <w:rStyle w:val="FontStyle43"/>
          <w:color w:val="auto"/>
          <w:sz w:val="22"/>
          <w:szCs w:val="22"/>
        </w:rPr>
        <w:t>,</w:t>
      </w:r>
      <w:r w:rsidRPr="00FF54F8">
        <w:rPr>
          <w:rStyle w:val="FontStyle43"/>
          <w:color w:val="auto"/>
          <w:sz w:val="22"/>
          <w:szCs w:val="22"/>
        </w:rPr>
        <w:t xml:space="preserve"> αποφύγετε την κατανάλωση μεγάλης ποσότητας αλκοόλ (επίπεδα αίματος 0,08</w:t>
      </w:r>
      <w:r>
        <w:rPr>
          <w:rStyle w:val="FontStyle43"/>
          <w:color w:val="auto"/>
          <w:sz w:val="22"/>
          <w:szCs w:val="22"/>
        </w:rPr>
        <w:t>%</w:t>
      </w:r>
      <w:r w:rsidRPr="00FF54F8">
        <w:rPr>
          <w:rStyle w:val="FontStyle43"/>
          <w:color w:val="auto"/>
          <w:sz w:val="22"/>
          <w:szCs w:val="22"/>
        </w:rPr>
        <w:t xml:space="preserve"> ή μεγαλύτερα) αφού αυτό ίσως αυξήσει τον κίνδυνο ζάλης κατά την έγερση.</w:t>
      </w:r>
    </w:p>
    <w:p w14:paraId="103B8E1E" w14:textId="77777777" w:rsidR="002B041E" w:rsidRPr="00FF54F8" w:rsidRDefault="002B041E" w:rsidP="00CE157B">
      <w:pPr>
        <w:pStyle w:val="Style1"/>
        <w:widowControl/>
        <w:spacing w:line="240" w:lineRule="auto"/>
        <w:jc w:val="left"/>
        <w:rPr>
          <w:sz w:val="22"/>
          <w:szCs w:val="22"/>
        </w:rPr>
      </w:pPr>
    </w:p>
    <w:p w14:paraId="57C7DDA7"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Γονιμότητα</w:t>
      </w:r>
    </w:p>
    <w:p w14:paraId="298F37D2"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Σε σκύλους που έλαβαν θεραπεία παρατηρήθηκε μειωμένη ανάπτυξη σπέρματος στους όρχεις. Σε ορισμένους άνδρες παρατηρήθηκε μείωση σπέρματος. Οι επιδράσεις αυτές είναι απίθανο να οδηγήσουν σε έλλειψη γονιμότητας.</w:t>
      </w:r>
    </w:p>
    <w:p w14:paraId="765D3932" w14:textId="77777777" w:rsidR="002B041E" w:rsidRPr="00FF54F8" w:rsidRDefault="002B041E" w:rsidP="00CE157B">
      <w:pPr>
        <w:pStyle w:val="Style1"/>
        <w:widowControl/>
        <w:spacing w:line="240" w:lineRule="auto"/>
        <w:jc w:val="left"/>
        <w:rPr>
          <w:sz w:val="22"/>
          <w:szCs w:val="22"/>
        </w:rPr>
      </w:pPr>
    </w:p>
    <w:p w14:paraId="71681F0F"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 xml:space="preserve">Οδήγηση και χειρισμός </w:t>
      </w:r>
      <w:r w:rsidR="00CF3DE3">
        <w:rPr>
          <w:rStyle w:val="FontStyle42"/>
          <w:color w:val="auto"/>
          <w:sz w:val="22"/>
          <w:szCs w:val="22"/>
        </w:rPr>
        <w:t>μηχανημάτων</w:t>
      </w:r>
    </w:p>
    <w:p w14:paraId="427C71DE"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Κάποιοι άνδρες που έλαβαν</w:t>
      </w:r>
      <w:r w:rsidRPr="00504667">
        <w:rPr>
          <w:rStyle w:val="FontStyle43"/>
          <w:color w:val="auto"/>
          <w:sz w:val="22"/>
          <w:szCs w:val="22"/>
        </w:rPr>
        <w:t xml:space="preserve"> </w:t>
      </w:r>
      <w:r w:rsidR="00D841B4" w:rsidRPr="00FF54F8">
        <w:rPr>
          <w:rStyle w:val="FontStyle43"/>
          <w:color w:val="auto"/>
          <w:sz w:val="22"/>
          <w:szCs w:val="22"/>
        </w:rPr>
        <w:t>ταδαλαφίλη</w:t>
      </w:r>
      <w:r w:rsidRPr="00FF54F8">
        <w:rPr>
          <w:rStyle w:val="FontStyle43"/>
          <w:color w:val="auto"/>
          <w:sz w:val="22"/>
          <w:szCs w:val="22"/>
        </w:rPr>
        <w:t xml:space="preserve"> στις κλινικές μελέτες έχουν αναφέρει ζάλη. Ελέγξτε προσεκτικά την αντίδρασή σας σε αυτά τα δισκία πριν την οδήγηση ή τη χρήση μηχαν</w:t>
      </w:r>
      <w:r w:rsidR="006F6F4A">
        <w:rPr>
          <w:rStyle w:val="FontStyle43"/>
          <w:color w:val="auto"/>
          <w:sz w:val="22"/>
          <w:szCs w:val="22"/>
        </w:rPr>
        <w:t>ημάτων</w:t>
      </w:r>
      <w:r w:rsidRPr="00FF54F8">
        <w:rPr>
          <w:rStyle w:val="FontStyle43"/>
          <w:color w:val="auto"/>
          <w:sz w:val="22"/>
          <w:szCs w:val="22"/>
        </w:rPr>
        <w:t>.</w:t>
      </w:r>
    </w:p>
    <w:p w14:paraId="3B292F62" w14:textId="77777777" w:rsidR="002B041E" w:rsidRPr="00FF54F8" w:rsidRDefault="002B041E" w:rsidP="00CE157B">
      <w:pPr>
        <w:pStyle w:val="Style1"/>
        <w:widowControl/>
        <w:spacing w:line="240" w:lineRule="auto"/>
        <w:jc w:val="left"/>
        <w:rPr>
          <w:sz w:val="22"/>
          <w:szCs w:val="22"/>
        </w:rPr>
      </w:pPr>
    </w:p>
    <w:p w14:paraId="360BA55C"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Το</w:t>
      </w:r>
      <w:r w:rsidRPr="00504667">
        <w:rPr>
          <w:rStyle w:val="FontStyle42"/>
          <w:color w:val="auto"/>
          <w:sz w:val="22"/>
          <w:szCs w:val="22"/>
        </w:rPr>
        <w:t xml:space="preserve"> </w:t>
      </w:r>
      <w:r w:rsidR="002C2034">
        <w:rPr>
          <w:rStyle w:val="FontStyle42"/>
          <w:color w:val="auto"/>
          <w:sz w:val="22"/>
          <w:szCs w:val="22"/>
          <w:lang w:val="en-US"/>
        </w:rPr>
        <w:t>Tadalafil Mylan</w:t>
      </w:r>
      <w:r w:rsidRPr="00FF54F8">
        <w:rPr>
          <w:rStyle w:val="FontStyle42"/>
          <w:color w:val="auto"/>
          <w:sz w:val="22"/>
          <w:szCs w:val="22"/>
        </w:rPr>
        <w:t xml:space="preserve"> περιέχει λακτόζη</w:t>
      </w:r>
    </w:p>
    <w:p w14:paraId="77D37D54" w14:textId="77777777" w:rsidR="00C81324" w:rsidRDefault="002B041E" w:rsidP="00CE157B">
      <w:pPr>
        <w:pStyle w:val="Style16"/>
        <w:widowControl/>
        <w:rPr>
          <w:rStyle w:val="FontStyle43"/>
          <w:color w:val="auto"/>
          <w:sz w:val="22"/>
          <w:szCs w:val="22"/>
        </w:rPr>
      </w:pPr>
      <w:r w:rsidRPr="00FF54F8">
        <w:rPr>
          <w:rStyle w:val="FontStyle43"/>
          <w:color w:val="auto"/>
          <w:sz w:val="22"/>
          <w:szCs w:val="22"/>
        </w:rPr>
        <w:t xml:space="preserve">Εάν έχετε </w:t>
      </w:r>
      <w:r w:rsidR="00D841B4" w:rsidRPr="00FF54F8">
        <w:rPr>
          <w:rStyle w:val="FontStyle43"/>
          <w:color w:val="auto"/>
          <w:sz w:val="22"/>
          <w:szCs w:val="22"/>
        </w:rPr>
        <w:t xml:space="preserve">ενημερωθεί από το γιατρό σας ότι έχετε </w:t>
      </w:r>
      <w:r w:rsidRPr="00FF54F8">
        <w:rPr>
          <w:rStyle w:val="FontStyle43"/>
          <w:color w:val="auto"/>
          <w:sz w:val="22"/>
          <w:szCs w:val="22"/>
        </w:rPr>
        <w:t>δυσανεξία σε κάποια σάκχαρα, ενημερώστε το γιατρό σας πριν πάρετε αυτό το φάρμακο.</w:t>
      </w:r>
    </w:p>
    <w:p w14:paraId="077C0797" w14:textId="77777777" w:rsidR="005362ED" w:rsidRDefault="005362ED" w:rsidP="00CE157B">
      <w:pPr>
        <w:pStyle w:val="Style16"/>
        <w:widowControl/>
        <w:rPr>
          <w:rStyle w:val="FontStyle43"/>
          <w:color w:val="auto"/>
          <w:sz w:val="22"/>
          <w:szCs w:val="22"/>
        </w:rPr>
      </w:pPr>
    </w:p>
    <w:p w14:paraId="3C3BD9F0" w14:textId="77777777" w:rsidR="00C52652" w:rsidRDefault="00C52652" w:rsidP="00CE157B">
      <w:pPr>
        <w:pStyle w:val="Style25"/>
        <w:widowControl/>
        <w:spacing w:line="240" w:lineRule="auto"/>
        <w:rPr>
          <w:rStyle w:val="FontStyle43"/>
          <w:color w:val="auto"/>
          <w:sz w:val="22"/>
          <w:szCs w:val="22"/>
        </w:rPr>
      </w:pPr>
      <w:r w:rsidRPr="00FF54F8">
        <w:rPr>
          <w:rStyle w:val="FontStyle42"/>
          <w:color w:val="auto"/>
          <w:sz w:val="22"/>
          <w:szCs w:val="22"/>
        </w:rPr>
        <w:t>Το</w:t>
      </w:r>
      <w:r w:rsidRPr="00504667">
        <w:rPr>
          <w:rStyle w:val="FontStyle42"/>
          <w:color w:val="auto"/>
          <w:sz w:val="22"/>
          <w:szCs w:val="22"/>
        </w:rPr>
        <w:t xml:space="preserve"> </w:t>
      </w:r>
      <w:r>
        <w:rPr>
          <w:rStyle w:val="FontStyle42"/>
          <w:color w:val="auto"/>
          <w:sz w:val="22"/>
          <w:szCs w:val="22"/>
          <w:lang w:val="en-US"/>
        </w:rPr>
        <w:t>Tadalafil Mylan</w:t>
      </w:r>
      <w:r w:rsidRPr="00FF54F8">
        <w:rPr>
          <w:rStyle w:val="FontStyle42"/>
          <w:color w:val="auto"/>
          <w:sz w:val="22"/>
          <w:szCs w:val="22"/>
        </w:rPr>
        <w:t xml:space="preserve"> περιέχει</w:t>
      </w:r>
      <w:r>
        <w:rPr>
          <w:rStyle w:val="FontStyle42"/>
          <w:color w:val="auto"/>
          <w:sz w:val="22"/>
          <w:szCs w:val="22"/>
        </w:rPr>
        <w:t xml:space="preserve"> νάτριο</w:t>
      </w:r>
    </w:p>
    <w:p w14:paraId="5F249ADC" w14:textId="77777777" w:rsidR="00C52652" w:rsidRPr="006A36F6" w:rsidRDefault="00C52652" w:rsidP="00CE157B">
      <w:pPr>
        <w:pStyle w:val="Style7"/>
        <w:keepNext/>
        <w:keepLines/>
        <w:widowControl/>
        <w:spacing w:line="240" w:lineRule="auto"/>
        <w:rPr>
          <w:rStyle w:val="FontStyle43"/>
          <w:color w:val="auto"/>
          <w:sz w:val="22"/>
          <w:szCs w:val="22"/>
        </w:rPr>
      </w:pPr>
      <w:r>
        <w:rPr>
          <w:rStyle w:val="FontStyle43"/>
          <w:color w:val="auto"/>
          <w:sz w:val="22"/>
          <w:szCs w:val="22"/>
        </w:rPr>
        <w:t>Αυτό το φάρμακο</w:t>
      </w:r>
      <w:r w:rsidRPr="006A36F6">
        <w:rPr>
          <w:rStyle w:val="FontStyle43"/>
          <w:color w:val="auto"/>
          <w:sz w:val="22"/>
          <w:szCs w:val="22"/>
        </w:rPr>
        <w:t xml:space="preserve"> περιέχει λιγότερο από 1 </w:t>
      </w:r>
      <w:r w:rsidRPr="006A36F6">
        <w:rPr>
          <w:rStyle w:val="FontStyle43"/>
          <w:color w:val="auto"/>
          <w:sz w:val="22"/>
          <w:szCs w:val="22"/>
          <w:lang w:val="en-US"/>
        </w:rPr>
        <w:t>mmol</w:t>
      </w:r>
      <w:r w:rsidRPr="006A36F6">
        <w:rPr>
          <w:rStyle w:val="FontStyle43"/>
          <w:color w:val="auto"/>
          <w:sz w:val="22"/>
          <w:szCs w:val="22"/>
        </w:rPr>
        <w:t xml:space="preserve"> νάτριο (23 </w:t>
      </w:r>
      <w:r w:rsidRPr="006A36F6">
        <w:rPr>
          <w:rStyle w:val="FontStyle43"/>
          <w:color w:val="auto"/>
          <w:sz w:val="22"/>
          <w:szCs w:val="22"/>
          <w:lang w:val="en-US"/>
        </w:rPr>
        <w:t>mg</w:t>
      </w:r>
      <w:r w:rsidRPr="006A36F6">
        <w:rPr>
          <w:rStyle w:val="FontStyle43"/>
          <w:color w:val="auto"/>
          <w:sz w:val="22"/>
          <w:szCs w:val="22"/>
        </w:rPr>
        <w:t xml:space="preserve">) </w:t>
      </w:r>
      <w:r>
        <w:rPr>
          <w:rStyle w:val="FontStyle43"/>
          <w:color w:val="auto"/>
          <w:sz w:val="22"/>
          <w:szCs w:val="22"/>
        </w:rPr>
        <w:t>ανά δισκίο, δηλαδή ουσιαστικά «χωρίς νάτριο».</w:t>
      </w:r>
    </w:p>
    <w:p w14:paraId="1A55DF7D" w14:textId="77777777" w:rsidR="00C52652" w:rsidRPr="00FF54F8" w:rsidRDefault="00C52652" w:rsidP="00CE157B">
      <w:pPr>
        <w:pStyle w:val="Style16"/>
        <w:widowControl/>
        <w:rPr>
          <w:rStyle w:val="FontStyle43"/>
          <w:color w:val="auto"/>
          <w:sz w:val="22"/>
          <w:szCs w:val="22"/>
        </w:rPr>
      </w:pPr>
    </w:p>
    <w:p w14:paraId="6B6B71A9" w14:textId="77777777" w:rsidR="005362ED" w:rsidRPr="00FF54F8" w:rsidRDefault="005362ED" w:rsidP="00CE157B">
      <w:pPr>
        <w:pStyle w:val="Style16"/>
        <w:widowControl/>
        <w:rPr>
          <w:rStyle w:val="FontStyle43"/>
          <w:color w:val="auto"/>
          <w:sz w:val="22"/>
          <w:szCs w:val="22"/>
        </w:rPr>
      </w:pPr>
    </w:p>
    <w:p w14:paraId="13F44387" w14:textId="77777777" w:rsidR="002B041E" w:rsidRPr="00A80024" w:rsidRDefault="002B041E" w:rsidP="00CE157B">
      <w:pPr>
        <w:pStyle w:val="Style4"/>
        <w:widowControl/>
        <w:numPr>
          <w:ilvl w:val="0"/>
          <w:numId w:val="41"/>
        </w:numPr>
        <w:tabs>
          <w:tab w:val="left" w:pos="567"/>
        </w:tabs>
        <w:rPr>
          <w:rStyle w:val="FontStyle42"/>
          <w:color w:val="auto"/>
          <w:sz w:val="22"/>
          <w:szCs w:val="22"/>
        </w:rPr>
      </w:pPr>
      <w:r w:rsidRPr="00FF54F8">
        <w:rPr>
          <w:rStyle w:val="FontStyle42"/>
          <w:color w:val="auto"/>
          <w:sz w:val="22"/>
          <w:szCs w:val="22"/>
        </w:rPr>
        <w:t>Πώς να πάρετε το</w:t>
      </w:r>
      <w:r w:rsidRPr="00A80024">
        <w:rPr>
          <w:rStyle w:val="FontStyle42"/>
          <w:color w:val="auto"/>
          <w:sz w:val="22"/>
          <w:szCs w:val="22"/>
        </w:rPr>
        <w:t xml:space="preserve"> </w:t>
      </w:r>
      <w:r w:rsidR="002C2034" w:rsidRPr="00A80024">
        <w:rPr>
          <w:rStyle w:val="FontStyle42"/>
          <w:color w:val="auto"/>
          <w:sz w:val="22"/>
          <w:szCs w:val="22"/>
        </w:rPr>
        <w:t>Tadalafil Mylan</w:t>
      </w:r>
    </w:p>
    <w:p w14:paraId="1CCF5182" w14:textId="77777777" w:rsidR="005362ED" w:rsidRPr="00FF54F8" w:rsidRDefault="005362ED" w:rsidP="00CE157B">
      <w:pPr>
        <w:pStyle w:val="Style7"/>
        <w:widowControl/>
        <w:spacing w:line="240" w:lineRule="auto"/>
        <w:rPr>
          <w:rStyle w:val="FontStyle43"/>
          <w:color w:val="auto"/>
          <w:sz w:val="22"/>
          <w:szCs w:val="22"/>
        </w:rPr>
      </w:pPr>
    </w:p>
    <w:p w14:paraId="5876BC4C"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 xml:space="preserve">Πάντοτε να παίρνετε το φάρμακο αυτό </w:t>
      </w:r>
      <w:r w:rsidR="00224BB3" w:rsidRPr="00FF54F8">
        <w:rPr>
          <w:rStyle w:val="FontStyle43"/>
          <w:color w:val="auto"/>
          <w:sz w:val="22"/>
          <w:szCs w:val="22"/>
        </w:rPr>
        <w:t>αυστηρά σύμφωνα με τις οδηγίες του γιατρού σας</w:t>
      </w:r>
      <w:r w:rsidRPr="00FF54F8">
        <w:rPr>
          <w:rStyle w:val="FontStyle43"/>
          <w:color w:val="auto"/>
          <w:sz w:val="22"/>
          <w:szCs w:val="22"/>
        </w:rPr>
        <w:t>. Εάν έχετε αμφιβολίες ρωτήστε το γιατρό ή το φαρμακοποιό σας.</w:t>
      </w:r>
    </w:p>
    <w:p w14:paraId="5E2281CE" w14:textId="77777777" w:rsidR="005362ED" w:rsidRDefault="005362ED" w:rsidP="00CE157B">
      <w:pPr>
        <w:pStyle w:val="Style7"/>
        <w:widowControl/>
        <w:spacing w:line="240" w:lineRule="auto"/>
        <w:rPr>
          <w:rStyle w:val="FontStyle43"/>
          <w:color w:val="auto"/>
          <w:sz w:val="22"/>
          <w:szCs w:val="22"/>
        </w:rPr>
      </w:pPr>
    </w:p>
    <w:p w14:paraId="6CDA9FA3" w14:textId="77777777" w:rsidR="00DB6B8E" w:rsidRPr="00FF54F8" w:rsidRDefault="00DB6B8E" w:rsidP="00CE157B">
      <w:pPr>
        <w:pStyle w:val="Style1"/>
        <w:keepNext/>
        <w:widowControl/>
        <w:spacing w:line="240" w:lineRule="auto"/>
        <w:jc w:val="left"/>
        <w:rPr>
          <w:rStyle w:val="FontStyle42"/>
          <w:color w:val="auto"/>
          <w:sz w:val="22"/>
          <w:szCs w:val="22"/>
        </w:rPr>
      </w:pPr>
      <w:r w:rsidRPr="00FF54F8">
        <w:rPr>
          <w:rStyle w:val="FontStyle42"/>
          <w:color w:val="auto"/>
          <w:sz w:val="22"/>
          <w:szCs w:val="22"/>
        </w:rPr>
        <w:t>Για τη θεραπεία της στυτικής δυσλειτουργίας</w:t>
      </w:r>
    </w:p>
    <w:p w14:paraId="1A2B2E52" w14:textId="77777777" w:rsidR="00DB6B8E" w:rsidRDefault="00DB6B8E" w:rsidP="00CE157B">
      <w:pPr>
        <w:pStyle w:val="Style7"/>
        <w:widowControl/>
        <w:spacing w:line="240" w:lineRule="auto"/>
        <w:rPr>
          <w:rStyle w:val="FontStyle43"/>
          <w:color w:val="auto"/>
          <w:sz w:val="22"/>
          <w:szCs w:val="22"/>
        </w:rPr>
      </w:pPr>
      <w:r w:rsidRPr="00FF54F8">
        <w:rPr>
          <w:rStyle w:val="FontStyle42"/>
          <w:b w:val="0"/>
          <w:color w:val="auto"/>
          <w:sz w:val="22"/>
          <w:szCs w:val="22"/>
        </w:rPr>
        <w:t>Η συνιστώμενη δόση</w:t>
      </w:r>
      <w:r w:rsidRPr="00FF54F8">
        <w:rPr>
          <w:rStyle w:val="FontStyle42"/>
          <w:color w:val="auto"/>
          <w:sz w:val="22"/>
          <w:szCs w:val="22"/>
        </w:rPr>
        <w:t xml:space="preserve"> </w:t>
      </w:r>
      <w:r w:rsidRPr="00FF54F8">
        <w:rPr>
          <w:rStyle w:val="FontStyle43"/>
          <w:color w:val="auto"/>
          <w:sz w:val="22"/>
          <w:szCs w:val="22"/>
        </w:rPr>
        <w:t>είναι ένα δισκίο των 5</w:t>
      </w:r>
      <w:r>
        <w:rPr>
          <w:rStyle w:val="FontStyle43"/>
          <w:color w:val="auto"/>
          <w:sz w:val="22"/>
          <w:szCs w:val="22"/>
          <w:lang w:val="en-US"/>
        </w:rPr>
        <w:t> mg</w:t>
      </w:r>
      <w:r w:rsidRPr="00FF54F8">
        <w:rPr>
          <w:rStyle w:val="FontStyle43"/>
          <w:color w:val="auto"/>
          <w:sz w:val="22"/>
          <w:szCs w:val="22"/>
        </w:rPr>
        <w:t xml:space="preserve"> μία φορά ημερησίως το οποίο πρέπει να λαμβάνεται περίπου την ίδια ώρα καθημερινά. Ο γιατρός μπορεί να προσαρμόσει τη δόση στα 2,5</w:t>
      </w:r>
      <w:r>
        <w:rPr>
          <w:rStyle w:val="FontStyle43"/>
          <w:color w:val="auto"/>
          <w:sz w:val="22"/>
          <w:szCs w:val="22"/>
          <w:lang w:val="en-US"/>
        </w:rPr>
        <w:t> mg</w:t>
      </w:r>
      <w:r w:rsidRPr="00FF54F8">
        <w:rPr>
          <w:rStyle w:val="FontStyle43"/>
          <w:color w:val="auto"/>
          <w:sz w:val="22"/>
          <w:szCs w:val="22"/>
        </w:rPr>
        <w:t xml:space="preserve"> ανάλογα με την ανταπόκρισή σας στο</w:t>
      </w:r>
      <w:r w:rsidRPr="00504667">
        <w:rPr>
          <w:rStyle w:val="FontStyle43"/>
          <w:color w:val="auto"/>
          <w:sz w:val="22"/>
          <w:szCs w:val="22"/>
        </w:rPr>
        <w:t xml:space="preserve"> </w:t>
      </w:r>
      <w:r>
        <w:rPr>
          <w:rStyle w:val="FontStyle43"/>
          <w:color w:val="auto"/>
          <w:sz w:val="22"/>
          <w:szCs w:val="22"/>
          <w:lang w:val="en-US"/>
        </w:rPr>
        <w:t>Tadalafil Mylan</w:t>
      </w:r>
      <w:r w:rsidRPr="00504667">
        <w:rPr>
          <w:rStyle w:val="FontStyle43"/>
          <w:color w:val="auto"/>
          <w:sz w:val="22"/>
          <w:szCs w:val="22"/>
        </w:rPr>
        <w:t>.</w:t>
      </w:r>
      <w:r w:rsidRPr="00FF54F8">
        <w:rPr>
          <w:rStyle w:val="FontStyle43"/>
          <w:color w:val="auto"/>
          <w:sz w:val="22"/>
          <w:szCs w:val="22"/>
        </w:rPr>
        <w:t xml:space="preserve"> Αυτή θα σας χορηγηθεί ως ένα δισκίο των 2,5</w:t>
      </w:r>
      <w:r>
        <w:rPr>
          <w:rStyle w:val="FontStyle43"/>
          <w:color w:val="auto"/>
          <w:sz w:val="22"/>
          <w:szCs w:val="22"/>
          <w:lang w:val="en-US"/>
        </w:rPr>
        <w:t> mg</w:t>
      </w:r>
      <w:r w:rsidRPr="00504667">
        <w:rPr>
          <w:rStyle w:val="FontStyle43"/>
          <w:color w:val="auto"/>
          <w:sz w:val="22"/>
          <w:szCs w:val="22"/>
        </w:rPr>
        <w:t>.</w:t>
      </w:r>
    </w:p>
    <w:p w14:paraId="059CCE3E" w14:textId="77777777" w:rsidR="00DB6B8E" w:rsidRPr="00FF54F8" w:rsidRDefault="00DB6B8E" w:rsidP="00CE157B">
      <w:pPr>
        <w:pStyle w:val="Style7"/>
        <w:widowControl/>
        <w:spacing w:line="240" w:lineRule="auto"/>
        <w:rPr>
          <w:rStyle w:val="FontStyle43"/>
          <w:color w:val="auto"/>
          <w:sz w:val="22"/>
          <w:szCs w:val="22"/>
        </w:rPr>
      </w:pPr>
      <w:r w:rsidRPr="00FF54F8">
        <w:rPr>
          <w:rStyle w:val="FontStyle43"/>
          <w:color w:val="auto"/>
          <w:sz w:val="22"/>
          <w:szCs w:val="22"/>
        </w:rPr>
        <w:t>Μην παίρνετε</w:t>
      </w:r>
      <w:r w:rsidRPr="00504667">
        <w:rPr>
          <w:rStyle w:val="FontStyle43"/>
          <w:color w:val="auto"/>
          <w:sz w:val="22"/>
          <w:szCs w:val="22"/>
        </w:rPr>
        <w:t xml:space="preserve"> </w:t>
      </w:r>
      <w:r>
        <w:rPr>
          <w:rStyle w:val="FontStyle43"/>
          <w:color w:val="auto"/>
          <w:sz w:val="22"/>
          <w:szCs w:val="22"/>
          <w:lang w:val="en-US"/>
        </w:rPr>
        <w:t>Tadalafil Mylan</w:t>
      </w:r>
      <w:r w:rsidRPr="00FF54F8">
        <w:rPr>
          <w:rStyle w:val="FontStyle43"/>
          <w:color w:val="auto"/>
          <w:sz w:val="22"/>
          <w:szCs w:val="22"/>
        </w:rPr>
        <w:t xml:space="preserve"> περισσότερο από μία φορά την ημέρα.</w:t>
      </w:r>
    </w:p>
    <w:p w14:paraId="6BA0DAD1" w14:textId="77777777" w:rsidR="00DB6B8E" w:rsidRPr="00FF54F8" w:rsidRDefault="00DB6B8E" w:rsidP="00CE157B">
      <w:pPr>
        <w:pStyle w:val="Style7"/>
        <w:widowControl/>
        <w:spacing w:line="240" w:lineRule="auto"/>
        <w:rPr>
          <w:rStyle w:val="FontStyle43"/>
          <w:color w:val="auto"/>
          <w:sz w:val="22"/>
          <w:szCs w:val="22"/>
        </w:rPr>
      </w:pPr>
    </w:p>
    <w:p w14:paraId="14F769E8" w14:textId="77777777" w:rsidR="00DB6B8E" w:rsidRDefault="00DB6B8E" w:rsidP="00CE157B">
      <w:pPr>
        <w:pStyle w:val="Style7"/>
        <w:widowControl/>
        <w:spacing w:line="240" w:lineRule="auto"/>
        <w:rPr>
          <w:rStyle w:val="FontStyle43"/>
          <w:color w:val="auto"/>
          <w:sz w:val="22"/>
          <w:szCs w:val="22"/>
        </w:rPr>
      </w:pPr>
      <w:r w:rsidRPr="00FF54F8">
        <w:rPr>
          <w:rStyle w:val="FontStyle43"/>
          <w:color w:val="auto"/>
          <w:sz w:val="22"/>
          <w:szCs w:val="22"/>
        </w:rPr>
        <w:t>Όταν λαμβάνετε το</w:t>
      </w:r>
      <w:r w:rsidRPr="00504667">
        <w:rPr>
          <w:rStyle w:val="FontStyle43"/>
          <w:color w:val="auto"/>
          <w:sz w:val="22"/>
          <w:szCs w:val="22"/>
        </w:rPr>
        <w:t xml:space="preserve"> </w:t>
      </w:r>
      <w:r>
        <w:rPr>
          <w:rStyle w:val="FontStyle43"/>
          <w:color w:val="auto"/>
          <w:sz w:val="22"/>
          <w:szCs w:val="22"/>
          <w:lang w:val="en-US"/>
        </w:rPr>
        <w:t>Tadalafil Mylan</w:t>
      </w:r>
      <w:r w:rsidRPr="00FF54F8">
        <w:rPr>
          <w:rStyle w:val="FontStyle43"/>
          <w:color w:val="auto"/>
          <w:sz w:val="22"/>
          <w:szCs w:val="22"/>
        </w:rPr>
        <w:t xml:space="preserve"> μία φορά την ημέρα, αυτό σας επιτρέπει να έχετε στύση, όταν διεγερθείτε σεξουαλικά, οποιαδήποτε στιγμή καθ' όλη τη διάρκεια της ημέρας. Η χρήση του</w:t>
      </w:r>
      <w:r w:rsidRPr="00504667">
        <w:rPr>
          <w:rStyle w:val="FontStyle43"/>
          <w:color w:val="auto"/>
          <w:sz w:val="22"/>
          <w:szCs w:val="22"/>
        </w:rPr>
        <w:t xml:space="preserve"> </w:t>
      </w:r>
      <w:r>
        <w:rPr>
          <w:rStyle w:val="FontStyle43"/>
          <w:color w:val="auto"/>
          <w:sz w:val="22"/>
          <w:szCs w:val="22"/>
          <w:lang w:val="en-US"/>
        </w:rPr>
        <w:t>Tadalafil Mylan</w:t>
      </w:r>
      <w:r w:rsidRPr="00FF54F8">
        <w:rPr>
          <w:rStyle w:val="FontStyle43"/>
          <w:color w:val="auto"/>
          <w:sz w:val="22"/>
          <w:szCs w:val="22"/>
        </w:rPr>
        <w:t xml:space="preserve"> μία φορά την ημέρα συνιστάται στους άνδρες που επιθυμούν να έχουν σεξουαλική δραστηριότητα δύο ή περισσότερες φορές την εβδομάδα.</w:t>
      </w:r>
    </w:p>
    <w:p w14:paraId="72A6A4FF" w14:textId="77777777" w:rsidR="00B15EF1" w:rsidRDefault="00B15EF1" w:rsidP="00CE157B">
      <w:pPr>
        <w:pStyle w:val="Style7"/>
        <w:widowControl/>
        <w:spacing w:line="240" w:lineRule="auto"/>
        <w:rPr>
          <w:sz w:val="22"/>
          <w:szCs w:val="22"/>
        </w:rPr>
      </w:pPr>
    </w:p>
    <w:p w14:paraId="7E14C1EB" w14:textId="77777777" w:rsidR="00B15EF1" w:rsidRPr="00FF54F8" w:rsidRDefault="00B15EF1" w:rsidP="00CE157B">
      <w:pPr>
        <w:pStyle w:val="Style6"/>
        <w:widowControl/>
        <w:spacing w:line="240" w:lineRule="auto"/>
        <w:rPr>
          <w:rStyle w:val="FontStyle42"/>
          <w:color w:val="auto"/>
          <w:sz w:val="22"/>
          <w:szCs w:val="22"/>
        </w:rPr>
      </w:pPr>
      <w:r w:rsidRPr="00FF54F8">
        <w:rPr>
          <w:rStyle w:val="FontStyle42"/>
          <w:color w:val="auto"/>
          <w:sz w:val="22"/>
          <w:szCs w:val="22"/>
        </w:rPr>
        <w:t>Για τη θεραπεία της καλοήθους υπερπλασίας του προστάτη</w:t>
      </w:r>
    </w:p>
    <w:p w14:paraId="7D605B2A" w14:textId="77777777" w:rsidR="00B15EF1" w:rsidRPr="00FF54F8" w:rsidRDefault="00B15EF1" w:rsidP="00CE157B">
      <w:pPr>
        <w:pStyle w:val="Style7"/>
        <w:widowControl/>
        <w:spacing w:line="240" w:lineRule="auto"/>
        <w:rPr>
          <w:rStyle w:val="FontStyle43"/>
          <w:color w:val="auto"/>
          <w:sz w:val="22"/>
          <w:szCs w:val="22"/>
        </w:rPr>
      </w:pPr>
      <w:r w:rsidRPr="00FF54F8">
        <w:rPr>
          <w:rStyle w:val="FontStyle43"/>
          <w:color w:val="auto"/>
          <w:sz w:val="22"/>
          <w:szCs w:val="22"/>
        </w:rPr>
        <w:t xml:space="preserve">Η </w:t>
      </w:r>
      <w:r w:rsidRPr="00FF54F8">
        <w:rPr>
          <w:rStyle w:val="FontStyle42"/>
          <w:b w:val="0"/>
          <w:color w:val="auto"/>
          <w:sz w:val="22"/>
          <w:szCs w:val="22"/>
        </w:rPr>
        <w:t xml:space="preserve">δόση </w:t>
      </w:r>
      <w:r w:rsidRPr="00FF54F8">
        <w:rPr>
          <w:rStyle w:val="FontStyle43"/>
          <w:color w:val="auto"/>
          <w:sz w:val="22"/>
          <w:szCs w:val="22"/>
        </w:rPr>
        <w:t>είναι ένα δισκίο των 5</w:t>
      </w:r>
      <w:r>
        <w:rPr>
          <w:rStyle w:val="FontStyle43"/>
          <w:color w:val="auto"/>
          <w:sz w:val="22"/>
          <w:szCs w:val="22"/>
          <w:lang w:val="en-US"/>
        </w:rPr>
        <w:t> mg</w:t>
      </w:r>
      <w:r w:rsidRPr="00FF54F8">
        <w:rPr>
          <w:rStyle w:val="FontStyle43"/>
          <w:color w:val="auto"/>
          <w:sz w:val="22"/>
          <w:szCs w:val="22"/>
        </w:rPr>
        <w:t xml:space="preserve"> μία φορά την ημέρα το οποίο πρέπει να λαμβάνεται περίπου την ίδια ώρα καθημερινά.</w:t>
      </w:r>
    </w:p>
    <w:p w14:paraId="749651C4" w14:textId="77777777" w:rsidR="00B15EF1" w:rsidRPr="00FF54F8" w:rsidRDefault="00B15EF1" w:rsidP="00CE157B">
      <w:pPr>
        <w:pStyle w:val="Style7"/>
        <w:widowControl/>
        <w:spacing w:line="240" w:lineRule="auto"/>
        <w:rPr>
          <w:rStyle w:val="FontStyle43"/>
          <w:color w:val="auto"/>
          <w:sz w:val="22"/>
          <w:szCs w:val="22"/>
        </w:rPr>
      </w:pPr>
      <w:r w:rsidRPr="00FF54F8">
        <w:rPr>
          <w:rStyle w:val="FontStyle43"/>
          <w:color w:val="auto"/>
          <w:sz w:val="22"/>
          <w:szCs w:val="22"/>
        </w:rPr>
        <w:t>Εάν έχετε καλοήθη υπερπλασία του προστάτη και στυτική δυσλειτουργία, η δόση παραμένει ένα δισκίο 5</w:t>
      </w:r>
      <w:r>
        <w:rPr>
          <w:rStyle w:val="FontStyle43"/>
          <w:color w:val="auto"/>
          <w:sz w:val="22"/>
          <w:szCs w:val="22"/>
          <w:lang w:val="en-US"/>
        </w:rPr>
        <w:t> mg</w:t>
      </w:r>
      <w:r w:rsidRPr="00FF54F8">
        <w:rPr>
          <w:rStyle w:val="FontStyle43"/>
          <w:color w:val="auto"/>
          <w:sz w:val="22"/>
          <w:szCs w:val="22"/>
        </w:rPr>
        <w:t xml:space="preserve"> μία φορά την ημέρα.</w:t>
      </w:r>
    </w:p>
    <w:p w14:paraId="45CBC19E" w14:textId="77777777" w:rsidR="00B15EF1" w:rsidRPr="00FF54F8" w:rsidRDefault="00B15EF1" w:rsidP="00CE157B">
      <w:pPr>
        <w:pStyle w:val="Style6"/>
        <w:widowControl/>
        <w:spacing w:line="240" w:lineRule="auto"/>
        <w:rPr>
          <w:sz w:val="22"/>
          <w:szCs w:val="22"/>
        </w:rPr>
      </w:pPr>
      <w:r w:rsidRPr="00FF54F8">
        <w:rPr>
          <w:rStyle w:val="FontStyle43"/>
          <w:color w:val="auto"/>
          <w:sz w:val="22"/>
          <w:szCs w:val="22"/>
        </w:rPr>
        <w:t>Μην παίρνετε</w:t>
      </w:r>
      <w:r w:rsidRPr="00504667">
        <w:rPr>
          <w:rStyle w:val="FontStyle43"/>
          <w:color w:val="auto"/>
          <w:sz w:val="22"/>
          <w:szCs w:val="22"/>
        </w:rPr>
        <w:t xml:space="preserve"> </w:t>
      </w:r>
      <w:r>
        <w:rPr>
          <w:rStyle w:val="FontStyle43"/>
          <w:color w:val="auto"/>
          <w:sz w:val="22"/>
          <w:szCs w:val="22"/>
          <w:lang w:val="en-US"/>
        </w:rPr>
        <w:t>Tadalafil Mylan</w:t>
      </w:r>
      <w:r w:rsidRPr="00FF54F8">
        <w:rPr>
          <w:rStyle w:val="FontStyle43"/>
          <w:color w:val="auto"/>
          <w:sz w:val="22"/>
          <w:szCs w:val="22"/>
        </w:rPr>
        <w:t xml:space="preserve"> περισσότερο από μία φορά την ημέρα.</w:t>
      </w:r>
    </w:p>
    <w:p w14:paraId="34CF9627" w14:textId="77777777" w:rsidR="00DB6B8E" w:rsidRPr="00FF54F8" w:rsidRDefault="00DB6B8E" w:rsidP="00CE157B">
      <w:pPr>
        <w:pStyle w:val="Style7"/>
        <w:widowControl/>
        <w:spacing w:line="240" w:lineRule="auto"/>
        <w:rPr>
          <w:rStyle w:val="FontStyle43"/>
          <w:color w:val="auto"/>
          <w:sz w:val="22"/>
          <w:szCs w:val="22"/>
        </w:rPr>
      </w:pPr>
    </w:p>
    <w:p w14:paraId="1AC02226" w14:textId="77777777" w:rsidR="002B041E" w:rsidRPr="00820B2B" w:rsidRDefault="002B041E" w:rsidP="00CE157B">
      <w:pPr>
        <w:pStyle w:val="Style7"/>
        <w:widowControl/>
        <w:spacing w:line="240" w:lineRule="auto"/>
        <w:rPr>
          <w:rStyle w:val="FontStyle43"/>
          <w:color w:val="auto"/>
          <w:sz w:val="22"/>
          <w:szCs w:val="22"/>
        </w:rPr>
      </w:pPr>
      <w:r w:rsidRPr="00820B2B">
        <w:rPr>
          <w:rStyle w:val="FontStyle43"/>
          <w:color w:val="auto"/>
          <w:sz w:val="22"/>
          <w:szCs w:val="22"/>
        </w:rPr>
        <w:t xml:space="preserve">Τα δισκία </w:t>
      </w:r>
      <w:r w:rsidR="002C2034" w:rsidRPr="00820B2B">
        <w:rPr>
          <w:rStyle w:val="FontStyle43"/>
          <w:color w:val="auto"/>
          <w:sz w:val="22"/>
          <w:szCs w:val="22"/>
          <w:lang w:val="en-US"/>
        </w:rPr>
        <w:t>Tadalafil Mylan</w:t>
      </w:r>
      <w:r w:rsidRPr="00820B2B">
        <w:rPr>
          <w:rStyle w:val="FontStyle43"/>
          <w:color w:val="auto"/>
          <w:sz w:val="22"/>
          <w:szCs w:val="22"/>
        </w:rPr>
        <w:t xml:space="preserve"> χορηγούνται από το στόμα μόνο σε άνδρες. Το δισκίο θα πρέπει να καταπίνεται ολόκληρο με λίγο νερό. Τα δισκία μπορεί να ληφθούν με ή χωρίς τροφή.</w:t>
      </w:r>
    </w:p>
    <w:p w14:paraId="57EAC653" w14:textId="77777777" w:rsidR="005362ED" w:rsidRPr="00FF54F8" w:rsidRDefault="005362ED" w:rsidP="00CE157B">
      <w:pPr>
        <w:pStyle w:val="Style6"/>
        <w:widowControl/>
        <w:spacing w:line="240" w:lineRule="auto"/>
        <w:rPr>
          <w:rStyle w:val="FontStyle43"/>
          <w:color w:val="auto"/>
          <w:sz w:val="22"/>
          <w:szCs w:val="22"/>
        </w:rPr>
      </w:pPr>
    </w:p>
    <w:p w14:paraId="64C732AB" w14:textId="77777777" w:rsidR="002B041E" w:rsidRPr="00FF54F8" w:rsidRDefault="002B041E" w:rsidP="00CE157B">
      <w:pPr>
        <w:pStyle w:val="Style6"/>
        <w:widowControl/>
        <w:spacing w:line="240" w:lineRule="auto"/>
        <w:rPr>
          <w:rStyle w:val="FontStyle42"/>
          <w:color w:val="auto"/>
          <w:sz w:val="22"/>
          <w:szCs w:val="22"/>
        </w:rPr>
      </w:pPr>
      <w:r w:rsidRPr="00FF54F8">
        <w:rPr>
          <w:rStyle w:val="FontStyle42"/>
          <w:color w:val="auto"/>
          <w:sz w:val="22"/>
          <w:szCs w:val="22"/>
        </w:rPr>
        <w:t>Εάν πάρετε μεγαλύτερη δόση</w:t>
      </w:r>
      <w:r w:rsidRPr="00504667">
        <w:rPr>
          <w:rStyle w:val="FontStyle42"/>
          <w:color w:val="auto"/>
          <w:sz w:val="22"/>
          <w:szCs w:val="22"/>
        </w:rPr>
        <w:t xml:space="preserve"> </w:t>
      </w:r>
      <w:r w:rsidR="002C2034">
        <w:rPr>
          <w:rStyle w:val="FontStyle42"/>
          <w:color w:val="auto"/>
          <w:sz w:val="22"/>
          <w:szCs w:val="22"/>
          <w:lang w:val="en-US"/>
        </w:rPr>
        <w:t>Tadalafil Mylan</w:t>
      </w:r>
      <w:r w:rsidRPr="00FF54F8">
        <w:rPr>
          <w:rStyle w:val="FontStyle42"/>
          <w:color w:val="auto"/>
          <w:sz w:val="22"/>
          <w:szCs w:val="22"/>
        </w:rPr>
        <w:t xml:space="preserve"> από την κανονική</w:t>
      </w:r>
    </w:p>
    <w:p w14:paraId="48EFC621"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 xml:space="preserve">Επικοινωνήστε με το γιατρό σας. Μπορεί να εμφανίσετε τις ανεπιθύμητες ενέργειες που περιγράφονται στην </w:t>
      </w:r>
      <w:r w:rsidR="00222727">
        <w:rPr>
          <w:rStyle w:val="FontStyle43"/>
          <w:color w:val="auto"/>
          <w:sz w:val="22"/>
          <w:szCs w:val="22"/>
        </w:rPr>
        <w:t>παράγραφο </w:t>
      </w:r>
      <w:r w:rsidRPr="00FF54F8">
        <w:rPr>
          <w:rStyle w:val="FontStyle43"/>
          <w:color w:val="auto"/>
          <w:sz w:val="22"/>
          <w:szCs w:val="22"/>
        </w:rPr>
        <w:t>4.</w:t>
      </w:r>
    </w:p>
    <w:p w14:paraId="3190AB11" w14:textId="77777777" w:rsidR="002B041E" w:rsidRPr="00FF54F8" w:rsidRDefault="002B041E" w:rsidP="00CE157B">
      <w:pPr>
        <w:pStyle w:val="Style10"/>
        <w:widowControl/>
        <w:rPr>
          <w:sz w:val="22"/>
          <w:szCs w:val="22"/>
        </w:rPr>
      </w:pPr>
    </w:p>
    <w:p w14:paraId="15FF852B" w14:textId="77777777" w:rsidR="002B041E" w:rsidRPr="00504667" w:rsidRDefault="002B041E" w:rsidP="00CE157B">
      <w:pPr>
        <w:pStyle w:val="Style10"/>
        <w:widowControl/>
        <w:rPr>
          <w:rStyle w:val="FontStyle42"/>
          <w:color w:val="auto"/>
          <w:sz w:val="22"/>
          <w:szCs w:val="22"/>
        </w:rPr>
      </w:pPr>
      <w:r w:rsidRPr="00FF54F8">
        <w:rPr>
          <w:rStyle w:val="FontStyle42"/>
          <w:color w:val="auto"/>
          <w:sz w:val="22"/>
          <w:szCs w:val="22"/>
        </w:rPr>
        <w:t>Εάν ξεχάσετε να πάρετε το</w:t>
      </w:r>
      <w:r w:rsidRPr="00504667">
        <w:rPr>
          <w:rStyle w:val="FontStyle42"/>
          <w:color w:val="auto"/>
          <w:sz w:val="22"/>
          <w:szCs w:val="22"/>
        </w:rPr>
        <w:t xml:space="preserve"> </w:t>
      </w:r>
      <w:r w:rsidR="002C2034">
        <w:rPr>
          <w:rStyle w:val="FontStyle42"/>
          <w:color w:val="auto"/>
          <w:sz w:val="22"/>
          <w:szCs w:val="22"/>
          <w:lang w:val="en-US"/>
        </w:rPr>
        <w:t>Tadalafil Mylan</w:t>
      </w:r>
    </w:p>
    <w:p w14:paraId="06A47BDF"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Πάρτε τη δόση σας αμέσως μόλις το θυμηθείτε, αλλά μην πάρετε διπλή δόση για να αναπληρώσετε το δισκίο που ξεχάσατε. Δεν πρέπει να λαμβάνετε</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περισσότερο από μία φορά την ημέρα.</w:t>
      </w:r>
    </w:p>
    <w:p w14:paraId="6F30C4CB" w14:textId="77777777" w:rsidR="002B041E" w:rsidRPr="00FF54F8" w:rsidRDefault="002B041E" w:rsidP="00CE157B">
      <w:pPr>
        <w:pStyle w:val="Style5"/>
        <w:widowControl/>
        <w:spacing w:line="240" w:lineRule="auto"/>
        <w:jc w:val="left"/>
        <w:rPr>
          <w:sz w:val="22"/>
          <w:szCs w:val="22"/>
        </w:rPr>
      </w:pPr>
    </w:p>
    <w:p w14:paraId="3CFA9516"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Εάν έχετε περισσότερες ερωτήσεις σχετικά με τη χρήση αυτού του φαρμάκου ρωτήστε το γιατρό ή το φαρμακοποιό σας.</w:t>
      </w:r>
    </w:p>
    <w:p w14:paraId="743631D9" w14:textId="77777777" w:rsidR="002B041E" w:rsidRPr="00FF54F8" w:rsidRDefault="002B041E" w:rsidP="00CE157B">
      <w:pPr>
        <w:pStyle w:val="Style10"/>
        <w:widowControl/>
        <w:rPr>
          <w:sz w:val="22"/>
          <w:szCs w:val="22"/>
        </w:rPr>
      </w:pPr>
    </w:p>
    <w:p w14:paraId="5E234F43" w14:textId="77777777" w:rsidR="000A52D1" w:rsidRPr="00FF54F8" w:rsidRDefault="000A52D1" w:rsidP="00CE157B">
      <w:pPr>
        <w:widowControl/>
        <w:autoSpaceDE/>
        <w:autoSpaceDN/>
        <w:adjustRightInd/>
        <w:rPr>
          <w:b/>
          <w:bCs/>
          <w:sz w:val="22"/>
          <w:szCs w:val="22"/>
          <w:lang w:eastAsia="en-US"/>
        </w:rPr>
      </w:pPr>
    </w:p>
    <w:p w14:paraId="0BA499E1" w14:textId="77777777" w:rsidR="000A52D1" w:rsidRPr="00A80024" w:rsidRDefault="000A52D1" w:rsidP="00CE157B">
      <w:pPr>
        <w:pStyle w:val="Style4"/>
        <w:widowControl/>
        <w:numPr>
          <w:ilvl w:val="0"/>
          <w:numId w:val="41"/>
        </w:numPr>
        <w:tabs>
          <w:tab w:val="left" w:pos="567"/>
        </w:tabs>
        <w:rPr>
          <w:rStyle w:val="FontStyle42"/>
          <w:bCs w:val="0"/>
          <w:color w:val="auto"/>
          <w:sz w:val="22"/>
          <w:szCs w:val="22"/>
        </w:rPr>
      </w:pPr>
      <w:r w:rsidRPr="00A80024">
        <w:rPr>
          <w:rStyle w:val="FontStyle42"/>
          <w:bCs w:val="0"/>
          <w:color w:val="auto"/>
          <w:sz w:val="22"/>
          <w:szCs w:val="22"/>
        </w:rPr>
        <w:t>Πιθανές ανεπιθύμητες ενέργειες</w:t>
      </w:r>
    </w:p>
    <w:p w14:paraId="44B00CBA" w14:textId="77777777" w:rsidR="000A52D1" w:rsidRPr="00FF54F8" w:rsidRDefault="000A52D1" w:rsidP="00CE157B">
      <w:pPr>
        <w:widowControl/>
        <w:autoSpaceDE/>
        <w:autoSpaceDN/>
        <w:adjustRightInd/>
        <w:rPr>
          <w:sz w:val="22"/>
          <w:szCs w:val="22"/>
          <w:lang w:eastAsia="en-US"/>
        </w:rPr>
      </w:pPr>
    </w:p>
    <w:p w14:paraId="30E51A0E" w14:textId="77777777" w:rsidR="000A52D1" w:rsidRPr="00FF54F8" w:rsidRDefault="000A52D1" w:rsidP="00CE157B">
      <w:pPr>
        <w:widowControl/>
        <w:autoSpaceDE/>
        <w:autoSpaceDN/>
        <w:adjustRightInd/>
        <w:rPr>
          <w:sz w:val="22"/>
          <w:szCs w:val="22"/>
          <w:lang w:eastAsia="en-US"/>
        </w:rPr>
      </w:pPr>
      <w:r w:rsidRPr="00FF54F8">
        <w:rPr>
          <w:sz w:val="22"/>
          <w:szCs w:val="22"/>
          <w:lang w:eastAsia="en-US"/>
        </w:rPr>
        <w:t>Όπως όλα τα φάρμακα, έτσι και αυτό το φάρμακο μπορεί να προκαλέσει ανεπιθύμητες ενέργειες, αν και δεν παρουσιάζονται σε όλους τους ανθρώπους. Συνήθως οι ανεπιθύμητες ενέργειες είναι ήπιες έως μέτριες.</w:t>
      </w:r>
    </w:p>
    <w:p w14:paraId="602566CC" w14:textId="77777777" w:rsidR="000A52D1" w:rsidRPr="00FF54F8" w:rsidRDefault="000A52D1" w:rsidP="00CE157B">
      <w:pPr>
        <w:widowControl/>
        <w:autoSpaceDE/>
        <w:autoSpaceDN/>
        <w:adjustRightInd/>
        <w:rPr>
          <w:sz w:val="22"/>
          <w:szCs w:val="22"/>
          <w:lang w:eastAsia="en-US"/>
        </w:rPr>
      </w:pPr>
    </w:p>
    <w:p w14:paraId="15E5868A" w14:textId="77777777" w:rsidR="000A52D1" w:rsidRPr="00FF54F8" w:rsidRDefault="000A52D1" w:rsidP="00CE157B">
      <w:pPr>
        <w:widowControl/>
        <w:autoSpaceDE/>
        <w:autoSpaceDN/>
        <w:adjustRightInd/>
        <w:rPr>
          <w:b/>
          <w:bCs/>
          <w:sz w:val="22"/>
          <w:szCs w:val="22"/>
          <w:lang w:eastAsia="en-US"/>
        </w:rPr>
      </w:pPr>
      <w:r w:rsidRPr="00FF54F8">
        <w:rPr>
          <w:b/>
          <w:bCs/>
          <w:sz w:val="22"/>
          <w:szCs w:val="22"/>
          <w:lang w:eastAsia="en-US"/>
        </w:rPr>
        <w:t>Εάν παρατηρήσετε οποιαδήποτε από τις παρακάτω ανεπιθύμητες ενέργειες σταματήστε να χρησιμοποιείτε αυτό το φάρμακο και ζητήστε αμέσως ιατρική βοήθεια:</w:t>
      </w:r>
    </w:p>
    <w:p w14:paraId="21671B3A" w14:textId="77777777" w:rsidR="000A52D1" w:rsidRPr="00FF54F8" w:rsidRDefault="000A52D1" w:rsidP="00CE157B">
      <w:pPr>
        <w:widowControl/>
        <w:numPr>
          <w:ilvl w:val="0"/>
          <w:numId w:val="39"/>
        </w:numPr>
        <w:autoSpaceDE/>
        <w:autoSpaceDN/>
        <w:adjustRightInd/>
        <w:ind w:left="709" w:hanging="709"/>
        <w:rPr>
          <w:sz w:val="22"/>
          <w:szCs w:val="22"/>
          <w:lang w:eastAsia="en-US"/>
        </w:rPr>
      </w:pPr>
      <w:r w:rsidRPr="00FF54F8">
        <w:rPr>
          <w:sz w:val="22"/>
          <w:szCs w:val="22"/>
          <w:lang w:eastAsia="en-US"/>
        </w:rPr>
        <w:t>αλλεργικές αντιδράσεις που συμπεριλαμβάνουν εξανθήματα (όχι συχνή συχνότητα).</w:t>
      </w:r>
    </w:p>
    <w:p w14:paraId="0B8C314D" w14:textId="77777777" w:rsidR="000A52D1" w:rsidRPr="00FF54F8" w:rsidRDefault="000A52D1" w:rsidP="00CE157B">
      <w:pPr>
        <w:widowControl/>
        <w:numPr>
          <w:ilvl w:val="0"/>
          <w:numId w:val="39"/>
        </w:numPr>
        <w:tabs>
          <w:tab w:val="left" w:pos="567"/>
        </w:tabs>
        <w:autoSpaceDE/>
        <w:autoSpaceDN/>
        <w:adjustRightInd/>
        <w:ind w:left="709" w:hanging="709"/>
        <w:rPr>
          <w:sz w:val="22"/>
          <w:szCs w:val="22"/>
          <w:lang w:eastAsia="en-US"/>
        </w:rPr>
      </w:pPr>
      <w:r w:rsidRPr="00FF54F8">
        <w:rPr>
          <w:sz w:val="22"/>
          <w:szCs w:val="22"/>
          <w:lang w:eastAsia="en-US"/>
        </w:rPr>
        <w:t>πόνος στο στήθος</w:t>
      </w:r>
      <w:r w:rsidR="00C81324">
        <w:rPr>
          <w:sz w:val="22"/>
          <w:szCs w:val="22"/>
          <w:lang w:eastAsia="en-US"/>
        </w:rPr>
        <w:t xml:space="preserve"> – </w:t>
      </w:r>
      <w:r w:rsidRPr="00FF54F8">
        <w:rPr>
          <w:sz w:val="22"/>
          <w:szCs w:val="22"/>
          <w:lang w:eastAsia="en-US"/>
        </w:rPr>
        <w:t>μη χρησιμοποιείτε νιτρώδη φάρμακα αλλά αναζητήστε άμεση ιατρική αντιμετώπιση (όχι συχνή συχνότητα).</w:t>
      </w:r>
    </w:p>
    <w:p w14:paraId="1C4C176A" w14:textId="77777777" w:rsidR="000A52D1" w:rsidRPr="00FF54F8" w:rsidRDefault="00B21FB3" w:rsidP="00CE157B">
      <w:pPr>
        <w:widowControl/>
        <w:numPr>
          <w:ilvl w:val="0"/>
          <w:numId w:val="39"/>
        </w:numPr>
        <w:autoSpaceDE/>
        <w:autoSpaceDN/>
        <w:adjustRightInd/>
        <w:ind w:left="709" w:hanging="709"/>
        <w:rPr>
          <w:sz w:val="22"/>
          <w:szCs w:val="22"/>
          <w:lang w:eastAsia="en-US"/>
        </w:rPr>
      </w:pPr>
      <w:r>
        <w:rPr>
          <w:sz w:val="22"/>
          <w:szCs w:val="22"/>
          <w:lang w:eastAsia="en-US"/>
        </w:rPr>
        <w:t xml:space="preserve">πριαπισμό μια </w:t>
      </w:r>
      <w:r w:rsidR="000A52D1" w:rsidRPr="00FF54F8">
        <w:rPr>
          <w:sz w:val="22"/>
          <w:szCs w:val="22"/>
          <w:lang w:eastAsia="en-US"/>
        </w:rPr>
        <w:t>παρατεταμένη και πιθανά επώδυνη στύση μετά τη λήψη της ταδαλαφίλης (σπάνια συχνότητα). Εάν παρουσιάσετε μία τέτοια στύση, η οποία διαρκεί συνεχώς για περισσότερο από 4 ώρες, θα πρέπει να ενημερώσετε άμεσα το γιατρό σας.</w:t>
      </w:r>
    </w:p>
    <w:p w14:paraId="2E2AF914" w14:textId="77777777" w:rsidR="00C81324" w:rsidRDefault="000A52D1" w:rsidP="00CE157B">
      <w:pPr>
        <w:widowControl/>
        <w:autoSpaceDE/>
        <w:autoSpaceDN/>
        <w:adjustRightInd/>
        <w:ind w:left="709" w:hanging="709"/>
        <w:rPr>
          <w:sz w:val="22"/>
          <w:szCs w:val="22"/>
          <w:lang w:eastAsia="en-US"/>
        </w:rPr>
      </w:pPr>
      <w:r w:rsidRPr="00FF54F8">
        <w:rPr>
          <w:sz w:val="22"/>
          <w:szCs w:val="22"/>
          <w:lang w:eastAsia="en-US"/>
        </w:rPr>
        <w:t>-</w:t>
      </w:r>
      <w:r w:rsidRPr="00FF54F8">
        <w:rPr>
          <w:sz w:val="22"/>
          <w:szCs w:val="22"/>
          <w:lang w:eastAsia="en-US"/>
        </w:rPr>
        <w:tab/>
        <w:t>αιφνίδια απώλεια της όρασης (σπάνια συχνότητα)</w:t>
      </w:r>
      <w:r w:rsidR="00F77296" w:rsidRPr="00B43F7D">
        <w:rPr>
          <w:sz w:val="22"/>
          <w:szCs w:val="22"/>
        </w:rPr>
        <w:t xml:space="preserve">, </w:t>
      </w:r>
      <w:r w:rsidR="00F77296">
        <w:rPr>
          <w:sz w:val="22"/>
          <w:szCs w:val="22"/>
        </w:rPr>
        <w:t>παραμορφωμένη</w:t>
      </w:r>
      <w:r w:rsidR="00F77296" w:rsidRPr="007900AA">
        <w:rPr>
          <w:sz w:val="22"/>
          <w:szCs w:val="22"/>
        </w:rPr>
        <w:t>, θαμπή, θολή κεντρική όραση ή αιφνίδια μείωση της όρασης (μη γνωστή συχνότητα)</w:t>
      </w:r>
      <w:r w:rsidRPr="00FF54F8">
        <w:rPr>
          <w:sz w:val="22"/>
          <w:szCs w:val="22"/>
          <w:lang w:eastAsia="en-US"/>
        </w:rPr>
        <w:t>.</w:t>
      </w:r>
    </w:p>
    <w:p w14:paraId="41A23740" w14:textId="77777777" w:rsidR="000A52D1" w:rsidRPr="00FF54F8" w:rsidRDefault="000A52D1" w:rsidP="00CE157B">
      <w:pPr>
        <w:widowControl/>
        <w:autoSpaceDE/>
        <w:autoSpaceDN/>
        <w:adjustRightInd/>
        <w:rPr>
          <w:sz w:val="22"/>
          <w:szCs w:val="22"/>
          <w:lang w:eastAsia="en-US"/>
        </w:rPr>
      </w:pPr>
    </w:p>
    <w:p w14:paraId="072E7AEE" w14:textId="77777777" w:rsidR="000A52D1" w:rsidRPr="00FF54F8" w:rsidRDefault="000A52D1" w:rsidP="00CE157B">
      <w:pPr>
        <w:widowControl/>
        <w:autoSpaceDE/>
        <w:autoSpaceDN/>
        <w:adjustRightInd/>
        <w:rPr>
          <w:sz w:val="22"/>
          <w:szCs w:val="22"/>
          <w:lang w:eastAsia="en-US"/>
        </w:rPr>
      </w:pPr>
      <w:r w:rsidRPr="00FF54F8">
        <w:rPr>
          <w:sz w:val="22"/>
          <w:szCs w:val="22"/>
          <w:lang w:eastAsia="en-US"/>
        </w:rPr>
        <w:t>Άλλες ανεπιθύμητες ενέργειες που έχουν αναφερθεί:</w:t>
      </w:r>
    </w:p>
    <w:p w14:paraId="1D2EA66C" w14:textId="77777777" w:rsidR="000A52D1" w:rsidRPr="00FF54F8" w:rsidRDefault="000A52D1" w:rsidP="00CE157B">
      <w:pPr>
        <w:widowControl/>
        <w:autoSpaceDE/>
        <w:autoSpaceDN/>
        <w:adjustRightInd/>
        <w:rPr>
          <w:sz w:val="22"/>
          <w:szCs w:val="22"/>
          <w:lang w:eastAsia="en-US"/>
        </w:rPr>
      </w:pPr>
    </w:p>
    <w:p w14:paraId="21B34C49" w14:textId="77777777" w:rsidR="000A52D1" w:rsidRPr="00FF54F8" w:rsidRDefault="000A52D1" w:rsidP="00CE157B">
      <w:pPr>
        <w:widowControl/>
        <w:autoSpaceDE/>
        <w:autoSpaceDN/>
        <w:adjustRightInd/>
        <w:rPr>
          <w:sz w:val="22"/>
          <w:szCs w:val="22"/>
          <w:lang w:eastAsia="en-US"/>
        </w:rPr>
      </w:pPr>
      <w:r w:rsidRPr="00FF54F8">
        <w:rPr>
          <w:b/>
          <w:bCs/>
          <w:sz w:val="22"/>
          <w:szCs w:val="22"/>
          <w:lang w:eastAsia="en-US"/>
        </w:rPr>
        <w:t xml:space="preserve">Συχνές </w:t>
      </w:r>
      <w:r w:rsidRPr="00FF54F8">
        <w:rPr>
          <w:sz w:val="22"/>
          <w:szCs w:val="22"/>
          <w:lang w:eastAsia="en-US"/>
        </w:rPr>
        <w:t>(μπορεί να προσβάλλουν έως 1 στα 10 άτομα)</w:t>
      </w:r>
    </w:p>
    <w:p w14:paraId="76825832" w14:textId="77777777" w:rsidR="000A52D1" w:rsidRPr="00FF54F8" w:rsidRDefault="000A52D1" w:rsidP="00CE157B">
      <w:pPr>
        <w:widowControl/>
        <w:numPr>
          <w:ilvl w:val="0"/>
          <w:numId w:val="40"/>
        </w:numPr>
        <w:autoSpaceDE/>
        <w:autoSpaceDN/>
        <w:adjustRightInd/>
        <w:ind w:left="709" w:hanging="709"/>
        <w:rPr>
          <w:sz w:val="22"/>
          <w:szCs w:val="22"/>
          <w:lang w:eastAsia="en-US"/>
        </w:rPr>
      </w:pPr>
      <w:r w:rsidRPr="00FF54F8">
        <w:rPr>
          <w:sz w:val="22"/>
          <w:szCs w:val="22"/>
          <w:lang w:eastAsia="en-US"/>
        </w:rPr>
        <w:t>κεφαλαλγία, οσφυαλγία, μυαλγία, πόνος στα χέρια και στα πόδια, οίδημα στο πρόσωπο, ρινική συμφόρηση</w:t>
      </w:r>
      <w:r w:rsidR="002D4689">
        <w:rPr>
          <w:sz w:val="22"/>
          <w:szCs w:val="22"/>
          <w:lang w:eastAsia="en-US"/>
        </w:rPr>
        <w:t xml:space="preserve"> και</w:t>
      </w:r>
      <w:r w:rsidR="002D4689" w:rsidRPr="00FF54F8">
        <w:rPr>
          <w:sz w:val="22"/>
          <w:szCs w:val="22"/>
          <w:lang w:eastAsia="en-US"/>
        </w:rPr>
        <w:t xml:space="preserve"> </w:t>
      </w:r>
      <w:r w:rsidRPr="00FF54F8">
        <w:rPr>
          <w:sz w:val="22"/>
          <w:szCs w:val="22"/>
          <w:lang w:eastAsia="en-US"/>
        </w:rPr>
        <w:t>δυσπεψία.</w:t>
      </w:r>
    </w:p>
    <w:p w14:paraId="017E618A" w14:textId="77777777" w:rsidR="000A52D1" w:rsidRPr="00FF54F8" w:rsidRDefault="000A52D1" w:rsidP="00CE157B">
      <w:pPr>
        <w:widowControl/>
        <w:autoSpaceDE/>
        <w:autoSpaceDN/>
        <w:adjustRightInd/>
        <w:rPr>
          <w:sz w:val="22"/>
          <w:szCs w:val="22"/>
          <w:lang w:eastAsia="en-US"/>
        </w:rPr>
      </w:pPr>
    </w:p>
    <w:p w14:paraId="6870A9D8" w14:textId="77777777" w:rsidR="000A52D1" w:rsidRPr="00FF54F8" w:rsidRDefault="000A52D1" w:rsidP="00CE157B">
      <w:pPr>
        <w:widowControl/>
        <w:autoSpaceDE/>
        <w:autoSpaceDN/>
        <w:adjustRightInd/>
        <w:rPr>
          <w:sz w:val="22"/>
          <w:szCs w:val="22"/>
          <w:lang w:eastAsia="en-US"/>
        </w:rPr>
      </w:pPr>
      <w:r w:rsidRPr="00FF54F8">
        <w:rPr>
          <w:b/>
          <w:bCs/>
          <w:sz w:val="22"/>
          <w:szCs w:val="22"/>
          <w:lang w:eastAsia="en-US"/>
        </w:rPr>
        <w:t xml:space="preserve">Όχι συχνές </w:t>
      </w:r>
      <w:r w:rsidRPr="00FF54F8">
        <w:rPr>
          <w:sz w:val="22"/>
          <w:szCs w:val="22"/>
          <w:lang w:eastAsia="en-US"/>
        </w:rPr>
        <w:t>(μπορεί να προσβάλλουν έως 1 στα 100 άτομα)</w:t>
      </w:r>
    </w:p>
    <w:p w14:paraId="4530C4F2" w14:textId="77777777" w:rsidR="000A52D1" w:rsidRPr="00FF54F8" w:rsidRDefault="000A52D1" w:rsidP="00CE157B">
      <w:pPr>
        <w:widowControl/>
        <w:numPr>
          <w:ilvl w:val="0"/>
          <w:numId w:val="40"/>
        </w:numPr>
        <w:autoSpaceDE/>
        <w:autoSpaceDN/>
        <w:adjustRightInd/>
        <w:ind w:left="709" w:hanging="709"/>
        <w:rPr>
          <w:sz w:val="22"/>
          <w:szCs w:val="22"/>
          <w:lang w:eastAsia="en-US"/>
        </w:rPr>
      </w:pPr>
      <w:r w:rsidRPr="00FF54F8">
        <w:rPr>
          <w:sz w:val="22"/>
          <w:szCs w:val="22"/>
          <w:lang w:eastAsia="en-US"/>
        </w:rPr>
        <w:t>ζάλη, στομαχικός πόνος</w:t>
      </w:r>
      <w:r w:rsidRPr="00D55F66">
        <w:rPr>
          <w:sz w:val="22"/>
          <w:szCs w:val="22"/>
          <w:lang w:eastAsia="en-US"/>
        </w:rPr>
        <w:t xml:space="preserve">, </w:t>
      </w:r>
      <w:r w:rsidR="002D4689" w:rsidRPr="00F1163B">
        <w:rPr>
          <w:sz w:val="22"/>
          <w:szCs w:val="22"/>
        </w:rPr>
        <w:t>τάση για έμετο (έμετος), παλινδρόμηση,</w:t>
      </w:r>
      <w:r w:rsidR="002D4689">
        <w:t xml:space="preserve"> </w:t>
      </w:r>
      <w:r w:rsidRPr="00FF54F8">
        <w:rPr>
          <w:sz w:val="22"/>
          <w:szCs w:val="22"/>
          <w:lang w:eastAsia="en-US"/>
        </w:rPr>
        <w:t xml:space="preserve">θολή όραση, πόνος στο μάτι, δύσπνοια, παρουσία αίματος στα ούρα, </w:t>
      </w:r>
      <w:r w:rsidR="00F865C6">
        <w:rPr>
          <w:sz w:val="22"/>
          <w:szCs w:val="22"/>
          <w:lang w:eastAsia="en-US"/>
        </w:rPr>
        <w:t>π</w:t>
      </w:r>
      <w:r w:rsidR="00F865C6" w:rsidRPr="00F865C6">
        <w:rPr>
          <w:sz w:val="22"/>
          <w:szCs w:val="22"/>
          <w:lang w:eastAsia="en-US"/>
        </w:rPr>
        <w:t>αρατεταμένη στύση</w:t>
      </w:r>
      <w:r w:rsidR="00F865C6">
        <w:rPr>
          <w:sz w:val="22"/>
          <w:szCs w:val="22"/>
          <w:lang w:eastAsia="en-US"/>
        </w:rPr>
        <w:t>,</w:t>
      </w:r>
      <w:r w:rsidR="00F865C6" w:rsidRPr="00F865C6">
        <w:rPr>
          <w:sz w:val="22"/>
          <w:szCs w:val="22"/>
          <w:lang w:eastAsia="en-US"/>
        </w:rPr>
        <w:t xml:space="preserve"> </w:t>
      </w:r>
      <w:r w:rsidRPr="00FF54F8">
        <w:rPr>
          <w:sz w:val="22"/>
          <w:szCs w:val="22"/>
          <w:lang w:eastAsia="en-US"/>
        </w:rPr>
        <w:t>έντονη αίσθηση προκάρδιων παλμών, γρήγορος καρδιακός ρυθμός, αυξημένη αρτηριακή πίεση, μειωμένη αρτηριακή πίεση, ρινική αιμορραγία</w:t>
      </w:r>
      <w:r w:rsidR="002D4689">
        <w:rPr>
          <w:sz w:val="22"/>
          <w:szCs w:val="22"/>
          <w:lang w:eastAsia="en-US"/>
        </w:rPr>
        <w:t>,</w:t>
      </w:r>
      <w:r w:rsidRPr="00FF54F8">
        <w:rPr>
          <w:sz w:val="22"/>
          <w:szCs w:val="22"/>
          <w:lang w:eastAsia="en-US"/>
        </w:rPr>
        <w:t xml:space="preserve"> βουητό στα αυτιά</w:t>
      </w:r>
      <w:r w:rsidR="002D4689" w:rsidRPr="00D55F66">
        <w:rPr>
          <w:sz w:val="22"/>
          <w:szCs w:val="22"/>
          <w:lang w:eastAsia="en-US"/>
        </w:rPr>
        <w:t xml:space="preserve">, </w:t>
      </w:r>
      <w:r w:rsidR="002D4689" w:rsidRPr="00F1163B">
        <w:rPr>
          <w:sz w:val="22"/>
          <w:szCs w:val="22"/>
        </w:rPr>
        <w:t xml:space="preserve">οίδημα στα χέρια, </w:t>
      </w:r>
      <w:r w:rsidR="001E4DE6">
        <w:rPr>
          <w:sz w:val="22"/>
          <w:szCs w:val="22"/>
        </w:rPr>
        <w:t>σ</w:t>
      </w:r>
      <w:r w:rsidR="007557E8">
        <w:rPr>
          <w:sz w:val="22"/>
          <w:szCs w:val="22"/>
        </w:rPr>
        <w:t xml:space="preserve">τα </w:t>
      </w:r>
      <w:r w:rsidR="002D4689" w:rsidRPr="00F1163B">
        <w:rPr>
          <w:sz w:val="22"/>
          <w:szCs w:val="22"/>
        </w:rPr>
        <w:t xml:space="preserve">πόδια ή </w:t>
      </w:r>
      <w:r w:rsidR="001E4DE6">
        <w:rPr>
          <w:sz w:val="22"/>
          <w:szCs w:val="22"/>
        </w:rPr>
        <w:t>σ</w:t>
      </w:r>
      <w:r w:rsidR="002D4689" w:rsidRPr="00F1163B">
        <w:rPr>
          <w:sz w:val="22"/>
          <w:szCs w:val="22"/>
        </w:rPr>
        <w:t>τους αστραγάλους και αίσθημα κόπωσης</w:t>
      </w:r>
      <w:r w:rsidRPr="00FF54F8">
        <w:rPr>
          <w:sz w:val="22"/>
          <w:szCs w:val="22"/>
          <w:lang w:eastAsia="en-US"/>
        </w:rPr>
        <w:t>.</w:t>
      </w:r>
    </w:p>
    <w:p w14:paraId="7B00586B" w14:textId="77777777" w:rsidR="000A52D1" w:rsidRPr="00FF54F8" w:rsidRDefault="000A52D1" w:rsidP="00CE157B">
      <w:pPr>
        <w:widowControl/>
        <w:autoSpaceDE/>
        <w:autoSpaceDN/>
        <w:adjustRightInd/>
        <w:ind w:left="709" w:hanging="709"/>
        <w:rPr>
          <w:sz w:val="22"/>
          <w:szCs w:val="22"/>
          <w:lang w:eastAsia="en-US"/>
        </w:rPr>
      </w:pPr>
    </w:p>
    <w:p w14:paraId="574CFF46" w14:textId="77777777" w:rsidR="000A52D1" w:rsidRPr="00FF54F8" w:rsidRDefault="000A52D1" w:rsidP="00CE157B">
      <w:pPr>
        <w:widowControl/>
        <w:autoSpaceDE/>
        <w:autoSpaceDN/>
        <w:adjustRightInd/>
        <w:ind w:left="709" w:hanging="709"/>
        <w:rPr>
          <w:sz w:val="22"/>
          <w:szCs w:val="22"/>
          <w:lang w:eastAsia="en-US"/>
        </w:rPr>
      </w:pPr>
      <w:r w:rsidRPr="00FF54F8">
        <w:rPr>
          <w:b/>
          <w:bCs/>
          <w:sz w:val="22"/>
          <w:szCs w:val="22"/>
          <w:lang w:eastAsia="en-US"/>
        </w:rPr>
        <w:t xml:space="preserve">Σπάνιες </w:t>
      </w:r>
      <w:r w:rsidRPr="00FF54F8">
        <w:rPr>
          <w:sz w:val="22"/>
          <w:szCs w:val="22"/>
          <w:lang w:eastAsia="en-US"/>
        </w:rPr>
        <w:t>(μπορεί να προσβάλλουν έως 1 στα 1.000 άτομα)</w:t>
      </w:r>
    </w:p>
    <w:p w14:paraId="3FEA0AC1" w14:textId="77777777" w:rsidR="000A52D1" w:rsidRPr="00F1163B" w:rsidRDefault="000A52D1" w:rsidP="00CE157B">
      <w:pPr>
        <w:widowControl/>
        <w:numPr>
          <w:ilvl w:val="0"/>
          <w:numId w:val="40"/>
        </w:numPr>
        <w:autoSpaceDE/>
        <w:autoSpaceDN/>
        <w:adjustRightInd/>
        <w:ind w:left="709" w:hanging="709"/>
        <w:rPr>
          <w:sz w:val="20"/>
          <w:szCs w:val="22"/>
          <w:lang w:eastAsia="en-US"/>
        </w:rPr>
      </w:pPr>
      <w:r w:rsidRPr="00FF54F8">
        <w:rPr>
          <w:sz w:val="22"/>
          <w:szCs w:val="22"/>
          <w:lang w:eastAsia="en-US"/>
        </w:rPr>
        <w:t>λιποθυμία, σπασμοί και παροδική απώλεια μνήμης, οίδημα βλεφάρων, ερυθρότητα οφθαλμών, αιφνίδια μείωση ή απώλεια ακοής</w:t>
      </w:r>
      <w:r w:rsidR="002D4689">
        <w:rPr>
          <w:sz w:val="22"/>
          <w:szCs w:val="22"/>
          <w:lang w:eastAsia="en-US"/>
        </w:rPr>
        <w:t>,</w:t>
      </w:r>
      <w:r w:rsidRPr="00FF54F8">
        <w:rPr>
          <w:sz w:val="22"/>
          <w:szCs w:val="22"/>
          <w:lang w:eastAsia="en-US"/>
        </w:rPr>
        <w:t xml:space="preserve"> κνίδωση (κνησμώδη κόκκινα σημάδια στην επιφάνεια του δέρματος)</w:t>
      </w:r>
      <w:r w:rsidR="002D4689" w:rsidRPr="00F1163B">
        <w:rPr>
          <w:sz w:val="22"/>
        </w:rPr>
        <w:t>, αιμορραγία πέους, παρουσία αίματος στο σπέρμα και αυξημένη εφίδρωση.</w:t>
      </w:r>
    </w:p>
    <w:p w14:paraId="10AB5E4A" w14:textId="77777777" w:rsidR="000A52D1" w:rsidRPr="00FF54F8" w:rsidRDefault="000A52D1" w:rsidP="00CE157B">
      <w:pPr>
        <w:widowControl/>
        <w:autoSpaceDE/>
        <w:autoSpaceDN/>
        <w:adjustRightInd/>
        <w:rPr>
          <w:sz w:val="22"/>
          <w:szCs w:val="22"/>
          <w:lang w:eastAsia="en-US"/>
        </w:rPr>
      </w:pPr>
    </w:p>
    <w:p w14:paraId="194CFE00" w14:textId="77777777" w:rsidR="000A52D1" w:rsidRPr="00FF54F8" w:rsidRDefault="000A52D1" w:rsidP="00CE157B">
      <w:pPr>
        <w:widowControl/>
        <w:autoSpaceDE/>
        <w:autoSpaceDN/>
        <w:adjustRightInd/>
        <w:rPr>
          <w:sz w:val="22"/>
          <w:szCs w:val="22"/>
          <w:lang w:eastAsia="en-US"/>
        </w:rPr>
      </w:pPr>
      <w:r w:rsidRPr="00FF54F8">
        <w:rPr>
          <w:sz w:val="22"/>
          <w:szCs w:val="22"/>
          <w:lang w:eastAsia="en-US"/>
        </w:rPr>
        <w:t>Καρδιακά επεισόδια και εγκεφαλικά επεισόδια έχουν επίσης αναφερθεί σπάνια από άνδρες που έλαβαν</w:t>
      </w:r>
      <w:r w:rsidRPr="00504667">
        <w:rPr>
          <w:sz w:val="22"/>
          <w:szCs w:val="22"/>
          <w:lang w:eastAsia="en-US"/>
        </w:rPr>
        <w:t xml:space="preserve"> </w:t>
      </w:r>
      <w:r w:rsidRPr="00FF54F8">
        <w:rPr>
          <w:sz w:val="22"/>
          <w:szCs w:val="22"/>
          <w:lang w:eastAsia="en-US"/>
        </w:rPr>
        <w:t>ταδαλαφίλη</w:t>
      </w:r>
      <w:r w:rsidRPr="00504667">
        <w:rPr>
          <w:sz w:val="22"/>
          <w:szCs w:val="22"/>
          <w:lang w:eastAsia="en-US"/>
        </w:rPr>
        <w:t>.</w:t>
      </w:r>
      <w:r w:rsidRPr="00FF54F8">
        <w:rPr>
          <w:sz w:val="22"/>
          <w:szCs w:val="22"/>
          <w:lang w:eastAsia="en-US"/>
        </w:rPr>
        <w:t xml:space="preserve"> Οι περισσότεροι από αυτούς τους άνδρες είχαν προϋπάρχουσα καρδιακή πάθηση πριν λάβουν το φάρμακο αυτό.</w:t>
      </w:r>
    </w:p>
    <w:p w14:paraId="39B8F38F" w14:textId="77777777" w:rsidR="000A52D1" w:rsidRPr="00FF54F8" w:rsidRDefault="000A52D1" w:rsidP="00CE157B">
      <w:pPr>
        <w:widowControl/>
        <w:autoSpaceDE/>
        <w:autoSpaceDN/>
        <w:adjustRightInd/>
        <w:rPr>
          <w:sz w:val="22"/>
          <w:szCs w:val="22"/>
          <w:lang w:eastAsia="en-US"/>
        </w:rPr>
      </w:pPr>
    </w:p>
    <w:p w14:paraId="07647936" w14:textId="77777777" w:rsidR="000A52D1" w:rsidRPr="00FF54F8" w:rsidRDefault="000A52D1" w:rsidP="00CE157B">
      <w:pPr>
        <w:widowControl/>
        <w:autoSpaceDE/>
        <w:autoSpaceDN/>
        <w:adjustRightInd/>
        <w:rPr>
          <w:sz w:val="22"/>
          <w:szCs w:val="22"/>
          <w:lang w:eastAsia="en-US"/>
        </w:rPr>
      </w:pPr>
      <w:r w:rsidRPr="00FF54F8">
        <w:rPr>
          <w:sz w:val="22"/>
          <w:szCs w:val="22"/>
          <w:lang w:eastAsia="en-US"/>
        </w:rPr>
        <w:t>Μερική, προσωρινή ή μόνιμη μείωση ή απώλεια της όρασης σε ένα ή και στα δύο μάτια, έχει αναφερθεί σπάνια.</w:t>
      </w:r>
    </w:p>
    <w:p w14:paraId="348AD24D" w14:textId="77777777" w:rsidR="000A52D1" w:rsidRPr="00FF54F8" w:rsidRDefault="000A52D1" w:rsidP="00CE157B">
      <w:pPr>
        <w:widowControl/>
        <w:autoSpaceDE/>
        <w:autoSpaceDN/>
        <w:adjustRightInd/>
        <w:rPr>
          <w:sz w:val="22"/>
          <w:szCs w:val="22"/>
          <w:lang w:eastAsia="en-US"/>
        </w:rPr>
      </w:pPr>
    </w:p>
    <w:p w14:paraId="4CB2AAF7" w14:textId="77777777" w:rsidR="000A52D1" w:rsidRPr="00FF54F8" w:rsidRDefault="000A52D1" w:rsidP="00CE157B">
      <w:pPr>
        <w:widowControl/>
        <w:autoSpaceDE/>
        <w:autoSpaceDN/>
        <w:adjustRightInd/>
        <w:rPr>
          <w:sz w:val="22"/>
          <w:szCs w:val="22"/>
          <w:lang w:eastAsia="en-US"/>
        </w:rPr>
      </w:pPr>
      <w:r w:rsidRPr="00FF54F8">
        <w:rPr>
          <w:b/>
          <w:bCs/>
          <w:sz w:val="22"/>
          <w:szCs w:val="22"/>
          <w:lang w:eastAsia="en-US"/>
        </w:rPr>
        <w:t xml:space="preserve">Κάποιες επιπρόσθετες σπάνιες ανεπιθύμητες ενέργειες </w:t>
      </w:r>
      <w:r w:rsidRPr="00FF54F8">
        <w:rPr>
          <w:sz w:val="22"/>
          <w:szCs w:val="22"/>
          <w:lang w:eastAsia="en-US"/>
        </w:rPr>
        <w:t>αναφέρθηκαν στους άνδρες που έλαβαν ταδαλαφίλη οι οποίες δεν είχαν παρουσιαστεί στις κλινικές μελέτες. Αυτές περιλαμβάνουν:</w:t>
      </w:r>
    </w:p>
    <w:p w14:paraId="7D559B25" w14:textId="1BB07509" w:rsidR="000A52D1" w:rsidRDefault="000A52D1" w:rsidP="00CE157B">
      <w:pPr>
        <w:widowControl/>
        <w:numPr>
          <w:ilvl w:val="0"/>
          <w:numId w:val="40"/>
        </w:numPr>
        <w:autoSpaceDE/>
        <w:autoSpaceDN/>
        <w:adjustRightInd/>
        <w:ind w:left="567" w:hanging="567"/>
        <w:rPr>
          <w:sz w:val="22"/>
          <w:szCs w:val="22"/>
          <w:lang w:eastAsia="en-US"/>
        </w:rPr>
      </w:pPr>
      <w:r w:rsidRPr="00FF54F8">
        <w:rPr>
          <w:sz w:val="22"/>
          <w:szCs w:val="22"/>
          <w:lang w:eastAsia="en-US"/>
        </w:rPr>
        <w:t>ημικρανία, οίδημα στο πρόσωπο, σοβαρή αλλεργική αντίδραση που προκαλεί πρήξιμο του προσώπου και του λαιμού, σοβαρά δερματικά εξανθήματα, κάποιες διαταραχές που επιδρούν στη ροή του αίματος στα μάτια, ανώμαλοι καρδιακοί κτύποι, στηθάγχη και αιφνίδιος καρδιακός θάνατος.</w:t>
      </w:r>
    </w:p>
    <w:p w14:paraId="5B86ABA4" w14:textId="6121B366" w:rsidR="00F16627" w:rsidRPr="00FF54F8" w:rsidRDefault="00F16627" w:rsidP="00CE157B">
      <w:pPr>
        <w:widowControl/>
        <w:numPr>
          <w:ilvl w:val="0"/>
          <w:numId w:val="40"/>
        </w:numPr>
        <w:autoSpaceDE/>
        <w:autoSpaceDN/>
        <w:adjustRightInd/>
        <w:ind w:left="567" w:hanging="567"/>
        <w:rPr>
          <w:sz w:val="22"/>
          <w:szCs w:val="22"/>
          <w:lang w:eastAsia="en-US"/>
        </w:rPr>
      </w:pPr>
      <w:r w:rsidRPr="00F16627">
        <w:rPr>
          <w:sz w:val="22"/>
          <w:szCs w:val="22"/>
          <w:lang w:eastAsia="en-US"/>
        </w:rPr>
        <w:t>παραμορφωμένη, θαμπή, θολή κεντρική όραση ή αιφνίδια μείωση της όρασης (μη γνωστή συχνότητα)</w:t>
      </w:r>
      <w:r w:rsidRPr="00EA4111">
        <w:rPr>
          <w:sz w:val="22"/>
          <w:szCs w:val="22"/>
          <w:lang w:eastAsia="en-US"/>
        </w:rPr>
        <w:t>.</w:t>
      </w:r>
    </w:p>
    <w:p w14:paraId="582DDD57" w14:textId="77777777" w:rsidR="000A52D1" w:rsidRPr="00FF54F8" w:rsidRDefault="000A52D1" w:rsidP="00CE157B">
      <w:pPr>
        <w:widowControl/>
        <w:autoSpaceDE/>
        <w:autoSpaceDN/>
        <w:adjustRightInd/>
        <w:rPr>
          <w:sz w:val="22"/>
          <w:szCs w:val="22"/>
          <w:lang w:eastAsia="en-US"/>
        </w:rPr>
      </w:pPr>
    </w:p>
    <w:p w14:paraId="72913908" w14:textId="77777777" w:rsidR="000A52D1" w:rsidRPr="00FF54F8" w:rsidRDefault="00EC7179" w:rsidP="00CE157B">
      <w:pPr>
        <w:widowControl/>
        <w:autoSpaceDE/>
        <w:autoSpaceDN/>
        <w:adjustRightInd/>
        <w:rPr>
          <w:sz w:val="22"/>
          <w:szCs w:val="22"/>
          <w:lang w:eastAsia="en-US"/>
        </w:rPr>
      </w:pPr>
      <w:r w:rsidRPr="00F1163B">
        <w:rPr>
          <w:sz w:val="22"/>
        </w:rPr>
        <w:t>Η ζάλη έχει αναφερθεί πιο συχνά σε άνδρες άνω των 75 ετών που λαμβάνουν ταδαλαφίλη. Η διάρροια έχει παρατηρηθεί πιο συχνά σε άνδρες άνω των 65 ετών που λαμβάνουν ταδαλαφίλη.</w:t>
      </w:r>
    </w:p>
    <w:p w14:paraId="4845CD5C" w14:textId="77777777" w:rsidR="000A52D1" w:rsidRPr="00FF54F8" w:rsidRDefault="000A52D1" w:rsidP="00CE157B">
      <w:pPr>
        <w:widowControl/>
        <w:autoSpaceDE/>
        <w:autoSpaceDN/>
        <w:adjustRightInd/>
        <w:rPr>
          <w:sz w:val="22"/>
          <w:szCs w:val="22"/>
          <w:lang w:eastAsia="en-US"/>
        </w:rPr>
      </w:pPr>
    </w:p>
    <w:p w14:paraId="38E41A2A" w14:textId="77777777" w:rsidR="000A52D1" w:rsidRPr="00FF54F8" w:rsidRDefault="000A52D1" w:rsidP="00CE157B">
      <w:pPr>
        <w:widowControl/>
        <w:autoSpaceDE/>
        <w:autoSpaceDN/>
        <w:adjustRightInd/>
        <w:rPr>
          <w:b/>
          <w:sz w:val="22"/>
          <w:szCs w:val="22"/>
          <w:lang w:eastAsia="en-US"/>
        </w:rPr>
      </w:pPr>
      <w:r w:rsidRPr="00FF54F8">
        <w:rPr>
          <w:b/>
          <w:sz w:val="22"/>
          <w:szCs w:val="22"/>
          <w:lang w:eastAsia="en-US"/>
        </w:rPr>
        <w:t>Αναφορά ανεπιθύμητων ενεργειών</w:t>
      </w:r>
    </w:p>
    <w:p w14:paraId="21CC8BA3" w14:textId="43532C4A" w:rsidR="00C81324" w:rsidRDefault="000A52D1" w:rsidP="00CE157B">
      <w:pPr>
        <w:jc w:val="both"/>
        <w:rPr>
          <w:sz w:val="22"/>
          <w:szCs w:val="22"/>
        </w:rPr>
      </w:pPr>
      <w:r w:rsidRPr="00FF54F8">
        <w:rPr>
          <w:sz w:val="22"/>
          <w:szCs w:val="22"/>
          <w:lang w:eastAsia="en-US"/>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sidR="00750F99" w:rsidRPr="00504667">
        <w:rPr>
          <w:sz w:val="22"/>
          <w:szCs w:val="22"/>
          <w:highlight w:val="lightGray"/>
        </w:rPr>
        <w:t xml:space="preserve">μέσω του εθνικού συστήματος αναφοράς που αναγράφεται στο </w:t>
      </w:r>
      <w:r w:rsidR="00750F99">
        <w:fldChar w:fldCharType="begin"/>
      </w:r>
      <w:r w:rsidR="00750F99">
        <w:instrText>HYPERLINK "http://www.ema.europa.eu/docs/en_GB/document_library/Template_or_form/2013/03/WC500139752.doc"</w:instrText>
      </w:r>
      <w:r w:rsidR="00750F99">
        <w:fldChar w:fldCharType="separate"/>
      </w:r>
      <w:r w:rsidR="00750F99" w:rsidRPr="0012299F">
        <w:rPr>
          <w:rStyle w:val="Hyperlink"/>
          <w:color w:val="0000FF"/>
          <w:sz w:val="22"/>
          <w:highlight w:val="lightGray"/>
        </w:rPr>
        <w:t>Παράρτημα V</w:t>
      </w:r>
      <w:r w:rsidR="00750F99">
        <w:fldChar w:fldCharType="end"/>
      </w:r>
      <w:r w:rsidR="00750F99" w:rsidRPr="00504667">
        <w:rPr>
          <w:sz w:val="22"/>
          <w:szCs w:val="22"/>
        </w:rPr>
        <w:t>.</w:t>
      </w:r>
    </w:p>
    <w:p w14:paraId="3F159F8B" w14:textId="77777777" w:rsidR="000A52D1" w:rsidRPr="00FF54F8" w:rsidRDefault="000A52D1" w:rsidP="00CE157B">
      <w:pPr>
        <w:widowControl/>
        <w:autoSpaceDE/>
        <w:autoSpaceDN/>
        <w:adjustRightInd/>
        <w:rPr>
          <w:sz w:val="22"/>
          <w:szCs w:val="22"/>
          <w:lang w:eastAsia="en-US"/>
        </w:rPr>
      </w:pPr>
      <w:r w:rsidRPr="00FF54F8">
        <w:rPr>
          <w:sz w:val="22"/>
          <w:szCs w:val="22"/>
          <w:lang w:eastAsia="en-US"/>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3B965B3B" w14:textId="77777777" w:rsidR="000A52D1" w:rsidRPr="00FF54F8" w:rsidRDefault="000A52D1" w:rsidP="00CE157B">
      <w:pPr>
        <w:widowControl/>
        <w:autoSpaceDE/>
        <w:autoSpaceDN/>
        <w:adjustRightInd/>
        <w:rPr>
          <w:sz w:val="22"/>
          <w:szCs w:val="22"/>
          <w:lang w:eastAsia="en-US"/>
        </w:rPr>
      </w:pPr>
    </w:p>
    <w:p w14:paraId="1236C811" w14:textId="77777777" w:rsidR="000A52D1" w:rsidRPr="00FF54F8" w:rsidRDefault="000A52D1" w:rsidP="00CE157B">
      <w:pPr>
        <w:widowControl/>
        <w:autoSpaceDE/>
        <w:autoSpaceDN/>
        <w:adjustRightInd/>
        <w:rPr>
          <w:sz w:val="22"/>
          <w:szCs w:val="22"/>
          <w:lang w:eastAsia="en-US"/>
        </w:rPr>
      </w:pPr>
    </w:p>
    <w:p w14:paraId="5AA601A6" w14:textId="77777777" w:rsidR="000A52D1" w:rsidRPr="00FF54F8" w:rsidRDefault="000A52D1" w:rsidP="00CE157B">
      <w:pPr>
        <w:pStyle w:val="Style4"/>
        <w:widowControl/>
        <w:numPr>
          <w:ilvl w:val="0"/>
          <w:numId w:val="41"/>
        </w:numPr>
        <w:tabs>
          <w:tab w:val="left" w:pos="566"/>
        </w:tabs>
        <w:rPr>
          <w:rStyle w:val="FontStyle42"/>
          <w:color w:val="auto"/>
          <w:sz w:val="22"/>
          <w:szCs w:val="22"/>
        </w:rPr>
      </w:pPr>
      <w:r w:rsidRPr="00A80024">
        <w:rPr>
          <w:rStyle w:val="FontStyle42"/>
          <w:bCs w:val="0"/>
          <w:color w:val="auto"/>
          <w:sz w:val="22"/>
          <w:szCs w:val="22"/>
        </w:rPr>
        <w:t>Πώς να φυλάσσετ</w:t>
      </w:r>
      <w:r w:rsidR="00CA6280">
        <w:rPr>
          <w:rStyle w:val="FontStyle42"/>
          <w:bCs w:val="0"/>
          <w:color w:val="auto"/>
          <w:sz w:val="22"/>
          <w:szCs w:val="22"/>
        </w:rPr>
        <w:t>ε</w:t>
      </w:r>
      <w:r w:rsidRPr="00A80024">
        <w:rPr>
          <w:rStyle w:val="FontStyle42"/>
          <w:bCs w:val="0"/>
          <w:color w:val="auto"/>
          <w:sz w:val="22"/>
          <w:szCs w:val="22"/>
        </w:rPr>
        <w:t xml:space="preserve"> το </w:t>
      </w:r>
      <w:r w:rsidR="002C2034" w:rsidRPr="00A80024">
        <w:rPr>
          <w:rStyle w:val="FontStyle42"/>
          <w:bCs w:val="0"/>
          <w:color w:val="auto"/>
          <w:sz w:val="22"/>
          <w:szCs w:val="22"/>
        </w:rPr>
        <w:t>Tadalafil Mylan</w:t>
      </w:r>
    </w:p>
    <w:p w14:paraId="2D9A3677" w14:textId="77777777" w:rsidR="000A52D1" w:rsidRPr="00FF54F8" w:rsidRDefault="000A52D1" w:rsidP="00CE157B">
      <w:pPr>
        <w:pStyle w:val="Style7"/>
        <w:widowControl/>
        <w:spacing w:line="240" w:lineRule="auto"/>
        <w:rPr>
          <w:sz w:val="22"/>
          <w:szCs w:val="22"/>
        </w:rPr>
      </w:pPr>
    </w:p>
    <w:p w14:paraId="1028420F" w14:textId="77777777" w:rsidR="000A52D1" w:rsidRPr="00FF54F8" w:rsidRDefault="000A52D1" w:rsidP="00CE157B">
      <w:pPr>
        <w:pStyle w:val="Style7"/>
        <w:widowControl/>
        <w:spacing w:line="240" w:lineRule="auto"/>
        <w:rPr>
          <w:rStyle w:val="FontStyle43"/>
          <w:color w:val="auto"/>
          <w:sz w:val="22"/>
          <w:szCs w:val="22"/>
        </w:rPr>
      </w:pPr>
      <w:r w:rsidRPr="00FF54F8">
        <w:rPr>
          <w:rStyle w:val="FontStyle43"/>
          <w:color w:val="auto"/>
          <w:sz w:val="22"/>
          <w:szCs w:val="22"/>
        </w:rPr>
        <w:t>Το φάρμακο αυτό πρέπει να φυλάσσεται σε μέρη που δεν το βλέπουν και δεν το φθάνουν τα παιδιά.</w:t>
      </w:r>
    </w:p>
    <w:p w14:paraId="737AF038" w14:textId="77777777" w:rsidR="000A52D1" w:rsidRPr="00FF54F8" w:rsidRDefault="000A52D1" w:rsidP="00CE157B">
      <w:pPr>
        <w:pStyle w:val="Style7"/>
        <w:widowControl/>
        <w:spacing w:line="240" w:lineRule="auto"/>
        <w:rPr>
          <w:sz w:val="22"/>
          <w:szCs w:val="22"/>
        </w:rPr>
      </w:pPr>
    </w:p>
    <w:p w14:paraId="4E5E8C14" w14:textId="77777777" w:rsidR="000A52D1" w:rsidRPr="00FF54F8" w:rsidRDefault="000A52D1" w:rsidP="00CE157B">
      <w:pPr>
        <w:pStyle w:val="Style7"/>
        <w:widowControl/>
        <w:spacing w:line="240" w:lineRule="auto"/>
        <w:rPr>
          <w:rStyle w:val="FontStyle43"/>
          <w:color w:val="auto"/>
          <w:sz w:val="22"/>
          <w:szCs w:val="22"/>
        </w:rPr>
      </w:pPr>
      <w:r w:rsidRPr="00FF54F8">
        <w:rPr>
          <w:rStyle w:val="FontStyle43"/>
          <w:color w:val="auto"/>
          <w:sz w:val="22"/>
          <w:szCs w:val="22"/>
        </w:rPr>
        <w:t>Να μη χρησιμοποιείτε αυτό το φάρμακο μετά την ημερομηνία λήξης που αναφέρεται στο χάρτινο κουτί μετά το «ΛΗΞΗ».</w:t>
      </w:r>
    </w:p>
    <w:p w14:paraId="1C30BF4C" w14:textId="77777777" w:rsidR="000A52D1" w:rsidRPr="00FF54F8" w:rsidRDefault="000A52D1" w:rsidP="00CE157B">
      <w:pPr>
        <w:pStyle w:val="Style7"/>
        <w:widowControl/>
        <w:spacing w:line="240" w:lineRule="auto"/>
        <w:rPr>
          <w:rStyle w:val="FontStyle43"/>
          <w:color w:val="auto"/>
          <w:sz w:val="22"/>
          <w:szCs w:val="22"/>
        </w:rPr>
      </w:pPr>
      <w:r w:rsidRPr="00FF54F8">
        <w:rPr>
          <w:rStyle w:val="FontStyle43"/>
          <w:color w:val="auto"/>
          <w:sz w:val="22"/>
          <w:szCs w:val="22"/>
        </w:rPr>
        <w:t>Η ημερομηνία λήξης είναι η τελευταία ημέρα του μήνα που αναφέρεται εκεί.</w:t>
      </w:r>
    </w:p>
    <w:p w14:paraId="15278CE5" w14:textId="77777777" w:rsidR="000A52D1" w:rsidRPr="00FF54F8" w:rsidRDefault="000A52D1" w:rsidP="00CE157B">
      <w:pPr>
        <w:pStyle w:val="Style7"/>
        <w:widowControl/>
        <w:spacing w:line="240" w:lineRule="auto"/>
        <w:rPr>
          <w:sz w:val="22"/>
          <w:szCs w:val="22"/>
        </w:rPr>
      </w:pPr>
    </w:p>
    <w:p w14:paraId="2954EF34" w14:textId="77777777" w:rsidR="000A52D1" w:rsidRPr="00FF54F8" w:rsidRDefault="000A52D1" w:rsidP="00CE157B">
      <w:pPr>
        <w:pStyle w:val="Style7"/>
        <w:widowControl/>
        <w:spacing w:line="240" w:lineRule="auto"/>
        <w:rPr>
          <w:sz w:val="22"/>
          <w:szCs w:val="22"/>
        </w:rPr>
      </w:pPr>
      <w:r w:rsidRPr="00FF54F8">
        <w:rPr>
          <w:sz w:val="22"/>
          <w:szCs w:val="22"/>
        </w:rPr>
        <w:t>Δεν υπάρχουν ειδικές οδηγίες διατήρησης για αυτό το φάρμακο.</w:t>
      </w:r>
    </w:p>
    <w:p w14:paraId="3A6978B4" w14:textId="77777777" w:rsidR="000A52D1" w:rsidRPr="00FF54F8" w:rsidRDefault="000A52D1" w:rsidP="00CE157B">
      <w:pPr>
        <w:pStyle w:val="Style7"/>
        <w:widowControl/>
        <w:spacing w:line="240" w:lineRule="auto"/>
        <w:rPr>
          <w:sz w:val="22"/>
          <w:szCs w:val="22"/>
        </w:rPr>
      </w:pPr>
    </w:p>
    <w:p w14:paraId="7B4870EC" w14:textId="77777777" w:rsidR="000A52D1" w:rsidRPr="00FF54F8" w:rsidRDefault="000A52D1" w:rsidP="00CE157B">
      <w:pPr>
        <w:pStyle w:val="Style7"/>
        <w:widowControl/>
        <w:spacing w:line="240" w:lineRule="auto"/>
        <w:rPr>
          <w:rStyle w:val="FontStyle43"/>
          <w:color w:val="auto"/>
          <w:sz w:val="22"/>
          <w:szCs w:val="22"/>
        </w:rPr>
      </w:pPr>
      <w:r w:rsidRPr="00FF54F8">
        <w:rPr>
          <w:rStyle w:val="FontStyle43"/>
          <w:color w:val="auto"/>
          <w:sz w:val="22"/>
          <w:szCs w:val="22"/>
        </w:rPr>
        <w:t xml:space="preserve">Μην πετάτε φάρμακα στο νερό της αποχέτευσης ή στα </w:t>
      </w:r>
      <w:r w:rsidR="00CA6280">
        <w:rPr>
          <w:rStyle w:val="FontStyle43"/>
          <w:color w:val="auto"/>
          <w:sz w:val="22"/>
          <w:szCs w:val="22"/>
        </w:rPr>
        <w:t>οικιακά απορρίμματα</w:t>
      </w:r>
      <w:r w:rsidRPr="00FF54F8">
        <w:rPr>
          <w:rStyle w:val="FontStyle43"/>
          <w:color w:val="auto"/>
          <w:sz w:val="22"/>
          <w:szCs w:val="22"/>
        </w:rPr>
        <w:t>. Ρωτήστε το</w:t>
      </w:r>
      <w:r w:rsidR="00CA6280">
        <w:rPr>
          <w:rStyle w:val="FontStyle43"/>
          <w:color w:val="auto"/>
          <w:sz w:val="22"/>
          <w:szCs w:val="22"/>
        </w:rPr>
        <w:t>ν</w:t>
      </w:r>
      <w:r w:rsidRPr="00FF54F8">
        <w:rPr>
          <w:rStyle w:val="FontStyle43"/>
          <w:color w:val="auto"/>
          <w:sz w:val="22"/>
          <w:szCs w:val="22"/>
        </w:rPr>
        <w:t xml:space="preserve"> φαρμακοποιό σας για το πώς να </w:t>
      </w:r>
      <w:r w:rsidR="00B03DE2">
        <w:rPr>
          <w:rStyle w:val="FontStyle43"/>
          <w:color w:val="auto"/>
          <w:sz w:val="22"/>
          <w:szCs w:val="22"/>
        </w:rPr>
        <w:t>απορρίπτετε</w:t>
      </w:r>
      <w:r w:rsidR="00B03DE2" w:rsidRPr="00FF54F8">
        <w:rPr>
          <w:rStyle w:val="FontStyle43"/>
          <w:color w:val="auto"/>
          <w:sz w:val="22"/>
          <w:szCs w:val="22"/>
        </w:rPr>
        <w:t xml:space="preserve"> </w:t>
      </w:r>
      <w:r w:rsidRPr="00FF54F8">
        <w:rPr>
          <w:rStyle w:val="FontStyle43"/>
          <w:color w:val="auto"/>
          <w:sz w:val="22"/>
          <w:szCs w:val="22"/>
        </w:rPr>
        <w:t>τα φάρμακα που δεν χρησιμοποιείτε πια. Αυτά τα μέτρα θα βοηθήσουν στην προστασία του περιβάλλοντος.</w:t>
      </w:r>
    </w:p>
    <w:p w14:paraId="2520FE47" w14:textId="77777777" w:rsidR="000A52D1" w:rsidRPr="00FF54F8" w:rsidRDefault="000A52D1" w:rsidP="00CE157B">
      <w:pPr>
        <w:pStyle w:val="Style7"/>
        <w:widowControl/>
        <w:spacing w:line="240" w:lineRule="auto"/>
        <w:rPr>
          <w:rStyle w:val="FontStyle43"/>
          <w:color w:val="auto"/>
          <w:sz w:val="22"/>
          <w:szCs w:val="22"/>
        </w:rPr>
      </w:pPr>
    </w:p>
    <w:p w14:paraId="7DC7BD09" w14:textId="77777777" w:rsidR="000A52D1" w:rsidRPr="00FF54F8" w:rsidRDefault="000A52D1" w:rsidP="00CE157B">
      <w:pPr>
        <w:pStyle w:val="Style7"/>
        <w:widowControl/>
        <w:spacing w:line="240" w:lineRule="auto"/>
        <w:rPr>
          <w:rStyle w:val="FontStyle43"/>
          <w:color w:val="auto"/>
          <w:sz w:val="22"/>
          <w:szCs w:val="22"/>
        </w:rPr>
      </w:pPr>
    </w:p>
    <w:p w14:paraId="72ABFAE7" w14:textId="77777777" w:rsidR="00C81324" w:rsidRDefault="000A52D1" w:rsidP="00CE157B">
      <w:pPr>
        <w:pStyle w:val="Style4"/>
        <w:keepNext/>
        <w:widowControl/>
        <w:numPr>
          <w:ilvl w:val="0"/>
          <w:numId w:val="41"/>
        </w:numPr>
        <w:tabs>
          <w:tab w:val="left" w:pos="566"/>
        </w:tabs>
        <w:rPr>
          <w:rStyle w:val="FontStyle42"/>
          <w:bCs w:val="0"/>
          <w:color w:val="auto"/>
          <w:sz w:val="22"/>
          <w:szCs w:val="22"/>
        </w:rPr>
      </w:pPr>
      <w:r w:rsidRPr="00A80024">
        <w:rPr>
          <w:rStyle w:val="FontStyle42"/>
          <w:bCs w:val="0"/>
          <w:color w:val="auto"/>
          <w:sz w:val="22"/>
          <w:szCs w:val="22"/>
        </w:rPr>
        <w:lastRenderedPageBreak/>
        <w:t>Περιεχόμενο της συσκευασίας και λοιπές πληροφορίες</w:t>
      </w:r>
    </w:p>
    <w:p w14:paraId="4AC55AD7" w14:textId="77777777" w:rsidR="000A52D1" w:rsidRPr="00FF54F8" w:rsidRDefault="000A52D1" w:rsidP="00CE157B">
      <w:pPr>
        <w:pStyle w:val="Style4"/>
        <w:keepNext/>
        <w:widowControl/>
        <w:tabs>
          <w:tab w:val="left" w:pos="566"/>
        </w:tabs>
        <w:rPr>
          <w:rStyle w:val="FontStyle42"/>
          <w:color w:val="auto"/>
          <w:sz w:val="22"/>
          <w:szCs w:val="22"/>
        </w:rPr>
      </w:pPr>
    </w:p>
    <w:p w14:paraId="103ACBBE" w14:textId="77777777" w:rsidR="000A52D1" w:rsidRPr="00FF54F8" w:rsidRDefault="000A52D1" w:rsidP="00CE157B">
      <w:pPr>
        <w:pStyle w:val="Style4"/>
        <w:keepNext/>
        <w:widowControl/>
        <w:tabs>
          <w:tab w:val="left" w:pos="566"/>
        </w:tabs>
        <w:rPr>
          <w:rStyle w:val="FontStyle42"/>
          <w:color w:val="auto"/>
          <w:sz w:val="22"/>
          <w:szCs w:val="22"/>
        </w:rPr>
      </w:pPr>
      <w:r w:rsidRPr="00FF54F8">
        <w:rPr>
          <w:rStyle w:val="FontStyle42"/>
          <w:color w:val="auto"/>
          <w:sz w:val="22"/>
          <w:szCs w:val="22"/>
        </w:rPr>
        <w:t>Τι περιέχει το</w:t>
      </w:r>
      <w:r w:rsidRPr="00FF54F8">
        <w:rPr>
          <w:rStyle w:val="FontStyle42"/>
          <w:color w:val="auto"/>
          <w:sz w:val="22"/>
          <w:szCs w:val="22"/>
          <w:lang w:val="en-US"/>
        </w:rPr>
        <w:t xml:space="preserve"> </w:t>
      </w:r>
      <w:r w:rsidR="002C2034">
        <w:rPr>
          <w:rStyle w:val="FontStyle42"/>
          <w:color w:val="auto"/>
          <w:sz w:val="22"/>
          <w:szCs w:val="22"/>
          <w:lang w:val="en-US"/>
        </w:rPr>
        <w:t>Tadalafil Mylan</w:t>
      </w:r>
    </w:p>
    <w:p w14:paraId="3AA6DF23" w14:textId="77777777" w:rsidR="000A52D1" w:rsidRPr="00FF54F8" w:rsidRDefault="000A52D1" w:rsidP="00CE157B">
      <w:pPr>
        <w:widowControl/>
        <w:rPr>
          <w:sz w:val="22"/>
          <w:szCs w:val="22"/>
        </w:rPr>
      </w:pPr>
    </w:p>
    <w:p w14:paraId="2ECB1483" w14:textId="77777777" w:rsidR="00C81324" w:rsidRDefault="000A52D1" w:rsidP="00CE157B">
      <w:pPr>
        <w:keepNext/>
        <w:widowControl/>
        <w:numPr>
          <w:ilvl w:val="0"/>
          <w:numId w:val="45"/>
        </w:numPr>
        <w:tabs>
          <w:tab w:val="left" w:pos="567"/>
        </w:tabs>
        <w:autoSpaceDE/>
        <w:autoSpaceDN/>
        <w:adjustRightInd/>
        <w:ind w:left="567" w:right="-2" w:hanging="567"/>
        <w:rPr>
          <w:noProof/>
          <w:sz w:val="22"/>
          <w:szCs w:val="22"/>
          <w:lang w:eastAsia="en-US"/>
        </w:rPr>
      </w:pPr>
      <w:r w:rsidRPr="00FF54F8">
        <w:rPr>
          <w:sz w:val="22"/>
          <w:szCs w:val="22"/>
          <w:lang w:eastAsia="en-US"/>
        </w:rPr>
        <w:t>Η δραστική ουσία είναι η ταδαλαφίλη. Κάθε δισκίο περιέχει</w:t>
      </w:r>
      <w:r w:rsidR="009B5CE2" w:rsidRPr="00504667">
        <w:rPr>
          <w:rFonts w:eastAsia="SimSun"/>
          <w:sz w:val="22"/>
          <w:szCs w:val="22"/>
          <w:lang w:eastAsia="en-GB"/>
        </w:rPr>
        <w:t xml:space="preserve"> </w:t>
      </w:r>
      <w:r w:rsidRPr="00504667">
        <w:rPr>
          <w:rFonts w:eastAsia="SimSun"/>
          <w:sz w:val="22"/>
          <w:szCs w:val="22"/>
          <w:lang w:eastAsia="en-GB"/>
        </w:rPr>
        <w:t>5</w:t>
      </w:r>
      <w:r w:rsidR="00A40847">
        <w:rPr>
          <w:rFonts w:eastAsia="SimSun"/>
          <w:sz w:val="22"/>
          <w:szCs w:val="22"/>
          <w:lang w:val="en-GB" w:eastAsia="en-GB"/>
        </w:rPr>
        <w:t> mg</w:t>
      </w:r>
      <w:r w:rsidRPr="00FF54F8">
        <w:rPr>
          <w:rFonts w:eastAsia="SimSun"/>
          <w:sz w:val="22"/>
          <w:szCs w:val="22"/>
          <w:lang w:eastAsia="en-GB"/>
        </w:rPr>
        <w:t xml:space="preserve"> ταδαλαφίλης</w:t>
      </w:r>
      <w:r w:rsidRPr="00504667">
        <w:rPr>
          <w:rFonts w:eastAsia="SimSun"/>
          <w:sz w:val="22"/>
          <w:szCs w:val="22"/>
          <w:lang w:eastAsia="en-GB"/>
        </w:rPr>
        <w:t>.</w:t>
      </w:r>
    </w:p>
    <w:p w14:paraId="3FDEB46A" w14:textId="77777777" w:rsidR="000A52D1" w:rsidRPr="00FF54F8" w:rsidRDefault="000A52D1" w:rsidP="00CE157B">
      <w:pPr>
        <w:keepNext/>
        <w:widowControl/>
        <w:numPr>
          <w:ilvl w:val="0"/>
          <w:numId w:val="45"/>
        </w:numPr>
        <w:tabs>
          <w:tab w:val="left" w:pos="567"/>
        </w:tabs>
        <w:autoSpaceDE/>
        <w:autoSpaceDN/>
        <w:adjustRightInd/>
        <w:ind w:left="567" w:right="-2" w:hanging="567"/>
        <w:rPr>
          <w:noProof/>
          <w:sz w:val="22"/>
          <w:szCs w:val="22"/>
          <w:lang w:val="en-GB" w:eastAsia="en-US"/>
        </w:rPr>
      </w:pPr>
      <w:r w:rsidRPr="00FF54F8">
        <w:rPr>
          <w:noProof/>
          <w:sz w:val="22"/>
          <w:szCs w:val="22"/>
          <w:lang w:eastAsia="en-US"/>
        </w:rPr>
        <w:t>Τα άλλα συστατικά είναι</w:t>
      </w:r>
      <w:r w:rsidRPr="00FF54F8">
        <w:rPr>
          <w:noProof/>
          <w:sz w:val="22"/>
          <w:szCs w:val="22"/>
          <w:lang w:val="en-GB" w:eastAsia="en-US"/>
        </w:rPr>
        <w:t>:</w:t>
      </w:r>
    </w:p>
    <w:p w14:paraId="5DBC23A4" w14:textId="77777777" w:rsidR="000A52D1" w:rsidRPr="00FF54F8" w:rsidRDefault="000A52D1" w:rsidP="00CE157B">
      <w:pPr>
        <w:widowControl/>
        <w:ind w:left="567"/>
        <w:rPr>
          <w:rFonts w:eastAsia="SimSun"/>
          <w:sz w:val="22"/>
          <w:szCs w:val="22"/>
          <w:lang w:val="en-GB" w:eastAsia="en-GB"/>
        </w:rPr>
      </w:pPr>
      <w:r w:rsidRPr="00FF54F8">
        <w:rPr>
          <w:noProof/>
          <w:sz w:val="22"/>
          <w:szCs w:val="22"/>
          <w:lang w:eastAsia="en-US"/>
        </w:rPr>
        <w:t>Πυρήνας</w:t>
      </w:r>
      <w:r w:rsidRPr="00504667">
        <w:rPr>
          <w:noProof/>
          <w:sz w:val="22"/>
          <w:szCs w:val="22"/>
          <w:lang w:val="en-GB" w:eastAsia="en-US"/>
        </w:rPr>
        <w:t xml:space="preserve"> </w:t>
      </w:r>
      <w:r w:rsidRPr="00FF54F8">
        <w:rPr>
          <w:noProof/>
          <w:sz w:val="22"/>
          <w:szCs w:val="22"/>
          <w:lang w:eastAsia="en-US"/>
        </w:rPr>
        <w:t>δισκίου</w:t>
      </w:r>
      <w:r w:rsidRPr="00FF54F8">
        <w:rPr>
          <w:noProof/>
          <w:sz w:val="22"/>
          <w:szCs w:val="22"/>
          <w:lang w:val="en-GB" w:eastAsia="en-US"/>
        </w:rPr>
        <w:t>:</w:t>
      </w:r>
      <w:r w:rsidRPr="00FF54F8">
        <w:rPr>
          <w:rFonts w:eastAsia="SimSun"/>
          <w:sz w:val="22"/>
          <w:szCs w:val="22"/>
          <w:lang w:val="en-GB" w:eastAsia="en-GB"/>
        </w:rPr>
        <w:t xml:space="preserve"> </w:t>
      </w:r>
      <w:r w:rsidRPr="00FF54F8">
        <w:rPr>
          <w:rFonts w:eastAsia="SimSun"/>
          <w:sz w:val="22"/>
          <w:szCs w:val="22"/>
          <w:lang w:eastAsia="en-GB"/>
        </w:rPr>
        <w:t>λακτόζη</w:t>
      </w:r>
      <w:r w:rsidRPr="00504667">
        <w:rPr>
          <w:rFonts w:eastAsia="SimSun"/>
          <w:sz w:val="22"/>
          <w:szCs w:val="22"/>
          <w:lang w:val="en-GB" w:eastAsia="en-GB"/>
        </w:rPr>
        <w:t xml:space="preserve"> </w:t>
      </w:r>
      <w:r w:rsidRPr="00FF54F8">
        <w:rPr>
          <w:rFonts w:eastAsia="SimSun"/>
          <w:sz w:val="22"/>
          <w:szCs w:val="22"/>
          <w:lang w:eastAsia="en-GB"/>
        </w:rPr>
        <w:t>άνυδρη</w:t>
      </w:r>
      <w:r w:rsidRPr="00FF54F8">
        <w:rPr>
          <w:rFonts w:eastAsia="SimSun"/>
          <w:sz w:val="22"/>
          <w:szCs w:val="22"/>
          <w:lang w:val="en-GB" w:eastAsia="en-GB"/>
        </w:rPr>
        <w:t xml:space="preserve"> (</w:t>
      </w:r>
      <w:r w:rsidRPr="00FF54F8">
        <w:rPr>
          <w:rFonts w:eastAsia="SimSun"/>
          <w:sz w:val="22"/>
          <w:szCs w:val="22"/>
          <w:lang w:eastAsia="en-GB"/>
        </w:rPr>
        <w:t>βλ</w:t>
      </w:r>
      <w:r w:rsidRPr="00504667">
        <w:rPr>
          <w:rFonts w:eastAsia="SimSun"/>
          <w:sz w:val="22"/>
          <w:szCs w:val="22"/>
          <w:lang w:val="en-GB" w:eastAsia="en-GB"/>
        </w:rPr>
        <w:t xml:space="preserve">. </w:t>
      </w:r>
      <w:r w:rsidR="00222727">
        <w:rPr>
          <w:rFonts w:eastAsia="SimSun"/>
          <w:sz w:val="22"/>
          <w:szCs w:val="22"/>
          <w:lang w:eastAsia="en-GB"/>
        </w:rPr>
        <w:t>παράγραφο</w:t>
      </w:r>
      <w:r w:rsidR="00222727" w:rsidRPr="00504667">
        <w:rPr>
          <w:rFonts w:eastAsia="SimSun"/>
          <w:sz w:val="22"/>
          <w:szCs w:val="22"/>
          <w:lang w:val="en-GB" w:eastAsia="en-GB"/>
        </w:rPr>
        <w:t> </w:t>
      </w:r>
      <w:r w:rsidRPr="00FF54F8">
        <w:rPr>
          <w:rFonts w:eastAsia="SimSun"/>
          <w:sz w:val="22"/>
          <w:szCs w:val="22"/>
          <w:lang w:val="en-GB" w:eastAsia="en-GB"/>
        </w:rPr>
        <w:t>2 ‘</w:t>
      </w:r>
      <w:r w:rsidRPr="00FF54F8">
        <w:rPr>
          <w:rFonts w:eastAsia="SimSun"/>
          <w:sz w:val="22"/>
          <w:szCs w:val="22"/>
          <w:lang w:eastAsia="en-GB"/>
        </w:rPr>
        <w:t>Το</w:t>
      </w:r>
      <w:r w:rsidRPr="00504667">
        <w:rPr>
          <w:rFonts w:eastAsia="SimSun"/>
          <w:sz w:val="22"/>
          <w:szCs w:val="22"/>
          <w:lang w:val="en-GB" w:eastAsia="en-GB"/>
        </w:rPr>
        <w:t xml:space="preserve"> </w:t>
      </w:r>
      <w:r w:rsidRPr="00FF54F8">
        <w:rPr>
          <w:rFonts w:eastAsia="SimSun"/>
          <w:sz w:val="22"/>
          <w:szCs w:val="22"/>
          <w:lang w:val="en-GB" w:eastAsia="en-GB"/>
        </w:rPr>
        <w:t>Tadalafil Mylan</w:t>
      </w:r>
      <w:r w:rsidRPr="00504667">
        <w:rPr>
          <w:rFonts w:eastAsia="SimSun"/>
          <w:sz w:val="22"/>
          <w:szCs w:val="22"/>
          <w:lang w:val="en-GB" w:eastAsia="en-GB"/>
        </w:rPr>
        <w:t xml:space="preserve"> </w:t>
      </w:r>
      <w:r w:rsidRPr="00FF54F8">
        <w:rPr>
          <w:rFonts w:eastAsia="SimSun"/>
          <w:sz w:val="22"/>
          <w:szCs w:val="22"/>
          <w:lang w:eastAsia="en-GB"/>
        </w:rPr>
        <w:t>περιέχει</w:t>
      </w:r>
      <w:r w:rsidRPr="00504667">
        <w:rPr>
          <w:rFonts w:eastAsia="SimSun"/>
          <w:sz w:val="22"/>
          <w:szCs w:val="22"/>
          <w:lang w:val="en-GB" w:eastAsia="en-GB"/>
        </w:rPr>
        <w:t xml:space="preserve"> </w:t>
      </w:r>
      <w:r w:rsidRPr="00FF54F8">
        <w:rPr>
          <w:rFonts w:eastAsia="SimSun"/>
          <w:sz w:val="22"/>
          <w:szCs w:val="22"/>
          <w:lang w:eastAsia="en-GB"/>
        </w:rPr>
        <w:t>λακτόζη</w:t>
      </w:r>
      <w:r w:rsidRPr="00FF54F8">
        <w:rPr>
          <w:rFonts w:eastAsia="SimSun"/>
          <w:sz w:val="22"/>
          <w:szCs w:val="22"/>
          <w:lang w:val="en-GB" w:eastAsia="en-GB"/>
        </w:rPr>
        <w:t xml:space="preserve">’), </w:t>
      </w:r>
      <w:r w:rsidR="00750F99">
        <w:rPr>
          <w:sz w:val="22"/>
          <w:szCs w:val="22"/>
        </w:rPr>
        <w:t>π</w:t>
      </w:r>
      <w:r w:rsidR="0020354F">
        <w:rPr>
          <w:sz w:val="22"/>
          <w:szCs w:val="22"/>
        </w:rPr>
        <w:t>ολοξαμερές</w:t>
      </w:r>
      <w:r w:rsidR="00C81324">
        <w:rPr>
          <w:sz w:val="22"/>
          <w:szCs w:val="22"/>
          <w:lang w:val="en-GB"/>
        </w:rPr>
        <w:t xml:space="preserve"> </w:t>
      </w:r>
      <w:r w:rsidRPr="00FF54F8">
        <w:rPr>
          <w:rFonts w:eastAsia="SimSun"/>
          <w:sz w:val="22"/>
          <w:szCs w:val="22"/>
          <w:lang w:val="en-GB" w:eastAsia="en-GB"/>
        </w:rPr>
        <w:t xml:space="preserve">188, </w:t>
      </w:r>
      <w:r w:rsidRPr="00FF54F8">
        <w:rPr>
          <w:rFonts w:eastAsia="SimSun"/>
          <w:sz w:val="22"/>
          <w:szCs w:val="22"/>
          <w:lang w:eastAsia="en-GB"/>
        </w:rPr>
        <w:t>κυτταρίνη</w:t>
      </w:r>
      <w:r w:rsidRPr="00504667">
        <w:rPr>
          <w:rFonts w:eastAsia="SimSun"/>
          <w:sz w:val="22"/>
          <w:szCs w:val="22"/>
          <w:lang w:val="en-GB" w:eastAsia="en-GB"/>
        </w:rPr>
        <w:t xml:space="preserve"> </w:t>
      </w:r>
      <w:r w:rsidRPr="00FF54F8">
        <w:rPr>
          <w:rFonts w:eastAsia="SimSun"/>
          <w:sz w:val="22"/>
          <w:szCs w:val="22"/>
          <w:lang w:eastAsia="en-GB"/>
        </w:rPr>
        <w:t>μικροκρυσταλλική</w:t>
      </w:r>
      <w:r w:rsidRPr="00FF54F8">
        <w:rPr>
          <w:rFonts w:eastAsia="SimSun"/>
          <w:sz w:val="22"/>
          <w:szCs w:val="22"/>
          <w:lang w:val="en-GB" w:eastAsia="en-GB"/>
        </w:rPr>
        <w:t xml:space="preserve"> (pH101), </w:t>
      </w:r>
      <w:r w:rsidRPr="00FF54F8">
        <w:rPr>
          <w:rFonts w:eastAsia="SimSun"/>
          <w:sz w:val="22"/>
          <w:szCs w:val="22"/>
          <w:lang w:eastAsia="en-GB"/>
        </w:rPr>
        <w:t>ποβιδόνη</w:t>
      </w:r>
      <w:r w:rsidRPr="00FF54F8">
        <w:rPr>
          <w:rFonts w:eastAsia="SimSun"/>
          <w:sz w:val="22"/>
          <w:szCs w:val="22"/>
          <w:lang w:val="en-GB" w:eastAsia="en-GB"/>
        </w:rPr>
        <w:t xml:space="preserve"> (K</w:t>
      </w:r>
      <w:r w:rsidRPr="00FF54F8">
        <w:rPr>
          <w:rFonts w:eastAsia="SimSun"/>
          <w:sz w:val="22"/>
          <w:szCs w:val="22"/>
          <w:lang w:val="en-GB" w:eastAsia="en-GB"/>
        </w:rPr>
        <w:noBreakHyphen/>
        <w:t xml:space="preserve">25), </w:t>
      </w:r>
      <w:r w:rsidRPr="00FF54F8">
        <w:rPr>
          <w:rFonts w:eastAsia="SimSun"/>
          <w:sz w:val="22"/>
          <w:szCs w:val="22"/>
          <w:lang w:eastAsia="en-GB"/>
        </w:rPr>
        <w:t>καρμελλόζη</w:t>
      </w:r>
      <w:r w:rsidRPr="00504667">
        <w:rPr>
          <w:rFonts w:eastAsia="SimSun"/>
          <w:sz w:val="22"/>
          <w:szCs w:val="22"/>
          <w:lang w:val="en-GB" w:eastAsia="en-GB"/>
        </w:rPr>
        <w:t xml:space="preserve"> </w:t>
      </w:r>
      <w:r w:rsidRPr="00FF54F8">
        <w:rPr>
          <w:rFonts w:eastAsia="SimSun"/>
          <w:sz w:val="22"/>
          <w:szCs w:val="22"/>
          <w:lang w:eastAsia="en-GB"/>
        </w:rPr>
        <w:t>νατριούχος</w:t>
      </w:r>
      <w:r w:rsidRPr="00504667">
        <w:rPr>
          <w:rFonts w:eastAsia="SimSun"/>
          <w:sz w:val="22"/>
          <w:szCs w:val="22"/>
          <w:lang w:val="en-GB" w:eastAsia="en-GB"/>
        </w:rPr>
        <w:t xml:space="preserve"> </w:t>
      </w:r>
      <w:r w:rsidRPr="00FF54F8">
        <w:rPr>
          <w:rFonts w:eastAsia="SimSun"/>
          <w:sz w:val="22"/>
          <w:szCs w:val="22"/>
          <w:lang w:eastAsia="en-GB"/>
        </w:rPr>
        <w:t>διασταυρούμενη</w:t>
      </w:r>
      <w:r w:rsidRPr="00FF54F8">
        <w:rPr>
          <w:rFonts w:eastAsia="SimSun"/>
          <w:sz w:val="22"/>
          <w:szCs w:val="22"/>
          <w:lang w:val="en-GB" w:eastAsia="en-GB"/>
        </w:rPr>
        <w:t xml:space="preserve">, </w:t>
      </w:r>
      <w:r w:rsidRPr="00FF54F8">
        <w:rPr>
          <w:rFonts w:eastAsia="SimSun"/>
          <w:sz w:val="22"/>
          <w:szCs w:val="22"/>
          <w:lang w:eastAsia="en-GB"/>
        </w:rPr>
        <w:t>μαγνήσιο</w:t>
      </w:r>
      <w:r w:rsidRPr="00504667">
        <w:rPr>
          <w:rFonts w:eastAsia="SimSun"/>
          <w:sz w:val="22"/>
          <w:szCs w:val="22"/>
          <w:lang w:val="en-GB" w:eastAsia="en-GB"/>
        </w:rPr>
        <w:t xml:space="preserve"> </w:t>
      </w:r>
      <w:r w:rsidRPr="00FF54F8">
        <w:rPr>
          <w:rFonts w:eastAsia="SimSun"/>
          <w:sz w:val="22"/>
          <w:szCs w:val="22"/>
          <w:lang w:eastAsia="en-GB"/>
        </w:rPr>
        <w:t>στεατικό</w:t>
      </w:r>
      <w:r w:rsidRPr="00FF54F8">
        <w:rPr>
          <w:rFonts w:eastAsia="SimSun"/>
          <w:sz w:val="22"/>
          <w:szCs w:val="22"/>
          <w:lang w:val="en-GB" w:eastAsia="en-GB"/>
        </w:rPr>
        <w:t xml:space="preserve">, </w:t>
      </w:r>
      <w:r w:rsidRPr="00FF54F8">
        <w:rPr>
          <w:rFonts w:eastAsia="SimSun"/>
          <w:sz w:val="22"/>
          <w:szCs w:val="22"/>
          <w:lang w:eastAsia="en-GB"/>
        </w:rPr>
        <w:t>νάτριο</w:t>
      </w:r>
      <w:r w:rsidRPr="00504667">
        <w:rPr>
          <w:rFonts w:eastAsia="SimSun"/>
          <w:sz w:val="22"/>
          <w:szCs w:val="22"/>
          <w:lang w:val="en-GB" w:eastAsia="en-GB"/>
        </w:rPr>
        <w:t xml:space="preserve"> </w:t>
      </w:r>
      <w:r w:rsidRPr="00FF54F8">
        <w:rPr>
          <w:rFonts w:eastAsia="SimSun"/>
          <w:sz w:val="22"/>
          <w:szCs w:val="22"/>
          <w:lang w:eastAsia="en-GB"/>
        </w:rPr>
        <w:t>λαουρυλοθειικό</w:t>
      </w:r>
      <w:r w:rsidRPr="00504667">
        <w:rPr>
          <w:rFonts w:eastAsia="SimSun"/>
          <w:sz w:val="22"/>
          <w:szCs w:val="22"/>
          <w:lang w:val="en-GB" w:eastAsia="en-GB"/>
        </w:rPr>
        <w:t xml:space="preserve">, </w:t>
      </w:r>
      <w:r w:rsidRPr="00FF54F8">
        <w:rPr>
          <w:rFonts w:eastAsia="SimSun"/>
          <w:sz w:val="22"/>
          <w:szCs w:val="22"/>
          <w:lang w:eastAsia="en-GB"/>
        </w:rPr>
        <w:t>πυριτίου</w:t>
      </w:r>
      <w:r w:rsidRPr="00504667">
        <w:rPr>
          <w:rFonts w:eastAsia="SimSun"/>
          <w:sz w:val="22"/>
          <w:szCs w:val="22"/>
          <w:lang w:val="en-GB" w:eastAsia="en-GB"/>
        </w:rPr>
        <w:t xml:space="preserve"> </w:t>
      </w:r>
      <w:r w:rsidRPr="00FF54F8">
        <w:rPr>
          <w:rFonts w:eastAsia="SimSun"/>
          <w:sz w:val="22"/>
          <w:szCs w:val="22"/>
          <w:lang w:eastAsia="en-GB"/>
        </w:rPr>
        <w:t>οξείδιο</w:t>
      </w:r>
      <w:r w:rsidRPr="00504667">
        <w:rPr>
          <w:rFonts w:eastAsia="SimSun"/>
          <w:sz w:val="22"/>
          <w:szCs w:val="22"/>
          <w:lang w:val="en-GB" w:eastAsia="en-GB"/>
        </w:rPr>
        <w:t xml:space="preserve"> </w:t>
      </w:r>
      <w:r w:rsidRPr="00FF54F8">
        <w:rPr>
          <w:rFonts w:eastAsia="SimSun"/>
          <w:sz w:val="22"/>
          <w:szCs w:val="22"/>
          <w:lang w:eastAsia="en-GB"/>
        </w:rPr>
        <w:t>κολλοειδές</w:t>
      </w:r>
      <w:r w:rsidRPr="00504667">
        <w:rPr>
          <w:rFonts w:eastAsia="SimSun"/>
          <w:sz w:val="22"/>
          <w:szCs w:val="22"/>
          <w:lang w:val="en-GB" w:eastAsia="en-GB"/>
        </w:rPr>
        <w:t xml:space="preserve"> </w:t>
      </w:r>
      <w:r w:rsidRPr="00FF54F8">
        <w:rPr>
          <w:rFonts w:eastAsia="SimSun"/>
          <w:sz w:val="22"/>
          <w:szCs w:val="22"/>
          <w:lang w:eastAsia="en-GB"/>
        </w:rPr>
        <w:t>άνυδρο</w:t>
      </w:r>
      <w:r w:rsidRPr="00FF54F8">
        <w:rPr>
          <w:rFonts w:eastAsia="SimSun"/>
          <w:sz w:val="22"/>
          <w:szCs w:val="22"/>
          <w:lang w:val="en-GB" w:eastAsia="en-GB"/>
        </w:rPr>
        <w:t>.</w:t>
      </w:r>
    </w:p>
    <w:p w14:paraId="15B04251" w14:textId="77777777" w:rsidR="000A52D1" w:rsidRPr="00504667" w:rsidRDefault="000A52D1" w:rsidP="00CE157B">
      <w:pPr>
        <w:keepNext/>
        <w:widowControl/>
        <w:autoSpaceDE/>
        <w:autoSpaceDN/>
        <w:adjustRightInd/>
        <w:ind w:left="567" w:right="-2"/>
        <w:rPr>
          <w:rFonts w:eastAsia="SimSun"/>
          <w:sz w:val="22"/>
          <w:szCs w:val="22"/>
          <w:lang w:eastAsia="en-GB"/>
        </w:rPr>
      </w:pPr>
      <w:r w:rsidRPr="00FF54F8">
        <w:rPr>
          <w:noProof/>
          <w:sz w:val="22"/>
          <w:szCs w:val="22"/>
          <w:lang w:eastAsia="en-US"/>
        </w:rPr>
        <w:t>Επικάλυψη λεπτού υμενίου</w:t>
      </w:r>
      <w:r w:rsidRPr="00504667">
        <w:rPr>
          <w:noProof/>
          <w:sz w:val="22"/>
          <w:szCs w:val="22"/>
          <w:lang w:eastAsia="en-US"/>
        </w:rPr>
        <w:t xml:space="preserve">: </w:t>
      </w:r>
      <w:r w:rsidRPr="00FF54F8">
        <w:rPr>
          <w:noProof/>
          <w:sz w:val="22"/>
          <w:szCs w:val="22"/>
          <w:lang w:eastAsia="en-US"/>
        </w:rPr>
        <w:t>λακτόζη μονοϋδρική</w:t>
      </w:r>
      <w:r w:rsidRPr="00504667">
        <w:rPr>
          <w:rFonts w:eastAsia="SimSun"/>
          <w:sz w:val="22"/>
          <w:szCs w:val="22"/>
          <w:lang w:eastAsia="en-GB"/>
        </w:rPr>
        <w:t>,</w:t>
      </w:r>
      <w:r w:rsidRPr="00504667">
        <w:rPr>
          <w:noProof/>
          <w:sz w:val="22"/>
          <w:szCs w:val="22"/>
          <w:lang w:eastAsia="en-US"/>
        </w:rPr>
        <w:t xml:space="preserve"> </w:t>
      </w:r>
      <w:r w:rsidRPr="00FF54F8">
        <w:rPr>
          <w:noProof/>
          <w:sz w:val="22"/>
          <w:szCs w:val="22"/>
          <w:lang w:eastAsia="en-US"/>
        </w:rPr>
        <w:t>υπρομελλόζη</w:t>
      </w:r>
      <w:r w:rsidRPr="00504667">
        <w:rPr>
          <w:rFonts w:eastAsia="SimSun"/>
          <w:sz w:val="22"/>
          <w:szCs w:val="22"/>
          <w:lang w:eastAsia="en-GB"/>
        </w:rPr>
        <w:t xml:space="preserve"> (</w:t>
      </w:r>
      <w:r w:rsidRPr="00FF54F8">
        <w:rPr>
          <w:rFonts w:eastAsia="SimSun"/>
          <w:sz w:val="22"/>
          <w:szCs w:val="22"/>
          <w:lang w:val="en-GB" w:eastAsia="en-GB"/>
        </w:rPr>
        <w:t>E</w:t>
      </w:r>
      <w:r w:rsidRPr="00504667">
        <w:rPr>
          <w:rFonts w:eastAsia="SimSun"/>
          <w:sz w:val="22"/>
          <w:szCs w:val="22"/>
          <w:lang w:eastAsia="en-GB"/>
        </w:rPr>
        <w:t>464),</w:t>
      </w:r>
      <w:r w:rsidRPr="00504667">
        <w:rPr>
          <w:noProof/>
          <w:sz w:val="22"/>
          <w:szCs w:val="22"/>
          <w:lang w:eastAsia="en-US"/>
        </w:rPr>
        <w:t xml:space="preserve"> </w:t>
      </w:r>
      <w:r w:rsidRPr="00FF54F8">
        <w:rPr>
          <w:noProof/>
          <w:sz w:val="22"/>
          <w:szCs w:val="22"/>
          <w:lang w:eastAsia="en-US"/>
        </w:rPr>
        <w:t>τιτανίου διοξείδιο</w:t>
      </w:r>
      <w:r w:rsidRPr="00504667">
        <w:rPr>
          <w:rFonts w:eastAsia="SimSun"/>
          <w:sz w:val="22"/>
          <w:szCs w:val="22"/>
          <w:lang w:eastAsia="en-GB"/>
        </w:rPr>
        <w:t xml:space="preserve"> (</w:t>
      </w:r>
      <w:r w:rsidRPr="00FF54F8">
        <w:rPr>
          <w:rFonts w:eastAsia="SimSun"/>
          <w:sz w:val="22"/>
          <w:szCs w:val="22"/>
          <w:lang w:val="en-GB" w:eastAsia="en-GB"/>
        </w:rPr>
        <w:t>E</w:t>
      </w:r>
      <w:r w:rsidRPr="00504667">
        <w:rPr>
          <w:rFonts w:eastAsia="SimSun"/>
          <w:sz w:val="22"/>
          <w:szCs w:val="22"/>
          <w:lang w:eastAsia="en-GB"/>
        </w:rPr>
        <w:t>171),</w:t>
      </w:r>
      <w:r w:rsidRPr="00FF54F8">
        <w:rPr>
          <w:rFonts w:eastAsia="SimSun"/>
          <w:sz w:val="22"/>
          <w:szCs w:val="22"/>
          <w:lang w:eastAsia="en-GB"/>
        </w:rPr>
        <w:t xml:space="preserve"> σιδήρου οξείδιο κίτρινο</w:t>
      </w:r>
      <w:r w:rsidRPr="00504667">
        <w:rPr>
          <w:rFonts w:eastAsia="SimSun"/>
          <w:sz w:val="22"/>
          <w:szCs w:val="22"/>
          <w:lang w:eastAsia="en-GB"/>
        </w:rPr>
        <w:t xml:space="preserve"> (</w:t>
      </w:r>
      <w:r w:rsidRPr="00FF54F8">
        <w:rPr>
          <w:rFonts w:eastAsia="SimSun"/>
          <w:sz w:val="22"/>
          <w:szCs w:val="22"/>
          <w:lang w:val="en-GB" w:eastAsia="en-GB"/>
        </w:rPr>
        <w:t>E</w:t>
      </w:r>
      <w:r w:rsidRPr="00504667">
        <w:rPr>
          <w:rFonts w:eastAsia="SimSun"/>
          <w:sz w:val="22"/>
          <w:szCs w:val="22"/>
          <w:lang w:eastAsia="en-GB"/>
        </w:rPr>
        <w:t xml:space="preserve">172), </w:t>
      </w:r>
      <w:r w:rsidRPr="00FF54F8">
        <w:rPr>
          <w:rFonts w:eastAsia="SimSun"/>
          <w:sz w:val="22"/>
          <w:szCs w:val="22"/>
          <w:lang w:eastAsia="en-GB"/>
        </w:rPr>
        <w:t>τριακετίνη</w:t>
      </w:r>
      <w:r w:rsidRPr="00504667">
        <w:rPr>
          <w:rFonts w:eastAsia="SimSun"/>
          <w:sz w:val="22"/>
          <w:szCs w:val="22"/>
          <w:lang w:eastAsia="en-GB"/>
        </w:rPr>
        <w:t>.</w:t>
      </w:r>
    </w:p>
    <w:p w14:paraId="25ECDAF2" w14:textId="77777777" w:rsidR="000A52D1" w:rsidRPr="00504667" w:rsidRDefault="000A52D1" w:rsidP="00CE157B">
      <w:pPr>
        <w:keepNext/>
        <w:widowControl/>
        <w:autoSpaceDE/>
        <w:autoSpaceDN/>
        <w:adjustRightInd/>
        <w:ind w:left="567" w:right="-2"/>
        <w:rPr>
          <w:noProof/>
          <w:sz w:val="22"/>
          <w:szCs w:val="22"/>
          <w:lang w:eastAsia="en-US"/>
        </w:rPr>
      </w:pPr>
    </w:p>
    <w:p w14:paraId="0A982E44" w14:textId="77777777" w:rsidR="000A52D1" w:rsidRPr="00FF54F8" w:rsidRDefault="000A52D1" w:rsidP="00CE157B">
      <w:pPr>
        <w:pStyle w:val="Style1"/>
        <w:widowControl/>
        <w:spacing w:line="240" w:lineRule="auto"/>
        <w:jc w:val="left"/>
        <w:rPr>
          <w:rStyle w:val="FontStyle42"/>
          <w:color w:val="auto"/>
          <w:sz w:val="22"/>
          <w:szCs w:val="22"/>
        </w:rPr>
      </w:pPr>
      <w:r w:rsidRPr="00FF54F8">
        <w:rPr>
          <w:rStyle w:val="FontStyle42"/>
          <w:color w:val="auto"/>
          <w:sz w:val="22"/>
          <w:szCs w:val="22"/>
        </w:rPr>
        <w:t>Εμφάνιση του</w:t>
      </w:r>
      <w:r w:rsidRPr="00504667">
        <w:rPr>
          <w:rStyle w:val="FontStyle42"/>
          <w:color w:val="auto"/>
          <w:sz w:val="22"/>
          <w:szCs w:val="22"/>
        </w:rPr>
        <w:t xml:space="preserve"> </w:t>
      </w:r>
      <w:r w:rsidR="002C2034">
        <w:rPr>
          <w:rStyle w:val="FontStyle42"/>
          <w:color w:val="auto"/>
          <w:sz w:val="22"/>
          <w:szCs w:val="22"/>
          <w:lang w:val="en-US"/>
        </w:rPr>
        <w:t>Tadalafil Mylan</w:t>
      </w:r>
      <w:r w:rsidRPr="00FF54F8">
        <w:rPr>
          <w:rStyle w:val="FontStyle42"/>
          <w:color w:val="auto"/>
          <w:sz w:val="22"/>
          <w:szCs w:val="22"/>
        </w:rPr>
        <w:t xml:space="preserve"> και περιεχόμεν</w:t>
      </w:r>
      <w:r w:rsidR="00CA6280">
        <w:rPr>
          <w:rStyle w:val="FontStyle42"/>
          <w:color w:val="auto"/>
          <w:sz w:val="22"/>
          <w:szCs w:val="22"/>
        </w:rPr>
        <w:t>α</w:t>
      </w:r>
      <w:r w:rsidRPr="00FF54F8">
        <w:rPr>
          <w:rStyle w:val="FontStyle42"/>
          <w:color w:val="auto"/>
          <w:sz w:val="22"/>
          <w:szCs w:val="22"/>
        </w:rPr>
        <w:t xml:space="preserve"> της συσκευασίας</w:t>
      </w:r>
    </w:p>
    <w:p w14:paraId="0B338A99" w14:textId="77777777" w:rsidR="000A52D1" w:rsidRPr="00FF54F8" w:rsidRDefault="000A52D1" w:rsidP="00CE157B">
      <w:pPr>
        <w:pStyle w:val="Style1"/>
        <w:widowControl/>
        <w:spacing w:line="240" w:lineRule="auto"/>
        <w:jc w:val="left"/>
        <w:rPr>
          <w:sz w:val="22"/>
          <w:szCs w:val="22"/>
        </w:rPr>
      </w:pPr>
    </w:p>
    <w:p w14:paraId="5358C348" w14:textId="77777777" w:rsidR="000A52D1" w:rsidRPr="00FF54F8" w:rsidRDefault="000A52D1" w:rsidP="00CE157B">
      <w:pPr>
        <w:pStyle w:val="Style1"/>
        <w:widowControl/>
        <w:spacing w:line="240" w:lineRule="auto"/>
        <w:jc w:val="left"/>
        <w:rPr>
          <w:rFonts w:eastAsia="SimSun"/>
          <w:sz w:val="22"/>
          <w:szCs w:val="22"/>
          <w:lang w:eastAsia="en-GB"/>
        </w:rPr>
      </w:pPr>
      <w:r w:rsidRPr="00FF54F8">
        <w:rPr>
          <w:rFonts w:eastAsia="SimSun"/>
          <w:sz w:val="22"/>
          <w:szCs w:val="22"/>
          <w:lang w:eastAsia="en-GB"/>
        </w:rPr>
        <w:t xml:space="preserve">Το </w:t>
      </w:r>
      <w:r w:rsidRPr="00FF54F8">
        <w:rPr>
          <w:rFonts w:eastAsia="SimSun"/>
          <w:sz w:val="22"/>
          <w:szCs w:val="22"/>
          <w:lang w:val="en-GB" w:eastAsia="en-GB"/>
        </w:rPr>
        <w:t>Tadalafil</w:t>
      </w:r>
      <w:r w:rsidRPr="00504667">
        <w:rPr>
          <w:rFonts w:eastAsia="SimSun"/>
          <w:sz w:val="22"/>
          <w:szCs w:val="22"/>
          <w:lang w:eastAsia="en-GB"/>
        </w:rPr>
        <w:t xml:space="preserve"> </w:t>
      </w:r>
      <w:r w:rsidRPr="00FF54F8">
        <w:rPr>
          <w:rFonts w:eastAsia="SimSun"/>
          <w:sz w:val="22"/>
          <w:szCs w:val="22"/>
          <w:lang w:val="en-GB" w:eastAsia="en-GB"/>
        </w:rPr>
        <w:t>Mylan</w:t>
      </w:r>
      <w:r w:rsidR="009B5CE2" w:rsidRPr="00FF54F8">
        <w:rPr>
          <w:rFonts w:eastAsia="SimSun"/>
          <w:sz w:val="22"/>
          <w:szCs w:val="22"/>
          <w:lang w:eastAsia="en-GB"/>
        </w:rPr>
        <w:t xml:space="preserve"> </w:t>
      </w:r>
      <w:r w:rsidRPr="00FF54F8">
        <w:rPr>
          <w:rFonts w:eastAsia="SimSun"/>
          <w:sz w:val="22"/>
          <w:szCs w:val="22"/>
          <w:lang w:eastAsia="en-GB"/>
        </w:rPr>
        <w:t>5</w:t>
      </w:r>
      <w:r w:rsidR="00A40847">
        <w:rPr>
          <w:rFonts w:eastAsia="SimSun"/>
          <w:sz w:val="22"/>
          <w:szCs w:val="22"/>
          <w:lang w:eastAsia="en-GB"/>
        </w:rPr>
        <w:t> mg</w:t>
      </w:r>
      <w:r w:rsidRPr="00FF54F8">
        <w:rPr>
          <w:rFonts w:eastAsia="SimSun"/>
          <w:sz w:val="22"/>
          <w:szCs w:val="22"/>
          <w:lang w:eastAsia="en-GB"/>
        </w:rPr>
        <w:t xml:space="preserve"> είναι ένα ανοικτού κίτρινου χρώματος, επικαλυμμένο με λεπτό υμένιο,</w:t>
      </w:r>
      <w:r w:rsidR="00CF5D46" w:rsidRPr="00FF54F8">
        <w:rPr>
          <w:rFonts w:eastAsia="SimSun"/>
          <w:sz w:val="22"/>
          <w:szCs w:val="22"/>
          <w:lang w:eastAsia="en-GB"/>
        </w:rPr>
        <w:t xml:space="preserve"> στρογγυλό, αμφίκυρτο δισκίο </w:t>
      </w:r>
      <w:r w:rsidRPr="00FF54F8">
        <w:rPr>
          <w:rFonts w:eastAsia="SimSun"/>
          <w:sz w:val="22"/>
          <w:szCs w:val="22"/>
          <w:lang w:eastAsia="en-GB"/>
        </w:rPr>
        <w:t>το</w:t>
      </w:r>
      <w:r w:rsidR="00CF5D46" w:rsidRPr="00FF54F8">
        <w:rPr>
          <w:rFonts w:eastAsia="SimSun"/>
          <w:sz w:val="22"/>
          <w:szCs w:val="22"/>
          <w:lang w:eastAsia="en-GB"/>
        </w:rPr>
        <w:t xml:space="preserve"> οποίο φέρει το</w:t>
      </w:r>
      <w:r w:rsidR="00E70D4B">
        <w:rPr>
          <w:rFonts w:eastAsia="SimSun"/>
          <w:sz w:val="22"/>
          <w:szCs w:val="22"/>
          <w:lang w:eastAsia="en-GB"/>
        </w:rPr>
        <w:t xml:space="preserve"> διακριτικό «M» στη μία όψη του δισκίου και «</w:t>
      </w:r>
      <w:r w:rsidRPr="00FF54F8">
        <w:rPr>
          <w:rFonts w:eastAsia="SimSun"/>
          <w:sz w:val="22"/>
          <w:szCs w:val="22"/>
          <w:lang w:eastAsia="en-GB"/>
        </w:rPr>
        <w:t>TL προς</w:t>
      </w:r>
      <w:r w:rsidR="009B5CE2" w:rsidRPr="00FF54F8">
        <w:rPr>
          <w:rFonts w:eastAsia="SimSun"/>
          <w:sz w:val="22"/>
          <w:szCs w:val="22"/>
          <w:lang w:eastAsia="en-GB"/>
        </w:rPr>
        <w:t xml:space="preserve"> 2</w:t>
      </w:r>
      <w:r w:rsidR="00E70D4B">
        <w:rPr>
          <w:rFonts w:eastAsia="SimSun"/>
          <w:sz w:val="22"/>
          <w:szCs w:val="22"/>
          <w:lang w:eastAsia="en-GB"/>
        </w:rPr>
        <w:t>»</w:t>
      </w:r>
      <w:r w:rsidRPr="00FF54F8">
        <w:rPr>
          <w:rFonts w:eastAsia="SimSun"/>
          <w:sz w:val="22"/>
          <w:szCs w:val="22"/>
          <w:lang w:eastAsia="en-GB"/>
        </w:rPr>
        <w:t xml:space="preserve"> στην άλλη όψη του.</w:t>
      </w:r>
    </w:p>
    <w:p w14:paraId="0F4887BD" w14:textId="77777777" w:rsidR="000A52D1" w:rsidRPr="00FF54F8" w:rsidRDefault="000A52D1" w:rsidP="00CE157B">
      <w:pPr>
        <w:pStyle w:val="Style1"/>
        <w:widowControl/>
        <w:spacing w:line="240" w:lineRule="auto"/>
        <w:jc w:val="left"/>
        <w:rPr>
          <w:rFonts w:eastAsia="SimSun"/>
          <w:sz w:val="22"/>
          <w:szCs w:val="22"/>
          <w:lang w:eastAsia="en-GB"/>
        </w:rPr>
      </w:pPr>
      <w:r w:rsidRPr="00FF54F8">
        <w:rPr>
          <w:rFonts w:eastAsia="SimSun"/>
          <w:sz w:val="22"/>
          <w:szCs w:val="22"/>
          <w:lang w:eastAsia="en-GB"/>
        </w:rPr>
        <w:t xml:space="preserve">Το </w:t>
      </w:r>
      <w:r w:rsidRPr="00FF54F8">
        <w:rPr>
          <w:rFonts w:eastAsia="SimSun"/>
          <w:sz w:val="22"/>
          <w:szCs w:val="22"/>
          <w:lang w:val="en-GB" w:eastAsia="en-GB"/>
        </w:rPr>
        <w:t>Tadalafil</w:t>
      </w:r>
      <w:r w:rsidRPr="00504667">
        <w:rPr>
          <w:rFonts w:eastAsia="SimSun"/>
          <w:sz w:val="22"/>
          <w:szCs w:val="22"/>
          <w:lang w:eastAsia="en-GB"/>
        </w:rPr>
        <w:t xml:space="preserve"> </w:t>
      </w:r>
      <w:r w:rsidRPr="00FF54F8">
        <w:rPr>
          <w:rFonts w:eastAsia="SimSun"/>
          <w:sz w:val="22"/>
          <w:szCs w:val="22"/>
          <w:lang w:val="en-GB" w:eastAsia="en-GB"/>
        </w:rPr>
        <w:t>Mylan</w:t>
      </w:r>
      <w:r w:rsidR="009B5CE2" w:rsidRPr="00FF54F8">
        <w:rPr>
          <w:rFonts w:eastAsia="SimSun"/>
          <w:sz w:val="22"/>
          <w:szCs w:val="22"/>
          <w:lang w:eastAsia="en-GB"/>
        </w:rPr>
        <w:t xml:space="preserve"> </w:t>
      </w:r>
      <w:r w:rsidRPr="00FF54F8">
        <w:rPr>
          <w:rFonts w:eastAsia="SimSun"/>
          <w:sz w:val="22"/>
          <w:szCs w:val="22"/>
          <w:lang w:eastAsia="en-GB"/>
        </w:rPr>
        <w:t>5</w:t>
      </w:r>
      <w:r w:rsidR="00A40847">
        <w:rPr>
          <w:rFonts w:eastAsia="SimSun"/>
          <w:sz w:val="22"/>
          <w:szCs w:val="22"/>
          <w:lang w:val="en-US" w:eastAsia="en-GB"/>
        </w:rPr>
        <w:t> mg</w:t>
      </w:r>
      <w:r w:rsidRPr="00FF54F8">
        <w:rPr>
          <w:rFonts w:eastAsia="SimSun"/>
          <w:sz w:val="22"/>
          <w:szCs w:val="22"/>
          <w:lang w:eastAsia="en-GB"/>
        </w:rPr>
        <w:t xml:space="preserve"> διατίθεται σε συσκευασίες κυψέλης (</w:t>
      </w:r>
      <w:r w:rsidRPr="00FF54F8">
        <w:rPr>
          <w:rFonts w:eastAsia="SimSun"/>
          <w:sz w:val="22"/>
          <w:szCs w:val="22"/>
          <w:lang w:val="en-US" w:eastAsia="en-GB"/>
        </w:rPr>
        <w:t>blister</w:t>
      </w:r>
      <w:r w:rsidRPr="00504667">
        <w:rPr>
          <w:rFonts w:eastAsia="SimSun"/>
          <w:sz w:val="22"/>
          <w:szCs w:val="22"/>
          <w:lang w:eastAsia="en-GB"/>
        </w:rPr>
        <w:t xml:space="preserve">) </w:t>
      </w:r>
      <w:r w:rsidRPr="00FF54F8">
        <w:rPr>
          <w:rFonts w:eastAsia="SimSun"/>
          <w:sz w:val="22"/>
          <w:szCs w:val="22"/>
          <w:lang w:eastAsia="en-GB"/>
        </w:rPr>
        <w:t xml:space="preserve">που περιέχουν </w:t>
      </w:r>
      <w:r w:rsidR="009B5CE2" w:rsidRPr="00FF54F8">
        <w:rPr>
          <w:rFonts w:eastAsia="SimSun"/>
          <w:sz w:val="22"/>
          <w:szCs w:val="22"/>
          <w:lang w:eastAsia="en-GB"/>
        </w:rPr>
        <w:t xml:space="preserve">14, </w:t>
      </w:r>
      <w:r w:rsidRPr="00FF54F8">
        <w:rPr>
          <w:rFonts w:eastAsia="SimSun"/>
          <w:sz w:val="22"/>
          <w:szCs w:val="22"/>
          <w:lang w:eastAsia="en-GB"/>
        </w:rPr>
        <w:t>28</w:t>
      </w:r>
      <w:r w:rsidR="009B5CE2" w:rsidRPr="00FF54F8">
        <w:rPr>
          <w:rFonts w:eastAsia="SimSun"/>
          <w:sz w:val="22"/>
          <w:szCs w:val="22"/>
          <w:lang w:eastAsia="en-GB"/>
        </w:rPr>
        <w:t>, 30,</w:t>
      </w:r>
      <w:r w:rsidRPr="00FF54F8">
        <w:rPr>
          <w:rFonts w:eastAsia="SimSun"/>
          <w:sz w:val="22"/>
          <w:szCs w:val="22"/>
          <w:lang w:eastAsia="en-GB"/>
        </w:rPr>
        <w:t xml:space="preserve"> 56</w:t>
      </w:r>
      <w:r w:rsidR="00677BCB" w:rsidRPr="004F7784">
        <w:rPr>
          <w:rFonts w:eastAsia="SimSun"/>
          <w:sz w:val="22"/>
          <w:szCs w:val="22"/>
          <w:lang w:eastAsia="en-GB"/>
        </w:rPr>
        <w:t>, 84</w:t>
      </w:r>
      <w:r w:rsidR="009B5CE2" w:rsidRPr="00FF54F8">
        <w:rPr>
          <w:rFonts w:eastAsia="SimSun"/>
          <w:sz w:val="22"/>
          <w:szCs w:val="22"/>
          <w:lang w:eastAsia="en-GB"/>
        </w:rPr>
        <w:t xml:space="preserve"> και 98</w:t>
      </w:r>
      <w:r w:rsidRPr="00FF54F8">
        <w:rPr>
          <w:rFonts w:eastAsia="SimSun"/>
          <w:sz w:val="22"/>
          <w:szCs w:val="22"/>
          <w:lang w:eastAsia="en-GB"/>
        </w:rPr>
        <w:t xml:space="preserve"> δισκία.</w:t>
      </w:r>
    </w:p>
    <w:p w14:paraId="6C8C0452" w14:textId="77777777" w:rsidR="000A52D1" w:rsidRPr="00FF54F8" w:rsidRDefault="000A52D1" w:rsidP="00CE157B">
      <w:pPr>
        <w:pStyle w:val="Style1"/>
        <w:widowControl/>
        <w:spacing w:line="240" w:lineRule="auto"/>
        <w:jc w:val="left"/>
        <w:rPr>
          <w:rFonts w:eastAsia="SimSun"/>
          <w:sz w:val="22"/>
          <w:szCs w:val="22"/>
          <w:lang w:eastAsia="en-GB"/>
        </w:rPr>
      </w:pPr>
      <w:r w:rsidRPr="00FF54F8">
        <w:rPr>
          <w:rFonts w:eastAsia="SimSun"/>
          <w:sz w:val="22"/>
          <w:szCs w:val="22"/>
          <w:lang w:eastAsia="en-GB"/>
        </w:rPr>
        <w:t>Μπορεί να μην κυκλοφορούν όλες οι συσκευασίες.</w:t>
      </w:r>
    </w:p>
    <w:p w14:paraId="528EB380" w14:textId="77777777" w:rsidR="000A52D1" w:rsidRPr="00FF54F8" w:rsidRDefault="000A52D1" w:rsidP="00CE157B">
      <w:pPr>
        <w:pStyle w:val="Style1"/>
        <w:widowControl/>
        <w:spacing w:line="240" w:lineRule="auto"/>
        <w:jc w:val="left"/>
        <w:rPr>
          <w:rFonts w:eastAsia="SimSun"/>
          <w:sz w:val="22"/>
          <w:szCs w:val="22"/>
          <w:lang w:eastAsia="en-GB"/>
        </w:rPr>
      </w:pPr>
    </w:p>
    <w:p w14:paraId="47891D20" w14:textId="77777777" w:rsidR="000A52D1" w:rsidRPr="00FF54F8" w:rsidRDefault="000A52D1" w:rsidP="00CE157B">
      <w:pPr>
        <w:pStyle w:val="Style1"/>
        <w:widowControl/>
        <w:spacing w:line="240" w:lineRule="auto"/>
        <w:jc w:val="left"/>
        <w:rPr>
          <w:sz w:val="22"/>
          <w:szCs w:val="22"/>
        </w:rPr>
      </w:pPr>
    </w:p>
    <w:p w14:paraId="722F367B" w14:textId="77777777" w:rsidR="000A52D1" w:rsidRPr="00FF54F8" w:rsidRDefault="000A52D1" w:rsidP="00CE157B">
      <w:pPr>
        <w:pStyle w:val="Style1"/>
        <w:widowControl/>
        <w:spacing w:line="240" w:lineRule="auto"/>
        <w:jc w:val="left"/>
        <w:rPr>
          <w:rStyle w:val="FontStyle42"/>
          <w:color w:val="auto"/>
          <w:sz w:val="22"/>
          <w:szCs w:val="22"/>
        </w:rPr>
      </w:pPr>
      <w:r w:rsidRPr="00FF54F8">
        <w:rPr>
          <w:rStyle w:val="FontStyle42"/>
          <w:color w:val="auto"/>
          <w:sz w:val="22"/>
          <w:szCs w:val="22"/>
        </w:rPr>
        <w:t xml:space="preserve">Κάτοχος </w:t>
      </w:r>
      <w:r w:rsidR="00CA6280">
        <w:rPr>
          <w:rStyle w:val="FontStyle42"/>
          <w:color w:val="auto"/>
          <w:sz w:val="22"/>
          <w:szCs w:val="22"/>
        </w:rPr>
        <w:t>Ά</w:t>
      </w:r>
      <w:r w:rsidRPr="00FF54F8">
        <w:rPr>
          <w:rStyle w:val="FontStyle42"/>
          <w:color w:val="auto"/>
          <w:sz w:val="22"/>
          <w:szCs w:val="22"/>
        </w:rPr>
        <w:t xml:space="preserve">δειας </w:t>
      </w:r>
      <w:r w:rsidR="00CA6280">
        <w:rPr>
          <w:rStyle w:val="FontStyle42"/>
          <w:color w:val="auto"/>
          <w:sz w:val="22"/>
          <w:szCs w:val="22"/>
        </w:rPr>
        <w:t>Κ</w:t>
      </w:r>
      <w:r w:rsidRPr="00FF54F8">
        <w:rPr>
          <w:rStyle w:val="FontStyle42"/>
          <w:color w:val="auto"/>
          <w:sz w:val="22"/>
          <w:szCs w:val="22"/>
        </w:rPr>
        <w:t xml:space="preserve">υκλοφορίας και </w:t>
      </w:r>
      <w:r w:rsidR="00CA6280">
        <w:rPr>
          <w:rStyle w:val="FontStyle42"/>
          <w:color w:val="auto"/>
          <w:sz w:val="22"/>
          <w:szCs w:val="22"/>
        </w:rPr>
        <w:t>Παρασκευαστής</w:t>
      </w:r>
    </w:p>
    <w:p w14:paraId="1849EF11" w14:textId="77777777" w:rsidR="000A52D1" w:rsidRPr="00504667" w:rsidRDefault="000A52D1" w:rsidP="00CE157B">
      <w:pPr>
        <w:keepNext/>
        <w:keepLines/>
        <w:widowControl/>
        <w:tabs>
          <w:tab w:val="left" w:pos="567"/>
        </w:tabs>
        <w:autoSpaceDE/>
        <w:autoSpaceDN/>
        <w:adjustRightInd/>
        <w:rPr>
          <w:sz w:val="22"/>
          <w:szCs w:val="22"/>
          <w:lang w:eastAsia="en-US"/>
        </w:rPr>
      </w:pPr>
    </w:p>
    <w:p w14:paraId="676525AE" w14:textId="77777777" w:rsidR="000A52D1" w:rsidRPr="00504667" w:rsidRDefault="000A52D1" w:rsidP="00CE157B">
      <w:pPr>
        <w:keepNext/>
        <w:keepLines/>
        <w:widowControl/>
        <w:tabs>
          <w:tab w:val="left" w:pos="567"/>
        </w:tabs>
        <w:autoSpaceDE/>
        <w:autoSpaceDN/>
        <w:adjustRightInd/>
        <w:rPr>
          <w:i/>
          <w:sz w:val="22"/>
          <w:szCs w:val="22"/>
          <w:lang w:eastAsia="en-US"/>
        </w:rPr>
      </w:pPr>
      <w:r w:rsidRPr="00FF54F8">
        <w:rPr>
          <w:i/>
          <w:sz w:val="22"/>
          <w:szCs w:val="22"/>
          <w:lang w:eastAsia="en-US"/>
        </w:rPr>
        <w:t xml:space="preserve">Κάτοχος </w:t>
      </w:r>
      <w:r w:rsidR="00CA6280">
        <w:rPr>
          <w:i/>
          <w:sz w:val="22"/>
          <w:szCs w:val="22"/>
          <w:lang w:eastAsia="en-US"/>
        </w:rPr>
        <w:t>Ά</w:t>
      </w:r>
      <w:r w:rsidRPr="00FF54F8">
        <w:rPr>
          <w:i/>
          <w:sz w:val="22"/>
          <w:szCs w:val="22"/>
          <w:lang w:eastAsia="en-US"/>
        </w:rPr>
        <w:t xml:space="preserve">δειας </w:t>
      </w:r>
      <w:r w:rsidR="00CA6280">
        <w:rPr>
          <w:i/>
          <w:sz w:val="22"/>
          <w:szCs w:val="22"/>
          <w:lang w:eastAsia="en-US"/>
        </w:rPr>
        <w:t>Κ</w:t>
      </w:r>
      <w:r w:rsidRPr="00FF54F8">
        <w:rPr>
          <w:i/>
          <w:sz w:val="22"/>
          <w:szCs w:val="22"/>
          <w:lang w:eastAsia="en-US"/>
        </w:rPr>
        <w:t>υκλοφορίας</w:t>
      </w:r>
    </w:p>
    <w:p w14:paraId="2E63817E" w14:textId="77777777" w:rsidR="0015354E" w:rsidRPr="00497048" w:rsidRDefault="0015354E" w:rsidP="00CE157B">
      <w:pPr>
        <w:ind w:right="108"/>
        <w:rPr>
          <w:sz w:val="22"/>
          <w:szCs w:val="22"/>
          <w:lang w:val="en-US"/>
        </w:rPr>
      </w:pPr>
      <w:r w:rsidRPr="00497048">
        <w:rPr>
          <w:color w:val="000000"/>
          <w:sz w:val="22"/>
          <w:szCs w:val="22"/>
          <w:lang w:val="en-US"/>
        </w:rPr>
        <w:t>Mylan Pharmaceuticals Limited</w:t>
      </w:r>
    </w:p>
    <w:p w14:paraId="3A6B8D39" w14:textId="77777777" w:rsidR="0015354E" w:rsidRPr="00497048" w:rsidRDefault="0015354E" w:rsidP="00CE157B">
      <w:pPr>
        <w:ind w:right="108"/>
        <w:rPr>
          <w:sz w:val="22"/>
          <w:szCs w:val="22"/>
          <w:lang w:val="en-US"/>
        </w:rPr>
      </w:pPr>
      <w:proofErr w:type="spellStart"/>
      <w:r w:rsidRPr="00497048">
        <w:rPr>
          <w:color w:val="000000"/>
          <w:sz w:val="22"/>
          <w:szCs w:val="22"/>
          <w:lang w:val="en-US"/>
        </w:rPr>
        <w:t>Damastown</w:t>
      </w:r>
      <w:proofErr w:type="spellEnd"/>
      <w:r w:rsidRPr="00497048">
        <w:rPr>
          <w:color w:val="000000"/>
          <w:sz w:val="22"/>
          <w:szCs w:val="22"/>
          <w:lang w:val="en-US"/>
        </w:rPr>
        <w:t xml:space="preserve"> Industrial Park, </w:t>
      </w:r>
    </w:p>
    <w:p w14:paraId="4B15A45D" w14:textId="77777777" w:rsidR="0015354E" w:rsidRPr="00497048" w:rsidRDefault="0015354E" w:rsidP="00CE157B">
      <w:pPr>
        <w:ind w:right="108"/>
        <w:rPr>
          <w:sz w:val="22"/>
          <w:szCs w:val="22"/>
          <w:lang w:val="en-US"/>
        </w:rPr>
      </w:pPr>
      <w:proofErr w:type="spellStart"/>
      <w:r w:rsidRPr="00497048">
        <w:rPr>
          <w:color w:val="000000"/>
          <w:sz w:val="22"/>
          <w:szCs w:val="22"/>
          <w:lang w:val="en-US"/>
        </w:rPr>
        <w:t>Mulhuddart</w:t>
      </w:r>
      <w:proofErr w:type="spellEnd"/>
      <w:r w:rsidRPr="00497048">
        <w:rPr>
          <w:color w:val="000000"/>
          <w:sz w:val="22"/>
          <w:szCs w:val="22"/>
          <w:lang w:val="en-US"/>
        </w:rPr>
        <w:t xml:space="preserve">, Dublin 15, </w:t>
      </w:r>
    </w:p>
    <w:p w14:paraId="184F69C4" w14:textId="77777777" w:rsidR="0015354E" w:rsidRPr="00497048" w:rsidRDefault="0015354E" w:rsidP="00CE157B">
      <w:pPr>
        <w:ind w:right="108"/>
        <w:rPr>
          <w:sz w:val="22"/>
          <w:szCs w:val="22"/>
          <w:lang w:val="en-US"/>
        </w:rPr>
      </w:pPr>
      <w:r w:rsidRPr="00497048">
        <w:rPr>
          <w:color w:val="000000"/>
          <w:sz w:val="22"/>
          <w:szCs w:val="22"/>
          <w:lang w:val="en-US"/>
        </w:rPr>
        <w:t>DUBLIN</w:t>
      </w:r>
    </w:p>
    <w:p w14:paraId="39993FD9" w14:textId="77777777" w:rsidR="0015354E" w:rsidRPr="00497048" w:rsidRDefault="0015354E" w:rsidP="00CE157B">
      <w:pPr>
        <w:ind w:right="108"/>
        <w:jc w:val="both"/>
        <w:rPr>
          <w:color w:val="000000"/>
          <w:sz w:val="22"/>
          <w:szCs w:val="22"/>
          <w:lang w:val="en-US"/>
        </w:rPr>
      </w:pPr>
      <w:r w:rsidRPr="006B0775">
        <w:rPr>
          <w:color w:val="000000"/>
          <w:sz w:val="22"/>
          <w:szCs w:val="22"/>
        </w:rPr>
        <w:t>Ιρλανδία</w:t>
      </w:r>
    </w:p>
    <w:p w14:paraId="473331C9" w14:textId="77777777" w:rsidR="000A52D1" w:rsidRPr="0013279B" w:rsidRDefault="000A52D1" w:rsidP="00CE157B">
      <w:pPr>
        <w:widowControl/>
        <w:numPr>
          <w:ilvl w:val="12"/>
          <w:numId w:val="0"/>
        </w:numPr>
        <w:autoSpaceDE/>
        <w:autoSpaceDN/>
        <w:adjustRightInd/>
        <w:ind w:right="-2"/>
        <w:rPr>
          <w:noProof/>
          <w:sz w:val="22"/>
          <w:szCs w:val="22"/>
          <w:lang w:val="en-US" w:eastAsia="en-US"/>
        </w:rPr>
      </w:pPr>
    </w:p>
    <w:p w14:paraId="1209D094" w14:textId="77777777" w:rsidR="000A52D1" w:rsidRPr="0013279B" w:rsidRDefault="000A52D1" w:rsidP="00CE157B">
      <w:pPr>
        <w:keepNext/>
        <w:keepLines/>
        <w:widowControl/>
        <w:numPr>
          <w:ilvl w:val="12"/>
          <w:numId w:val="0"/>
        </w:numPr>
        <w:autoSpaceDE/>
        <w:autoSpaceDN/>
        <w:adjustRightInd/>
        <w:ind w:right="-2"/>
        <w:rPr>
          <w:i/>
          <w:sz w:val="22"/>
          <w:szCs w:val="22"/>
          <w:lang w:val="en-US" w:eastAsia="en-US"/>
        </w:rPr>
      </w:pPr>
      <w:r w:rsidRPr="00FF54F8">
        <w:rPr>
          <w:i/>
          <w:sz w:val="22"/>
          <w:szCs w:val="22"/>
          <w:lang w:eastAsia="en-US"/>
        </w:rPr>
        <w:t>Π</w:t>
      </w:r>
      <w:r w:rsidR="00CA6280">
        <w:rPr>
          <w:i/>
          <w:sz w:val="22"/>
          <w:szCs w:val="22"/>
          <w:lang w:eastAsia="en-US"/>
        </w:rPr>
        <w:t>αρασκευαστής</w:t>
      </w:r>
    </w:p>
    <w:p w14:paraId="1D93681A" w14:textId="77777777" w:rsidR="000A52D1" w:rsidRPr="004F7784" w:rsidRDefault="000A52D1" w:rsidP="00CE157B">
      <w:pPr>
        <w:widowControl/>
        <w:numPr>
          <w:ilvl w:val="12"/>
          <w:numId w:val="0"/>
        </w:numPr>
        <w:autoSpaceDE/>
        <w:autoSpaceDN/>
        <w:adjustRightInd/>
        <w:ind w:right="-2"/>
        <w:rPr>
          <w:sz w:val="22"/>
          <w:szCs w:val="22"/>
          <w:lang w:val="en-US" w:eastAsia="en-US"/>
        </w:rPr>
      </w:pPr>
      <w:r w:rsidRPr="00FF54F8">
        <w:rPr>
          <w:sz w:val="22"/>
          <w:szCs w:val="22"/>
          <w:lang w:val="en-GB" w:eastAsia="en-US"/>
        </w:rPr>
        <w:t>McDermott</w:t>
      </w:r>
      <w:r w:rsidRPr="004F7784">
        <w:rPr>
          <w:sz w:val="22"/>
          <w:szCs w:val="22"/>
          <w:lang w:val="en-US" w:eastAsia="en-US"/>
        </w:rPr>
        <w:t xml:space="preserve"> </w:t>
      </w:r>
      <w:r w:rsidRPr="00FF54F8">
        <w:rPr>
          <w:sz w:val="22"/>
          <w:szCs w:val="22"/>
          <w:lang w:val="en-GB" w:eastAsia="en-US"/>
        </w:rPr>
        <w:t>Laboratories</w:t>
      </w:r>
      <w:r w:rsidRPr="004F7784">
        <w:rPr>
          <w:sz w:val="22"/>
          <w:szCs w:val="22"/>
          <w:lang w:val="en-US" w:eastAsia="en-US"/>
        </w:rPr>
        <w:t xml:space="preserve"> </w:t>
      </w:r>
      <w:r w:rsidRPr="00FF54F8">
        <w:rPr>
          <w:sz w:val="22"/>
          <w:szCs w:val="22"/>
          <w:lang w:val="en-GB" w:eastAsia="en-US"/>
        </w:rPr>
        <w:t>Ltd</w:t>
      </w:r>
      <w:r w:rsidRPr="004F7784">
        <w:rPr>
          <w:sz w:val="22"/>
          <w:szCs w:val="22"/>
          <w:lang w:val="en-US" w:eastAsia="en-US"/>
        </w:rPr>
        <w:t xml:space="preserve">. </w:t>
      </w:r>
      <w:r w:rsidRPr="00FF54F8">
        <w:rPr>
          <w:sz w:val="22"/>
          <w:szCs w:val="22"/>
          <w:lang w:val="en-GB" w:eastAsia="en-US"/>
        </w:rPr>
        <w:t>t</w:t>
      </w:r>
      <w:r w:rsidRPr="004F7784">
        <w:rPr>
          <w:sz w:val="22"/>
          <w:szCs w:val="22"/>
          <w:lang w:val="en-US" w:eastAsia="en-US"/>
        </w:rPr>
        <w:t>/</w:t>
      </w:r>
      <w:r w:rsidRPr="00FF54F8">
        <w:rPr>
          <w:sz w:val="22"/>
          <w:szCs w:val="22"/>
          <w:lang w:val="en-GB" w:eastAsia="en-US"/>
        </w:rPr>
        <w:t>a</w:t>
      </w:r>
      <w:r w:rsidRPr="004F7784">
        <w:rPr>
          <w:sz w:val="22"/>
          <w:szCs w:val="22"/>
          <w:lang w:val="en-US" w:eastAsia="en-US"/>
        </w:rPr>
        <w:t xml:space="preserve"> </w:t>
      </w:r>
      <w:r w:rsidRPr="00FF54F8">
        <w:rPr>
          <w:sz w:val="22"/>
          <w:szCs w:val="22"/>
          <w:lang w:val="en-GB" w:eastAsia="en-US"/>
        </w:rPr>
        <w:t>Gerard</w:t>
      </w:r>
      <w:r w:rsidRPr="004F7784">
        <w:rPr>
          <w:sz w:val="22"/>
          <w:szCs w:val="22"/>
          <w:lang w:val="en-US" w:eastAsia="en-US"/>
        </w:rPr>
        <w:t xml:space="preserve"> </w:t>
      </w:r>
      <w:r w:rsidRPr="00FF54F8">
        <w:rPr>
          <w:sz w:val="22"/>
          <w:szCs w:val="22"/>
          <w:lang w:val="en-GB" w:eastAsia="en-US"/>
        </w:rPr>
        <w:t>Laboratories</w:t>
      </w:r>
    </w:p>
    <w:p w14:paraId="3B0D78F9" w14:textId="77777777" w:rsidR="000A52D1" w:rsidRPr="004F7784" w:rsidRDefault="000A52D1" w:rsidP="00CE157B">
      <w:pPr>
        <w:widowControl/>
        <w:numPr>
          <w:ilvl w:val="12"/>
          <w:numId w:val="0"/>
        </w:numPr>
        <w:autoSpaceDE/>
        <w:autoSpaceDN/>
        <w:adjustRightInd/>
        <w:ind w:right="-2"/>
        <w:rPr>
          <w:sz w:val="22"/>
          <w:szCs w:val="22"/>
          <w:lang w:val="en-US" w:eastAsia="en-US"/>
        </w:rPr>
      </w:pPr>
      <w:r w:rsidRPr="004F7784">
        <w:rPr>
          <w:sz w:val="22"/>
          <w:szCs w:val="22"/>
          <w:lang w:val="en-US" w:eastAsia="en-US"/>
        </w:rPr>
        <w:t xml:space="preserve">35/36 </w:t>
      </w:r>
      <w:r w:rsidRPr="00FF54F8">
        <w:rPr>
          <w:sz w:val="22"/>
          <w:szCs w:val="22"/>
          <w:lang w:val="en-GB" w:eastAsia="en-US"/>
        </w:rPr>
        <w:t>Baldoyle</w:t>
      </w:r>
      <w:r w:rsidRPr="004F7784">
        <w:rPr>
          <w:sz w:val="22"/>
          <w:szCs w:val="22"/>
          <w:lang w:val="en-US" w:eastAsia="en-US"/>
        </w:rPr>
        <w:t xml:space="preserve"> </w:t>
      </w:r>
      <w:r w:rsidRPr="00FF54F8">
        <w:rPr>
          <w:sz w:val="22"/>
          <w:szCs w:val="22"/>
          <w:lang w:val="en-GB" w:eastAsia="en-US"/>
        </w:rPr>
        <w:t>Industrial</w:t>
      </w:r>
      <w:r w:rsidRPr="004F7784">
        <w:rPr>
          <w:sz w:val="22"/>
          <w:szCs w:val="22"/>
          <w:lang w:val="en-US" w:eastAsia="en-US"/>
        </w:rPr>
        <w:t xml:space="preserve"> </w:t>
      </w:r>
      <w:r w:rsidRPr="00FF54F8">
        <w:rPr>
          <w:sz w:val="22"/>
          <w:szCs w:val="22"/>
          <w:lang w:val="en-GB" w:eastAsia="en-US"/>
        </w:rPr>
        <w:t>Estate</w:t>
      </w:r>
      <w:r w:rsidRPr="004F7784">
        <w:rPr>
          <w:sz w:val="22"/>
          <w:szCs w:val="22"/>
          <w:lang w:val="en-US" w:eastAsia="en-US"/>
        </w:rPr>
        <w:t xml:space="preserve">, </w:t>
      </w:r>
      <w:r w:rsidRPr="00FF54F8">
        <w:rPr>
          <w:sz w:val="22"/>
          <w:szCs w:val="22"/>
          <w:lang w:val="en-GB" w:eastAsia="en-US"/>
        </w:rPr>
        <w:t>Grange</w:t>
      </w:r>
      <w:r w:rsidRPr="004F7784">
        <w:rPr>
          <w:sz w:val="22"/>
          <w:szCs w:val="22"/>
          <w:lang w:val="en-US" w:eastAsia="en-US"/>
        </w:rPr>
        <w:t xml:space="preserve"> </w:t>
      </w:r>
      <w:r w:rsidRPr="00FF54F8">
        <w:rPr>
          <w:sz w:val="22"/>
          <w:szCs w:val="22"/>
          <w:lang w:val="en-GB" w:eastAsia="en-US"/>
        </w:rPr>
        <w:t>Road</w:t>
      </w:r>
    </w:p>
    <w:p w14:paraId="0EE6C5E5" w14:textId="77777777" w:rsidR="000A52D1" w:rsidRPr="004F7784" w:rsidRDefault="000A52D1" w:rsidP="00CE157B">
      <w:pPr>
        <w:widowControl/>
        <w:numPr>
          <w:ilvl w:val="12"/>
          <w:numId w:val="0"/>
        </w:numPr>
        <w:autoSpaceDE/>
        <w:autoSpaceDN/>
        <w:adjustRightInd/>
        <w:ind w:right="-2"/>
        <w:rPr>
          <w:sz w:val="22"/>
          <w:szCs w:val="22"/>
          <w:lang w:val="en-US" w:eastAsia="en-US"/>
        </w:rPr>
      </w:pPr>
      <w:r w:rsidRPr="00FF54F8">
        <w:rPr>
          <w:sz w:val="22"/>
          <w:szCs w:val="22"/>
          <w:lang w:val="en-GB" w:eastAsia="en-US"/>
        </w:rPr>
        <w:t>Dublin</w:t>
      </w:r>
      <w:r w:rsidRPr="004F7784">
        <w:rPr>
          <w:sz w:val="22"/>
          <w:szCs w:val="22"/>
          <w:lang w:val="en-US" w:eastAsia="en-US"/>
        </w:rPr>
        <w:t xml:space="preserve"> 13</w:t>
      </w:r>
    </w:p>
    <w:p w14:paraId="4642A913" w14:textId="77777777" w:rsidR="000A52D1" w:rsidRPr="004F7784" w:rsidRDefault="000A52D1" w:rsidP="00CE157B">
      <w:pPr>
        <w:widowControl/>
        <w:numPr>
          <w:ilvl w:val="12"/>
          <w:numId w:val="0"/>
        </w:numPr>
        <w:autoSpaceDE/>
        <w:autoSpaceDN/>
        <w:adjustRightInd/>
        <w:ind w:right="-2"/>
        <w:rPr>
          <w:sz w:val="22"/>
          <w:szCs w:val="22"/>
          <w:lang w:val="en-US" w:eastAsia="en-US"/>
        </w:rPr>
      </w:pPr>
      <w:r w:rsidRPr="00FF54F8">
        <w:rPr>
          <w:sz w:val="22"/>
          <w:szCs w:val="22"/>
          <w:lang w:val="en-GB" w:eastAsia="en-US"/>
        </w:rPr>
        <w:t>I</w:t>
      </w:r>
      <w:r w:rsidRPr="00FF54F8">
        <w:rPr>
          <w:sz w:val="22"/>
          <w:szCs w:val="22"/>
          <w:lang w:eastAsia="en-US"/>
        </w:rPr>
        <w:t>ρλανδία</w:t>
      </w:r>
    </w:p>
    <w:p w14:paraId="065D114D" w14:textId="77777777" w:rsidR="000A52D1" w:rsidRPr="004F7784" w:rsidRDefault="000A52D1" w:rsidP="00CE157B">
      <w:pPr>
        <w:widowControl/>
        <w:numPr>
          <w:ilvl w:val="12"/>
          <w:numId w:val="0"/>
        </w:numPr>
        <w:autoSpaceDE/>
        <w:autoSpaceDN/>
        <w:adjustRightInd/>
        <w:ind w:right="-2"/>
        <w:rPr>
          <w:sz w:val="22"/>
          <w:szCs w:val="22"/>
          <w:lang w:val="en-US" w:eastAsia="en-US"/>
        </w:rPr>
      </w:pPr>
    </w:p>
    <w:p w14:paraId="3B6D70D1" w14:textId="77777777" w:rsidR="000A52D1" w:rsidRPr="004F7784" w:rsidRDefault="000A52D1" w:rsidP="00CE157B">
      <w:pPr>
        <w:widowControl/>
        <w:autoSpaceDE/>
        <w:autoSpaceDN/>
        <w:adjustRightInd/>
        <w:rPr>
          <w:sz w:val="22"/>
          <w:szCs w:val="22"/>
          <w:highlight w:val="lightGray"/>
          <w:lang w:val="en-US" w:eastAsia="en-US"/>
        </w:rPr>
      </w:pPr>
      <w:r w:rsidRPr="00D2704B">
        <w:rPr>
          <w:sz w:val="22"/>
          <w:szCs w:val="22"/>
          <w:highlight w:val="lightGray"/>
          <w:lang w:val="en-GB" w:eastAsia="en-US"/>
        </w:rPr>
        <w:t>Mylan</w:t>
      </w:r>
      <w:r w:rsidRPr="004F7784">
        <w:rPr>
          <w:sz w:val="22"/>
          <w:szCs w:val="22"/>
          <w:highlight w:val="lightGray"/>
          <w:lang w:val="en-US" w:eastAsia="en-US"/>
        </w:rPr>
        <w:t xml:space="preserve"> </w:t>
      </w:r>
      <w:r w:rsidRPr="00D2704B">
        <w:rPr>
          <w:sz w:val="22"/>
          <w:szCs w:val="22"/>
          <w:highlight w:val="lightGray"/>
          <w:lang w:val="en-GB" w:eastAsia="en-US"/>
        </w:rPr>
        <w:t>Hungary</w:t>
      </w:r>
      <w:r w:rsidRPr="004F7784">
        <w:rPr>
          <w:sz w:val="22"/>
          <w:szCs w:val="22"/>
          <w:highlight w:val="lightGray"/>
          <w:lang w:val="en-US" w:eastAsia="en-US"/>
        </w:rPr>
        <w:t xml:space="preserve"> </w:t>
      </w:r>
      <w:r w:rsidRPr="00D2704B">
        <w:rPr>
          <w:sz w:val="22"/>
          <w:szCs w:val="22"/>
          <w:highlight w:val="lightGray"/>
          <w:lang w:val="en-GB" w:eastAsia="en-US"/>
        </w:rPr>
        <w:t>Kft</w:t>
      </w:r>
      <w:r w:rsidRPr="004F7784">
        <w:rPr>
          <w:sz w:val="22"/>
          <w:szCs w:val="22"/>
          <w:highlight w:val="lightGray"/>
          <w:lang w:val="en-US" w:eastAsia="en-US"/>
        </w:rPr>
        <w:t>.</w:t>
      </w:r>
    </w:p>
    <w:p w14:paraId="708DE474" w14:textId="77777777" w:rsidR="000A52D1" w:rsidRPr="004F7784" w:rsidRDefault="000A52D1" w:rsidP="00CE157B">
      <w:pPr>
        <w:widowControl/>
        <w:autoSpaceDE/>
        <w:autoSpaceDN/>
        <w:adjustRightInd/>
        <w:rPr>
          <w:sz w:val="22"/>
          <w:szCs w:val="22"/>
          <w:highlight w:val="lightGray"/>
          <w:lang w:val="en-US" w:eastAsia="en-US"/>
        </w:rPr>
      </w:pPr>
      <w:r w:rsidRPr="00D2704B">
        <w:rPr>
          <w:sz w:val="22"/>
          <w:szCs w:val="22"/>
          <w:highlight w:val="lightGray"/>
          <w:lang w:val="en-GB" w:eastAsia="en-US"/>
        </w:rPr>
        <w:t>Mylan</w:t>
      </w:r>
      <w:r w:rsidRPr="004F7784">
        <w:rPr>
          <w:sz w:val="22"/>
          <w:szCs w:val="22"/>
          <w:highlight w:val="lightGray"/>
          <w:lang w:val="en-US" w:eastAsia="en-US"/>
        </w:rPr>
        <w:t xml:space="preserve"> </w:t>
      </w:r>
      <w:proofErr w:type="spellStart"/>
      <w:r w:rsidRPr="00D2704B">
        <w:rPr>
          <w:sz w:val="22"/>
          <w:szCs w:val="22"/>
          <w:highlight w:val="lightGray"/>
          <w:lang w:val="en-GB" w:eastAsia="en-US"/>
        </w:rPr>
        <w:t>utca</w:t>
      </w:r>
      <w:proofErr w:type="spellEnd"/>
      <w:r w:rsidRPr="004F7784">
        <w:rPr>
          <w:sz w:val="22"/>
          <w:szCs w:val="22"/>
          <w:highlight w:val="lightGray"/>
          <w:lang w:val="en-US" w:eastAsia="en-US"/>
        </w:rPr>
        <w:t xml:space="preserve"> 1</w:t>
      </w:r>
    </w:p>
    <w:p w14:paraId="0E8230E0" w14:textId="77777777" w:rsidR="000A52D1" w:rsidRPr="007D17C6" w:rsidRDefault="000A52D1" w:rsidP="00CE157B">
      <w:pPr>
        <w:widowControl/>
        <w:autoSpaceDE/>
        <w:autoSpaceDN/>
        <w:adjustRightInd/>
        <w:rPr>
          <w:sz w:val="22"/>
          <w:szCs w:val="22"/>
          <w:highlight w:val="lightGray"/>
          <w:lang w:val="en-US" w:eastAsia="en-US"/>
        </w:rPr>
      </w:pPr>
      <w:r w:rsidRPr="00D2704B">
        <w:rPr>
          <w:sz w:val="22"/>
          <w:szCs w:val="22"/>
          <w:highlight w:val="lightGray"/>
          <w:lang w:val="en-GB" w:eastAsia="en-US"/>
        </w:rPr>
        <w:t>Kom</w:t>
      </w:r>
      <w:r w:rsidRPr="007D17C6">
        <w:rPr>
          <w:sz w:val="22"/>
          <w:szCs w:val="22"/>
          <w:highlight w:val="lightGray"/>
          <w:lang w:val="en-US" w:eastAsia="en-US"/>
        </w:rPr>
        <w:t>á</w:t>
      </w:r>
      <w:r w:rsidRPr="00D2704B">
        <w:rPr>
          <w:sz w:val="22"/>
          <w:szCs w:val="22"/>
          <w:highlight w:val="lightGray"/>
          <w:lang w:val="en-GB" w:eastAsia="en-US"/>
        </w:rPr>
        <w:t>rom</w:t>
      </w:r>
      <w:r w:rsidRPr="007D17C6">
        <w:rPr>
          <w:sz w:val="22"/>
          <w:szCs w:val="22"/>
          <w:highlight w:val="lightGray"/>
          <w:lang w:val="en-US" w:eastAsia="en-US"/>
        </w:rPr>
        <w:t>, 2900</w:t>
      </w:r>
    </w:p>
    <w:p w14:paraId="3399C93B" w14:textId="77777777" w:rsidR="000A52D1" w:rsidRPr="007D17C6" w:rsidRDefault="000A52D1" w:rsidP="00CE157B">
      <w:pPr>
        <w:widowControl/>
        <w:autoSpaceDE/>
        <w:autoSpaceDN/>
        <w:adjustRightInd/>
        <w:rPr>
          <w:sz w:val="22"/>
          <w:szCs w:val="22"/>
          <w:lang w:val="en-US" w:eastAsia="en-US"/>
        </w:rPr>
      </w:pPr>
      <w:r w:rsidRPr="00D2704B">
        <w:rPr>
          <w:sz w:val="22"/>
          <w:szCs w:val="22"/>
          <w:highlight w:val="lightGray"/>
          <w:lang w:eastAsia="en-US"/>
        </w:rPr>
        <w:t>Ουγγαρία</w:t>
      </w:r>
    </w:p>
    <w:p w14:paraId="2DC9BDB1" w14:textId="77777777" w:rsidR="00D0629A" w:rsidRDefault="00D0629A" w:rsidP="00CE157B">
      <w:pPr>
        <w:pStyle w:val="Style5"/>
        <w:widowControl/>
        <w:spacing w:line="240" w:lineRule="auto"/>
        <w:jc w:val="left"/>
        <w:rPr>
          <w:rStyle w:val="FontStyle43"/>
          <w:color w:val="auto"/>
          <w:sz w:val="22"/>
          <w:szCs w:val="22"/>
          <w:lang w:val="en-US"/>
        </w:rPr>
      </w:pPr>
    </w:p>
    <w:p w14:paraId="2F7F004D" w14:textId="78536D96" w:rsidR="000E2A9F" w:rsidRPr="00441C73" w:rsidRDefault="000E2A9F" w:rsidP="00CE157B">
      <w:pPr>
        <w:rPr>
          <w:sz w:val="22"/>
          <w:szCs w:val="22"/>
          <w:highlight w:val="lightGray"/>
          <w:lang w:val="en-US"/>
        </w:rPr>
      </w:pPr>
      <w:del w:id="9" w:author="Anonymous Viatris" w:date="2026-04-22T15:58:00Z" w16du:dateUtc="2026-04-22T10:28:00Z">
        <w:r w:rsidRPr="00441C73" w:rsidDel="00127743">
          <w:rPr>
            <w:sz w:val="22"/>
            <w:szCs w:val="22"/>
            <w:highlight w:val="lightGray"/>
            <w:lang w:val="en-US"/>
          </w:rPr>
          <w:delText xml:space="preserve">Mylan </w:delText>
        </w:r>
      </w:del>
      <w:ins w:id="10" w:author="Anonymous Viatris" w:date="2026-04-22T15:58:00Z" w16du:dateUtc="2026-04-22T10:28:00Z">
        <w:r w:rsidR="00127743">
          <w:rPr>
            <w:sz w:val="22"/>
            <w:szCs w:val="22"/>
            <w:highlight w:val="lightGray"/>
            <w:lang w:val="en-US"/>
          </w:rPr>
          <w:t>Viatris</w:t>
        </w:r>
        <w:r w:rsidR="00127743" w:rsidRPr="00441C73">
          <w:rPr>
            <w:sz w:val="22"/>
            <w:szCs w:val="22"/>
            <w:highlight w:val="lightGray"/>
            <w:lang w:val="en-US"/>
          </w:rPr>
          <w:t xml:space="preserve"> </w:t>
        </w:r>
      </w:ins>
      <w:r w:rsidRPr="00441C73">
        <w:rPr>
          <w:sz w:val="22"/>
          <w:szCs w:val="22"/>
          <w:highlight w:val="lightGray"/>
          <w:lang w:val="en-US"/>
        </w:rPr>
        <w:t>Germany GmbH</w:t>
      </w:r>
    </w:p>
    <w:p w14:paraId="363B4B03" w14:textId="77777777" w:rsidR="000E2A9F" w:rsidRPr="007111B6" w:rsidRDefault="000E2A9F" w:rsidP="00CE157B">
      <w:pPr>
        <w:rPr>
          <w:sz w:val="22"/>
          <w:szCs w:val="22"/>
          <w:highlight w:val="lightGray"/>
          <w:lang w:val="de-DE"/>
        </w:rPr>
      </w:pPr>
      <w:r w:rsidRPr="007111B6">
        <w:rPr>
          <w:sz w:val="22"/>
          <w:szCs w:val="22"/>
          <w:highlight w:val="lightGray"/>
          <w:lang w:val="de-DE"/>
        </w:rPr>
        <w:t>Zweigniederlassung Bad Homburg v. d. Hoehe, Benzstrasse 1</w:t>
      </w:r>
    </w:p>
    <w:p w14:paraId="1BB97F0B" w14:textId="77777777" w:rsidR="000E2A9F" w:rsidRPr="007111B6" w:rsidRDefault="000E2A9F" w:rsidP="00CE157B">
      <w:pPr>
        <w:rPr>
          <w:sz w:val="22"/>
          <w:szCs w:val="22"/>
          <w:highlight w:val="lightGray"/>
          <w:lang w:val="de-DE"/>
        </w:rPr>
      </w:pPr>
      <w:r w:rsidRPr="007111B6">
        <w:rPr>
          <w:sz w:val="22"/>
          <w:szCs w:val="22"/>
          <w:highlight w:val="lightGray"/>
          <w:lang w:val="de-DE"/>
        </w:rPr>
        <w:t>Bad Homburg v. d. Hoehe</w:t>
      </w:r>
    </w:p>
    <w:p w14:paraId="364B9161" w14:textId="77777777" w:rsidR="000E2A9F" w:rsidRPr="007111B6" w:rsidRDefault="000E2A9F" w:rsidP="00CE157B">
      <w:pPr>
        <w:rPr>
          <w:sz w:val="22"/>
          <w:szCs w:val="22"/>
          <w:highlight w:val="lightGray"/>
          <w:lang w:val="de-DE"/>
        </w:rPr>
      </w:pPr>
      <w:r w:rsidRPr="007111B6">
        <w:rPr>
          <w:sz w:val="22"/>
          <w:szCs w:val="22"/>
          <w:highlight w:val="lightGray"/>
          <w:lang w:val="de-DE"/>
        </w:rPr>
        <w:t xml:space="preserve">Hessen, 61352, </w:t>
      </w:r>
    </w:p>
    <w:p w14:paraId="0C14FB8D" w14:textId="77777777" w:rsidR="000E2A9F" w:rsidRPr="00EA4111" w:rsidRDefault="000E2A9F" w:rsidP="00CE157B">
      <w:pPr>
        <w:rPr>
          <w:highlight w:val="lightGray"/>
        </w:rPr>
      </w:pPr>
      <w:r w:rsidRPr="00EA4111">
        <w:rPr>
          <w:highlight w:val="lightGray"/>
        </w:rPr>
        <w:t>Γερμανία</w:t>
      </w:r>
    </w:p>
    <w:p w14:paraId="1C030460" w14:textId="77777777" w:rsidR="00D01EB3" w:rsidRPr="00EA4111" w:rsidRDefault="00D01EB3" w:rsidP="00CE157B">
      <w:pPr>
        <w:pStyle w:val="Style5"/>
        <w:widowControl/>
        <w:spacing w:line="240" w:lineRule="auto"/>
        <w:jc w:val="left"/>
        <w:rPr>
          <w:rStyle w:val="FontStyle43"/>
          <w:color w:val="auto"/>
          <w:sz w:val="22"/>
          <w:szCs w:val="22"/>
        </w:rPr>
      </w:pPr>
    </w:p>
    <w:p w14:paraId="3ACB9A89" w14:textId="77777777" w:rsidR="00041319"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 xml:space="preserve">Για οποιαδήποτε πληροφορία σχετικά με το παρόν </w:t>
      </w:r>
      <w:r w:rsidR="00CA6280" w:rsidRPr="00F1163B">
        <w:rPr>
          <w:sz w:val="22"/>
        </w:rPr>
        <w:t>φαρμακευτικό προϊόν</w:t>
      </w:r>
      <w:r w:rsidRPr="00FF54F8">
        <w:rPr>
          <w:rStyle w:val="FontStyle43"/>
          <w:color w:val="auto"/>
          <w:sz w:val="22"/>
          <w:szCs w:val="22"/>
        </w:rPr>
        <w:t>, παρακαλείσ</w:t>
      </w:r>
      <w:r w:rsidR="00CA6280">
        <w:rPr>
          <w:rStyle w:val="FontStyle43"/>
          <w:color w:val="auto"/>
          <w:sz w:val="22"/>
          <w:szCs w:val="22"/>
        </w:rPr>
        <w:t>τ</w:t>
      </w:r>
      <w:r w:rsidRPr="00FF54F8">
        <w:rPr>
          <w:rStyle w:val="FontStyle43"/>
          <w:color w:val="auto"/>
          <w:sz w:val="22"/>
          <w:szCs w:val="22"/>
        </w:rPr>
        <w:t>ε να απευθυνθείτε στον τοπικό αντιπρόσωπο του Κατόχου της Άδειας Κυκλοφορίας</w:t>
      </w:r>
      <w:r w:rsidR="00315FBF">
        <w:rPr>
          <w:rStyle w:val="FontStyle43"/>
          <w:color w:val="auto"/>
          <w:sz w:val="22"/>
          <w:szCs w:val="22"/>
        </w:rPr>
        <w:t>:</w:t>
      </w:r>
    </w:p>
    <w:p w14:paraId="2FF4546F" w14:textId="77777777" w:rsidR="00C1379C" w:rsidRDefault="00C1379C" w:rsidP="00CE157B">
      <w:pPr>
        <w:pStyle w:val="Style5"/>
        <w:widowControl/>
        <w:spacing w:line="240" w:lineRule="auto"/>
        <w:jc w:val="left"/>
        <w:rPr>
          <w:rStyle w:val="FontStyle43"/>
          <w:color w:val="auto"/>
          <w:sz w:val="22"/>
          <w:szCs w:val="22"/>
        </w:rPr>
      </w:pPr>
    </w:p>
    <w:tbl>
      <w:tblPr>
        <w:tblW w:w="0" w:type="auto"/>
        <w:tblLook w:val="04A0" w:firstRow="1" w:lastRow="0" w:firstColumn="1" w:lastColumn="0" w:noHBand="0" w:noVBand="1"/>
      </w:tblPr>
      <w:tblGrid>
        <w:gridCol w:w="4519"/>
        <w:gridCol w:w="4550"/>
      </w:tblGrid>
      <w:tr w:rsidR="0012700F" w:rsidRPr="00960AE2" w14:paraId="3E78D94F" w14:textId="77777777" w:rsidTr="00EB36E3">
        <w:trPr>
          <w:cantSplit/>
          <w:trHeight w:val="332"/>
        </w:trPr>
        <w:tc>
          <w:tcPr>
            <w:tcW w:w="4927" w:type="dxa"/>
            <w:shd w:val="clear" w:color="auto" w:fill="auto"/>
          </w:tcPr>
          <w:p w14:paraId="4B57F7EC" w14:textId="77777777" w:rsidR="0012700F" w:rsidRPr="0013279B" w:rsidRDefault="0012700F" w:rsidP="00CE157B">
            <w:pPr>
              <w:widowControl/>
              <w:tabs>
                <w:tab w:val="left" w:pos="567"/>
              </w:tabs>
              <w:autoSpaceDE/>
              <w:autoSpaceDN/>
              <w:adjustRightInd/>
              <w:rPr>
                <w:b/>
                <w:noProof/>
                <w:sz w:val="22"/>
                <w:szCs w:val="22"/>
                <w:lang w:val="fr-FR" w:eastAsia="en-US"/>
              </w:rPr>
            </w:pPr>
            <w:r w:rsidRPr="0013279B">
              <w:rPr>
                <w:b/>
                <w:noProof/>
                <w:sz w:val="22"/>
                <w:szCs w:val="22"/>
                <w:lang w:val="fr-FR" w:eastAsia="en-US"/>
              </w:rPr>
              <w:t>België/Belgique/Belgien</w:t>
            </w:r>
          </w:p>
          <w:p w14:paraId="08CEEB29" w14:textId="54246F6A" w:rsidR="0012700F" w:rsidRPr="0013279B" w:rsidRDefault="00A05DAB" w:rsidP="00CE157B">
            <w:pPr>
              <w:widowControl/>
              <w:tabs>
                <w:tab w:val="left" w:pos="567"/>
              </w:tabs>
              <w:autoSpaceDE/>
              <w:autoSpaceDN/>
              <w:adjustRightInd/>
              <w:rPr>
                <w:noProof/>
                <w:sz w:val="22"/>
                <w:szCs w:val="22"/>
                <w:lang w:val="fr-FR" w:eastAsia="en-US"/>
              </w:rPr>
            </w:pPr>
            <w:r w:rsidRPr="00497048">
              <w:rPr>
                <w:noProof/>
                <w:sz w:val="22"/>
                <w:szCs w:val="22"/>
                <w:lang w:val="fr-FR" w:eastAsia="en-US"/>
              </w:rPr>
              <w:t>Viatris</w:t>
            </w:r>
            <w:r w:rsidR="0012700F" w:rsidRPr="0013279B">
              <w:rPr>
                <w:noProof/>
                <w:sz w:val="22"/>
                <w:szCs w:val="22"/>
                <w:lang w:val="fr-FR" w:eastAsia="en-US"/>
              </w:rPr>
              <w:t xml:space="preserve"> </w:t>
            </w:r>
          </w:p>
          <w:p w14:paraId="05202FE2" w14:textId="77777777" w:rsidR="0012700F" w:rsidRPr="00820B2B" w:rsidRDefault="0012700F" w:rsidP="00CE157B">
            <w:pPr>
              <w:widowControl/>
              <w:tabs>
                <w:tab w:val="left" w:pos="567"/>
              </w:tabs>
              <w:autoSpaceDE/>
              <w:autoSpaceDN/>
              <w:adjustRightInd/>
              <w:rPr>
                <w:noProof/>
                <w:sz w:val="22"/>
                <w:szCs w:val="22"/>
                <w:lang w:val="en-GB" w:eastAsia="en-US"/>
              </w:rPr>
            </w:pPr>
            <w:proofErr w:type="spellStart"/>
            <w:r w:rsidRPr="00820B2B">
              <w:rPr>
                <w:sz w:val="22"/>
                <w:szCs w:val="22"/>
                <w:lang w:val="en-GB" w:eastAsia="en-US"/>
              </w:rPr>
              <w:t>Tél</w:t>
            </w:r>
            <w:proofErr w:type="spellEnd"/>
            <w:r w:rsidRPr="00820B2B">
              <w:rPr>
                <w:sz w:val="22"/>
                <w:szCs w:val="22"/>
                <w:lang w:val="en-GB" w:eastAsia="en-US"/>
              </w:rPr>
              <w:t>/Tel: + 32 (0)2 658 61 00</w:t>
            </w:r>
          </w:p>
        </w:tc>
        <w:tc>
          <w:tcPr>
            <w:tcW w:w="4928" w:type="dxa"/>
            <w:shd w:val="clear" w:color="auto" w:fill="auto"/>
          </w:tcPr>
          <w:p w14:paraId="3ED9961E" w14:textId="77777777" w:rsidR="0012700F" w:rsidRPr="0056394E" w:rsidRDefault="0012700F" w:rsidP="00CE157B">
            <w:pPr>
              <w:widowControl/>
              <w:tabs>
                <w:tab w:val="left" w:pos="567"/>
              </w:tabs>
              <w:rPr>
                <w:noProof/>
                <w:sz w:val="22"/>
                <w:szCs w:val="22"/>
                <w:lang w:val="en-GB" w:eastAsia="en-US"/>
              </w:rPr>
            </w:pPr>
            <w:r w:rsidRPr="0056394E">
              <w:rPr>
                <w:b/>
                <w:noProof/>
                <w:sz w:val="22"/>
                <w:szCs w:val="22"/>
                <w:lang w:val="en-GB" w:eastAsia="en-US"/>
              </w:rPr>
              <w:t>Lietuva (Lithuania)</w:t>
            </w:r>
          </w:p>
          <w:p w14:paraId="3C60CC66" w14:textId="0174F543" w:rsidR="0012700F" w:rsidRPr="0056394E" w:rsidRDefault="0056394E" w:rsidP="00CE157B">
            <w:pPr>
              <w:rPr>
                <w:noProof/>
                <w:sz w:val="22"/>
                <w:szCs w:val="22"/>
                <w:lang w:val="en-US"/>
              </w:rPr>
            </w:pPr>
            <w:r w:rsidRPr="00D51F0F">
              <w:rPr>
                <w:noProof/>
                <w:sz w:val="22"/>
                <w:szCs w:val="22"/>
                <w:lang w:val="en-US"/>
              </w:rPr>
              <w:t>Viatris</w:t>
            </w:r>
            <w:r w:rsidR="0012700F" w:rsidRPr="0056394E">
              <w:rPr>
                <w:noProof/>
                <w:sz w:val="22"/>
                <w:szCs w:val="22"/>
                <w:lang w:val="en-US"/>
              </w:rPr>
              <w:t xml:space="preserve"> UAB</w:t>
            </w:r>
          </w:p>
          <w:p w14:paraId="688E342D" w14:textId="77777777" w:rsidR="0012700F" w:rsidRPr="0056394E" w:rsidRDefault="0012700F" w:rsidP="00CE157B">
            <w:pPr>
              <w:widowControl/>
              <w:tabs>
                <w:tab w:val="left" w:pos="567"/>
              </w:tabs>
              <w:rPr>
                <w:noProof/>
                <w:sz w:val="22"/>
                <w:szCs w:val="22"/>
                <w:lang w:val="en-GB" w:eastAsia="en-US"/>
              </w:rPr>
            </w:pPr>
            <w:r w:rsidRPr="0056394E">
              <w:rPr>
                <w:noProof/>
                <w:sz w:val="22"/>
                <w:szCs w:val="22"/>
                <w:lang w:val="en-GB" w:eastAsia="en-US"/>
              </w:rPr>
              <w:t xml:space="preserve">Tel: </w:t>
            </w:r>
            <w:r w:rsidRPr="0056394E">
              <w:rPr>
                <w:bCs/>
                <w:sz w:val="22"/>
                <w:szCs w:val="22"/>
                <w:lang w:val="en-GB" w:eastAsia="en-US"/>
              </w:rPr>
              <w:t>+</w:t>
            </w:r>
            <w:r w:rsidRPr="0056394E">
              <w:rPr>
                <w:bCs/>
                <w:sz w:val="22"/>
                <w:szCs w:val="22"/>
                <w:lang w:val="en-US" w:eastAsia="en-US"/>
              </w:rPr>
              <w:t xml:space="preserve"> </w:t>
            </w:r>
            <w:r w:rsidRPr="0056394E">
              <w:rPr>
                <w:bCs/>
                <w:sz w:val="22"/>
                <w:szCs w:val="22"/>
                <w:lang w:val="en-GB" w:eastAsia="en-US"/>
              </w:rPr>
              <w:t>370 5 205 1288</w:t>
            </w:r>
          </w:p>
          <w:p w14:paraId="32749B5C" w14:textId="77777777" w:rsidR="0012700F" w:rsidRPr="0056394E" w:rsidRDefault="0012700F" w:rsidP="00CE157B">
            <w:pPr>
              <w:widowControl/>
              <w:tabs>
                <w:tab w:val="left" w:pos="567"/>
              </w:tabs>
              <w:rPr>
                <w:b/>
                <w:noProof/>
                <w:sz w:val="22"/>
                <w:szCs w:val="22"/>
                <w:lang w:val="en-GB" w:eastAsia="en-US"/>
              </w:rPr>
            </w:pPr>
          </w:p>
        </w:tc>
      </w:tr>
      <w:tr w:rsidR="0012700F" w:rsidRPr="00960AE2" w14:paraId="12C2FB64" w14:textId="77777777" w:rsidTr="00EB36E3">
        <w:trPr>
          <w:cantSplit/>
        </w:trPr>
        <w:tc>
          <w:tcPr>
            <w:tcW w:w="4927" w:type="dxa"/>
            <w:shd w:val="clear" w:color="auto" w:fill="auto"/>
          </w:tcPr>
          <w:p w14:paraId="3D359114" w14:textId="77777777" w:rsidR="0012700F" w:rsidRPr="00820B2B" w:rsidRDefault="0012700F" w:rsidP="00CE157B">
            <w:pPr>
              <w:widowControl/>
              <w:tabs>
                <w:tab w:val="left" w:pos="567"/>
              </w:tabs>
              <w:autoSpaceDE/>
              <w:autoSpaceDN/>
              <w:adjustRightInd/>
              <w:ind w:right="34"/>
              <w:rPr>
                <w:noProof/>
                <w:sz w:val="22"/>
                <w:szCs w:val="22"/>
                <w:lang w:val="en-GB" w:eastAsia="en-US"/>
              </w:rPr>
            </w:pPr>
          </w:p>
        </w:tc>
        <w:tc>
          <w:tcPr>
            <w:tcW w:w="4928" w:type="dxa"/>
            <w:shd w:val="clear" w:color="auto" w:fill="auto"/>
          </w:tcPr>
          <w:p w14:paraId="4B0B7CE3" w14:textId="77777777" w:rsidR="0012700F" w:rsidRPr="00820B2B" w:rsidRDefault="0012700F" w:rsidP="00CE157B">
            <w:pPr>
              <w:widowControl/>
              <w:tabs>
                <w:tab w:val="left" w:pos="567"/>
              </w:tabs>
              <w:rPr>
                <w:noProof/>
                <w:sz w:val="22"/>
                <w:szCs w:val="22"/>
                <w:lang w:val="en-GB" w:eastAsia="en-US"/>
              </w:rPr>
            </w:pPr>
          </w:p>
        </w:tc>
      </w:tr>
      <w:tr w:rsidR="0012700F" w:rsidRPr="0013279B" w14:paraId="2C052928" w14:textId="77777777" w:rsidTr="00EB36E3">
        <w:trPr>
          <w:cantSplit/>
        </w:trPr>
        <w:tc>
          <w:tcPr>
            <w:tcW w:w="4927" w:type="dxa"/>
            <w:shd w:val="clear" w:color="auto" w:fill="auto"/>
          </w:tcPr>
          <w:p w14:paraId="5D32E685" w14:textId="77777777" w:rsidR="0012700F" w:rsidRPr="007111B6" w:rsidRDefault="0012700F" w:rsidP="00CE157B">
            <w:pPr>
              <w:widowControl/>
              <w:numPr>
                <w:ilvl w:val="12"/>
                <w:numId w:val="0"/>
              </w:numPr>
              <w:autoSpaceDE/>
              <w:autoSpaceDN/>
              <w:adjustRightInd/>
              <w:ind w:right="-2"/>
              <w:rPr>
                <w:b/>
                <w:bCs/>
                <w:noProof/>
                <w:sz w:val="22"/>
                <w:szCs w:val="22"/>
                <w:lang w:eastAsia="en-US"/>
              </w:rPr>
            </w:pPr>
            <w:r w:rsidRPr="00820B2B">
              <w:rPr>
                <w:b/>
                <w:bCs/>
                <w:noProof/>
                <w:sz w:val="22"/>
                <w:szCs w:val="22"/>
                <w:lang w:val="en-GB" w:eastAsia="en-US"/>
              </w:rPr>
              <w:lastRenderedPageBreak/>
              <w:t>България</w:t>
            </w:r>
            <w:r w:rsidRPr="007111B6">
              <w:rPr>
                <w:b/>
                <w:bCs/>
                <w:noProof/>
                <w:sz w:val="22"/>
                <w:szCs w:val="22"/>
                <w:lang w:eastAsia="en-US"/>
              </w:rPr>
              <w:t xml:space="preserve"> (</w:t>
            </w:r>
            <w:r w:rsidRPr="00820B2B">
              <w:rPr>
                <w:b/>
                <w:bCs/>
                <w:noProof/>
                <w:sz w:val="22"/>
                <w:szCs w:val="22"/>
                <w:lang w:val="en-GB" w:eastAsia="en-US"/>
              </w:rPr>
              <w:t>Bulgaria</w:t>
            </w:r>
            <w:r w:rsidRPr="007111B6">
              <w:rPr>
                <w:b/>
                <w:bCs/>
                <w:noProof/>
                <w:sz w:val="22"/>
                <w:szCs w:val="22"/>
                <w:lang w:eastAsia="en-US"/>
              </w:rPr>
              <w:t>)</w:t>
            </w:r>
          </w:p>
          <w:p w14:paraId="04C26931" w14:textId="33560248" w:rsidR="0012700F" w:rsidRPr="007111B6" w:rsidRDefault="00CD0C5F" w:rsidP="00CE157B">
            <w:pPr>
              <w:widowControl/>
              <w:numPr>
                <w:ilvl w:val="12"/>
                <w:numId w:val="0"/>
              </w:numPr>
              <w:autoSpaceDE/>
              <w:autoSpaceDN/>
              <w:adjustRightInd/>
              <w:ind w:right="-2"/>
              <w:rPr>
                <w:noProof/>
                <w:sz w:val="22"/>
                <w:szCs w:val="22"/>
                <w:lang w:eastAsia="en-US"/>
              </w:rPr>
            </w:pPr>
            <w:proofErr w:type="spellStart"/>
            <w:ins w:id="11" w:author="Anonymous Viatris" w:date="2026-04-22T15:59:00Z" w16du:dateUtc="2026-04-22T10:29:00Z">
              <w:r w:rsidRPr="00CD0C5F">
                <w:rPr>
                  <w:sz w:val="22"/>
                  <w:szCs w:val="20"/>
                  <w:lang w:val="en-GB"/>
                  <w:rPrChange w:id="12" w:author="Anonymous Viatris" w:date="2026-04-22T15:59:00Z" w16du:dateUtc="2026-04-22T10:29:00Z">
                    <w:rPr>
                      <w:szCs w:val="22"/>
                      <w:lang w:val="en-GB"/>
                    </w:rPr>
                  </w:rPrChange>
                </w:rPr>
                <w:t>Виатрис</w:t>
              </w:r>
              <w:proofErr w:type="spellEnd"/>
              <w:r w:rsidRPr="00330A65">
                <w:rPr>
                  <w:sz w:val="22"/>
                  <w:szCs w:val="20"/>
                  <w:rPrChange w:id="13" w:author="Anonymous - Viatris" w:date="2026-04-23T14:51:00Z" w16du:dateUtc="2026-04-23T09:21:00Z">
                    <w:rPr>
                      <w:szCs w:val="22"/>
                      <w:lang w:val="en-GB"/>
                    </w:rPr>
                  </w:rPrChange>
                </w:rPr>
                <w:t xml:space="preserve"> </w:t>
              </w:r>
            </w:ins>
            <w:del w:id="14" w:author="Anonymous Viatris" w:date="2026-04-22T15:59:00Z" w16du:dateUtc="2026-04-22T10:29:00Z">
              <w:r w:rsidR="0012700F" w:rsidRPr="00820B2B" w:rsidDel="00CD0C5F">
                <w:rPr>
                  <w:sz w:val="22"/>
                  <w:szCs w:val="22"/>
                  <w:lang w:val="bg-BG" w:eastAsia="en-US"/>
                </w:rPr>
                <w:delText xml:space="preserve">Майлан </w:delText>
              </w:r>
            </w:del>
            <w:r w:rsidR="0012700F" w:rsidRPr="00820B2B">
              <w:rPr>
                <w:sz w:val="22"/>
                <w:szCs w:val="22"/>
                <w:lang w:val="bg-BG" w:eastAsia="en-US"/>
              </w:rPr>
              <w:t>ЕООД</w:t>
            </w:r>
          </w:p>
          <w:p w14:paraId="314A2D5B" w14:textId="1EDB8EFA" w:rsidR="0012700F" w:rsidRPr="007111B6" w:rsidRDefault="0012700F" w:rsidP="00CE157B">
            <w:pPr>
              <w:widowControl/>
              <w:tabs>
                <w:tab w:val="left" w:pos="567"/>
              </w:tabs>
              <w:autoSpaceDE/>
              <w:autoSpaceDN/>
              <w:adjustRightInd/>
              <w:rPr>
                <w:sz w:val="22"/>
                <w:szCs w:val="20"/>
                <w:lang w:eastAsia="en-US"/>
              </w:rPr>
            </w:pPr>
            <w:r w:rsidRPr="00820B2B">
              <w:rPr>
                <w:sz w:val="22"/>
                <w:szCs w:val="20"/>
                <w:lang w:val="en-GB" w:eastAsia="en-US"/>
              </w:rPr>
              <w:t>Тел</w:t>
            </w:r>
            <w:r w:rsidR="006C5D84" w:rsidRPr="007111B6">
              <w:rPr>
                <w:sz w:val="22"/>
                <w:szCs w:val="20"/>
                <w:lang w:eastAsia="en-US"/>
              </w:rPr>
              <w:t>.</w:t>
            </w:r>
            <w:r w:rsidRPr="007111B6">
              <w:rPr>
                <w:sz w:val="22"/>
                <w:szCs w:val="20"/>
                <w:lang w:eastAsia="en-US"/>
              </w:rPr>
              <w:t>: + 359 2 44 55 400</w:t>
            </w:r>
          </w:p>
          <w:p w14:paraId="05BACA83" w14:textId="77777777" w:rsidR="0012700F" w:rsidRPr="007111B6" w:rsidRDefault="0012700F" w:rsidP="00CE157B">
            <w:pPr>
              <w:widowControl/>
              <w:numPr>
                <w:ilvl w:val="12"/>
                <w:numId w:val="0"/>
              </w:numPr>
              <w:autoSpaceDE/>
              <w:autoSpaceDN/>
              <w:adjustRightInd/>
              <w:ind w:right="-2"/>
              <w:rPr>
                <w:noProof/>
                <w:sz w:val="22"/>
                <w:szCs w:val="22"/>
                <w:lang w:eastAsia="en-US"/>
              </w:rPr>
            </w:pPr>
          </w:p>
        </w:tc>
        <w:tc>
          <w:tcPr>
            <w:tcW w:w="4928" w:type="dxa"/>
            <w:shd w:val="clear" w:color="auto" w:fill="auto"/>
          </w:tcPr>
          <w:p w14:paraId="69F7BDE2" w14:textId="77777777" w:rsidR="0012700F" w:rsidRPr="0013279B" w:rsidRDefault="0012700F" w:rsidP="00CE157B">
            <w:pPr>
              <w:widowControl/>
              <w:tabs>
                <w:tab w:val="left" w:pos="567"/>
              </w:tabs>
              <w:rPr>
                <w:noProof/>
                <w:sz w:val="22"/>
                <w:szCs w:val="22"/>
                <w:lang w:val="fr-FR" w:eastAsia="en-US"/>
              </w:rPr>
            </w:pPr>
            <w:r w:rsidRPr="0013279B">
              <w:rPr>
                <w:b/>
                <w:noProof/>
                <w:sz w:val="22"/>
                <w:szCs w:val="22"/>
                <w:lang w:val="fr-FR" w:eastAsia="en-US"/>
              </w:rPr>
              <w:t>Luxembourg/Luxemburg</w:t>
            </w:r>
          </w:p>
          <w:p w14:paraId="603C6D14" w14:textId="0375F32D" w:rsidR="0012700F" w:rsidRPr="0013279B" w:rsidRDefault="00A05DAB" w:rsidP="00CE157B">
            <w:pPr>
              <w:widowControl/>
              <w:tabs>
                <w:tab w:val="left" w:pos="567"/>
              </w:tabs>
              <w:rPr>
                <w:noProof/>
                <w:sz w:val="22"/>
                <w:szCs w:val="22"/>
                <w:lang w:val="fr-FR" w:eastAsia="en-US"/>
              </w:rPr>
            </w:pPr>
            <w:r>
              <w:rPr>
                <w:noProof/>
                <w:sz w:val="22"/>
                <w:szCs w:val="22"/>
                <w:lang w:val="sv-SE" w:eastAsia="en-US"/>
              </w:rPr>
              <w:t>Viatris</w:t>
            </w:r>
            <w:r w:rsidR="0012700F" w:rsidRPr="0013279B">
              <w:rPr>
                <w:noProof/>
                <w:sz w:val="22"/>
                <w:szCs w:val="22"/>
                <w:lang w:val="fr-FR" w:eastAsia="en-US"/>
              </w:rPr>
              <w:t xml:space="preserve"> </w:t>
            </w:r>
          </w:p>
          <w:p w14:paraId="09317A47" w14:textId="77777777" w:rsidR="0012700F" w:rsidRPr="0013279B" w:rsidRDefault="00497048" w:rsidP="00CE157B">
            <w:pPr>
              <w:widowControl/>
              <w:tabs>
                <w:tab w:val="left" w:pos="567"/>
              </w:tabs>
              <w:rPr>
                <w:noProof/>
                <w:sz w:val="22"/>
                <w:szCs w:val="22"/>
                <w:lang w:val="fr-FR" w:eastAsia="en-US"/>
              </w:rPr>
            </w:pPr>
            <w:r w:rsidRPr="00497048">
              <w:rPr>
                <w:noProof/>
                <w:sz w:val="22"/>
                <w:szCs w:val="22"/>
                <w:lang w:val="fr-FR" w:eastAsia="en-US"/>
              </w:rPr>
              <w:t>Tél/</w:t>
            </w:r>
            <w:r w:rsidR="0012700F" w:rsidRPr="0013279B">
              <w:rPr>
                <w:noProof/>
                <w:sz w:val="22"/>
                <w:szCs w:val="22"/>
                <w:lang w:val="fr-FR" w:eastAsia="en-US"/>
              </w:rPr>
              <w:t xml:space="preserve">Tel: + 32 (0)2 658 61 00 </w:t>
            </w:r>
          </w:p>
          <w:p w14:paraId="4A2C9962" w14:textId="77777777" w:rsidR="0012700F" w:rsidRPr="0013279B" w:rsidRDefault="0012700F" w:rsidP="00CE157B">
            <w:pPr>
              <w:widowControl/>
              <w:tabs>
                <w:tab w:val="left" w:pos="567"/>
              </w:tabs>
              <w:rPr>
                <w:noProof/>
                <w:sz w:val="22"/>
                <w:szCs w:val="22"/>
                <w:lang w:val="fr-FR" w:eastAsia="en-US"/>
              </w:rPr>
            </w:pPr>
            <w:r w:rsidRPr="0013279B">
              <w:rPr>
                <w:sz w:val="22"/>
                <w:szCs w:val="22"/>
                <w:lang w:val="fr-FR" w:eastAsia="en-US"/>
              </w:rPr>
              <w:t>(</w:t>
            </w:r>
            <w:r w:rsidRPr="0013279B">
              <w:rPr>
                <w:noProof/>
                <w:sz w:val="22"/>
                <w:szCs w:val="22"/>
                <w:lang w:val="fr-FR" w:eastAsia="en-US"/>
              </w:rPr>
              <w:t>Belgique/</w:t>
            </w:r>
            <w:proofErr w:type="spellStart"/>
            <w:r w:rsidRPr="0013279B">
              <w:rPr>
                <w:noProof/>
                <w:sz w:val="22"/>
                <w:szCs w:val="22"/>
                <w:lang w:val="fr-FR" w:eastAsia="en-US"/>
              </w:rPr>
              <w:t>Belgien</w:t>
            </w:r>
            <w:proofErr w:type="spellEnd"/>
            <w:r w:rsidRPr="0013279B">
              <w:rPr>
                <w:sz w:val="22"/>
                <w:szCs w:val="22"/>
                <w:lang w:val="fr-FR" w:eastAsia="en-US"/>
              </w:rPr>
              <w:t>)</w:t>
            </w:r>
          </w:p>
        </w:tc>
      </w:tr>
      <w:tr w:rsidR="0012700F" w:rsidRPr="0013279B" w14:paraId="6CD2E8CD" w14:textId="77777777" w:rsidTr="00EB36E3">
        <w:trPr>
          <w:cantSplit/>
        </w:trPr>
        <w:tc>
          <w:tcPr>
            <w:tcW w:w="4927" w:type="dxa"/>
            <w:shd w:val="clear" w:color="auto" w:fill="auto"/>
          </w:tcPr>
          <w:p w14:paraId="5D08B43A" w14:textId="77777777" w:rsidR="0012700F" w:rsidRPr="0013279B" w:rsidRDefault="0012700F" w:rsidP="00CE157B">
            <w:pPr>
              <w:widowControl/>
              <w:numPr>
                <w:ilvl w:val="12"/>
                <w:numId w:val="0"/>
              </w:numPr>
              <w:autoSpaceDE/>
              <w:autoSpaceDN/>
              <w:adjustRightInd/>
              <w:ind w:right="-2"/>
              <w:rPr>
                <w:noProof/>
                <w:sz w:val="22"/>
                <w:szCs w:val="22"/>
                <w:lang w:val="fr-FR" w:eastAsia="en-US"/>
              </w:rPr>
            </w:pPr>
          </w:p>
        </w:tc>
        <w:tc>
          <w:tcPr>
            <w:tcW w:w="4928" w:type="dxa"/>
            <w:shd w:val="clear" w:color="auto" w:fill="auto"/>
          </w:tcPr>
          <w:p w14:paraId="31F706F6" w14:textId="77777777" w:rsidR="0012700F" w:rsidRPr="0013279B" w:rsidRDefault="0012700F" w:rsidP="00CE157B">
            <w:pPr>
              <w:widowControl/>
              <w:numPr>
                <w:ilvl w:val="12"/>
                <w:numId w:val="0"/>
              </w:numPr>
              <w:autoSpaceDE/>
              <w:autoSpaceDN/>
              <w:adjustRightInd/>
              <w:ind w:right="-2"/>
              <w:rPr>
                <w:noProof/>
                <w:sz w:val="22"/>
                <w:szCs w:val="22"/>
                <w:lang w:val="fr-FR" w:eastAsia="en-US"/>
              </w:rPr>
            </w:pPr>
          </w:p>
        </w:tc>
      </w:tr>
      <w:tr w:rsidR="0012700F" w:rsidRPr="00820B2B" w14:paraId="1DD61F3F" w14:textId="77777777" w:rsidTr="00EB36E3">
        <w:trPr>
          <w:cantSplit/>
        </w:trPr>
        <w:tc>
          <w:tcPr>
            <w:tcW w:w="4927" w:type="dxa"/>
            <w:shd w:val="clear" w:color="auto" w:fill="auto"/>
          </w:tcPr>
          <w:p w14:paraId="7239EDB7" w14:textId="77777777" w:rsidR="0012700F" w:rsidRPr="00820B2B" w:rsidRDefault="0012700F" w:rsidP="00CE157B">
            <w:pPr>
              <w:widowControl/>
              <w:numPr>
                <w:ilvl w:val="12"/>
                <w:numId w:val="0"/>
              </w:numPr>
              <w:autoSpaceDE/>
              <w:autoSpaceDN/>
              <w:adjustRightInd/>
              <w:ind w:right="-2"/>
              <w:rPr>
                <w:noProof/>
                <w:sz w:val="22"/>
                <w:szCs w:val="22"/>
                <w:lang w:val="sv-SE" w:eastAsia="en-US"/>
              </w:rPr>
            </w:pPr>
            <w:r w:rsidRPr="00820B2B">
              <w:rPr>
                <w:b/>
                <w:noProof/>
                <w:sz w:val="22"/>
                <w:szCs w:val="22"/>
                <w:lang w:val="sv-SE" w:eastAsia="en-US"/>
              </w:rPr>
              <w:t>Česká republika</w:t>
            </w:r>
          </w:p>
          <w:p w14:paraId="33617F64" w14:textId="77777777" w:rsidR="0012700F" w:rsidRPr="00820B2B" w:rsidRDefault="0012700F" w:rsidP="00CE157B">
            <w:pPr>
              <w:widowControl/>
              <w:numPr>
                <w:ilvl w:val="12"/>
                <w:numId w:val="0"/>
              </w:numPr>
              <w:autoSpaceDE/>
              <w:autoSpaceDN/>
              <w:adjustRightInd/>
              <w:ind w:right="-2"/>
              <w:rPr>
                <w:noProof/>
                <w:sz w:val="22"/>
                <w:szCs w:val="22"/>
                <w:lang w:val="sv-SE" w:eastAsia="en-US"/>
              </w:rPr>
            </w:pPr>
            <w:r>
              <w:rPr>
                <w:noProof/>
                <w:sz w:val="22"/>
                <w:szCs w:val="22"/>
                <w:lang w:val="sv-SE" w:eastAsia="en-US"/>
              </w:rPr>
              <w:t>Viatris</w:t>
            </w:r>
            <w:r w:rsidRPr="0078296E">
              <w:rPr>
                <w:noProof/>
                <w:sz w:val="22"/>
                <w:szCs w:val="22"/>
                <w:lang w:val="en-US"/>
              </w:rPr>
              <w:t xml:space="preserve"> CZ</w:t>
            </w:r>
            <w:r w:rsidRPr="00820B2B">
              <w:rPr>
                <w:noProof/>
                <w:sz w:val="22"/>
                <w:szCs w:val="22"/>
                <w:lang w:val="sv-SE" w:eastAsia="en-US"/>
              </w:rPr>
              <w:t xml:space="preserve"> s.r.o.</w:t>
            </w:r>
          </w:p>
          <w:p w14:paraId="3E60E72F"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r w:rsidRPr="00820B2B">
              <w:rPr>
                <w:noProof/>
                <w:sz w:val="22"/>
                <w:szCs w:val="22"/>
                <w:lang w:val="en-GB" w:eastAsia="en-US"/>
              </w:rPr>
              <w:t>Tel: + 420 222 004 400</w:t>
            </w:r>
          </w:p>
        </w:tc>
        <w:tc>
          <w:tcPr>
            <w:tcW w:w="4928" w:type="dxa"/>
            <w:shd w:val="clear" w:color="auto" w:fill="auto"/>
          </w:tcPr>
          <w:p w14:paraId="2691D755" w14:textId="77777777" w:rsidR="0012700F" w:rsidRPr="00820B2B" w:rsidRDefault="0012700F" w:rsidP="00CE157B">
            <w:pPr>
              <w:widowControl/>
              <w:numPr>
                <w:ilvl w:val="12"/>
                <w:numId w:val="0"/>
              </w:numPr>
              <w:autoSpaceDE/>
              <w:autoSpaceDN/>
              <w:adjustRightInd/>
              <w:ind w:right="-2"/>
              <w:rPr>
                <w:b/>
                <w:noProof/>
                <w:sz w:val="22"/>
                <w:szCs w:val="22"/>
                <w:lang w:val="en-GB" w:eastAsia="en-US"/>
              </w:rPr>
            </w:pPr>
            <w:r w:rsidRPr="00820B2B">
              <w:rPr>
                <w:b/>
                <w:noProof/>
                <w:sz w:val="22"/>
                <w:szCs w:val="22"/>
                <w:lang w:val="en-GB" w:eastAsia="en-US"/>
              </w:rPr>
              <w:t>Magyarország (Hungary)</w:t>
            </w:r>
          </w:p>
          <w:p w14:paraId="43FEA8E0" w14:textId="6C758ECA" w:rsidR="0012700F" w:rsidRPr="00820B2B" w:rsidRDefault="000D4D75" w:rsidP="00CE157B">
            <w:pPr>
              <w:widowControl/>
              <w:numPr>
                <w:ilvl w:val="12"/>
                <w:numId w:val="0"/>
              </w:numPr>
              <w:autoSpaceDE/>
              <w:autoSpaceDN/>
              <w:adjustRightInd/>
              <w:ind w:right="-2"/>
              <w:rPr>
                <w:noProof/>
                <w:sz w:val="22"/>
                <w:szCs w:val="22"/>
                <w:lang w:val="en-GB" w:eastAsia="en-US"/>
              </w:rPr>
            </w:pPr>
            <w:r w:rsidRPr="00497048">
              <w:rPr>
                <w:noProof/>
                <w:sz w:val="22"/>
                <w:szCs w:val="22"/>
                <w:lang w:val="en-GB" w:eastAsia="en-US"/>
              </w:rPr>
              <w:t>Viatris</w:t>
            </w:r>
            <w:r>
              <w:rPr>
                <w:noProof/>
                <w:sz w:val="22"/>
                <w:szCs w:val="22"/>
                <w:lang w:val="en-GB" w:eastAsia="en-US"/>
              </w:rPr>
              <w:t xml:space="preserve"> Healthcare</w:t>
            </w:r>
            <w:r w:rsidR="0012700F" w:rsidRPr="00820B2B">
              <w:rPr>
                <w:noProof/>
                <w:sz w:val="22"/>
                <w:szCs w:val="22"/>
                <w:lang w:val="en-GB" w:eastAsia="en-US"/>
              </w:rPr>
              <w:t xml:space="preserve"> Kft.</w:t>
            </w:r>
          </w:p>
          <w:p w14:paraId="1BA180C7" w14:textId="77777777" w:rsidR="0012700F" w:rsidRPr="00820B2B" w:rsidRDefault="0012700F" w:rsidP="00CE157B">
            <w:pPr>
              <w:widowControl/>
              <w:tabs>
                <w:tab w:val="left" w:pos="567"/>
              </w:tabs>
              <w:autoSpaceDE/>
              <w:autoSpaceDN/>
              <w:adjustRightInd/>
              <w:rPr>
                <w:noProof/>
                <w:sz w:val="22"/>
                <w:szCs w:val="22"/>
                <w:lang w:val="en-GB" w:eastAsia="en-US"/>
              </w:rPr>
            </w:pPr>
            <w:r w:rsidRPr="00820B2B">
              <w:rPr>
                <w:noProof/>
                <w:sz w:val="22"/>
                <w:szCs w:val="22"/>
                <w:lang w:val="en-GB" w:eastAsia="en-US"/>
              </w:rPr>
              <w:t>Tel</w:t>
            </w:r>
            <w:r w:rsidR="004F1500">
              <w:rPr>
                <w:noProof/>
                <w:sz w:val="22"/>
                <w:szCs w:val="22"/>
                <w:lang w:val="en-GB" w:eastAsia="en-US"/>
              </w:rPr>
              <w:t>.</w:t>
            </w:r>
            <w:r w:rsidRPr="00820B2B">
              <w:rPr>
                <w:noProof/>
                <w:sz w:val="22"/>
                <w:szCs w:val="22"/>
                <w:lang w:val="en-GB" w:eastAsia="en-US"/>
              </w:rPr>
              <w:t xml:space="preserve">: </w:t>
            </w:r>
            <w:r w:rsidRPr="00820B2B">
              <w:rPr>
                <w:color w:val="000000"/>
                <w:sz w:val="22"/>
                <w:szCs w:val="22"/>
                <w:lang w:val="en-GB" w:eastAsia="hu-HU"/>
              </w:rPr>
              <w:t>+ 36 1 465 2100</w:t>
            </w:r>
          </w:p>
        </w:tc>
      </w:tr>
      <w:tr w:rsidR="0012700F" w:rsidRPr="00820B2B" w14:paraId="7E96C563" w14:textId="77777777" w:rsidTr="00EB36E3">
        <w:trPr>
          <w:cantSplit/>
        </w:trPr>
        <w:tc>
          <w:tcPr>
            <w:tcW w:w="4927" w:type="dxa"/>
            <w:shd w:val="clear" w:color="auto" w:fill="auto"/>
          </w:tcPr>
          <w:p w14:paraId="3A797C45"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61A12860"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315609C7" w14:textId="77777777" w:rsidTr="00EB36E3">
        <w:trPr>
          <w:cantSplit/>
        </w:trPr>
        <w:tc>
          <w:tcPr>
            <w:tcW w:w="4927" w:type="dxa"/>
            <w:shd w:val="clear" w:color="auto" w:fill="auto"/>
          </w:tcPr>
          <w:p w14:paraId="791F50FC" w14:textId="77777777" w:rsidR="0012700F" w:rsidRPr="00820B2B" w:rsidRDefault="0012700F" w:rsidP="00CE157B">
            <w:pPr>
              <w:widowControl/>
              <w:autoSpaceDE/>
              <w:autoSpaceDN/>
              <w:adjustRightInd/>
              <w:rPr>
                <w:noProof/>
                <w:sz w:val="22"/>
                <w:szCs w:val="22"/>
                <w:lang w:val="sv-SE" w:eastAsia="en-US"/>
              </w:rPr>
            </w:pPr>
            <w:r w:rsidRPr="00820B2B">
              <w:rPr>
                <w:b/>
                <w:noProof/>
                <w:sz w:val="22"/>
                <w:szCs w:val="22"/>
                <w:lang w:val="sv-SE" w:eastAsia="en-US"/>
              </w:rPr>
              <w:t>Danmark</w:t>
            </w:r>
          </w:p>
          <w:p w14:paraId="4172D4A6" w14:textId="77777777" w:rsidR="0012700F" w:rsidRPr="0012299F" w:rsidRDefault="0012700F" w:rsidP="0012299F">
            <w:pPr>
              <w:widowControl/>
              <w:numPr>
                <w:ilvl w:val="12"/>
                <w:numId w:val="0"/>
              </w:numPr>
              <w:autoSpaceDE/>
              <w:autoSpaceDN/>
              <w:adjustRightInd/>
              <w:ind w:right="-2"/>
              <w:rPr>
                <w:noProof/>
                <w:sz w:val="22"/>
                <w:szCs w:val="22"/>
                <w:lang w:val="sv-SE" w:eastAsia="en-US"/>
              </w:rPr>
            </w:pPr>
            <w:r w:rsidRPr="0012299F">
              <w:rPr>
                <w:noProof/>
                <w:sz w:val="22"/>
                <w:szCs w:val="22"/>
                <w:lang w:val="sv-SE" w:eastAsia="en-US"/>
              </w:rPr>
              <w:t>Viatris ApS</w:t>
            </w:r>
          </w:p>
          <w:p w14:paraId="6D54BCF1" w14:textId="77777777" w:rsidR="0012700F" w:rsidRPr="0012299F" w:rsidRDefault="0012700F" w:rsidP="0012299F">
            <w:pPr>
              <w:widowControl/>
              <w:numPr>
                <w:ilvl w:val="12"/>
                <w:numId w:val="0"/>
              </w:numPr>
              <w:autoSpaceDE/>
              <w:autoSpaceDN/>
              <w:adjustRightInd/>
              <w:ind w:right="-2"/>
              <w:rPr>
                <w:noProof/>
                <w:sz w:val="22"/>
                <w:szCs w:val="22"/>
                <w:lang w:val="sv-SE" w:eastAsia="en-US"/>
              </w:rPr>
            </w:pPr>
            <w:r w:rsidRPr="0012299F">
              <w:rPr>
                <w:noProof/>
                <w:sz w:val="22"/>
                <w:szCs w:val="22"/>
                <w:lang w:val="sv-SE" w:eastAsia="en-US"/>
              </w:rPr>
              <w:t>Tlf: + 45 28 11 69 32</w:t>
            </w:r>
          </w:p>
          <w:p w14:paraId="66E1652E" w14:textId="77777777" w:rsidR="0012700F" w:rsidRPr="00820B2B" w:rsidRDefault="0012700F" w:rsidP="00CE157B">
            <w:pPr>
              <w:widowControl/>
              <w:numPr>
                <w:ilvl w:val="12"/>
                <w:numId w:val="0"/>
              </w:numPr>
              <w:autoSpaceDE/>
              <w:autoSpaceDN/>
              <w:adjustRightInd/>
              <w:ind w:right="-2"/>
              <w:rPr>
                <w:noProof/>
                <w:sz w:val="22"/>
                <w:szCs w:val="22"/>
                <w:lang w:val="sv-SE" w:eastAsia="en-US"/>
              </w:rPr>
            </w:pPr>
          </w:p>
        </w:tc>
        <w:tc>
          <w:tcPr>
            <w:tcW w:w="4928" w:type="dxa"/>
            <w:shd w:val="clear" w:color="auto" w:fill="auto"/>
          </w:tcPr>
          <w:p w14:paraId="6FF38AD2" w14:textId="77777777" w:rsidR="0012700F" w:rsidRPr="00497048" w:rsidRDefault="0012700F" w:rsidP="00CE157B">
            <w:pPr>
              <w:widowControl/>
              <w:autoSpaceDE/>
              <w:autoSpaceDN/>
              <w:adjustRightInd/>
              <w:rPr>
                <w:b/>
                <w:noProof/>
                <w:sz w:val="22"/>
                <w:szCs w:val="22"/>
                <w:lang w:val="it-IT" w:eastAsia="en-US"/>
              </w:rPr>
            </w:pPr>
            <w:r w:rsidRPr="00497048">
              <w:rPr>
                <w:b/>
                <w:noProof/>
                <w:sz w:val="22"/>
                <w:szCs w:val="22"/>
                <w:lang w:val="it-IT" w:eastAsia="en-US"/>
              </w:rPr>
              <w:t>Malta</w:t>
            </w:r>
          </w:p>
          <w:p w14:paraId="6D2196D1" w14:textId="77777777" w:rsidR="0012700F" w:rsidRPr="00497048" w:rsidRDefault="0012700F" w:rsidP="00CE157B">
            <w:pPr>
              <w:widowControl/>
              <w:tabs>
                <w:tab w:val="left" w:pos="567"/>
              </w:tabs>
              <w:autoSpaceDE/>
              <w:autoSpaceDN/>
              <w:adjustRightInd/>
              <w:rPr>
                <w:sz w:val="22"/>
                <w:szCs w:val="22"/>
                <w:lang w:val="it-IT" w:eastAsia="en-US"/>
              </w:rPr>
            </w:pPr>
            <w:r w:rsidRPr="00497048">
              <w:rPr>
                <w:sz w:val="22"/>
                <w:szCs w:val="22"/>
                <w:lang w:val="it-IT" w:eastAsia="en-US"/>
              </w:rPr>
              <w:t>V.J. Salomone Pharma Ltd</w:t>
            </w:r>
          </w:p>
          <w:p w14:paraId="3CA3CBEF" w14:textId="77777777" w:rsidR="0012700F" w:rsidRPr="00820B2B" w:rsidRDefault="0012700F" w:rsidP="00CE157B">
            <w:pPr>
              <w:widowControl/>
              <w:tabs>
                <w:tab w:val="left" w:pos="567"/>
              </w:tabs>
              <w:autoSpaceDE/>
              <w:autoSpaceDN/>
              <w:adjustRightInd/>
              <w:rPr>
                <w:noProof/>
                <w:sz w:val="22"/>
                <w:szCs w:val="22"/>
                <w:lang w:val="en-GB" w:eastAsia="en-US"/>
              </w:rPr>
            </w:pPr>
            <w:r w:rsidRPr="00820B2B">
              <w:rPr>
                <w:noProof/>
                <w:sz w:val="22"/>
                <w:szCs w:val="22"/>
                <w:lang w:val="en-GB" w:eastAsia="en-US"/>
              </w:rPr>
              <w:t>Tel: + 356 21 22 01 74</w:t>
            </w:r>
          </w:p>
          <w:p w14:paraId="72D35AF9"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3218E7F2" w14:textId="77777777" w:rsidTr="00EB36E3">
        <w:trPr>
          <w:cantSplit/>
        </w:trPr>
        <w:tc>
          <w:tcPr>
            <w:tcW w:w="4927" w:type="dxa"/>
            <w:shd w:val="clear" w:color="auto" w:fill="auto"/>
          </w:tcPr>
          <w:p w14:paraId="4CC1F2EE"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479173EB"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6D2A5CB5" w14:textId="77777777" w:rsidTr="00EB36E3">
        <w:trPr>
          <w:cantSplit/>
        </w:trPr>
        <w:tc>
          <w:tcPr>
            <w:tcW w:w="4927" w:type="dxa"/>
            <w:shd w:val="clear" w:color="auto" w:fill="auto"/>
          </w:tcPr>
          <w:p w14:paraId="00870623" w14:textId="77777777" w:rsidR="0012700F" w:rsidRPr="00497048" w:rsidRDefault="0012700F" w:rsidP="00CE157B">
            <w:pPr>
              <w:widowControl/>
              <w:tabs>
                <w:tab w:val="left" w:pos="567"/>
              </w:tabs>
              <w:autoSpaceDE/>
              <w:autoSpaceDN/>
              <w:adjustRightInd/>
              <w:rPr>
                <w:noProof/>
                <w:sz w:val="22"/>
                <w:szCs w:val="22"/>
                <w:lang w:val="de-DE" w:eastAsia="en-US"/>
              </w:rPr>
            </w:pPr>
            <w:r w:rsidRPr="00497048">
              <w:rPr>
                <w:b/>
                <w:noProof/>
                <w:sz w:val="22"/>
                <w:szCs w:val="22"/>
                <w:lang w:val="de-DE" w:eastAsia="en-US"/>
              </w:rPr>
              <w:t>Deutschland</w:t>
            </w:r>
          </w:p>
          <w:p w14:paraId="57030A4F" w14:textId="77777777" w:rsidR="0012700F" w:rsidRPr="00497048" w:rsidRDefault="0012700F" w:rsidP="00CE157B">
            <w:pPr>
              <w:widowControl/>
              <w:numPr>
                <w:ilvl w:val="12"/>
                <w:numId w:val="0"/>
              </w:numPr>
              <w:autoSpaceDE/>
              <w:autoSpaceDN/>
              <w:adjustRightInd/>
              <w:ind w:right="-2"/>
              <w:rPr>
                <w:noProof/>
                <w:sz w:val="22"/>
                <w:szCs w:val="22"/>
                <w:lang w:val="de-DE" w:eastAsia="en-US"/>
              </w:rPr>
            </w:pPr>
            <w:r w:rsidRPr="00497048">
              <w:rPr>
                <w:sz w:val="22"/>
                <w:szCs w:val="22"/>
                <w:lang w:val="de-DE" w:eastAsia="en-US"/>
              </w:rPr>
              <w:t>Viatris Healthcare GmbH</w:t>
            </w:r>
          </w:p>
          <w:p w14:paraId="2AAF6F3D" w14:textId="77777777" w:rsidR="0012700F" w:rsidRPr="00497048" w:rsidRDefault="0012700F" w:rsidP="00CE157B">
            <w:pPr>
              <w:widowControl/>
              <w:numPr>
                <w:ilvl w:val="12"/>
                <w:numId w:val="0"/>
              </w:numPr>
              <w:autoSpaceDE/>
              <w:autoSpaceDN/>
              <w:adjustRightInd/>
              <w:ind w:right="-2"/>
              <w:rPr>
                <w:noProof/>
                <w:sz w:val="22"/>
                <w:szCs w:val="22"/>
                <w:lang w:val="de-DE" w:eastAsia="en-US"/>
              </w:rPr>
            </w:pPr>
            <w:r w:rsidRPr="00497048">
              <w:rPr>
                <w:noProof/>
                <w:sz w:val="22"/>
                <w:szCs w:val="22"/>
                <w:lang w:val="de-DE" w:eastAsia="en-US"/>
              </w:rPr>
              <w:t xml:space="preserve">Tel: </w:t>
            </w:r>
            <w:r w:rsidRPr="00497048">
              <w:rPr>
                <w:sz w:val="22"/>
                <w:szCs w:val="22"/>
                <w:lang w:val="de-DE" w:eastAsia="en-US"/>
              </w:rPr>
              <w:t>+ 49 800 0700 800</w:t>
            </w:r>
          </w:p>
        </w:tc>
        <w:tc>
          <w:tcPr>
            <w:tcW w:w="4928" w:type="dxa"/>
            <w:shd w:val="clear" w:color="auto" w:fill="auto"/>
          </w:tcPr>
          <w:p w14:paraId="274B43BD" w14:textId="77777777" w:rsidR="0012700F" w:rsidRPr="00820B2B" w:rsidRDefault="0012700F" w:rsidP="00CE157B">
            <w:pPr>
              <w:widowControl/>
              <w:tabs>
                <w:tab w:val="left" w:pos="-720"/>
                <w:tab w:val="left" w:pos="567"/>
              </w:tabs>
              <w:suppressAutoHyphens/>
              <w:autoSpaceDE/>
              <w:autoSpaceDN/>
              <w:adjustRightInd/>
              <w:rPr>
                <w:noProof/>
                <w:sz w:val="22"/>
                <w:szCs w:val="22"/>
                <w:lang w:val="en-GB" w:eastAsia="en-US"/>
              </w:rPr>
            </w:pPr>
            <w:r w:rsidRPr="00820B2B">
              <w:rPr>
                <w:b/>
                <w:noProof/>
                <w:sz w:val="22"/>
                <w:szCs w:val="22"/>
                <w:lang w:val="en-GB" w:eastAsia="en-US"/>
              </w:rPr>
              <w:t>Nederland</w:t>
            </w:r>
          </w:p>
          <w:p w14:paraId="0D727591"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r w:rsidRPr="00820B2B">
              <w:rPr>
                <w:noProof/>
                <w:sz w:val="22"/>
                <w:szCs w:val="22"/>
                <w:lang w:val="en-GB" w:eastAsia="en-US"/>
              </w:rPr>
              <w:t>Mylan BV</w:t>
            </w:r>
          </w:p>
          <w:p w14:paraId="7B14EF39"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r w:rsidRPr="00820B2B">
              <w:rPr>
                <w:noProof/>
                <w:sz w:val="22"/>
                <w:szCs w:val="22"/>
                <w:lang w:val="en-GB" w:eastAsia="en-US"/>
              </w:rPr>
              <w:t>Tel: +</w:t>
            </w:r>
            <w:r>
              <w:rPr>
                <w:noProof/>
                <w:sz w:val="22"/>
                <w:szCs w:val="22"/>
                <w:lang w:eastAsia="en-US"/>
              </w:rPr>
              <w:t xml:space="preserve"> </w:t>
            </w:r>
            <w:r w:rsidRPr="00820B2B">
              <w:rPr>
                <w:noProof/>
                <w:sz w:val="22"/>
                <w:szCs w:val="22"/>
                <w:lang w:val="en-GB" w:eastAsia="en-US"/>
              </w:rPr>
              <w:t>31 (0)20 426 3300</w:t>
            </w:r>
          </w:p>
        </w:tc>
      </w:tr>
      <w:tr w:rsidR="0012700F" w:rsidRPr="00820B2B" w14:paraId="1DEE5FAC" w14:textId="77777777" w:rsidTr="00EB36E3">
        <w:trPr>
          <w:cantSplit/>
        </w:trPr>
        <w:tc>
          <w:tcPr>
            <w:tcW w:w="4927" w:type="dxa"/>
            <w:shd w:val="clear" w:color="auto" w:fill="auto"/>
          </w:tcPr>
          <w:p w14:paraId="0D338777"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0CE08F83"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64EC316E" w14:textId="77777777" w:rsidTr="00EB36E3">
        <w:trPr>
          <w:cantSplit/>
        </w:trPr>
        <w:tc>
          <w:tcPr>
            <w:tcW w:w="4927" w:type="dxa"/>
            <w:shd w:val="clear" w:color="auto" w:fill="auto"/>
          </w:tcPr>
          <w:p w14:paraId="5CD8FD1C" w14:textId="77777777" w:rsidR="0012700F" w:rsidRPr="00820B2B" w:rsidRDefault="0012700F" w:rsidP="00CE157B">
            <w:pPr>
              <w:widowControl/>
              <w:tabs>
                <w:tab w:val="left" w:pos="-720"/>
                <w:tab w:val="left" w:pos="567"/>
              </w:tabs>
              <w:suppressAutoHyphens/>
              <w:autoSpaceDE/>
              <w:autoSpaceDN/>
              <w:adjustRightInd/>
              <w:rPr>
                <w:b/>
                <w:bCs/>
                <w:noProof/>
                <w:sz w:val="22"/>
                <w:szCs w:val="22"/>
                <w:lang w:val="en-GB" w:eastAsia="en-US"/>
              </w:rPr>
            </w:pPr>
            <w:r w:rsidRPr="00820B2B">
              <w:rPr>
                <w:b/>
                <w:bCs/>
                <w:noProof/>
                <w:sz w:val="22"/>
                <w:szCs w:val="22"/>
                <w:lang w:val="en-GB" w:eastAsia="en-US"/>
              </w:rPr>
              <w:t>Eesti (Estonia)</w:t>
            </w:r>
          </w:p>
          <w:p w14:paraId="0B72FAC9" w14:textId="1BCD629E" w:rsidR="0012700F" w:rsidRPr="00820B2B" w:rsidRDefault="0056394E" w:rsidP="00CE157B">
            <w:pPr>
              <w:widowControl/>
              <w:tabs>
                <w:tab w:val="left" w:pos="-720"/>
                <w:tab w:val="left" w:pos="567"/>
              </w:tabs>
              <w:suppressAutoHyphens/>
              <w:autoSpaceDE/>
              <w:autoSpaceDN/>
              <w:adjustRightInd/>
              <w:rPr>
                <w:bCs/>
                <w:noProof/>
                <w:sz w:val="22"/>
                <w:szCs w:val="22"/>
                <w:lang w:val="en-GB" w:eastAsia="en-US"/>
              </w:rPr>
            </w:pPr>
            <w:r w:rsidRPr="00D51F0F">
              <w:rPr>
                <w:rFonts w:eastAsia="Calibri"/>
                <w:color w:val="000000" w:themeColor="text1"/>
                <w:sz w:val="22"/>
                <w:szCs w:val="22"/>
                <w:lang w:val="et-EE"/>
              </w:rPr>
              <w:t>Viatris OÜ</w:t>
            </w:r>
          </w:p>
          <w:p w14:paraId="550B9BCD" w14:textId="77777777" w:rsidR="0012700F" w:rsidRPr="00820B2B" w:rsidRDefault="0012700F" w:rsidP="00CE157B">
            <w:pPr>
              <w:widowControl/>
              <w:tabs>
                <w:tab w:val="left" w:pos="-720"/>
                <w:tab w:val="left" w:pos="567"/>
              </w:tabs>
              <w:suppressAutoHyphens/>
              <w:autoSpaceDE/>
              <w:autoSpaceDN/>
              <w:adjustRightInd/>
              <w:rPr>
                <w:bCs/>
                <w:noProof/>
                <w:sz w:val="22"/>
                <w:szCs w:val="22"/>
                <w:lang w:val="en-GB" w:eastAsia="en-US"/>
              </w:rPr>
            </w:pPr>
            <w:r w:rsidRPr="00820B2B">
              <w:rPr>
                <w:bCs/>
                <w:noProof/>
                <w:sz w:val="22"/>
                <w:szCs w:val="22"/>
                <w:lang w:val="en-GB" w:eastAsia="en-US"/>
              </w:rPr>
              <w:t xml:space="preserve">Tel: </w:t>
            </w:r>
            <w:r w:rsidRPr="00820B2B">
              <w:rPr>
                <w:sz w:val="22"/>
                <w:szCs w:val="22"/>
                <w:lang w:val="et-EE" w:eastAsia="en-US"/>
              </w:rPr>
              <w:t>+ 372 6363 052</w:t>
            </w:r>
          </w:p>
          <w:p w14:paraId="3964FCD0" w14:textId="77777777" w:rsidR="0012700F" w:rsidRPr="00820B2B" w:rsidRDefault="0012700F" w:rsidP="00CE157B">
            <w:pPr>
              <w:widowControl/>
              <w:tabs>
                <w:tab w:val="left" w:pos="-720"/>
                <w:tab w:val="left" w:pos="567"/>
              </w:tabs>
              <w:suppressAutoHyphens/>
              <w:autoSpaceDE/>
              <w:autoSpaceDN/>
              <w:adjustRightInd/>
              <w:rPr>
                <w:b/>
                <w:bCs/>
                <w:noProof/>
                <w:sz w:val="22"/>
                <w:szCs w:val="22"/>
                <w:lang w:val="en-GB" w:eastAsia="en-US"/>
              </w:rPr>
            </w:pPr>
          </w:p>
        </w:tc>
        <w:tc>
          <w:tcPr>
            <w:tcW w:w="4928" w:type="dxa"/>
            <w:shd w:val="clear" w:color="auto" w:fill="auto"/>
          </w:tcPr>
          <w:p w14:paraId="72437C45" w14:textId="77777777" w:rsidR="0012700F" w:rsidRPr="00820B2B" w:rsidRDefault="0012700F" w:rsidP="00CE157B">
            <w:pPr>
              <w:widowControl/>
              <w:tabs>
                <w:tab w:val="left" w:pos="567"/>
              </w:tabs>
              <w:autoSpaceDE/>
              <w:autoSpaceDN/>
              <w:adjustRightInd/>
              <w:rPr>
                <w:b/>
                <w:noProof/>
                <w:sz w:val="22"/>
                <w:szCs w:val="22"/>
                <w:lang w:val="sv-SE" w:eastAsia="en-US"/>
              </w:rPr>
            </w:pPr>
            <w:r w:rsidRPr="00820B2B">
              <w:rPr>
                <w:b/>
                <w:noProof/>
                <w:sz w:val="22"/>
                <w:szCs w:val="22"/>
                <w:lang w:val="sv-SE" w:eastAsia="en-US"/>
              </w:rPr>
              <w:t>Norge</w:t>
            </w:r>
          </w:p>
          <w:p w14:paraId="22035290" w14:textId="77777777" w:rsidR="0012700F" w:rsidRPr="00820B2B" w:rsidRDefault="0012700F" w:rsidP="00CE157B">
            <w:pPr>
              <w:widowControl/>
              <w:tabs>
                <w:tab w:val="left" w:pos="567"/>
              </w:tabs>
              <w:autoSpaceDE/>
              <w:autoSpaceDN/>
              <w:adjustRightInd/>
              <w:rPr>
                <w:noProof/>
                <w:sz w:val="22"/>
                <w:szCs w:val="22"/>
                <w:lang w:val="sv-SE" w:eastAsia="en-US"/>
              </w:rPr>
            </w:pPr>
            <w:r>
              <w:rPr>
                <w:sz w:val="22"/>
                <w:szCs w:val="20"/>
                <w:lang w:val="en-US" w:eastAsia="da-DK"/>
              </w:rPr>
              <w:t xml:space="preserve">Viatris </w:t>
            </w:r>
            <w:r w:rsidRPr="00820B2B">
              <w:rPr>
                <w:sz w:val="22"/>
                <w:szCs w:val="20"/>
                <w:lang w:val="en-US" w:eastAsia="da-DK"/>
              </w:rPr>
              <w:t>AS</w:t>
            </w:r>
          </w:p>
          <w:p w14:paraId="74831C93" w14:textId="77777777" w:rsidR="0012700F" w:rsidRPr="00820B2B" w:rsidRDefault="0012700F" w:rsidP="00CE157B">
            <w:pPr>
              <w:widowControl/>
              <w:tabs>
                <w:tab w:val="left" w:pos="567"/>
              </w:tabs>
              <w:autoSpaceDE/>
              <w:autoSpaceDN/>
              <w:adjustRightInd/>
              <w:rPr>
                <w:noProof/>
                <w:sz w:val="22"/>
                <w:szCs w:val="22"/>
                <w:lang w:val="sv-SE" w:eastAsia="en-US"/>
              </w:rPr>
            </w:pPr>
            <w:r w:rsidRPr="00820B2B">
              <w:rPr>
                <w:noProof/>
                <w:sz w:val="22"/>
                <w:szCs w:val="22"/>
                <w:lang w:val="sv-SE" w:eastAsia="en-US"/>
              </w:rPr>
              <w:t>Tl</w:t>
            </w:r>
            <w:r>
              <w:rPr>
                <w:noProof/>
                <w:sz w:val="22"/>
                <w:szCs w:val="22"/>
                <w:lang w:val="sv-SE" w:eastAsia="en-US"/>
              </w:rPr>
              <w:t>f</w:t>
            </w:r>
            <w:r w:rsidRPr="00820B2B">
              <w:rPr>
                <w:noProof/>
                <w:sz w:val="22"/>
                <w:szCs w:val="22"/>
                <w:lang w:val="sv-SE" w:eastAsia="en-US"/>
              </w:rPr>
              <w:t xml:space="preserve">: </w:t>
            </w:r>
            <w:r w:rsidRPr="00820B2B">
              <w:rPr>
                <w:sz w:val="22"/>
                <w:szCs w:val="20"/>
                <w:lang w:val="en-US" w:eastAsia="da-DK"/>
              </w:rPr>
              <w:t>+ 47 66 75 33 00</w:t>
            </w:r>
          </w:p>
        </w:tc>
      </w:tr>
      <w:tr w:rsidR="0012700F" w:rsidRPr="00960AE2" w14:paraId="1E6C77DD" w14:textId="77777777" w:rsidTr="00EB36E3">
        <w:trPr>
          <w:cantSplit/>
        </w:trPr>
        <w:tc>
          <w:tcPr>
            <w:tcW w:w="4927" w:type="dxa"/>
            <w:shd w:val="clear" w:color="auto" w:fill="auto"/>
          </w:tcPr>
          <w:p w14:paraId="543136E1" w14:textId="77777777" w:rsidR="0012700F" w:rsidRPr="00820B2B" w:rsidRDefault="0012700F" w:rsidP="00CE157B">
            <w:pPr>
              <w:widowControl/>
              <w:tabs>
                <w:tab w:val="left" w:pos="567"/>
              </w:tabs>
              <w:autoSpaceDE/>
              <w:autoSpaceDN/>
              <w:adjustRightInd/>
              <w:rPr>
                <w:b/>
                <w:noProof/>
                <w:sz w:val="22"/>
                <w:szCs w:val="22"/>
                <w:lang w:val="en-GB" w:eastAsia="en-US"/>
              </w:rPr>
            </w:pPr>
            <w:r w:rsidRPr="00820B2B">
              <w:rPr>
                <w:b/>
                <w:noProof/>
                <w:sz w:val="22"/>
                <w:szCs w:val="22"/>
                <w:lang w:val="en-GB" w:eastAsia="en-US"/>
              </w:rPr>
              <w:t>Ελλάδα (Greece)</w:t>
            </w:r>
          </w:p>
          <w:p w14:paraId="7F13417B" w14:textId="468D05A8" w:rsidR="0012700F" w:rsidRPr="00497048" w:rsidRDefault="000D4D75" w:rsidP="00CE157B">
            <w:pPr>
              <w:rPr>
                <w:lang w:val="en-US"/>
              </w:rPr>
            </w:pPr>
            <w:r w:rsidRPr="00497048">
              <w:rPr>
                <w:noProof/>
                <w:sz w:val="22"/>
                <w:szCs w:val="22"/>
                <w:lang w:val="en-GB" w:eastAsia="en-US"/>
              </w:rPr>
              <w:t>Viatris</w:t>
            </w:r>
            <w:r w:rsidR="0012700F" w:rsidRPr="00497048">
              <w:rPr>
                <w:noProof/>
                <w:sz w:val="22"/>
                <w:szCs w:val="22"/>
                <w:lang w:val="en-GB" w:eastAsia="en-US"/>
              </w:rPr>
              <w:t xml:space="preserve"> Hellas </w:t>
            </w:r>
            <w:r>
              <w:rPr>
                <w:szCs w:val="22"/>
                <w:lang w:val="en-US"/>
              </w:rPr>
              <w:t>Ltd</w:t>
            </w:r>
          </w:p>
          <w:p w14:paraId="20C41388" w14:textId="2B1EE775" w:rsidR="0012700F" w:rsidRPr="00497048" w:rsidRDefault="0012700F" w:rsidP="00CE157B">
            <w:pPr>
              <w:widowControl/>
              <w:tabs>
                <w:tab w:val="left" w:pos="567"/>
              </w:tabs>
              <w:autoSpaceDE/>
              <w:autoSpaceDN/>
              <w:adjustRightInd/>
              <w:rPr>
                <w:noProof/>
                <w:sz w:val="22"/>
                <w:szCs w:val="22"/>
                <w:lang w:val="en-GB" w:eastAsia="en-US"/>
              </w:rPr>
            </w:pPr>
            <w:proofErr w:type="spellStart"/>
            <w:r w:rsidRPr="00820B2B">
              <w:rPr>
                <w:sz w:val="22"/>
                <w:szCs w:val="22"/>
                <w:lang w:val="en-GB" w:eastAsia="en-US"/>
              </w:rPr>
              <w:t>Τηλ</w:t>
            </w:r>
            <w:proofErr w:type="spellEnd"/>
            <w:r w:rsidRPr="00497048">
              <w:rPr>
                <w:sz w:val="22"/>
                <w:szCs w:val="22"/>
                <w:lang w:val="en-GB" w:eastAsia="en-US"/>
              </w:rPr>
              <w:t>:</w:t>
            </w:r>
            <w:r w:rsidRPr="00497048">
              <w:rPr>
                <w:noProof/>
                <w:sz w:val="22"/>
                <w:szCs w:val="22"/>
                <w:lang w:val="en-GB" w:eastAsia="en-US"/>
              </w:rPr>
              <w:t xml:space="preserve"> + 30 </w:t>
            </w:r>
            <w:r w:rsidR="000D4D75" w:rsidRPr="00497048">
              <w:rPr>
                <w:noProof/>
                <w:sz w:val="22"/>
                <w:szCs w:val="22"/>
                <w:lang w:val="en-GB" w:eastAsia="en-US"/>
              </w:rPr>
              <w:t>2100 100 002</w:t>
            </w:r>
          </w:p>
        </w:tc>
        <w:tc>
          <w:tcPr>
            <w:tcW w:w="4928" w:type="dxa"/>
            <w:shd w:val="clear" w:color="auto" w:fill="auto"/>
          </w:tcPr>
          <w:p w14:paraId="1D2E0806" w14:textId="77777777" w:rsidR="0012700F" w:rsidRPr="0056394E" w:rsidRDefault="0012700F" w:rsidP="00CE157B">
            <w:pPr>
              <w:widowControl/>
              <w:tabs>
                <w:tab w:val="left" w:pos="-720"/>
                <w:tab w:val="left" w:pos="567"/>
              </w:tabs>
              <w:suppressAutoHyphens/>
              <w:autoSpaceDE/>
              <w:autoSpaceDN/>
              <w:adjustRightInd/>
              <w:rPr>
                <w:b/>
                <w:noProof/>
                <w:sz w:val="22"/>
                <w:szCs w:val="22"/>
                <w:lang w:val="de-DE" w:eastAsia="en-US"/>
              </w:rPr>
            </w:pPr>
            <w:r w:rsidRPr="0056394E">
              <w:rPr>
                <w:b/>
                <w:noProof/>
                <w:sz w:val="22"/>
                <w:szCs w:val="22"/>
                <w:lang w:val="de-DE" w:eastAsia="en-US"/>
              </w:rPr>
              <w:t>Österreich</w:t>
            </w:r>
          </w:p>
          <w:p w14:paraId="09F689D4" w14:textId="740FD4B6" w:rsidR="0012700F" w:rsidRPr="0056394E" w:rsidRDefault="0056394E" w:rsidP="00CE157B">
            <w:pPr>
              <w:widowControl/>
              <w:tabs>
                <w:tab w:val="left" w:pos="567"/>
              </w:tabs>
              <w:autoSpaceDE/>
              <w:autoSpaceDN/>
              <w:adjustRightInd/>
              <w:rPr>
                <w:bCs/>
                <w:iCs/>
                <w:sz w:val="22"/>
                <w:szCs w:val="22"/>
                <w:lang w:val="de-DE" w:eastAsia="en-US"/>
              </w:rPr>
            </w:pPr>
            <w:r w:rsidRPr="007111B6">
              <w:rPr>
                <w:bCs/>
                <w:iCs/>
                <w:sz w:val="22"/>
                <w:szCs w:val="22"/>
                <w:lang w:val="de-DE"/>
              </w:rPr>
              <w:t>Viatris Austria</w:t>
            </w:r>
            <w:r w:rsidR="0012700F" w:rsidRPr="0056394E">
              <w:rPr>
                <w:bCs/>
                <w:iCs/>
                <w:sz w:val="22"/>
                <w:szCs w:val="22"/>
                <w:lang w:val="de-DE" w:eastAsia="en-US"/>
              </w:rPr>
              <w:t xml:space="preserve"> GmbH</w:t>
            </w:r>
          </w:p>
          <w:p w14:paraId="52122D9B" w14:textId="1E604F6B" w:rsidR="0012700F" w:rsidRPr="0056394E" w:rsidRDefault="0012700F" w:rsidP="00CE157B">
            <w:pPr>
              <w:widowControl/>
              <w:tabs>
                <w:tab w:val="left" w:pos="567"/>
              </w:tabs>
              <w:autoSpaceDE/>
              <w:autoSpaceDN/>
              <w:adjustRightInd/>
              <w:rPr>
                <w:noProof/>
                <w:sz w:val="22"/>
                <w:szCs w:val="22"/>
                <w:lang w:val="de-DE" w:eastAsia="en-US"/>
              </w:rPr>
            </w:pPr>
            <w:r w:rsidRPr="0056394E">
              <w:rPr>
                <w:noProof/>
                <w:sz w:val="22"/>
                <w:szCs w:val="22"/>
                <w:lang w:val="de-DE" w:eastAsia="en-US"/>
              </w:rPr>
              <w:t xml:space="preserve">Tel: </w:t>
            </w:r>
            <w:r w:rsidRPr="0056394E">
              <w:rPr>
                <w:bCs/>
                <w:iCs/>
                <w:sz w:val="22"/>
                <w:szCs w:val="22"/>
                <w:lang w:val="de-DE" w:eastAsia="en-US"/>
              </w:rPr>
              <w:t xml:space="preserve">+ 43 1 </w:t>
            </w:r>
            <w:r w:rsidR="0056394E" w:rsidRPr="007111B6">
              <w:rPr>
                <w:bCs/>
                <w:iCs/>
                <w:sz w:val="22"/>
                <w:szCs w:val="22"/>
                <w:lang w:val="de-DE"/>
              </w:rPr>
              <w:t>86390</w:t>
            </w:r>
          </w:p>
        </w:tc>
      </w:tr>
      <w:tr w:rsidR="0012700F" w:rsidRPr="00960AE2" w14:paraId="3983DA57" w14:textId="77777777" w:rsidTr="00EB36E3">
        <w:trPr>
          <w:cantSplit/>
        </w:trPr>
        <w:tc>
          <w:tcPr>
            <w:tcW w:w="4927" w:type="dxa"/>
            <w:shd w:val="clear" w:color="auto" w:fill="auto"/>
          </w:tcPr>
          <w:p w14:paraId="423F29FC" w14:textId="77777777" w:rsidR="0012700F" w:rsidRPr="00497048" w:rsidRDefault="0012700F" w:rsidP="00CE157B">
            <w:pPr>
              <w:widowControl/>
              <w:numPr>
                <w:ilvl w:val="12"/>
                <w:numId w:val="0"/>
              </w:numPr>
              <w:autoSpaceDE/>
              <w:autoSpaceDN/>
              <w:adjustRightInd/>
              <w:ind w:right="-2"/>
              <w:rPr>
                <w:noProof/>
                <w:sz w:val="22"/>
                <w:szCs w:val="22"/>
                <w:lang w:val="de-DE" w:eastAsia="en-US"/>
              </w:rPr>
            </w:pPr>
          </w:p>
        </w:tc>
        <w:tc>
          <w:tcPr>
            <w:tcW w:w="4928" w:type="dxa"/>
            <w:shd w:val="clear" w:color="auto" w:fill="auto"/>
          </w:tcPr>
          <w:p w14:paraId="0C3A7414" w14:textId="77777777" w:rsidR="0012700F" w:rsidRPr="00497048" w:rsidRDefault="0012700F" w:rsidP="00CE157B">
            <w:pPr>
              <w:widowControl/>
              <w:numPr>
                <w:ilvl w:val="12"/>
                <w:numId w:val="0"/>
              </w:numPr>
              <w:autoSpaceDE/>
              <w:autoSpaceDN/>
              <w:adjustRightInd/>
              <w:ind w:right="-2"/>
              <w:rPr>
                <w:noProof/>
                <w:sz w:val="22"/>
                <w:szCs w:val="22"/>
                <w:lang w:val="de-DE" w:eastAsia="en-US"/>
              </w:rPr>
            </w:pPr>
          </w:p>
        </w:tc>
      </w:tr>
      <w:tr w:rsidR="0012700F" w:rsidRPr="00820B2B" w14:paraId="0F3C4332" w14:textId="77777777" w:rsidTr="00EB36E3">
        <w:trPr>
          <w:cantSplit/>
        </w:trPr>
        <w:tc>
          <w:tcPr>
            <w:tcW w:w="4927" w:type="dxa"/>
            <w:shd w:val="clear" w:color="auto" w:fill="auto"/>
          </w:tcPr>
          <w:p w14:paraId="125C027E" w14:textId="77777777" w:rsidR="0012700F" w:rsidRPr="0013279B" w:rsidRDefault="0012700F" w:rsidP="00CE157B">
            <w:pPr>
              <w:widowControl/>
              <w:tabs>
                <w:tab w:val="left" w:pos="-720"/>
                <w:tab w:val="left" w:pos="567"/>
                <w:tab w:val="left" w:pos="4536"/>
              </w:tabs>
              <w:suppressAutoHyphens/>
              <w:autoSpaceDE/>
              <w:autoSpaceDN/>
              <w:adjustRightInd/>
              <w:rPr>
                <w:b/>
                <w:noProof/>
                <w:sz w:val="22"/>
                <w:szCs w:val="22"/>
                <w:lang w:val="fr-FR" w:eastAsia="en-US"/>
              </w:rPr>
            </w:pPr>
            <w:r w:rsidRPr="0013279B">
              <w:rPr>
                <w:b/>
                <w:noProof/>
                <w:sz w:val="22"/>
                <w:szCs w:val="22"/>
                <w:lang w:val="fr-FR" w:eastAsia="en-US"/>
              </w:rPr>
              <w:t>España</w:t>
            </w:r>
          </w:p>
          <w:p w14:paraId="6ED848CE" w14:textId="1E3271B2" w:rsidR="0012700F" w:rsidRPr="0013279B" w:rsidRDefault="0012700F" w:rsidP="00CE157B">
            <w:pPr>
              <w:widowControl/>
              <w:tabs>
                <w:tab w:val="left" w:pos="-720"/>
                <w:tab w:val="left" w:pos="567"/>
                <w:tab w:val="left" w:pos="4536"/>
              </w:tabs>
              <w:suppressAutoHyphens/>
              <w:autoSpaceDE/>
              <w:autoSpaceDN/>
              <w:adjustRightInd/>
              <w:rPr>
                <w:noProof/>
                <w:sz w:val="22"/>
                <w:szCs w:val="22"/>
                <w:lang w:val="fr-FR" w:eastAsia="en-US"/>
              </w:rPr>
            </w:pPr>
            <w:r>
              <w:rPr>
                <w:noProof/>
                <w:sz w:val="22"/>
                <w:szCs w:val="22"/>
                <w:lang w:val="fr-FR" w:eastAsia="en-US"/>
              </w:rPr>
              <w:t>Viatris</w:t>
            </w:r>
            <w:r w:rsidRPr="0013279B">
              <w:rPr>
                <w:noProof/>
                <w:sz w:val="22"/>
                <w:szCs w:val="22"/>
                <w:lang w:val="fr-FR" w:eastAsia="en-US"/>
              </w:rPr>
              <w:t xml:space="preserve"> Pharmaceuticals, S.L.</w:t>
            </w:r>
          </w:p>
          <w:p w14:paraId="7A6DE70A" w14:textId="77777777" w:rsidR="0012700F" w:rsidRPr="00820B2B" w:rsidRDefault="0012700F" w:rsidP="00CE157B">
            <w:pPr>
              <w:widowControl/>
              <w:tabs>
                <w:tab w:val="left" w:pos="567"/>
              </w:tabs>
              <w:autoSpaceDE/>
              <w:autoSpaceDN/>
              <w:adjustRightInd/>
              <w:rPr>
                <w:b/>
                <w:noProof/>
                <w:sz w:val="22"/>
                <w:szCs w:val="22"/>
                <w:lang w:val="en-GB" w:eastAsia="en-US"/>
              </w:rPr>
            </w:pPr>
            <w:r w:rsidRPr="00820B2B">
              <w:rPr>
                <w:noProof/>
                <w:sz w:val="22"/>
                <w:szCs w:val="22"/>
                <w:lang w:val="en-GB" w:eastAsia="en-US"/>
              </w:rPr>
              <w:t xml:space="preserve">Tel: </w:t>
            </w:r>
            <w:r w:rsidRPr="00820B2B">
              <w:rPr>
                <w:color w:val="000000"/>
                <w:sz w:val="22"/>
                <w:szCs w:val="22"/>
                <w:lang w:val="en-GB" w:eastAsia="en-US"/>
              </w:rPr>
              <w:t>+ 34 900 102 712</w:t>
            </w:r>
          </w:p>
        </w:tc>
        <w:tc>
          <w:tcPr>
            <w:tcW w:w="4928" w:type="dxa"/>
            <w:shd w:val="clear" w:color="auto" w:fill="auto"/>
          </w:tcPr>
          <w:p w14:paraId="65457386" w14:textId="77777777" w:rsidR="0012700F" w:rsidRPr="00497048" w:rsidRDefault="0012700F" w:rsidP="00CE157B">
            <w:pPr>
              <w:widowControl/>
              <w:tabs>
                <w:tab w:val="left" w:pos="-720"/>
                <w:tab w:val="left" w:pos="567"/>
              </w:tabs>
              <w:suppressAutoHyphens/>
              <w:autoSpaceDE/>
              <w:autoSpaceDN/>
              <w:adjustRightInd/>
              <w:rPr>
                <w:b/>
                <w:noProof/>
                <w:sz w:val="22"/>
                <w:szCs w:val="22"/>
                <w:lang w:val="en-US" w:eastAsia="en-US"/>
              </w:rPr>
            </w:pPr>
            <w:r w:rsidRPr="00497048">
              <w:rPr>
                <w:b/>
                <w:noProof/>
                <w:sz w:val="22"/>
                <w:szCs w:val="22"/>
                <w:lang w:val="en-US" w:eastAsia="en-US"/>
              </w:rPr>
              <w:t>Polska</w:t>
            </w:r>
          </w:p>
          <w:p w14:paraId="346DD67D" w14:textId="10407709" w:rsidR="0012700F" w:rsidRPr="00497048" w:rsidRDefault="0056394E" w:rsidP="00CE157B">
            <w:pPr>
              <w:widowControl/>
              <w:tabs>
                <w:tab w:val="left" w:pos="-720"/>
                <w:tab w:val="left" w:pos="567"/>
              </w:tabs>
              <w:suppressAutoHyphens/>
              <w:autoSpaceDE/>
              <w:autoSpaceDN/>
              <w:adjustRightInd/>
              <w:rPr>
                <w:bCs/>
                <w:iCs/>
                <w:noProof/>
                <w:sz w:val="22"/>
                <w:szCs w:val="22"/>
                <w:lang w:val="en-US" w:eastAsia="en-US"/>
              </w:rPr>
            </w:pPr>
            <w:r w:rsidRPr="00D51F0F">
              <w:rPr>
                <w:bCs/>
                <w:iCs/>
                <w:noProof/>
                <w:sz w:val="22"/>
                <w:szCs w:val="22"/>
                <w:lang w:val="sv-SE"/>
              </w:rPr>
              <w:t>Viatris</w:t>
            </w:r>
            <w:r w:rsidR="0012700F" w:rsidRPr="00497048">
              <w:rPr>
                <w:bCs/>
                <w:iCs/>
                <w:noProof/>
                <w:sz w:val="22"/>
                <w:szCs w:val="22"/>
                <w:lang w:val="en-US" w:eastAsia="en-US"/>
              </w:rPr>
              <w:t xml:space="preserve"> </w:t>
            </w:r>
            <w:r w:rsidR="0012700F" w:rsidRPr="00820B2B">
              <w:rPr>
                <w:bCs/>
                <w:iCs/>
                <w:noProof/>
                <w:sz w:val="22"/>
                <w:szCs w:val="22"/>
                <w:lang w:val="en-GB" w:eastAsia="en-US"/>
              </w:rPr>
              <w:t>Healthcare</w:t>
            </w:r>
            <w:r w:rsidR="0012700F" w:rsidRPr="00497048">
              <w:rPr>
                <w:bCs/>
                <w:iCs/>
                <w:noProof/>
                <w:sz w:val="22"/>
                <w:szCs w:val="22"/>
                <w:lang w:val="en-US" w:eastAsia="en-US"/>
              </w:rPr>
              <w:t xml:space="preserve"> Sp. z o.o.</w:t>
            </w:r>
          </w:p>
          <w:p w14:paraId="74CA4815" w14:textId="77777777" w:rsidR="0012700F" w:rsidRPr="00820B2B" w:rsidRDefault="0012700F" w:rsidP="00CE157B">
            <w:pPr>
              <w:widowControl/>
              <w:tabs>
                <w:tab w:val="left" w:pos="-720"/>
                <w:tab w:val="left" w:pos="567"/>
              </w:tabs>
              <w:suppressAutoHyphens/>
              <w:autoSpaceDE/>
              <w:autoSpaceDN/>
              <w:adjustRightInd/>
              <w:rPr>
                <w:bCs/>
                <w:iCs/>
                <w:noProof/>
                <w:sz w:val="22"/>
                <w:szCs w:val="22"/>
                <w:lang w:val="en-GB" w:eastAsia="en-US"/>
              </w:rPr>
            </w:pPr>
            <w:r w:rsidRPr="00820B2B">
              <w:rPr>
                <w:bCs/>
                <w:iCs/>
                <w:noProof/>
                <w:sz w:val="22"/>
                <w:szCs w:val="22"/>
                <w:lang w:val="en-GB" w:eastAsia="en-US"/>
              </w:rPr>
              <w:t>Tel</w:t>
            </w:r>
            <w:r w:rsidR="00497048">
              <w:rPr>
                <w:bCs/>
                <w:iCs/>
                <w:noProof/>
                <w:sz w:val="22"/>
                <w:szCs w:val="22"/>
                <w:lang w:val="en-GB" w:eastAsia="en-US"/>
              </w:rPr>
              <w:t>.</w:t>
            </w:r>
            <w:r w:rsidRPr="00820B2B">
              <w:rPr>
                <w:bCs/>
                <w:iCs/>
                <w:noProof/>
                <w:sz w:val="22"/>
                <w:szCs w:val="22"/>
                <w:lang w:val="en-GB" w:eastAsia="en-US"/>
              </w:rPr>
              <w:t>: + 48 22 546 64 00</w:t>
            </w:r>
          </w:p>
        </w:tc>
      </w:tr>
      <w:tr w:rsidR="0012700F" w:rsidRPr="00820B2B" w14:paraId="7BAA15DB" w14:textId="77777777" w:rsidTr="00EB36E3">
        <w:trPr>
          <w:cantSplit/>
        </w:trPr>
        <w:tc>
          <w:tcPr>
            <w:tcW w:w="4927" w:type="dxa"/>
            <w:shd w:val="clear" w:color="auto" w:fill="auto"/>
          </w:tcPr>
          <w:p w14:paraId="15EA887E"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61830D82"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49E5599E" w14:textId="77777777" w:rsidTr="00EB36E3">
        <w:trPr>
          <w:cantSplit/>
        </w:trPr>
        <w:tc>
          <w:tcPr>
            <w:tcW w:w="4927" w:type="dxa"/>
            <w:shd w:val="clear" w:color="auto" w:fill="auto"/>
          </w:tcPr>
          <w:p w14:paraId="47156666" w14:textId="77777777" w:rsidR="0012700F" w:rsidRPr="00820B2B" w:rsidRDefault="0012700F" w:rsidP="00CE157B">
            <w:pPr>
              <w:widowControl/>
              <w:tabs>
                <w:tab w:val="left" w:pos="-720"/>
                <w:tab w:val="left" w:pos="567"/>
                <w:tab w:val="left" w:pos="4536"/>
              </w:tabs>
              <w:suppressAutoHyphens/>
              <w:autoSpaceDE/>
              <w:autoSpaceDN/>
              <w:adjustRightInd/>
              <w:rPr>
                <w:b/>
                <w:noProof/>
                <w:sz w:val="22"/>
                <w:szCs w:val="22"/>
                <w:lang w:val="en-GB" w:eastAsia="en-US"/>
              </w:rPr>
            </w:pPr>
            <w:r w:rsidRPr="00820B2B">
              <w:rPr>
                <w:b/>
                <w:noProof/>
                <w:sz w:val="22"/>
                <w:szCs w:val="22"/>
                <w:lang w:val="en-GB" w:eastAsia="en-US"/>
              </w:rPr>
              <w:t>France</w:t>
            </w:r>
          </w:p>
          <w:p w14:paraId="1B062A01" w14:textId="77777777" w:rsidR="00F90D52" w:rsidRPr="0012299F" w:rsidRDefault="0012700F" w:rsidP="00CE157B">
            <w:pPr>
              <w:widowControl/>
              <w:tabs>
                <w:tab w:val="left" w:pos="567"/>
              </w:tabs>
              <w:autoSpaceDE/>
              <w:autoSpaceDN/>
              <w:adjustRightInd/>
              <w:rPr>
                <w:noProof/>
                <w:color w:val="000000"/>
                <w:sz w:val="22"/>
                <w:szCs w:val="22"/>
                <w:lang w:val="en-GB" w:eastAsia="en-US"/>
              </w:rPr>
            </w:pPr>
            <w:r w:rsidRPr="0012299F">
              <w:rPr>
                <w:noProof/>
                <w:color w:val="000000"/>
                <w:sz w:val="22"/>
                <w:szCs w:val="22"/>
                <w:lang w:val="en-GB" w:eastAsia="en-US"/>
              </w:rPr>
              <w:t>Viatris Santé</w:t>
            </w:r>
          </w:p>
          <w:p w14:paraId="56861EC3" w14:textId="77777777" w:rsidR="0012700F" w:rsidRPr="00820B2B" w:rsidRDefault="0012700F" w:rsidP="00CE157B">
            <w:pPr>
              <w:widowControl/>
              <w:tabs>
                <w:tab w:val="left" w:pos="567"/>
              </w:tabs>
              <w:autoSpaceDE/>
              <w:autoSpaceDN/>
              <w:adjustRightInd/>
              <w:rPr>
                <w:b/>
                <w:noProof/>
                <w:sz w:val="22"/>
                <w:szCs w:val="22"/>
                <w:lang w:val="en-GB" w:eastAsia="en-US"/>
              </w:rPr>
            </w:pPr>
            <w:r w:rsidRPr="00820B2B">
              <w:rPr>
                <w:noProof/>
                <w:color w:val="000000"/>
                <w:sz w:val="22"/>
                <w:szCs w:val="22"/>
                <w:lang w:val="en-GB" w:eastAsia="en-US"/>
              </w:rPr>
              <w:t>T</w:t>
            </w:r>
            <w:r w:rsidRPr="0012299F">
              <w:rPr>
                <w:noProof/>
                <w:color w:val="000000"/>
                <w:sz w:val="22"/>
                <w:szCs w:val="22"/>
                <w:lang w:val="en-GB" w:eastAsia="en-US"/>
              </w:rPr>
              <w:t>é</w:t>
            </w:r>
            <w:r w:rsidRPr="00820B2B">
              <w:rPr>
                <w:noProof/>
                <w:color w:val="000000"/>
                <w:sz w:val="22"/>
                <w:szCs w:val="22"/>
                <w:lang w:val="en-GB" w:eastAsia="en-US"/>
              </w:rPr>
              <w:t xml:space="preserve">l: </w:t>
            </w:r>
            <w:r w:rsidRPr="0012299F">
              <w:rPr>
                <w:noProof/>
                <w:color w:val="000000"/>
                <w:sz w:val="22"/>
                <w:szCs w:val="22"/>
                <w:lang w:val="en-GB" w:eastAsia="en-US"/>
              </w:rPr>
              <w:t>+ 33 4 37 25 75 00</w:t>
            </w:r>
          </w:p>
        </w:tc>
        <w:tc>
          <w:tcPr>
            <w:tcW w:w="4928" w:type="dxa"/>
            <w:shd w:val="clear" w:color="auto" w:fill="auto"/>
          </w:tcPr>
          <w:p w14:paraId="7256F3BB" w14:textId="77777777" w:rsidR="0012700F" w:rsidRPr="00820B2B" w:rsidRDefault="0012700F" w:rsidP="00CE157B">
            <w:pPr>
              <w:widowControl/>
              <w:tabs>
                <w:tab w:val="left" w:pos="-720"/>
                <w:tab w:val="left" w:pos="567"/>
              </w:tabs>
              <w:suppressAutoHyphens/>
              <w:autoSpaceDE/>
              <w:autoSpaceDN/>
              <w:adjustRightInd/>
              <w:rPr>
                <w:b/>
                <w:noProof/>
                <w:sz w:val="22"/>
                <w:szCs w:val="22"/>
                <w:lang w:val="en-GB" w:eastAsia="en-US"/>
              </w:rPr>
            </w:pPr>
            <w:r w:rsidRPr="00820B2B">
              <w:rPr>
                <w:b/>
                <w:noProof/>
                <w:sz w:val="22"/>
                <w:szCs w:val="22"/>
                <w:lang w:val="en-GB" w:eastAsia="en-US"/>
              </w:rPr>
              <w:t>Portugal</w:t>
            </w:r>
          </w:p>
          <w:p w14:paraId="0CD1456C" w14:textId="77777777" w:rsidR="0012700F" w:rsidRPr="00820B2B" w:rsidRDefault="0012700F" w:rsidP="00CE157B">
            <w:pPr>
              <w:widowControl/>
              <w:tabs>
                <w:tab w:val="left" w:pos="-720"/>
                <w:tab w:val="left" w:pos="567"/>
              </w:tabs>
              <w:suppressAutoHyphens/>
              <w:autoSpaceDE/>
              <w:autoSpaceDN/>
              <w:adjustRightInd/>
              <w:rPr>
                <w:noProof/>
                <w:sz w:val="22"/>
                <w:szCs w:val="22"/>
                <w:lang w:val="en-GB" w:eastAsia="en-US"/>
              </w:rPr>
            </w:pPr>
            <w:r w:rsidRPr="00820B2B">
              <w:rPr>
                <w:noProof/>
                <w:sz w:val="22"/>
                <w:szCs w:val="22"/>
                <w:lang w:val="en-GB" w:eastAsia="en-US"/>
              </w:rPr>
              <w:t>Mylan, Lda.</w:t>
            </w:r>
          </w:p>
          <w:p w14:paraId="5360F6B5" w14:textId="5BA23CC8" w:rsidR="0012700F" w:rsidRPr="00820B2B" w:rsidRDefault="0012700F" w:rsidP="00CE157B">
            <w:pPr>
              <w:widowControl/>
              <w:tabs>
                <w:tab w:val="left" w:pos="-720"/>
                <w:tab w:val="left" w:pos="567"/>
              </w:tabs>
              <w:suppressAutoHyphens/>
              <w:autoSpaceDE/>
              <w:autoSpaceDN/>
              <w:adjustRightInd/>
              <w:rPr>
                <w:noProof/>
                <w:sz w:val="22"/>
                <w:szCs w:val="22"/>
                <w:lang w:val="en-GB" w:eastAsia="en-US"/>
              </w:rPr>
            </w:pPr>
            <w:r w:rsidRPr="00820B2B">
              <w:rPr>
                <w:noProof/>
                <w:sz w:val="22"/>
                <w:szCs w:val="22"/>
                <w:lang w:val="en-GB" w:eastAsia="en-US"/>
              </w:rPr>
              <w:t xml:space="preserve">Tel: + 351 </w:t>
            </w:r>
            <w:r w:rsidR="000D4D75" w:rsidRPr="000D4D75">
              <w:rPr>
                <w:noProof/>
                <w:sz w:val="22"/>
                <w:szCs w:val="22"/>
                <w:lang w:val="en-GB" w:eastAsia="en-US"/>
              </w:rPr>
              <w:t>214 127 2 00</w:t>
            </w:r>
          </w:p>
        </w:tc>
      </w:tr>
      <w:tr w:rsidR="0012700F" w:rsidRPr="00820B2B" w14:paraId="1F6B270C" w14:textId="77777777" w:rsidTr="00EB36E3">
        <w:trPr>
          <w:cantSplit/>
        </w:trPr>
        <w:tc>
          <w:tcPr>
            <w:tcW w:w="4927" w:type="dxa"/>
            <w:shd w:val="clear" w:color="auto" w:fill="auto"/>
          </w:tcPr>
          <w:p w14:paraId="7EABD065"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2066B645"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960AE2" w14:paraId="34710AEB" w14:textId="77777777" w:rsidTr="00EB36E3">
        <w:trPr>
          <w:cantSplit/>
        </w:trPr>
        <w:tc>
          <w:tcPr>
            <w:tcW w:w="4927" w:type="dxa"/>
            <w:shd w:val="clear" w:color="auto" w:fill="auto"/>
          </w:tcPr>
          <w:p w14:paraId="6CC5B0C1" w14:textId="77777777" w:rsidR="0012700F" w:rsidRPr="00497048" w:rsidRDefault="0012700F" w:rsidP="00CE157B">
            <w:pPr>
              <w:widowControl/>
              <w:numPr>
                <w:ilvl w:val="12"/>
                <w:numId w:val="0"/>
              </w:numPr>
              <w:autoSpaceDE/>
              <w:autoSpaceDN/>
              <w:adjustRightInd/>
              <w:ind w:right="-2"/>
              <w:rPr>
                <w:b/>
                <w:noProof/>
                <w:sz w:val="22"/>
                <w:szCs w:val="22"/>
                <w:lang w:val="en-GB" w:eastAsia="en-US"/>
              </w:rPr>
            </w:pPr>
            <w:r w:rsidRPr="00497048">
              <w:rPr>
                <w:b/>
                <w:noProof/>
                <w:sz w:val="22"/>
                <w:szCs w:val="22"/>
                <w:lang w:val="en-GB" w:eastAsia="en-US"/>
              </w:rPr>
              <w:t>Hrvatska (Croatia)</w:t>
            </w:r>
          </w:p>
          <w:p w14:paraId="771ABB32" w14:textId="7A02B738" w:rsidR="0012700F" w:rsidRPr="00497048" w:rsidRDefault="000D4D75" w:rsidP="00CE157B">
            <w:pPr>
              <w:widowControl/>
              <w:tabs>
                <w:tab w:val="left" w:pos="567"/>
              </w:tabs>
              <w:autoSpaceDE/>
              <w:autoSpaceDN/>
              <w:adjustRightInd/>
              <w:rPr>
                <w:bCs/>
                <w:sz w:val="22"/>
                <w:szCs w:val="22"/>
                <w:lang w:val="en-GB" w:eastAsia="en-US"/>
              </w:rPr>
            </w:pPr>
            <w:r w:rsidRPr="00497048">
              <w:rPr>
                <w:bCs/>
                <w:sz w:val="22"/>
                <w:szCs w:val="22"/>
                <w:lang w:val="en-GB" w:eastAsia="en-US"/>
              </w:rPr>
              <w:t>Viatris</w:t>
            </w:r>
            <w:r w:rsidR="0012700F" w:rsidRPr="00497048">
              <w:rPr>
                <w:bCs/>
                <w:sz w:val="22"/>
                <w:szCs w:val="22"/>
                <w:lang w:val="en-GB" w:eastAsia="en-US"/>
              </w:rPr>
              <w:t xml:space="preserve"> Hrvatska d.o.o.  </w:t>
            </w:r>
          </w:p>
          <w:p w14:paraId="578C5A55" w14:textId="77777777" w:rsidR="0012700F" w:rsidRPr="00820B2B" w:rsidRDefault="0012700F" w:rsidP="00CE157B">
            <w:pPr>
              <w:widowControl/>
              <w:tabs>
                <w:tab w:val="left" w:pos="567"/>
                <w:tab w:val="left" w:pos="2370"/>
              </w:tabs>
              <w:autoSpaceDE/>
              <w:autoSpaceDN/>
              <w:adjustRightInd/>
              <w:rPr>
                <w:noProof/>
                <w:sz w:val="22"/>
                <w:szCs w:val="22"/>
                <w:lang w:val="en-GB" w:eastAsia="en-US"/>
              </w:rPr>
            </w:pPr>
            <w:r w:rsidRPr="00820B2B">
              <w:rPr>
                <w:bCs/>
                <w:sz w:val="22"/>
                <w:szCs w:val="22"/>
                <w:lang w:val="en-GB" w:eastAsia="en-US"/>
              </w:rPr>
              <w:t>Tel: +385 1 23 50 599</w:t>
            </w:r>
            <w:r w:rsidRPr="00820B2B">
              <w:rPr>
                <w:bCs/>
                <w:sz w:val="22"/>
                <w:szCs w:val="22"/>
                <w:lang w:val="en-GB" w:eastAsia="en-US"/>
              </w:rPr>
              <w:tab/>
            </w:r>
            <w:r w:rsidRPr="00820B2B">
              <w:rPr>
                <w:noProof/>
                <w:sz w:val="22"/>
                <w:szCs w:val="22"/>
                <w:lang w:val="en-GB" w:eastAsia="en-US"/>
              </w:rPr>
              <w:t xml:space="preserve"> </w:t>
            </w:r>
          </w:p>
        </w:tc>
        <w:tc>
          <w:tcPr>
            <w:tcW w:w="4928" w:type="dxa"/>
            <w:shd w:val="clear" w:color="auto" w:fill="auto"/>
          </w:tcPr>
          <w:p w14:paraId="3E7261BF" w14:textId="77777777" w:rsidR="0012700F" w:rsidRPr="00820B2B" w:rsidRDefault="0012700F" w:rsidP="00CE157B">
            <w:pPr>
              <w:widowControl/>
              <w:tabs>
                <w:tab w:val="left" w:pos="-720"/>
                <w:tab w:val="left" w:pos="567"/>
              </w:tabs>
              <w:suppressAutoHyphens/>
              <w:autoSpaceDE/>
              <w:autoSpaceDN/>
              <w:adjustRightInd/>
              <w:rPr>
                <w:b/>
                <w:noProof/>
                <w:sz w:val="22"/>
                <w:szCs w:val="22"/>
                <w:lang w:val="en-GB" w:eastAsia="en-US"/>
              </w:rPr>
            </w:pPr>
            <w:r w:rsidRPr="00820B2B">
              <w:rPr>
                <w:b/>
                <w:noProof/>
                <w:sz w:val="22"/>
                <w:szCs w:val="22"/>
                <w:lang w:val="en-GB" w:eastAsia="en-US"/>
              </w:rPr>
              <w:t>România</w:t>
            </w:r>
          </w:p>
          <w:p w14:paraId="451CA152" w14:textId="77777777" w:rsidR="0012700F" w:rsidRPr="00820B2B" w:rsidRDefault="0012700F" w:rsidP="00CE157B">
            <w:pPr>
              <w:widowControl/>
              <w:tabs>
                <w:tab w:val="left" w:pos="567"/>
              </w:tabs>
              <w:autoSpaceDE/>
              <w:autoSpaceDN/>
              <w:adjustRightInd/>
              <w:rPr>
                <w:sz w:val="22"/>
                <w:szCs w:val="22"/>
                <w:lang w:val="en-GB" w:eastAsia="en-US"/>
              </w:rPr>
            </w:pPr>
            <w:r w:rsidRPr="00820B2B">
              <w:rPr>
                <w:noProof/>
                <w:sz w:val="22"/>
                <w:szCs w:val="22"/>
                <w:lang w:val="en-GB" w:eastAsia="en-US"/>
              </w:rPr>
              <w:t>BGP Products SRL</w:t>
            </w:r>
          </w:p>
          <w:p w14:paraId="7665A4D2" w14:textId="77777777" w:rsidR="0012700F" w:rsidRPr="00820B2B" w:rsidRDefault="0012700F" w:rsidP="00CE157B">
            <w:pPr>
              <w:widowControl/>
              <w:tabs>
                <w:tab w:val="left" w:pos="-720"/>
                <w:tab w:val="left" w:pos="567"/>
              </w:tabs>
              <w:suppressAutoHyphens/>
              <w:autoSpaceDE/>
              <w:autoSpaceDN/>
              <w:adjustRightInd/>
              <w:rPr>
                <w:b/>
                <w:noProof/>
                <w:sz w:val="22"/>
                <w:szCs w:val="22"/>
                <w:lang w:val="en-GB" w:eastAsia="en-US"/>
              </w:rPr>
            </w:pPr>
            <w:r w:rsidRPr="00820B2B">
              <w:rPr>
                <w:noProof/>
                <w:sz w:val="22"/>
                <w:szCs w:val="22"/>
                <w:lang w:val="en-GB" w:eastAsia="en-US"/>
              </w:rPr>
              <w:t>Tel: +</w:t>
            </w:r>
            <w:r w:rsidRPr="007D17C6">
              <w:rPr>
                <w:noProof/>
                <w:sz w:val="22"/>
                <w:szCs w:val="22"/>
                <w:lang w:val="en-US" w:eastAsia="en-US"/>
              </w:rPr>
              <w:t xml:space="preserve"> </w:t>
            </w:r>
            <w:r w:rsidRPr="00820B2B">
              <w:rPr>
                <w:noProof/>
                <w:sz w:val="22"/>
                <w:szCs w:val="22"/>
                <w:lang w:val="en-GB" w:eastAsia="en-US"/>
              </w:rPr>
              <w:t>40 372 579 000</w:t>
            </w:r>
          </w:p>
        </w:tc>
      </w:tr>
      <w:tr w:rsidR="0012700F" w:rsidRPr="00960AE2" w14:paraId="794929BB" w14:textId="77777777" w:rsidTr="00EB36E3">
        <w:trPr>
          <w:cantSplit/>
        </w:trPr>
        <w:tc>
          <w:tcPr>
            <w:tcW w:w="4927" w:type="dxa"/>
            <w:shd w:val="clear" w:color="auto" w:fill="auto"/>
          </w:tcPr>
          <w:p w14:paraId="6FBCB24F"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351171D8"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21B02DD1" w14:textId="77777777" w:rsidTr="00EB36E3">
        <w:trPr>
          <w:cantSplit/>
        </w:trPr>
        <w:tc>
          <w:tcPr>
            <w:tcW w:w="4927" w:type="dxa"/>
            <w:shd w:val="clear" w:color="auto" w:fill="auto"/>
          </w:tcPr>
          <w:p w14:paraId="06D2E8F8" w14:textId="77777777" w:rsidR="0012700F" w:rsidRPr="0056394E" w:rsidRDefault="0012700F" w:rsidP="00CE157B">
            <w:pPr>
              <w:widowControl/>
              <w:tabs>
                <w:tab w:val="left" w:pos="567"/>
              </w:tabs>
              <w:autoSpaceDE/>
              <w:autoSpaceDN/>
              <w:adjustRightInd/>
              <w:rPr>
                <w:b/>
                <w:noProof/>
                <w:sz w:val="22"/>
                <w:szCs w:val="22"/>
                <w:lang w:val="en-GB" w:eastAsia="en-US"/>
              </w:rPr>
            </w:pPr>
            <w:r w:rsidRPr="0056394E">
              <w:rPr>
                <w:b/>
                <w:noProof/>
                <w:sz w:val="22"/>
                <w:szCs w:val="22"/>
                <w:lang w:val="en-GB" w:eastAsia="en-US"/>
              </w:rPr>
              <w:t>Ireland</w:t>
            </w:r>
          </w:p>
          <w:p w14:paraId="64401349" w14:textId="14233EAF" w:rsidR="0012700F" w:rsidRPr="0056394E" w:rsidRDefault="0056394E" w:rsidP="00CE157B">
            <w:pPr>
              <w:widowControl/>
              <w:tabs>
                <w:tab w:val="left" w:pos="567"/>
              </w:tabs>
              <w:autoSpaceDE/>
              <w:autoSpaceDN/>
              <w:adjustRightInd/>
              <w:rPr>
                <w:sz w:val="22"/>
                <w:szCs w:val="22"/>
                <w:lang w:val="en-GB" w:eastAsia="en-US"/>
              </w:rPr>
            </w:pPr>
            <w:r w:rsidRPr="00D51F0F">
              <w:rPr>
                <w:sz w:val="22"/>
                <w:szCs w:val="22"/>
                <w:lang w:val="en-US"/>
              </w:rPr>
              <w:t>Viatris</w:t>
            </w:r>
            <w:r w:rsidR="0012700F" w:rsidRPr="0056394E">
              <w:rPr>
                <w:sz w:val="22"/>
                <w:szCs w:val="22"/>
                <w:lang w:val="en-GB" w:eastAsia="en-US"/>
              </w:rPr>
              <w:t xml:space="preserve"> Ireland Limited</w:t>
            </w:r>
          </w:p>
          <w:p w14:paraId="0930C345" w14:textId="77777777" w:rsidR="0012700F" w:rsidRPr="0056394E" w:rsidRDefault="0012700F" w:rsidP="00CE157B">
            <w:pPr>
              <w:widowControl/>
              <w:tabs>
                <w:tab w:val="left" w:pos="567"/>
              </w:tabs>
              <w:autoSpaceDE/>
              <w:autoSpaceDN/>
              <w:adjustRightInd/>
              <w:rPr>
                <w:noProof/>
                <w:sz w:val="22"/>
                <w:szCs w:val="22"/>
                <w:lang w:val="en-GB" w:eastAsia="en-US"/>
              </w:rPr>
            </w:pPr>
            <w:r w:rsidRPr="0056394E">
              <w:rPr>
                <w:sz w:val="22"/>
                <w:szCs w:val="22"/>
                <w:lang w:val="en-GB" w:eastAsia="en-US"/>
              </w:rPr>
              <w:t xml:space="preserve">Tel: </w:t>
            </w:r>
            <w:r w:rsidRPr="00D51F0F">
              <w:rPr>
                <w:sz w:val="22"/>
                <w:szCs w:val="22"/>
                <w:lang w:val="en-US"/>
              </w:rPr>
              <w:t>+353 1 8711600</w:t>
            </w:r>
          </w:p>
        </w:tc>
        <w:tc>
          <w:tcPr>
            <w:tcW w:w="4928" w:type="dxa"/>
            <w:shd w:val="clear" w:color="auto" w:fill="auto"/>
          </w:tcPr>
          <w:p w14:paraId="2EBFE930" w14:textId="77777777" w:rsidR="0012700F" w:rsidRPr="00497048" w:rsidRDefault="0012700F" w:rsidP="00CE157B">
            <w:pPr>
              <w:widowControl/>
              <w:tabs>
                <w:tab w:val="left" w:pos="567"/>
              </w:tabs>
              <w:autoSpaceDE/>
              <w:autoSpaceDN/>
              <w:adjustRightInd/>
              <w:rPr>
                <w:b/>
                <w:noProof/>
                <w:sz w:val="22"/>
                <w:szCs w:val="22"/>
                <w:lang w:val="it-IT" w:eastAsia="en-US"/>
              </w:rPr>
            </w:pPr>
            <w:r w:rsidRPr="00497048">
              <w:rPr>
                <w:b/>
                <w:noProof/>
                <w:sz w:val="22"/>
                <w:szCs w:val="22"/>
                <w:lang w:val="it-IT" w:eastAsia="en-US"/>
              </w:rPr>
              <w:t>Slovenija</w:t>
            </w:r>
          </w:p>
          <w:p w14:paraId="136195FB" w14:textId="553BD521" w:rsidR="0012700F" w:rsidRPr="00497048" w:rsidRDefault="000D4D75" w:rsidP="00CE157B">
            <w:pPr>
              <w:widowControl/>
              <w:tabs>
                <w:tab w:val="left" w:pos="567"/>
              </w:tabs>
              <w:autoSpaceDE/>
              <w:autoSpaceDN/>
              <w:adjustRightInd/>
              <w:rPr>
                <w:color w:val="000000"/>
                <w:sz w:val="22"/>
                <w:szCs w:val="20"/>
                <w:lang w:val="it-IT" w:eastAsia="en-US"/>
              </w:rPr>
            </w:pPr>
            <w:r w:rsidRPr="00497048">
              <w:rPr>
                <w:color w:val="000000"/>
                <w:sz w:val="22"/>
                <w:szCs w:val="20"/>
                <w:lang w:val="it-IT" w:eastAsia="en-US"/>
              </w:rPr>
              <w:t>Viatris</w:t>
            </w:r>
            <w:r w:rsidR="0012700F" w:rsidRPr="00497048">
              <w:rPr>
                <w:color w:val="000000"/>
                <w:sz w:val="22"/>
                <w:szCs w:val="20"/>
                <w:lang w:val="it-IT" w:eastAsia="en-US"/>
              </w:rPr>
              <w:t xml:space="preserve"> d.o.o.</w:t>
            </w:r>
          </w:p>
          <w:p w14:paraId="21C372DC" w14:textId="77777777" w:rsidR="0012700F" w:rsidRPr="00820B2B" w:rsidRDefault="0012700F" w:rsidP="00CE157B">
            <w:pPr>
              <w:widowControl/>
              <w:tabs>
                <w:tab w:val="left" w:pos="567"/>
              </w:tabs>
              <w:autoSpaceDE/>
              <w:autoSpaceDN/>
              <w:adjustRightInd/>
              <w:rPr>
                <w:color w:val="000000"/>
                <w:sz w:val="22"/>
                <w:szCs w:val="20"/>
                <w:lang w:val="en-GB" w:eastAsia="en-US"/>
              </w:rPr>
            </w:pPr>
            <w:r w:rsidRPr="00820B2B">
              <w:rPr>
                <w:color w:val="000000"/>
                <w:sz w:val="22"/>
                <w:szCs w:val="20"/>
                <w:lang w:val="en-GB" w:eastAsia="en-US"/>
              </w:rPr>
              <w:t>Tel: + 386 1 23 63 180</w:t>
            </w:r>
          </w:p>
          <w:p w14:paraId="621A2FFF" w14:textId="77777777" w:rsidR="0012700F" w:rsidRPr="00820B2B" w:rsidRDefault="0012700F" w:rsidP="00CE157B">
            <w:pPr>
              <w:widowControl/>
              <w:tabs>
                <w:tab w:val="left" w:pos="567"/>
              </w:tabs>
              <w:autoSpaceDE/>
              <w:autoSpaceDN/>
              <w:adjustRightInd/>
              <w:rPr>
                <w:noProof/>
                <w:sz w:val="22"/>
                <w:szCs w:val="22"/>
                <w:lang w:val="en-GB" w:eastAsia="en-US"/>
              </w:rPr>
            </w:pPr>
          </w:p>
        </w:tc>
      </w:tr>
      <w:tr w:rsidR="0012700F" w:rsidRPr="00820B2B" w14:paraId="41A42728" w14:textId="77777777" w:rsidTr="00EB36E3">
        <w:trPr>
          <w:cantSplit/>
        </w:trPr>
        <w:tc>
          <w:tcPr>
            <w:tcW w:w="4927" w:type="dxa"/>
            <w:shd w:val="clear" w:color="auto" w:fill="auto"/>
          </w:tcPr>
          <w:p w14:paraId="7EDA7F24" w14:textId="77777777" w:rsidR="0012700F" w:rsidRPr="00820B2B" w:rsidRDefault="0012700F" w:rsidP="00CE157B">
            <w:pPr>
              <w:widowControl/>
              <w:tabs>
                <w:tab w:val="left" w:pos="567"/>
              </w:tabs>
              <w:autoSpaceDE/>
              <w:autoSpaceDN/>
              <w:adjustRightInd/>
              <w:rPr>
                <w:b/>
                <w:noProof/>
                <w:sz w:val="22"/>
                <w:szCs w:val="22"/>
                <w:lang w:val="sv-SE" w:eastAsia="en-US"/>
              </w:rPr>
            </w:pPr>
            <w:r w:rsidRPr="00820B2B">
              <w:rPr>
                <w:b/>
                <w:noProof/>
                <w:sz w:val="22"/>
                <w:szCs w:val="22"/>
                <w:lang w:val="sv-SE" w:eastAsia="en-US"/>
              </w:rPr>
              <w:t>Ísland</w:t>
            </w:r>
          </w:p>
          <w:p w14:paraId="1F4C8E94" w14:textId="77777777" w:rsidR="0012700F" w:rsidRPr="0012299F" w:rsidRDefault="0012700F" w:rsidP="00CE157B">
            <w:pPr>
              <w:rPr>
                <w:sz w:val="22"/>
                <w:szCs w:val="22"/>
              </w:rPr>
            </w:pPr>
            <w:proofErr w:type="spellStart"/>
            <w:r w:rsidRPr="0078296E">
              <w:rPr>
                <w:sz w:val="22"/>
                <w:szCs w:val="22"/>
                <w:lang w:val="en-US"/>
              </w:rPr>
              <w:t>Icepharma</w:t>
            </w:r>
            <w:proofErr w:type="spellEnd"/>
            <w:r w:rsidRPr="0078296E">
              <w:rPr>
                <w:sz w:val="22"/>
                <w:szCs w:val="22"/>
                <w:lang w:val="en-US"/>
              </w:rPr>
              <w:t xml:space="preserve"> hf</w:t>
            </w:r>
            <w:r w:rsidR="00584604">
              <w:rPr>
                <w:sz w:val="22"/>
                <w:szCs w:val="22"/>
              </w:rPr>
              <w:t>.</w:t>
            </w:r>
          </w:p>
          <w:p w14:paraId="5706790A" w14:textId="736C4181" w:rsidR="0012700F" w:rsidRPr="0078296E" w:rsidRDefault="000D4D75" w:rsidP="00CE157B">
            <w:pPr>
              <w:rPr>
                <w:sz w:val="22"/>
                <w:szCs w:val="22"/>
                <w:lang w:val="en-US"/>
              </w:rPr>
            </w:pPr>
            <w:proofErr w:type="spellStart"/>
            <w:r w:rsidRPr="00497048">
              <w:rPr>
                <w:sz w:val="22"/>
                <w:szCs w:val="22"/>
                <w:lang w:val="es-ES"/>
              </w:rPr>
              <w:t>Sími</w:t>
            </w:r>
            <w:proofErr w:type="spellEnd"/>
            <w:r w:rsidR="0012700F" w:rsidRPr="00677477">
              <w:rPr>
                <w:lang w:val="es-ES"/>
              </w:rPr>
              <w:t xml:space="preserve">: </w:t>
            </w:r>
            <w:r w:rsidR="0012700F" w:rsidRPr="0078296E">
              <w:rPr>
                <w:sz w:val="22"/>
                <w:szCs w:val="22"/>
                <w:lang w:val="en-US"/>
              </w:rPr>
              <w:t>+ 354 540 8000</w:t>
            </w:r>
          </w:p>
          <w:p w14:paraId="2E5E5418" w14:textId="77777777" w:rsidR="0012700F" w:rsidRPr="00820B2B" w:rsidRDefault="0012700F" w:rsidP="00CE157B">
            <w:pPr>
              <w:widowControl/>
              <w:tabs>
                <w:tab w:val="left" w:pos="567"/>
              </w:tabs>
              <w:autoSpaceDE/>
              <w:autoSpaceDN/>
              <w:adjustRightInd/>
              <w:rPr>
                <w:b/>
                <w:noProof/>
                <w:sz w:val="22"/>
                <w:szCs w:val="22"/>
                <w:lang w:val="sv-SE" w:eastAsia="en-US"/>
              </w:rPr>
            </w:pPr>
          </w:p>
        </w:tc>
        <w:tc>
          <w:tcPr>
            <w:tcW w:w="4928" w:type="dxa"/>
            <w:shd w:val="clear" w:color="auto" w:fill="auto"/>
          </w:tcPr>
          <w:p w14:paraId="73CCDFED" w14:textId="77777777" w:rsidR="0012700F" w:rsidRPr="00820B2B" w:rsidRDefault="0012700F" w:rsidP="00CE157B">
            <w:pPr>
              <w:widowControl/>
              <w:tabs>
                <w:tab w:val="left" w:pos="-720"/>
                <w:tab w:val="left" w:pos="567"/>
              </w:tabs>
              <w:suppressAutoHyphens/>
              <w:autoSpaceDE/>
              <w:autoSpaceDN/>
              <w:adjustRightInd/>
              <w:rPr>
                <w:b/>
                <w:noProof/>
                <w:sz w:val="22"/>
                <w:szCs w:val="22"/>
                <w:lang w:val="sv-SE" w:eastAsia="en-US"/>
              </w:rPr>
            </w:pPr>
            <w:r w:rsidRPr="00820B2B">
              <w:rPr>
                <w:b/>
                <w:noProof/>
                <w:sz w:val="22"/>
                <w:szCs w:val="22"/>
                <w:lang w:val="sv-SE" w:eastAsia="en-US"/>
              </w:rPr>
              <w:t>Slovenská republika</w:t>
            </w:r>
          </w:p>
          <w:p w14:paraId="15B784AE" w14:textId="77777777" w:rsidR="0012700F" w:rsidRPr="00820B2B" w:rsidRDefault="0012700F" w:rsidP="00CE157B">
            <w:pPr>
              <w:widowControl/>
              <w:tabs>
                <w:tab w:val="left" w:pos="-720"/>
                <w:tab w:val="left" w:pos="567"/>
              </w:tabs>
              <w:suppressAutoHyphens/>
              <w:autoSpaceDE/>
              <w:autoSpaceDN/>
              <w:adjustRightInd/>
              <w:rPr>
                <w:noProof/>
                <w:sz w:val="22"/>
                <w:szCs w:val="22"/>
                <w:lang w:val="sv-SE" w:eastAsia="en-US"/>
              </w:rPr>
            </w:pPr>
            <w:r>
              <w:rPr>
                <w:noProof/>
                <w:sz w:val="22"/>
                <w:szCs w:val="22"/>
                <w:lang w:val="sv-SE" w:eastAsia="en-US"/>
              </w:rPr>
              <w:t>Viatris Slovakia</w:t>
            </w:r>
            <w:r w:rsidRPr="00820B2B">
              <w:rPr>
                <w:noProof/>
                <w:sz w:val="22"/>
                <w:szCs w:val="22"/>
                <w:lang w:val="sv-SE" w:eastAsia="en-US"/>
              </w:rPr>
              <w:t xml:space="preserve"> s.r.o.</w:t>
            </w:r>
          </w:p>
          <w:p w14:paraId="3C69CB2C" w14:textId="77777777" w:rsidR="0012700F" w:rsidRPr="00820B2B" w:rsidRDefault="0012700F" w:rsidP="00CE157B">
            <w:pPr>
              <w:widowControl/>
              <w:tabs>
                <w:tab w:val="left" w:pos="-720"/>
                <w:tab w:val="left" w:pos="567"/>
              </w:tabs>
              <w:suppressAutoHyphens/>
              <w:autoSpaceDE/>
              <w:autoSpaceDN/>
              <w:adjustRightInd/>
              <w:rPr>
                <w:b/>
                <w:noProof/>
                <w:sz w:val="22"/>
                <w:szCs w:val="22"/>
                <w:lang w:val="en-GB" w:eastAsia="en-US"/>
              </w:rPr>
            </w:pPr>
            <w:r w:rsidRPr="00820B2B">
              <w:rPr>
                <w:noProof/>
                <w:sz w:val="22"/>
                <w:szCs w:val="22"/>
                <w:lang w:val="en-GB" w:eastAsia="en-US"/>
              </w:rPr>
              <w:t xml:space="preserve">Tel: </w:t>
            </w:r>
            <w:r w:rsidRPr="00820B2B">
              <w:rPr>
                <w:noProof/>
                <w:sz w:val="22"/>
                <w:szCs w:val="22"/>
                <w:lang w:val="sk-SK" w:eastAsia="en-US"/>
              </w:rPr>
              <w:t>+</w:t>
            </w:r>
            <w:r>
              <w:rPr>
                <w:noProof/>
                <w:sz w:val="22"/>
                <w:szCs w:val="22"/>
                <w:lang w:eastAsia="en-US"/>
              </w:rPr>
              <w:t xml:space="preserve"> </w:t>
            </w:r>
            <w:r w:rsidRPr="00820B2B">
              <w:rPr>
                <w:noProof/>
                <w:sz w:val="22"/>
                <w:szCs w:val="22"/>
                <w:lang w:val="sk-SK" w:eastAsia="en-US"/>
              </w:rPr>
              <w:t>421 2 32 199 100</w:t>
            </w:r>
          </w:p>
        </w:tc>
      </w:tr>
      <w:tr w:rsidR="0012700F" w:rsidRPr="00820B2B" w14:paraId="5CFB9D90" w14:textId="77777777" w:rsidTr="00EB36E3">
        <w:trPr>
          <w:cantSplit/>
        </w:trPr>
        <w:tc>
          <w:tcPr>
            <w:tcW w:w="4927" w:type="dxa"/>
            <w:shd w:val="clear" w:color="auto" w:fill="auto"/>
          </w:tcPr>
          <w:p w14:paraId="517F1102"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12BC4DA6"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960AE2" w14:paraId="23022AA1" w14:textId="77777777" w:rsidTr="00EB36E3">
        <w:trPr>
          <w:cantSplit/>
        </w:trPr>
        <w:tc>
          <w:tcPr>
            <w:tcW w:w="4927" w:type="dxa"/>
            <w:shd w:val="clear" w:color="auto" w:fill="auto"/>
          </w:tcPr>
          <w:p w14:paraId="3BD8895C" w14:textId="77777777" w:rsidR="0012700F" w:rsidRPr="006C5D84" w:rsidRDefault="0012700F" w:rsidP="00CE157B">
            <w:pPr>
              <w:widowControl/>
              <w:tabs>
                <w:tab w:val="left" w:pos="567"/>
              </w:tabs>
              <w:autoSpaceDE/>
              <w:autoSpaceDN/>
              <w:adjustRightInd/>
              <w:rPr>
                <w:b/>
                <w:noProof/>
                <w:sz w:val="22"/>
                <w:szCs w:val="22"/>
                <w:lang w:val="es-ES" w:eastAsia="en-US"/>
              </w:rPr>
            </w:pPr>
            <w:r w:rsidRPr="006C5D84">
              <w:rPr>
                <w:b/>
                <w:noProof/>
                <w:sz w:val="22"/>
                <w:szCs w:val="22"/>
                <w:lang w:val="es-ES" w:eastAsia="en-US"/>
              </w:rPr>
              <w:t>Italia</w:t>
            </w:r>
          </w:p>
          <w:p w14:paraId="7D1A6569" w14:textId="1B19EEFF" w:rsidR="0012700F" w:rsidRPr="006C5D84" w:rsidRDefault="000D4D75" w:rsidP="00CE157B">
            <w:pPr>
              <w:widowControl/>
              <w:tabs>
                <w:tab w:val="left" w:pos="567"/>
              </w:tabs>
              <w:autoSpaceDE/>
              <w:autoSpaceDN/>
              <w:adjustRightInd/>
              <w:rPr>
                <w:noProof/>
                <w:sz w:val="22"/>
                <w:szCs w:val="22"/>
                <w:lang w:val="es-ES" w:eastAsia="en-US"/>
              </w:rPr>
            </w:pPr>
            <w:r w:rsidRPr="006C5D84">
              <w:rPr>
                <w:sz w:val="22"/>
                <w:szCs w:val="22"/>
                <w:lang w:val="es-ES" w:eastAsia="en-US"/>
              </w:rPr>
              <w:t>Viatris</w:t>
            </w:r>
            <w:r w:rsidR="0012700F" w:rsidRPr="006C5D84">
              <w:rPr>
                <w:sz w:val="22"/>
                <w:szCs w:val="22"/>
                <w:lang w:val="es-ES" w:eastAsia="en-US"/>
              </w:rPr>
              <w:t xml:space="preserve"> Italia </w:t>
            </w:r>
            <w:proofErr w:type="spellStart"/>
            <w:r w:rsidR="0012700F" w:rsidRPr="006C5D84">
              <w:rPr>
                <w:sz w:val="22"/>
                <w:szCs w:val="22"/>
                <w:lang w:val="es-ES" w:eastAsia="en-US"/>
              </w:rPr>
              <w:t>S.r.l</w:t>
            </w:r>
            <w:proofErr w:type="spellEnd"/>
            <w:r w:rsidR="0012700F" w:rsidRPr="006C5D84">
              <w:rPr>
                <w:sz w:val="22"/>
                <w:szCs w:val="22"/>
                <w:lang w:val="es-ES" w:eastAsia="en-US"/>
              </w:rPr>
              <w:t>.</w:t>
            </w:r>
          </w:p>
          <w:p w14:paraId="78B168EC" w14:textId="77777777" w:rsidR="0012700F" w:rsidRPr="00820B2B" w:rsidRDefault="0012700F" w:rsidP="00CE157B">
            <w:pPr>
              <w:widowControl/>
              <w:tabs>
                <w:tab w:val="left" w:pos="567"/>
              </w:tabs>
              <w:autoSpaceDE/>
              <w:autoSpaceDN/>
              <w:adjustRightInd/>
              <w:rPr>
                <w:noProof/>
                <w:sz w:val="22"/>
                <w:szCs w:val="22"/>
                <w:lang w:val="en-GB" w:eastAsia="en-US"/>
              </w:rPr>
            </w:pPr>
            <w:r w:rsidRPr="00820B2B">
              <w:rPr>
                <w:noProof/>
                <w:sz w:val="22"/>
                <w:szCs w:val="22"/>
                <w:lang w:val="en-GB" w:eastAsia="en-US"/>
              </w:rPr>
              <w:t xml:space="preserve">Tel: + 39 </w:t>
            </w:r>
            <w:r w:rsidR="0014319B">
              <w:rPr>
                <w:noProof/>
                <w:sz w:val="22"/>
                <w:szCs w:val="22"/>
                <w:lang w:val="en-GB" w:eastAsia="en-US"/>
              </w:rPr>
              <w:t>(</w:t>
            </w:r>
            <w:r w:rsidRPr="00820B2B">
              <w:rPr>
                <w:noProof/>
                <w:sz w:val="22"/>
                <w:szCs w:val="22"/>
                <w:lang w:val="en-GB" w:eastAsia="en-US"/>
              </w:rPr>
              <w:t>0</w:t>
            </w:r>
            <w:r w:rsidR="0014319B">
              <w:rPr>
                <w:noProof/>
                <w:sz w:val="22"/>
                <w:szCs w:val="22"/>
                <w:lang w:val="en-GB" w:eastAsia="en-US"/>
              </w:rPr>
              <w:t xml:space="preserve">) </w:t>
            </w:r>
            <w:r w:rsidRPr="00820B2B">
              <w:rPr>
                <w:noProof/>
                <w:sz w:val="22"/>
                <w:szCs w:val="22"/>
                <w:lang w:val="en-GB" w:eastAsia="en-US"/>
              </w:rPr>
              <w:t>2 612 46921</w:t>
            </w:r>
          </w:p>
        </w:tc>
        <w:tc>
          <w:tcPr>
            <w:tcW w:w="4928" w:type="dxa"/>
            <w:shd w:val="clear" w:color="auto" w:fill="auto"/>
          </w:tcPr>
          <w:p w14:paraId="491328A2" w14:textId="77777777" w:rsidR="0012700F" w:rsidRPr="00820B2B" w:rsidRDefault="0012700F" w:rsidP="00CE157B">
            <w:pPr>
              <w:widowControl/>
              <w:tabs>
                <w:tab w:val="left" w:pos="-720"/>
                <w:tab w:val="left" w:pos="567"/>
                <w:tab w:val="left" w:pos="4536"/>
              </w:tabs>
              <w:suppressAutoHyphens/>
              <w:autoSpaceDE/>
              <w:autoSpaceDN/>
              <w:adjustRightInd/>
              <w:rPr>
                <w:b/>
                <w:noProof/>
                <w:sz w:val="22"/>
                <w:szCs w:val="22"/>
                <w:lang w:val="sv-SE" w:eastAsia="en-US"/>
              </w:rPr>
            </w:pPr>
            <w:r w:rsidRPr="00820B2B">
              <w:rPr>
                <w:b/>
                <w:noProof/>
                <w:sz w:val="22"/>
                <w:szCs w:val="22"/>
                <w:lang w:val="sv-SE" w:eastAsia="en-US"/>
              </w:rPr>
              <w:t>Suomi/Finland</w:t>
            </w:r>
          </w:p>
          <w:p w14:paraId="7F0AB546" w14:textId="77777777" w:rsidR="0012700F" w:rsidRPr="00820B2B" w:rsidRDefault="0012700F" w:rsidP="00CE157B">
            <w:pPr>
              <w:widowControl/>
              <w:tabs>
                <w:tab w:val="left" w:pos="567"/>
              </w:tabs>
              <w:autoSpaceDE/>
              <w:autoSpaceDN/>
              <w:adjustRightInd/>
              <w:rPr>
                <w:bCs/>
                <w:sz w:val="22"/>
                <w:szCs w:val="22"/>
                <w:bdr w:val="none" w:sz="0" w:space="0" w:color="auto" w:frame="1"/>
                <w:shd w:val="clear" w:color="auto" w:fill="FFFFFF"/>
                <w:lang w:val="sv-SE" w:eastAsia="en-US"/>
              </w:rPr>
            </w:pPr>
            <w:r>
              <w:rPr>
                <w:sz w:val="22"/>
                <w:bdr w:val="none" w:sz="0" w:space="0" w:color="auto" w:frame="1"/>
                <w:shd w:val="clear" w:color="auto" w:fill="FFFFFF"/>
                <w:lang w:val="da-DK" w:eastAsia="da-DK"/>
              </w:rPr>
              <w:t>Viatris</w:t>
            </w:r>
            <w:r w:rsidRPr="00820B2B">
              <w:rPr>
                <w:sz w:val="22"/>
                <w:bdr w:val="none" w:sz="0" w:space="0" w:color="auto" w:frame="1"/>
                <w:shd w:val="clear" w:color="auto" w:fill="FFFFFF"/>
                <w:lang w:val="da-DK" w:eastAsia="da-DK"/>
              </w:rPr>
              <w:t xml:space="preserve"> </w:t>
            </w:r>
            <w:r w:rsidRPr="00820B2B">
              <w:rPr>
                <w:bCs/>
                <w:sz w:val="22"/>
                <w:szCs w:val="22"/>
                <w:bdr w:val="none" w:sz="0" w:space="0" w:color="auto" w:frame="1"/>
                <w:shd w:val="clear" w:color="auto" w:fill="FFFFFF"/>
                <w:lang w:val="sv-SE" w:eastAsia="en-US"/>
              </w:rPr>
              <w:t>OY</w:t>
            </w:r>
          </w:p>
          <w:p w14:paraId="58D94A3F" w14:textId="77777777" w:rsidR="0012700F" w:rsidRPr="00820B2B" w:rsidRDefault="0012700F" w:rsidP="00CE157B">
            <w:pPr>
              <w:widowControl/>
              <w:tabs>
                <w:tab w:val="left" w:pos="567"/>
              </w:tabs>
              <w:autoSpaceDE/>
              <w:autoSpaceDN/>
              <w:adjustRightInd/>
              <w:rPr>
                <w:noProof/>
                <w:sz w:val="22"/>
                <w:szCs w:val="22"/>
                <w:lang w:val="sv-SE" w:eastAsia="en-US"/>
              </w:rPr>
            </w:pPr>
            <w:r w:rsidRPr="00820B2B">
              <w:rPr>
                <w:sz w:val="22"/>
                <w:szCs w:val="22"/>
                <w:lang w:val="sv-SE" w:eastAsia="en-US"/>
              </w:rPr>
              <w:t xml:space="preserve">Puh/Tel: </w:t>
            </w:r>
            <w:r w:rsidRPr="00497048">
              <w:rPr>
                <w:sz w:val="22"/>
                <w:szCs w:val="22"/>
                <w:lang w:val="sv-SE" w:eastAsia="en-US"/>
              </w:rPr>
              <w:t>+ 358 20 720 9555</w:t>
            </w:r>
          </w:p>
        </w:tc>
      </w:tr>
      <w:tr w:rsidR="0012700F" w:rsidRPr="00960AE2" w14:paraId="711EA58E" w14:textId="77777777" w:rsidTr="00EB36E3">
        <w:trPr>
          <w:cantSplit/>
        </w:trPr>
        <w:tc>
          <w:tcPr>
            <w:tcW w:w="4927" w:type="dxa"/>
            <w:shd w:val="clear" w:color="auto" w:fill="auto"/>
          </w:tcPr>
          <w:p w14:paraId="252A30DE" w14:textId="77777777" w:rsidR="0012700F" w:rsidRPr="00820B2B" w:rsidRDefault="0012700F" w:rsidP="00CE157B">
            <w:pPr>
              <w:widowControl/>
              <w:numPr>
                <w:ilvl w:val="12"/>
                <w:numId w:val="0"/>
              </w:numPr>
              <w:autoSpaceDE/>
              <w:autoSpaceDN/>
              <w:adjustRightInd/>
              <w:ind w:right="-2"/>
              <w:rPr>
                <w:noProof/>
                <w:sz w:val="22"/>
                <w:szCs w:val="22"/>
                <w:lang w:val="sv-SE" w:eastAsia="en-US"/>
              </w:rPr>
            </w:pPr>
          </w:p>
        </w:tc>
        <w:tc>
          <w:tcPr>
            <w:tcW w:w="4928" w:type="dxa"/>
            <w:shd w:val="clear" w:color="auto" w:fill="auto"/>
          </w:tcPr>
          <w:p w14:paraId="5EA167F9" w14:textId="77777777" w:rsidR="0012700F" w:rsidRPr="00820B2B" w:rsidRDefault="0012700F" w:rsidP="00CE157B">
            <w:pPr>
              <w:widowControl/>
              <w:numPr>
                <w:ilvl w:val="12"/>
                <w:numId w:val="0"/>
              </w:numPr>
              <w:autoSpaceDE/>
              <w:autoSpaceDN/>
              <w:adjustRightInd/>
              <w:ind w:right="-2"/>
              <w:rPr>
                <w:noProof/>
                <w:sz w:val="22"/>
                <w:szCs w:val="22"/>
                <w:lang w:val="sv-SE" w:eastAsia="en-US"/>
              </w:rPr>
            </w:pPr>
          </w:p>
        </w:tc>
      </w:tr>
      <w:tr w:rsidR="0012700F" w:rsidRPr="00820B2B" w14:paraId="4C34B7DC" w14:textId="77777777" w:rsidTr="00EB36E3">
        <w:trPr>
          <w:cantSplit/>
        </w:trPr>
        <w:tc>
          <w:tcPr>
            <w:tcW w:w="4927" w:type="dxa"/>
            <w:shd w:val="clear" w:color="auto" w:fill="auto"/>
          </w:tcPr>
          <w:p w14:paraId="3FC21A38" w14:textId="77777777" w:rsidR="0012700F" w:rsidRPr="00497048" w:rsidRDefault="0012700F" w:rsidP="00CE157B">
            <w:pPr>
              <w:widowControl/>
              <w:tabs>
                <w:tab w:val="left" w:pos="567"/>
              </w:tabs>
              <w:autoSpaceDE/>
              <w:autoSpaceDN/>
              <w:adjustRightInd/>
              <w:rPr>
                <w:b/>
                <w:noProof/>
                <w:sz w:val="22"/>
                <w:szCs w:val="22"/>
                <w:lang w:val="sv-SE" w:eastAsia="en-US"/>
              </w:rPr>
            </w:pPr>
            <w:r w:rsidRPr="006C5D84">
              <w:rPr>
                <w:b/>
                <w:noProof/>
                <w:sz w:val="22"/>
                <w:szCs w:val="22"/>
                <w:lang w:eastAsia="en-US"/>
              </w:rPr>
              <w:t>Κύπρος</w:t>
            </w:r>
            <w:r w:rsidRPr="00497048">
              <w:rPr>
                <w:b/>
                <w:noProof/>
                <w:sz w:val="22"/>
                <w:szCs w:val="22"/>
                <w:lang w:val="sv-SE" w:eastAsia="en-US"/>
              </w:rPr>
              <w:t xml:space="preserve"> (Cyprus)</w:t>
            </w:r>
          </w:p>
          <w:p w14:paraId="1474A3E6" w14:textId="0C744BBC" w:rsidR="0012700F" w:rsidRPr="00497048" w:rsidRDefault="0064569C" w:rsidP="00CE157B">
            <w:pPr>
              <w:widowControl/>
              <w:tabs>
                <w:tab w:val="left" w:pos="567"/>
              </w:tabs>
              <w:autoSpaceDE/>
              <w:autoSpaceDN/>
              <w:adjustRightInd/>
              <w:rPr>
                <w:noProof/>
                <w:sz w:val="22"/>
                <w:szCs w:val="22"/>
                <w:lang w:val="sv-SE" w:eastAsia="en-US"/>
              </w:rPr>
            </w:pPr>
            <w:r>
              <w:rPr>
                <w:sz w:val="22"/>
                <w:szCs w:val="22"/>
                <w:lang w:val="sv-SE"/>
              </w:rPr>
              <w:t>CPO</w:t>
            </w:r>
            <w:r w:rsidRPr="00D51F0F">
              <w:rPr>
                <w:sz w:val="22"/>
                <w:szCs w:val="22"/>
                <w:lang w:val="sv-SE"/>
              </w:rPr>
              <w:t xml:space="preserve"> </w:t>
            </w:r>
            <w:r w:rsidR="0056394E" w:rsidRPr="00D51F0F">
              <w:rPr>
                <w:sz w:val="22"/>
                <w:szCs w:val="22"/>
                <w:lang w:val="sv-SE"/>
              </w:rPr>
              <w:t>Pharmaceuticals</w:t>
            </w:r>
            <w:r w:rsidR="0012700F" w:rsidRPr="00497048">
              <w:rPr>
                <w:sz w:val="22"/>
                <w:szCs w:val="22"/>
                <w:lang w:val="sv-SE"/>
              </w:rPr>
              <w:t xml:space="preserve"> Ltd</w:t>
            </w:r>
          </w:p>
          <w:p w14:paraId="59C061F4" w14:textId="5245F1CC" w:rsidR="0012700F" w:rsidRPr="00497048" w:rsidRDefault="0012700F" w:rsidP="00CE157B">
            <w:pPr>
              <w:pStyle w:val="MGGTextLeft"/>
              <w:tabs>
                <w:tab w:val="left" w:pos="567"/>
              </w:tabs>
              <w:rPr>
                <w:b/>
                <w:noProof/>
                <w:szCs w:val="22"/>
                <w:lang w:val="sv-SE"/>
              </w:rPr>
            </w:pPr>
            <w:r w:rsidRPr="006C5D84">
              <w:rPr>
                <w:szCs w:val="22"/>
                <w:lang w:val="el-GR"/>
              </w:rPr>
              <w:t>Τηλ</w:t>
            </w:r>
            <w:r w:rsidRPr="00EF3313">
              <w:rPr>
                <w:szCs w:val="22"/>
                <w:lang w:val="sv-SE"/>
              </w:rPr>
              <w:t xml:space="preserve">: +357 </w:t>
            </w:r>
            <w:r w:rsidR="0056394E">
              <w:rPr>
                <w:szCs w:val="22"/>
                <w:lang w:val="sv-SE"/>
              </w:rPr>
              <w:t>22863100</w:t>
            </w:r>
          </w:p>
        </w:tc>
        <w:tc>
          <w:tcPr>
            <w:tcW w:w="4928" w:type="dxa"/>
            <w:shd w:val="clear" w:color="auto" w:fill="auto"/>
          </w:tcPr>
          <w:p w14:paraId="447ABEB5" w14:textId="77777777" w:rsidR="0012700F" w:rsidRPr="00820B2B" w:rsidRDefault="0012700F" w:rsidP="00CE157B">
            <w:pPr>
              <w:widowControl/>
              <w:tabs>
                <w:tab w:val="left" w:pos="-720"/>
                <w:tab w:val="left" w:pos="567"/>
                <w:tab w:val="left" w:pos="4536"/>
              </w:tabs>
              <w:suppressAutoHyphens/>
              <w:autoSpaceDE/>
              <w:autoSpaceDN/>
              <w:adjustRightInd/>
              <w:rPr>
                <w:b/>
                <w:noProof/>
                <w:sz w:val="22"/>
                <w:szCs w:val="22"/>
                <w:lang w:val="en-GB" w:eastAsia="en-US"/>
              </w:rPr>
            </w:pPr>
            <w:r w:rsidRPr="00820B2B">
              <w:rPr>
                <w:b/>
                <w:noProof/>
                <w:sz w:val="22"/>
                <w:szCs w:val="22"/>
                <w:lang w:val="en-GB" w:eastAsia="en-US"/>
              </w:rPr>
              <w:t>Sverige</w:t>
            </w:r>
          </w:p>
          <w:p w14:paraId="33F30344" w14:textId="4CF26D4D" w:rsidR="0012700F" w:rsidRPr="00820B2B" w:rsidRDefault="000D4D75" w:rsidP="00CE157B">
            <w:pPr>
              <w:widowControl/>
              <w:tabs>
                <w:tab w:val="left" w:pos="-720"/>
                <w:tab w:val="left" w:pos="567"/>
                <w:tab w:val="left" w:pos="4536"/>
              </w:tabs>
              <w:suppressAutoHyphens/>
              <w:autoSpaceDE/>
              <w:autoSpaceDN/>
              <w:adjustRightInd/>
              <w:rPr>
                <w:noProof/>
                <w:sz w:val="22"/>
                <w:szCs w:val="22"/>
                <w:lang w:val="en-GB" w:eastAsia="en-US"/>
              </w:rPr>
            </w:pPr>
            <w:r w:rsidRPr="000D4D75">
              <w:rPr>
                <w:noProof/>
                <w:sz w:val="22"/>
                <w:szCs w:val="22"/>
                <w:lang w:val="en-GB" w:eastAsia="en-US"/>
              </w:rPr>
              <w:t>Viatris</w:t>
            </w:r>
            <w:r w:rsidR="0012700F" w:rsidRPr="00820B2B">
              <w:rPr>
                <w:noProof/>
                <w:sz w:val="22"/>
                <w:szCs w:val="22"/>
                <w:lang w:val="en-GB" w:eastAsia="en-US"/>
              </w:rPr>
              <w:t xml:space="preserve"> AB</w:t>
            </w:r>
          </w:p>
          <w:p w14:paraId="0CD1158F" w14:textId="5D7F5AB3" w:rsidR="0012700F" w:rsidRPr="00820B2B" w:rsidRDefault="0012700F" w:rsidP="00CE157B">
            <w:pPr>
              <w:widowControl/>
              <w:tabs>
                <w:tab w:val="left" w:pos="-720"/>
                <w:tab w:val="left" w:pos="567"/>
                <w:tab w:val="left" w:pos="4536"/>
              </w:tabs>
              <w:suppressAutoHyphens/>
              <w:autoSpaceDE/>
              <w:autoSpaceDN/>
              <w:adjustRightInd/>
              <w:rPr>
                <w:b/>
                <w:noProof/>
                <w:sz w:val="22"/>
                <w:szCs w:val="22"/>
                <w:lang w:val="en-GB" w:eastAsia="en-US"/>
              </w:rPr>
            </w:pPr>
            <w:r w:rsidRPr="00820B2B">
              <w:rPr>
                <w:noProof/>
                <w:sz w:val="22"/>
                <w:szCs w:val="22"/>
                <w:lang w:val="en-GB" w:eastAsia="en-US"/>
              </w:rPr>
              <w:t xml:space="preserve">Tel: + </w:t>
            </w:r>
            <w:r w:rsidRPr="00662382">
              <w:rPr>
                <w:sz w:val="22"/>
                <w:szCs w:val="22"/>
              </w:rPr>
              <w:t>46 (0)</w:t>
            </w:r>
            <w:r w:rsidR="0056394E">
              <w:rPr>
                <w:sz w:val="22"/>
                <w:szCs w:val="22"/>
                <w:lang w:val="en-US"/>
              </w:rPr>
              <w:t>8</w:t>
            </w:r>
            <w:r w:rsidRPr="00662382">
              <w:rPr>
                <w:sz w:val="22"/>
                <w:szCs w:val="22"/>
              </w:rPr>
              <w:t xml:space="preserve"> 630 19 00</w:t>
            </w:r>
          </w:p>
        </w:tc>
      </w:tr>
      <w:tr w:rsidR="0012700F" w:rsidRPr="00820B2B" w14:paraId="15E90324" w14:textId="77777777" w:rsidTr="00EB36E3">
        <w:trPr>
          <w:cantSplit/>
        </w:trPr>
        <w:tc>
          <w:tcPr>
            <w:tcW w:w="4927" w:type="dxa"/>
            <w:shd w:val="clear" w:color="auto" w:fill="auto"/>
          </w:tcPr>
          <w:p w14:paraId="1D7E5382"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12565AE0"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19232A5F" w14:textId="77777777" w:rsidTr="00EB36E3">
        <w:trPr>
          <w:cantSplit/>
          <w:trHeight w:val="477"/>
        </w:trPr>
        <w:tc>
          <w:tcPr>
            <w:tcW w:w="4927" w:type="dxa"/>
            <w:shd w:val="clear" w:color="auto" w:fill="auto"/>
          </w:tcPr>
          <w:p w14:paraId="272A45A9" w14:textId="77777777" w:rsidR="0012700F" w:rsidRPr="00820B2B" w:rsidRDefault="0012700F" w:rsidP="00CE157B">
            <w:pPr>
              <w:widowControl/>
              <w:tabs>
                <w:tab w:val="left" w:pos="567"/>
              </w:tabs>
              <w:autoSpaceDE/>
              <w:autoSpaceDN/>
              <w:adjustRightInd/>
              <w:rPr>
                <w:b/>
                <w:noProof/>
                <w:sz w:val="22"/>
                <w:szCs w:val="22"/>
                <w:lang w:val="en-GB" w:eastAsia="en-US"/>
              </w:rPr>
            </w:pPr>
            <w:r w:rsidRPr="00820B2B">
              <w:rPr>
                <w:b/>
                <w:noProof/>
                <w:sz w:val="22"/>
                <w:szCs w:val="22"/>
                <w:lang w:val="en-GB" w:eastAsia="en-US"/>
              </w:rPr>
              <w:lastRenderedPageBreak/>
              <w:t>Latvija</w:t>
            </w:r>
          </w:p>
          <w:p w14:paraId="1BBF261C" w14:textId="6059EEFB" w:rsidR="0012700F" w:rsidRPr="00820B2B" w:rsidRDefault="0056394E" w:rsidP="00CE157B">
            <w:pPr>
              <w:widowControl/>
              <w:tabs>
                <w:tab w:val="left" w:pos="567"/>
              </w:tabs>
              <w:autoSpaceDE/>
              <w:autoSpaceDN/>
              <w:adjustRightInd/>
              <w:rPr>
                <w:sz w:val="22"/>
                <w:szCs w:val="22"/>
                <w:lang w:val="en-GB" w:eastAsia="en-US"/>
              </w:rPr>
            </w:pPr>
            <w:r w:rsidRPr="00D51F0F">
              <w:rPr>
                <w:sz w:val="22"/>
                <w:szCs w:val="22"/>
                <w:lang w:val="en-US"/>
              </w:rPr>
              <w:t>Viatris</w:t>
            </w:r>
            <w:r w:rsidR="0012700F" w:rsidRPr="0078296E" w:rsidDel="006E7101">
              <w:rPr>
                <w:sz w:val="22"/>
                <w:szCs w:val="22"/>
                <w:lang w:val="lv-LV"/>
              </w:rPr>
              <w:t xml:space="preserve"> </w:t>
            </w:r>
            <w:r w:rsidR="0012700F" w:rsidRPr="00820B2B">
              <w:rPr>
                <w:sz w:val="22"/>
                <w:szCs w:val="22"/>
                <w:lang w:val="lv-LV" w:eastAsia="en-US"/>
              </w:rPr>
              <w:t>SIA</w:t>
            </w:r>
            <w:r w:rsidR="0012700F" w:rsidRPr="00820B2B">
              <w:rPr>
                <w:sz w:val="22"/>
                <w:szCs w:val="22"/>
                <w:lang w:val="en-GB" w:eastAsia="en-US"/>
              </w:rPr>
              <w:t xml:space="preserve"> </w:t>
            </w:r>
          </w:p>
          <w:p w14:paraId="0F25BF1D" w14:textId="7B2FD4EC" w:rsidR="0012700F" w:rsidRPr="00820B2B" w:rsidRDefault="0012700F" w:rsidP="00CE157B">
            <w:pPr>
              <w:widowControl/>
              <w:tabs>
                <w:tab w:val="left" w:pos="567"/>
              </w:tabs>
              <w:autoSpaceDE/>
              <w:autoSpaceDN/>
              <w:adjustRightInd/>
              <w:rPr>
                <w:b/>
                <w:noProof/>
                <w:sz w:val="22"/>
                <w:szCs w:val="22"/>
                <w:lang w:val="en-GB" w:eastAsia="en-US"/>
              </w:rPr>
            </w:pPr>
            <w:r w:rsidRPr="00820B2B">
              <w:rPr>
                <w:noProof/>
                <w:sz w:val="22"/>
                <w:szCs w:val="22"/>
                <w:lang w:val="en-GB" w:eastAsia="en-US"/>
              </w:rPr>
              <w:t>Tel: + 371 676 055</w:t>
            </w:r>
            <w:r w:rsidR="0056394E">
              <w:rPr>
                <w:noProof/>
                <w:sz w:val="22"/>
                <w:szCs w:val="22"/>
                <w:lang w:val="en-GB" w:eastAsia="en-US"/>
              </w:rPr>
              <w:t xml:space="preserve"> </w:t>
            </w:r>
            <w:r w:rsidRPr="00820B2B">
              <w:rPr>
                <w:noProof/>
                <w:sz w:val="22"/>
                <w:szCs w:val="22"/>
                <w:lang w:val="en-GB" w:eastAsia="en-US"/>
              </w:rPr>
              <w:t>80</w:t>
            </w:r>
          </w:p>
        </w:tc>
        <w:tc>
          <w:tcPr>
            <w:tcW w:w="4928" w:type="dxa"/>
            <w:shd w:val="clear" w:color="auto" w:fill="auto"/>
          </w:tcPr>
          <w:p w14:paraId="77447AAD" w14:textId="77777777" w:rsidR="0012700F" w:rsidRPr="00820B2B" w:rsidRDefault="0012700F" w:rsidP="00CE157B">
            <w:pPr>
              <w:widowControl/>
              <w:tabs>
                <w:tab w:val="left" w:pos="-720"/>
                <w:tab w:val="left" w:pos="567"/>
                <w:tab w:val="left" w:pos="4536"/>
              </w:tabs>
              <w:suppressAutoHyphens/>
              <w:autoSpaceDE/>
              <w:autoSpaceDN/>
              <w:adjustRightInd/>
              <w:rPr>
                <w:b/>
                <w:noProof/>
                <w:sz w:val="22"/>
                <w:szCs w:val="22"/>
                <w:lang w:val="en-GB" w:eastAsia="en-US"/>
              </w:rPr>
            </w:pPr>
          </w:p>
        </w:tc>
      </w:tr>
    </w:tbl>
    <w:p w14:paraId="751D4B29" w14:textId="77777777" w:rsidR="00C1379C" w:rsidRDefault="00C1379C" w:rsidP="00CE157B">
      <w:pPr>
        <w:pStyle w:val="Style5"/>
        <w:widowControl/>
        <w:spacing w:line="240" w:lineRule="auto"/>
        <w:jc w:val="left"/>
        <w:rPr>
          <w:rStyle w:val="FontStyle43"/>
          <w:color w:val="auto"/>
          <w:sz w:val="22"/>
          <w:szCs w:val="22"/>
        </w:rPr>
      </w:pPr>
    </w:p>
    <w:p w14:paraId="7FD95D20"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Το παρόν φύλλο οδηγιών χρήσης ανα</w:t>
      </w:r>
      <w:r w:rsidR="000A52D1" w:rsidRPr="00FF54F8">
        <w:rPr>
          <w:rStyle w:val="FontStyle42"/>
          <w:color w:val="auto"/>
          <w:sz w:val="22"/>
          <w:szCs w:val="22"/>
        </w:rPr>
        <w:t>θεωρήθηκε για τελευταία φορά στις</w:t>
      </w:r>
    </w:p>
    <w:p w14:paraId="50D690EE" w14:textId="77777777" w:rsidR="002B041E" w:rsidRDefault="002B041E" w:rsidP="00CE157B">
      <w:pPr>
        <w:pStyle w:val="Style5"/>
        <w:widowControl/>
        <w:spacing w:line="240" w:lineRule="auto"/>
        <w:jc w:val="left"/>
        <w:rPr>
          <w:sz w:val="22"/>
          <w:szCs w:val="22"/>
        </w:rPr>
      </w:pPr>
    </w:p>
    <w:p w14:paraId="5282E17D" w14:textId="77777777" w:rsidR="00C47889" w:rsidRPr="0013279B" w:rsidRDefault="00C47889" w:rsidP="00CE157B">
      <w:pPr>
        <w:pStyle w:val="Style5"/>
        <w:widowControl/>
        <w:spacing w:line="240" w:lineRule="auto"/>
        <w:jc w:val="left"/>
        <w:rPr>
          <w:rStyle w:val="FontStyle42"/>
          <w:color w:val="auto"/>
          <w:sz w:val="22"/>
          <w:szCs w:val="22"/>
        </w:rPr>
      </w:pPr>
      <w:r w:rsidRPr="0013279B">
        <w:rPr>
          <w:rStyle w:val="FontStyle42"/>
          <w:color w:val="auto"/>
          <w:sz w:val="22"/>
          <w:szCs w:val="22"/>
        </w:rPr>
        <w:t>Άλλες πηγές πληροφοριών</w:t>
      </w:r>
    </w:p>
    <w:p w14:paraId="021148E3" w14:textId="77777777" w:rsidR="00C47889" w:rsidRPr="0013279B" w:rsidRDefault="00C47889" w:rsidP="00CE157B">
      <w:pPr>
        <w:pStyle w:val="Style5"/>
        <w:widowControl/>
        <w:spacing w:line="240" w:lineRule="auto"/>
        <w:jc w:val="left"/>
        <w:rPr>
          <w:rStyle w:val="FontStyle42"/>
          <w:color w:val="auto"/>
          <w:sz w:val="22"/>
          <w:szCs w:val="22"/>
        </w:rPr>
      </w:pPr>
    </w:p>
    <w:p w14:paraId="6C25E316" w14:textId="18F95EBC" w:rsidR="002B041E" w:rsidRPr="00FF54F8" w:rsidRDefault="00315FBF" w:rsidP="00CE157B">
      <w:pPr>
        <w:pStyle w:val="Style5"/>
        <w:widowControl/>
        <w:spacing w:line="240" w:lineRule="auto"/>
        <w:jc w:val="left"/>
        <w:rPr>
          <w:rStyle w:val="FontStyle43"/>
          <w:color w:val="auto"/>
          <w:sz w:val="22"/>
          <w:szCs w:val="22"/>
          <w:u w:val="single"/>
        </w:rPr>
      </w:pPr>
      <w:r w:rsidRPr="00986632">
        <w:rPr>
          <w:noProof/>
          <w:sz w:val="22"/>
          <w:szCs w:val="22"/>
        </w:rPr>
        <w:t>Λεπτομερείς πληροφορίες για το φάρμακο αυτό είναι διαθέσιμες στο</w:t>
      </w:r>
      <w:r w:rsidR="002B041E" w:rsidRPr="00FF54F8">
        <w:rPr>
          <w:rStyle w:val="FontStyle43"/>
          <w:color w:val="auto"/>
          <w:sz w:val="22"/>
          <w:szCs w:val="22"/>
        </w:rPr>
        <w:t xml:space="preserve"> </w:t>
      </w:r>
      <w:r w:rsidR="00934C79">
        <w:rPr>
          <w:rStyle w:val="FontStyle43"/>
          <w:color w:val="auto"/>
          <w:sz w:val="22"/>
          <w:szCs w:val="22"/>
        </w:rPr>
        <w:t>δια</w:t>
      </w:r>
      <w:r w:rsidR="002B041E" w:rsidRPr="00FF54F8">
        <w:rPr>
          <w:rStyle w:val="FontStyle43"/>
          <w:color w:val="auto"/>
          <w:sz w:val="22"/>
          <w:szCs w:val="22"/>
        </w:rPr>
        <w:t>δικτυακό τόπο του Ευρωπαϊκού Οργανισμού Φαρμάκων</w:t>
      </w:r>
      <w:r w:rsidR="002B041E" w:rsidRPr="00C11956">
        <w:rPr>
          <w:rStyle w:val="FontStyle43"/>
          <w:color w:val="auto"/>
          <w:sz w:val="22"/>
          <w:szCs w:val="22"/>
        </w:rPr>
        <w:t>:</w:t>
      </w:r>
      <w:r w:rsidR="002B041E" w:rsidRPr="00EB6E7A">
        <w:rPr>
          <w:rStyle w:val="FontStyle43"/>
          <w:color w:val="0070C0"/>
          <w:sz w:val="22"/>
          <w:szCs w:val="22"/>
        </w:rPr>
        <w:t xml:space="preserve"> </w:t>
      </w:r>
      <w:hyperlink r:id="rId15" w:history="1">
        <w:r w:rsidR="002B041E" w:rsidRPr="00C11956">
          <w:rPr>
            <w:rStyle w:val="Hyperlink"/>
            <w:color w:val="0000FF"/>
            <w:sz w:val="22"/>
            <w:szCs w:val="22"/>
            <w:lang w:val="en-US"/>
          </w:rPr>
          <w:t>http</w:t>
        </w:r>
        <w:r w:rsidR="002B041E" w:rsidRPr="00C11956">
          <w:rPr>
            <w:rStyle w:val="Hyperlink"/>
            <w:color w:val="0000FF"/>
            <w:sz w:val="22"/>
            <w:szCs w:val="22"/>
          </w:rPr>
          <w:t>://</w:t>
        </w:r>
        <w:r w:rsidR="002B041E" w:rsidRPr="00C11956">
          <w:rPr>
            <w:rStyle w:val="Hyperlink"/>
            <w:color w:val="0000FF"/>
            <w:sz w:val="22"/>
            <w:szCs w:val="22"/>
            <w:lang w:val="en-US"/>
          </w:rPr>
          <w:t>www</w:t>
        </w:r>
        <w:r w:rsidR="002B041E" w:rsidRPr="00C11956">
          <w:rPr>
            <w:rStyle w:val="Hyperlink"/>
            <w:color w:val="0000FF"/>
            <w:sz w:val="22"/>
            <w:szCs w:val="22"/>
          </w:rPr>
          <w:t>.</w:t>
        </w:r>
        <w:r w:rsidR="002B041E" w:rsidRPr="00C11956">
          <w:rPr>
            <w:rStyle w:val="Hyperlink"/>
            <w:color w:val="0000FF"/>
            <w:sz w:val="22"/>
            <w:szCs w:val="22"/>
            <w:lang w:val="en-US"/>
          </w:rPr>
          <w:t>ema</w:t>
        </w:r>
        <w:r w:rsidR="002B041E" w:rsidRPr="00C11956">
          <w:rPr>
            <w:rStyle w:val="Hyperlink"/>
            <w:color w:val="0000FF"/>
            <w:sz w:val="22"/>
            <w:szCs w:val="22"/>
          </w:rPr>
          <w:t>.</w:t>
        </w:r>
        <w:proofErr w:type="spellStart"/>
        <w:r w:rsidR="002B041E" w:rsidRPr="00C11956">
          <w:rPr>
            <w:rStyle w:val="Hyperlink"/>
            <w:color w:val="0000FF"/>
            <w:sz w:val="22"/>
            <w:szCs w:val="22"/>
            <w:lang w:val="en-US"/>
          </w:rPr>
          <w:t>europa</w:t>
        </w:r>
        <w:proofErr w:type="spellEnd"/>
        <w:r w:rsidR="002B041E" w:rsidRPr="00C11956">
          <w:rPr>
            <w:rStyle w:val="Hyperlink"/>
            <w:color w:val="0000FF"/>
            <w:sz w:val="22"/>
            <w:szCs w:val="22"/>
          </w:rPr>
          <w:t>.</w:t>
        </w:r>
        <w:r w:rsidR="002B041E" w:rsidRPr="00C11956">
          <w:rPr>
            <w:rStyle w:val="Hyperlink"/>
            <w:color w:val="0000FF"/>
            <w:sz w:val="22"/>
            <w:szCs w:val="22"/>
            <w:lang w:val="en-US"/>
          </w:rPr>
          <w:t>eu</w:t>
        </w:r>
      </w:hyperlink>
      <w:r w:rsidR="007B3DDF" w:rsidRPr="00C11956">
        <w:rPr>
          <w:rStyle w:val="FontStyle43"/>
          <w:color w:val="auto"/>
          <w:sz w:val="22"/>
          <w:szCs w:val="22"/>
        </w:rPr>
        <w:t>.</w:t>
      </w:r>
    </w:p>
    <w:p w14:paraId="39EF4810" w14:textId="77777777" w:rsidR="009E2100" w:rsidRDefault="009E2100" w:rsidP="00CE157B">
      <w:pPr>
        <w:widowControl/>
        <w:autoSpaceDE/>
        <w:autoSpaceDN/>
        <w:adjustRightInd/>
        <w:rPr>
          <w:rStyle w:val="FontStyle42"/>
          <w:color w:val="auto"/>
          <w:sz w:val="22"/>
          <w:szCs w:val="22"/>
        </w:rPr>
      </w:pPr>
      <w:r>
        <w:rPr>
          <w:rStyle w:val="FontStyle42"/>
          <w:color w:val="auto"/>
          <w:sz w:val="22"/>
          <w:szCs w:val="22"/>
        </w:rPr>
        <w:br w:type="page"/>
      </w:r>
    </w:p>
    <w:p w14:paraId="0485ACCC" w14:textId="16BF09FF" w:rsidR="002B041E" w:rsidRPr="00FF54F8" w:rsidRDefault="002B041E" w:rsidP="00CE157B">
      <w:pPr>
        <w:pStyle w:val="Style1"/>
        <w:widowControl/>
        <w:spacing w:line="240" w:lineRule="auto"/>
        <w:rPr>
          <w:rStyle w:val="FontStyle42"/>
          <w:color w:val="auto"/>
          <w:sz w:val="22"/>
          <w:szCs w:val="22"/>
        </w:rPr>
      </w:pPr>
      <w:r w:rsidRPr="00FF54F8">
        <w:rPr>
          <w:rStyle w:val="FontStyle42"/>
          <w:color w:val="auto"/>
          <w:sz w:val="22"/>
          <w:szCs w:val="22"/>
        </w:rPr>
        <w:lastRenderedPageBreak/>
        <w:t>Φύλλο οδηγιών χρή</w:t>
      </w:r>
      <w:r w:rsidR="00041319" w:rsidRPr="00FF54F8">
        <w:rPr>
          <w:rStyle w:val="FontStyle42"/>
          <w:color w:val="auto"/>
          <w:sz w:val="22"/>
          <w:szCs w:val="22"/>
        </w:rPr>
        <w:t>σης: Πληροφορίες για τον ασθενή</w:t>
      </w:r>
    </w:p>
    <w:p w14:paraId="1742C496" w14:textId="77777777" w:rsidR="002B041E" w:rsidRPr="00FF54F8" w:rsidRDefault="002B041E" w:rsidP="00CE157B">
      <w:pPr>
        <w:pStyle w:val="Style1"/>
        <w:widowControl/>
        <w:spacing w:line="240" w:lineRule="auto"/>
        <w:rPr>
          <w:sz w:val="22"/>
          <w:szCs w:val="22"/>
        </w:rPr>
      </w:pPr>
    </w:p>
    <w:p w14:paraId="777C63FD" w14:textId="77777777" w:rsidR="002B041E" w:rsidRPr="00FF54F8" w:rsidRDefault="002C2034" w:rsidP="00CE157B">
      <w:pPr>
        <w:pStyle w:val="Style1"/>
        <w:widowControl/>
        <w:spacing w:line="240" w:lineRule="auto"/>
        <w:rPr>
          <w:rStyle w:val="FontStyle42"/>
          <w:color w:val="auto"/>
          <w:sz w:val="22"/>
          <w:szCs w:val="22"/>
          <w:lang w:eastAsia="en-US"/>
        </w:rPr>
      </w:pPr>
      <w:r>
        <w:rPr>
          <w:rStyle w:val="FontStyle42"/>
          <w:color w:val="auto"/>
          <w:sz w:val="22"/>
          <w:szCs w:val="22"/>
          <w:lang w:val="en-US" w:eastAsia="en-US"/>
        </w:rPr>
        <w:t>Tadalafil Mylan</w:t>
      </w:r>
      <w:r w:rsidR="002B041E" w:rsidRPr="00FF54F8">
        <w:rPr>
          <w:rStyle w:val="FontStyle42"/>
          <w:color w:val="auto"/>
          <w:sz w:val="22"/>
          <w:szCs w:val="22"/>
          <w:lang w:eastAsia="en-US"/>
        </w:rPr>
        <w:t xml:space="preserve"> 10</w:t>
      </w:r>
      <w:r w:rsidR="00A40847">
        <w:rPr>
          <w:rStyle w:val="FontStyle42"/>
          <w:color w:val="auto"/>
          <w:sz w:val="22"/>
          <w:szCs w:val="22"/>
          <w:lang w:val="en-US" w:eastAsia="en-US"/>
        </w:rPr>
        <w:t> mg</w:t>
      </w:r>
      <w:r w:rsidR="00041319" w:rsidRPr="00FF54F8">
        <w:rPr>
          <w:rStyle w:val="FontStyle42"/>
          <w:color w:val="auto"/>
          <w:sz w:val="22"/>
          <w:szCs w:val="22"/>
          <w:lang w:eastAsia="en-US"/>
        </w:rPr>
        <w:t xml:space="preserve"> </w:t>
      </w:r>
      <w:r w:rsidR="002B041E" w:rsidRPr="00FF54F8">
        <w:rPr>
          <w:rStyle w:val="FontStyle42"/>
          <w:color w:val="auto"/>
          <w:sz w:val="22"/>
          <w:szCs w:val="22"/>
          <w:lang w:eastAsia="en-US"/>
        </w:rPr>
        <w:t>επικαλυμμένα με λεπτό υμένιο</w:t>
      </w:r>
      <w:r w:rsidR="00041319" w:rsidRPr="00FF54F8">
        <w:rPr>
          <w:rStyle w:val="FontStyle42"/>
          <w:color w:val="auto"/>
          <w:sz w:val="22"/>
          <w:szCs w:val="22"/>
          <w:lang w:eastAsia="en-US"/>
        </w:rPr>
        <w:t xml:space="preserve"> </w:t>
      </w:r>
      <w:r w:rsidR="00041319" w:rsidRPr="00FF54F8">
        <w:rPr>
          <w:b/>
          <w:bCs/>
          <w:sz w:val="22"/>
          <w:szCs w:val="22"/>
          <w:lang w:eastAsia="en-US"/>
        </w:rPr>
        <w:t>δισκία</w:t>
      </w:r>
    </w:p>
    <w:p w14:paraId="7A14D545" w14:textId="77777777" w:rsidR="002B041E" w:rsidRPr="00FF54F8" w:rsidRDefault="009B0287" w:rsidP="00CE157B">
      <w:pPr>
        <w:pStyle w:val="Style7"/>
        <w:widowControl/>
        <w:spacing w:line="240" w:lineRule="auto"/>
        <w:jc w:val="center"/>
        <w:rPr>
          <w:rStyle w:val="FontStyle43"/>
          <w:color w:val="auto"/>
          <w:sz w:val="22"/>
          <w:szCs w:val="22"/>
        </w:rPr>
      </w:pPr>
      <w:r>
        <w:rPr>
          <w:sz w:val="22"/>
        </w:rPr>
        <w:t>τ</w:t>
      </w:r>
      <w:r w:rsidR="002B041E" w:rsidRPr="00FF54F8">
        <w:rPr>
          <w:rStyle w:val="FontStyle43"/>
          <w:color w:val="auto"/>
          <w:sz w:val="22"/>
          <w:szCs w:val="22"/>
        </w:rPr>
        <w:t>αδαλαφίλη</w:t>
      </w:r>
    </w:p>
    <w:p w14:paraId="0C46BBB8" w14:textId="77777777" w:rsidR="002B041E" w:rsidRPr="00FF54F8" w:rsidRDefault="002B041E" w:rsidP="00CE157B">
      <w:pPr>
        <w:pStyle w:val="Style18"/>
        <w:widowControl/>
        <w:jc w:val="left"/>
        <w:rPr>
          <w:sz w:val="22"/>
          <w:szCs w:val="22"/>
        </w:rPr>
      </w:pPr>
    </w:p>
    <w:p w14:paraId="109C3ADE" w14:textId="77777777" w:rsidR="002B041E" w:rsidRPr="00FF54F8" w:rsidRDefault="002B041E" w:rsidP="00CE157B">
      <w:pPr>
        <w:pStyle w:val="Style18"/>
        <w:widowControl/>
        <w:jc w:val="left"/>
        <w:rPr>
          <w:rStyle w:val="FontStyle42"/>
          <w:color w:val="auto"/>
          <w:sz w:val="22"/>
          <w:szCs w:val="22"/>
        </w:rPr>
      </w:pPr>
      <w:r w:rsidRPr="00FF54F8">
        <w:rPr>
          <w:rStyle w:val="FontStyle42"/>
          <w:color w:val="auto"/>
          <w:sz w:val="22"/>
          <w:szCs w:val="22"/>
        </w:rPr>
        <w:t xml:space="preserve">Διαβάστε προσεκτικά ολόκληρο το φύλλο οδηγιών χρήσης </w:t>
      </w:r>
      <w:r w:rsidR="00315FBF">
        <w:rPr>
          <w:rStyle w:val="FontStyle42"/>
          <w:color w:val="auto"/>
          <w:sz w:val="22"/>
          <w:szCs w:val="22"/>
        </w:rPr>
        <w:t>πριν</w:t>
      </w:r>
      <w:r w:rsidR="00315FBF" w:rsidRPr="00FF54F8">
        <w:rPr>
          <w:rStyle w:val="FontStyle42"/>
          <w:color w:val="auto"/>
          <w:sz w:val="22"/>
          <w:szCs w:val="22"/>
        </w:rPr>
        <w:t xml:space="preserve"> </w:t>
      </w:r>
      <w:r w:rsidRPr="00FF54F8">
        <w:rPr>
          <w:rStyle w:val="FontStyle42"/>
          <w:color w:val="auto"/>
          <w:sz w:val="22"/>
          <w:szCs w:val="22"/>
        </w:rPr>
        <w:t>αρχίσετε να παίρνετε αυτό το φάρμακο, διότι περιλαμβάνει σημαντικές πληροφορίες για σας.</w:t>
      </w:r>
    </w:p>
    <w:p w14:paraId="548B12E4"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Φυλάξτε αυτό το φύλλο οδηγιών χρήσης. Ίσως χρειασθεί να το διαβάσετε ξανά.</w:t>
      </w:r>
    </w:p>
    <w:p w14:paraId="7660902A" w14:textId="77777777" w:rsidR="002B041E" w:rsidRPr="00FF54F8" w:rsidRDefault="002B041E" w:rsidP="00CE157B">
      <w:pPr>
        <w:pStyle w:val="Style13"/>
        <w:widowControl/>
        <w:numPr>
          <w:ilvl w:val="0"/>
          <w:numId w:val="35"/>
        </w:numPr>
        <w:tabs>
          <w:tab w:val="left" w:pos="533"/>
        </w:tabs>
        <w:spacing w:line="240" w:lineRule="auto"/>
        <w:ind w:firstLine="0"/>
        <w:rPr>
          <w:rStyle w:val="FontStyle43"/>
          <w:color w:val="auto"/>
          <w:sz w:val="22"/>
          <w:szCs w:val="22"/>
        </w:rPr>
      </w:pPr>
      <w:r w:rsidRPr="00FF54F8">
        <w:rPr>
          <w:rStyle w:val="FontStyle43"/>
          <w:color w:val="auto"/>
          <w:sz w:val="22"/>
          <w:szCs w:val="22"/>
        </w:rPr>
        <w:t>Εάν έχετε περαιτέρω απορίες, ρωτήστε το γιατρό ή το φαρμακοποιό σας.</w:t>
      </w:r>
    </w:p>
    <w:p w14:paraId="71878534" w14:textId="77777777" w:rsidR="002B041E" w:rsidRPr="00FF54F8" w:rsidRDefault="002B041E" w:rsidP="00CE157B">
      <w:pPr>
        <w:pStyle w:val="Style13"/>
        <w:widowControl/>
        <w:numPr>
          <w:ilvl w:val="0"/>
          <w:numId w:val="35"/>
        </w:numPr>
        <w:tabs>
          <w:tab w:val="left" w:pos="533"/>
        </w:tabs>
        <w:spacing w:line="240" w:lineRule="auto"/>
        <w:ind w:left="533" w:hanging="533"/>
        <w:rPr>
          <w:rStyle w:val="FontStyle43"/>
          <w:color w:val="auto"/>
          <w:sz w:val="22"/>
          <w:szCs w:val="22"/>
        </w:rPr>
      </w:pPr>
      <w:r w:rsidRPr="00FF54F8">
        <w:rPr>
          <w:rStyle w:val="FontStyle43"/>
          <w:color w:val="auto"/>
          <w:sz w:val="22"/>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ασθένειάς τους είναι ίδια με τα δικά σας.</w:t>
      </w:r>
    </w:p>
    <w:p w14:paraId="770E1618" w14:textId="77777777" w:rsidR="002B041E" w:rsidRPr="00FF54F8" w:rsidRDefault="002B041E" w:rsidP="00CE157B">
      <w:pPr>
        <w:pStyle w:val="Style13"/>
        <w:widowControl/>
        <w:numPr>
          <w:ilvl w:val="0"/>
          <w:numId w:val="35"/>
        </w:numPr>
        <w:tabs>
          <w:tab w:val="left" w:pos="533"/>
        </w:tabs>
        <w:spacing w:line="240" w:lineRule="auto"/>
        <w:ind w:left="533" w:hanging="533"/>
        <w:rPr>
          <w:rStyle w:val="FontStyle43"/>
          <w:color w:val="auto"/>
          <w:sz w:val="22"/>
          <w:szCs w:val="22"/>
        </w:rPr>
      </w:pPr>
      <w:r w:rsidRPr="00FF54F8">
        <w:rPr>
          <w:rStyle w:val="FontStyle43"/>
          <w:color w:val="auto"/>
          <w:sz w:val="22"/>
          <w:szCs w:val="22"/>
        </w:rPr>
        <w:t>Εάν παρατηρήσετε κάποια ανεπιθύμητη ενέργεια, ενημερώστε το γιατρό ή το φαρμακοποιό σας. Αυτό ισχύει και για κάθε πιθανή ανεπιθύμητη ενέργεια που δεν αναφέρεται στο παρόν φύλλο οδηγιών χρήσης.</w:t>
      </w:r>
      <w:r w:rsidR="009B5CE2" w:rsidRPr="00FF54F8">
        <w:rPr>
          <w:rStyle w:val="FontStyle43"/>
          <w:color w:val="auto"/>
          <w:sz w:val="22"/>
          <w:szCs w:val="22"/>
        </w:rPr>
        <w:t xml:space="preserve"> Βλέπε </w:t>
      </w:r>
      <w:r w:rsidR="00222727">
        <w:rPr>
          <w:rStyle w:val="FontStyle43"/>
          <w:color w:val="auto"/>
          <w:sz w:val="22"/>
          <w:szCs w:val="22"/>
        </w:rPr>
        <w:t>παράγραφο </w:t>
      </w:r>
      <w:r w:rsidR="009B5CE2" w:rsidRPr="00FF54F8">
        <w:rPr>
          <w:rStyle w:val="FontStyle43"/>
          <w:color w:val="auto"/>
          <w:sz w:val="22"/>
          <w:szCs w:val="22"/>
        </w:rPr>
        <w:t>4.</w:t>
      </w:r>
    </w:p>
    <w:p w14:paraId="7272A0CF" w14:textId="77777777" w:rsidR="002B041E" w:rsidRPr="00FF54F8" w:rsidRDefault="002B041E" w:rsidP="00CE157B">
      <w:pPr>
        <w:pStyle w:val="Style18"/>
        <w:widowControl/>
        <w:jc w:val="left"/>
        <w:rPr>
          <w:sz w:val="22"/>
          <w:szCs w:val="22"/>
        </w:rPr>
      </w:pPr>
    </w:p>
    <w:p w14:paraId="32901C69" w14:textId="77777777" w:rsidR="00041319" w:rsidRDefault="002B041E" w:rsidP="00CE157B">
      <w:pPr>
        <w:pStyle w:val="Style18"/>
        <w:widowControl/>
        <w:jc w:val="left"/>
        <w:rPr>
          <w:rStyle w:val="FontStyle42"/>
          <w:color w:val="auto"/>
          <w:sz w:val="22"/>
          <w:szCs w:val="22"/>
        </w:rPr>
      </w:pPr>
      <w:r w:rsidRPr="00FF54F8">
        <w:rPr>
          <w:rStyle w:val="FontStyle42"/>
          <w:color w:val="auto"/>
          <w:sz w:val="22"/>
          <w:szCs w:val="22"/>
        </w:rPr>
        <w:t xml:space="preserve">Τι </w:t>
      </w:r>
      <w:r w:rsidR="00041319" w:rsidRPr="00FF54F8">
        <w:rPr>
          <w:rStyle w:val="FontStyle42"/>
          <w:color w:val="auto"/>
          <w:sz w:val="22"/>
          <w:szCs w:val="22"/>
        </w:rPr>
        <w:t>περιέχει το παρόν φύλλο οδηγιών</w:t>
      </w:r>
    </w:p>
    <w:p w14:paraId="5D9EC1AF" w14:textId="77777777" w:rsidR="00E70D4B" w:rsidRPr="00FF54F8" w:rsidRDefault="00E70D4B" w:rsidP="00CE157B">
      <w:pPr>
        <w:pStyle w:val="Style18"/>
        <w:widowControl/>
        <w:jc w:val="left"/>
        <w:rPr>
          <w:rStyle w:val="FontStyle42"/>
          <w:color w:val="auto"/>
          <w:sz w:val="22"/>
          <w:szCs w:val="22"/>
        </w:rPr>
      </w:pPr>
    </w:p>
    <w:p w14:paraId="2E7932BD" w14:textId="77777777" w:rsidR="002B041E" w:rsidRPr="00FF54F8" w:rsidRDefault="002B041E" w:rsidP="00CE157B">
      <w:pPr>
        <w:pStyle w:val="Style13"/>
        <w:widowControl/>
        <w:numPr>
          <w:ilvl w:val="0"/>
          <w:numId w:val="43"/>
        </w:numPr>
        <w:tabs>
          <w:tab w:val="left" w:pos="562"/>
        </w:tabs>
        <w:spacing w:line="240" w:lineRule="auto"/>
        <w:ind w:firstLine="0"/>
        <w:rPr>
          <w:rStyle w:val="FontStyle43"/>
          <w:color w:val="auto"/>
          <w:sz w:val="22"/>
          <w:szCs w:val="22"/>
        </w:rPr>
      </w:pPr>
      <w:r w:rsidRPr="00FF54F8">
        <w:rPr>
          <w:rStyle w:val="FontStyle43"/>
          <w:color w:val="auto"/>
          <w:sz w:val="22"/>
          <w:szCs w:val="22"/>
        </w:rPr>
        <w:t>Τι είναι 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και ποια είναι η χρήση του</w:t>
      </w:r>
    </w:p>
    <w:p w14:paraId="7A9C402B" w14:textId="77777777" w:rsidR="002B041E" w:rsidRPr="00FF54F8" w:rsidRDefault="002B041E" w:rsidP="00CE157B">
      <w:pPr>
        <w:pStyle w:val="Style13"/>
        <w:widowControl/>
        <w:numPr>
          <w:ilvl w:val="0"/>
          <w:numId w:val="43"/>
        </w:numPr>
        <w:tabs>
          <w:tab w:val="left" w:pos="562"/>
        </w:tabs>
        <w:spacing w:line="240" w:lineRule="auto"/>
        <w:ind w:firstLine="0"/>
        <w:rPr>
          <w:rStyle w:val="FontStyle43"/>
          <w:color w:val="auto"/>
          <w:sz w:val="22"/>
          <w:szCs w:val="22"/>
        </w:rPr>
      </w:pPr>
      <w:r w:rsidRPr="00FF54F8">
        <w:rPr>
          <w:rStyle w:val="FontStyle43"/>
          <w:color w:val="auto"/>
          <w:sz w:val="22"/>
          <w:szCs w:val="22"/>
        </w:rPr>
        <w:t xml:space="preserve">Τι πρέπει να γνωρίζετε </w:t>
      </w:r>
      <w:r w:rsidR="00315FBF">
        <w:rPr>
          <w:rStyle w:val="FontStyle43"/>
          <w:color w:val="auto"/>
          <w:sz w:val="22"/>
          <w:szCs w:val="22"/>
        </w:rPr>
        <w:t>πριν</w:t>
      </w:r>
      <w:r w:rsidR="00315FBF" w:rsidRPr="00FF54F8">
        <w:rPr>
          <w:rStyle w:val="FontStyle43"/>
          <w:color w:val="auto"/>
          <w:sz w:val="22"/>
          <w:szCs w:val="22"/>
        </w:rPr>
        <w:t xml:space="preserve"> </w:t>
      </w:r>
      <w:r w:rsidRPr="00FF54F8">
        <w:rPr>
          <w:rStyle w:val="FontStyle43"/>
          <w:color w:val="auto"/>
          <w:sz w:val="22"/>
          <w:szCs w:val="22"/>
        </w:rPr>
        <w:t>πάρετε το</w:t>
      </w:r>
      <w:r w:rsidRPr="00504667">
        <w:rPr>
          <w:rStyle w:val="FontStyle43"/>
          <w:color w:val="auto"/>
          <w:sz w:val="22"/>
          <w:szCs w:val="22"/>
        </w:rPr>
        <w:t xml:space="preserve"> </w:t>
      </w:r>
      <w:r w:rsidR="002C2034">
        <w:rPr>
          <w:rStyle w:val="FontStyle43"/>
          <w:color w:val="auto"/>
          <w:sz w:val="22"/>
          <w:szCs w:val="22"/>
          <w:lang w:val="en-US"/>
        </w:rPr>
        <w:t>Tadalafil Mylan</w:t>
      </w:r>
    </w:p>
    <w:p w14:paraId="5756A4B6" w14:textId="77777777" w:rsidR="002B041E" w:rsidRPr="00504667" w:rsidRDefault="002B041E" w:rsidP="00CE157B">
      <w:pPr>
        <w:pStyle w:val="Style13"/>
        <w:widowControl/>
        <w:numPr>
          <w:ilvl w:val="0"/>
          <w:numId w:val="43"/>
        </w:numPr>
        <w:tabs>
          <w:tab w:val="left" w:pos="562"/>
        </w:tabs>
        <w:spacing w:line="240" w:lineRule="auto"/>
        <w:ind w:firstLine="0"/>
        <w:rPr>
          <w:rStyle w:val="FontStyle43"/>
          <w:color w:val="auto"/>
          <w:sz w:val="22"/>
          <w:szCs w:val="22"/>
          <w:lang w:eastAsia="en-US"/>
        </w:rPr>
      </w:pPr>
      <w:r w:rsidRPr="00FF54F8">
        <w:rPr>
          <w:rStyle w:val="FontStyle43"/>
          <w:color w:val="auto"/>
          <w:sz w:val="22"/>
          <w:szCs w:val="22"/>
        </w:rPr>
        <w:t>Πώς να πάρετε το</w:t>
      </w:r>
      <w:r w:rsidRPr="00504667">
        <w:rPr>
          <w:rStyle w:val="FontStyle43"/>
          <w:color w:val="auto"/>
          <w:sz w:val="22"/>
          <w:szCs w:val="22"/>
        </w:rPr>
        <w:t xml:space="preserve"> </w:t>
      </w:r>
      <w:r w:rsidR="002C2034">
        <w:rPr>
          <w:rStyle w:val="FontStyle43"/>
          <w:color w:val="auto"/>
          <w:sz w:val="22"/>
          <w:szCs w:val="22"/>
          <w:lang w:val="en-US"/>
        </w:rPr>
        <w:t>Tadalafil Mylan</w:t>
      </w:r>
    </w:p>
    <w:p w14:paraId="31F9B3F5" w14:textId="77777777" w:rsidR="002B041E" w:rsidRPr="00FF54F8" w:rsidRDefault="002B041E" w:rsidP="00CE157B">
      <w:pPr>
        <w:pStyle w:val="Style13"/>
        <w:widowControl/>
        <w:numPr>
          <w:ilvl w:val="0"/>
          <w:numId w:val="43"/>
        </w:numPr>
        <w:tabs>
          <w:tab w:val="left" w:pos="562"/>
        </w:tabs>
        <w:spacing w:line="240" w:lineRule="auto"/>
        <w:ind w:firstLine="0"/>
        <w:rPr>
          <w:rStyle w:val="FontStyle43"/>
          <w:color w:val="auto"/>
          <w:sz w:val="22"/>
          <w:szCs w:val="22"/>
          <w:lang w:val="en-US" w:eastAsia="en-US"/>
        </w:rPr>
      </w:pPr>
      <w:r w:rsidRPr="00FF54F8">
        <w:rPr>
          <w:rStyle w:val="FontStyle43"/>
          <w:color w:val="auto"/>
          <w:sz w:val="22"/>
          <w:szCs w:val="22"/>
        </w:rPr>
        <w:t>Πιθανές ανεπιθύμητες ενέργειες</w:t>
      </w:r>
    </w:p>
    <w:p w14:paraId="53798FAD" w14:textId="77777777" w:rsidR="002B041E" w:rsidRPr="00504667" w:rsidRDefault="002B041E" w:rsidP="00CE157B">
      <w:pPr>
        <w:pStyle w:val="Style13"/>
        <w:widowControl/>
        <w:numPr>
          <w:ilvl w:val="0"/>
          <w:numId w:val="43"/>
        </w:numPr>
        <w:tabs>
          <w:tab w:val="left" w:pos="562"/>
        </w:tabs>
        <w:spacing w:line="240" w:lineRule="auto"/>
        <w:ind w:firstLine="0"/>
        <w:rPr>
          <w:rStyle w:val="FontStyle43"/>
          <w:color w:val="auto"/>
          <w:sz w:val="22"/>
          <w:szCs w:val="22"/>
          <w:lang w:eastAsia="en-US"/>
        </w:rPr>
      </w:pPr>
      <w:r w:rsidRPr="00FF54F8">
        <w:rPr>
          <w:rStyle w:val="FontStyle43"/>
          <w:color w:val="auto"/>
          <w:sz w:val="22"/>
          <w:szCs w:val="22"/>
        </w:rPr>
        <w:t>Πώς να φυλάσσετ</w:t>
      </w:r>
      <w:r w:rsidR="00315FBF">
        <w:rPr>
          <w:rStyle w:val="FontStyle43"/>
          <w:color w:val="auto"/>
          <w:sz w:val="22"/>
          <w:szCs w:val="22"/>
        </w:rPr>
        <w:t>ε</w:t>
      </w:r>
      <w:r w:rsidRPr="00FF54F8">
        <w:rPr>
          <w:rStyle w:val="FontStyle43"/>
          <w:color w:val="auto"/>
          <w:sz w:val="22"/>
          <w:szCs w:val="22"/>
        </w:rPr>
        <w:t xml:space="preserve"> το</w:t>
      </w:r>
      <w:r w:rsidRPr="00504667">
        <w:rPr>
          <w:rStyle w:val="FontStyle43"/>
          <w:color w:val="auto"/>
          <w:sz w:val="22"/>
          <w:szCs w:val="22"/>
        </w:rPr>
        <w:t xml:space="preserve"> </w:t>
      </w:r>
      <w:r w:rsidR="002C2034">
        <w:rPr>
          <w:rStyle w:val="FontStyle43"/>
          <w:color w:val="auto"/>
          <w:sz w:val="22"/>
          <w:szCs w:val="22"/>
          <w:lang w:val="en-US"/>
        </w:rPr>
        <w:t>Tadalafil Mylan</w:t>
      </w:r>
    </w:p>
    <w:p w14:paraId="7989B93C" w14:textId="77777777" w:rsidR="002B041E" w:rsidRPr="00504667" w:rsidRDefault="002B041E" w:rsidP="00CE157B">
      <w:pPr>
        <w:pStyle w:val="Style13"/>
        <w:widowControl/>
        <w:numPr>
          <w:ilvl w:val="0"/>
          <w:numId w:val="43"/>
        </w:numPr>
        <w:tabs>
          <w:tab w:val="left" w:pos="562"/>
        </w:tabs>
        <w:spacing w:line="240" w:lineRule="auto"/>
        <w:ind w:firstLine="0"/>
        <w:rPr>
          <w:rStyle w:val="FontStyle43"/>
          <w:color w:val="auto"/>
          <w:sz w:val="22"/>
          <w:szCs w:val="22"/>
          <w:lang w:eastAsia="en-US"/>
        </w:rPr>
      </w:pPr>
      <w:r w:rsidRPr="00FF54F8">
        <w:rPr>
          <w:rStyle w:val="FontStyle43"/>
          <w:color w:val="auto"/>
          <w:sz w:val="22"/>
          <w:szCs w:val="22"/>
        </w:rPr>
        <w:t>Περιεχόμενο της συσκευασίας και λοιπές πληροφορίες</w:t>
      </w:r>
    </w:p>
    <w:p w14:paraId="33942763" w14:textId="77777777" w:rsidR="002B041E" w:rsidRPr="00FF54F8" w:rsidRDefault="002B041E" w:rsidP="00CE157B">
      <w:pPr>
        <w:widowControl/>
        <w:rPr>
          <w:sz w:val="22"/>
          <w:szCs w:val="22"/>
        </w:rPr>
      </w:pPr>
    </w:p>
    <w:p w14:paraId="55B7CCB7" w14:textId="77777777" w:rsidR="00041319" w:rsidRPr="00FF54F8" w:rsidRDefault="00041319" w:rsidP="00CE157B">
      <w:pPr>
        <w:widowControl/>
        <w:rPr>
          <w:sz w:val="22"/>
          <w:szCs w:val="22"/>
        </w:rPr>
      </w:pPr>
    </w:p>
    <w:p w14:paraId="07357AD3" w14:textId="77777777" w:rsidR="002B041E" w:rsidRPr="00FF54F8" w:rsidRDefault="002B041E" w:rsidP="00CE157B">
      <w:pPr>
        <w:pStyle w:val="Style4"/>
        <w:widowControl/>
        <w:numPr>
          <w:ilvl w:val="0"/>
          <w:numId w:val="44"/>
        </w:numPr>
        <w:tabs>
          <w:tab w:val="left" w:pos="567"/>
        </w:tabs>
        <w:rPr>
          <w:rStyle w:val="FontStyle42"/>
          <w:color w:val="auto"/>
          <w:sz w:val="22"/>
          <w:szCs w:val="22"/>
        </w:rPr>
      </w:pPr>
      <w:r w:rsidRPr="00FF54F8">
        <w:rPr>
          <w:rStyle w:val="FontStyle42"/>
          <w:color w:val="auto"/>
          <w:sz w:val="22"/>
          <w:szCs w:val="22"/>
        </w:rPr>
        <w:t>Τι είναι το</w:t>
      </w:r>
      <w:r w:rsidRPr="00504667">
        <w:rPr>
          <w:rStyle w:val="FontStyle42"/>
          <w:color w:val="auto"/>
          <w:sz w:val="22"/>
          <w:szCs w:val="22"/>
        </w:rPr>
        <w:t xml:space="preserve"> </w:t>
      </w:r>
      <w:r w:rsidR="002C2034">
        <w:rPr>
          <w:rStyle w:val="FontStyle42"/>
          <w:color w:val="auto"/>
          <w:sz w:val="22"/>
          <w:szCs w:val="22"/>
          <w:lang w:val="en-US"/>
        </w:rPr>
        <w:t>Tadalafil Mylan</w:t>
      </w:r>
      <w:r w:rsidRPr="00FF54F8">
        <w:rPr>
          <w:rStyle w:val="FontStyle42"/>
          <w:color w:val="auto"/>
          <w:sz w:val="22"/>
          <w:szCs w:val="22"/>
        </w:rPr>
        <w:t xml:space="preserve"> και ποια είναι η χρήση του</w:t>
      </w:r>
    </w:p>
    <w:p w14:paraId="29B5AB2C" w14:textId="77777777" w:rsidR="002B041E" w:rsidRPr="00FF54F8" w:rsidRDefault="002B041E" w:rsidP="00CE157B">
      <w:pPr>
        <w:pStyle w:val="Style7"/>
        <w:widowControl/>
        <w:spacing w:line="240" w:lineRule="auto"/>
        <w:rPr>
          <w:sz w:val="22"/>
          <w:szCs w:val="22"/>
        </w:rPr>
      </w:pPr>
    </w:p>
    <w:p w14:paraId="39748B81"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είναι μία θεραπεία της δυσλειτουργίας στύσης στους ενήλικες άνδρες. Στην κατάσταση αυτή ένας άνδρας δεν έχει στύση ή δεν μπορεί να διατηρήσει ικανοποιητικ</w:t>
      </w:r>
      <w:r w:rsidR="009B5CE2" w:rsidRPr="00FF54F8">
        <w:rPr>
          <w:rStyle w:val="FontStyle43"/>
          <w:color w:val="auto"/>
          <w:sz w:val="22"/>
          <w:szCs w:val="22"/>
        </w:rPr>
        <w:t xml:space="preserve">ή στύση για σεξουαλική πράξη. Η ταδαλαφίλη έχει </w:t>
      </w:r>
      <w:r w:rsidRPr="00FF54F8">
        <w:rPr>
          <w:rStyle w:val="FontStyle43"/>
          <w:color w:val="auto"/>
          <w:sz w:val="22"/>
          <w:szCs w:val="22"/>
        </w:rPr>
        <w:t>αποδειχθεί ότι βελτιώνει σημαντικά την ικανότητα επίτευξης ικανοποιητικής στύσης για σεξουαλική πράξη.</w:t>
      </w:r>
    </w:p>
    <w:p w14:paraId="4718A982" w14:textId="77777777" w:rsidR="002B041E" w:rsidRPr="00FF54F8" w:rsidRDefault="002B041E" w:rsidP="00CE157B">
      <w:pPr>
        <w:pStyle w:val="Style7"/>
        <w:widowControl/>
        <w:spacing w:line="240" w:lineRule="auto"/>
        <w:rPr>
          <w:sz w:val="22"/>
          <w:szCs w:val="22"/>
        </w:rPr>
      </w:pPr>
    </w:p>
    <w:p w14:paraId="182BAB4F"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περιέχει τη δραστική ουσία ταδαλαφίλη η οποία ανήκει σε μία ομάδα φαρμάκων που ονομάζονται αναστολείς της φωσφοδιεστεράσης τύπου 5. Με τη σεξουαλική διέγερση, το</w:t>
      </w:r>
      <w:r w:rsidRPr="00504667">
        <w:rPr>
          <w:rStyle w:val="FontStyle43"/>
          <w:color w:val="auto"/>
          <w:sz w:val="22"/>
          <w:szCs w:val="22"/>
        </w:rPr>
        <w:t xml:space="preserve"> </w:t>
      </w:r>
      <w:r w:rsidR="002C2034">
        <w:rPr>
          <w:rStyle w:val="FontStyle43"/>
          <w:color w:val="auto"/>
          <w:sz w:val="22"/>
          <w:szCs w:val="22"/>
          <w:lang w:val="en-US"/>
        </w:rPr>
        <w:t>Tadalafil Mylan</w:t>
      </w:r>
      <w:r w:rsidRPr="00504667">
        <w:rPr>
          <w:rStyle w:val="FontStyle43"/>
          <w:color w:val="auto"/>
          <w:sz w:val="22"/>
          <w:szCs w:val="22"/>
        </w:rPr>
        <w:t xml:space="preserve"> </w:t>
      </w:r>
      <w:r w:rsidRPr="00FF54F8">
        <w:rPr>
          <w:rStyle w:val="FontStyle43"/>
          <w:color w:val="auto"/>
          <w:sz w:val="22"/>
          <w:szCs w:val="22"/>
        </w:rPr>
        <w:t>δρα βοηθώντας στη χαλάρωση των αιμοφόρων αγγείων του πέους, επιτρέποντας τη ροή αίματος μέσα στο πέος. Ως αποτέλεσμα είναι η βελτιωμένη λειτουργία της στύσης. 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θα σας βοηθήσει εάν δεν έχετε δυσλειτουργία στύσης.</w:t>
      </w:r>
    </w:p>
    <w:p w14:paraId="5E57A953" w14:textId="77777777" w:rsidR="002B041E" w:rsidRPr="00FF54F8" w:rsidRDefault="002B041E" w:rsidP="00CE157B">
      <w:pPr>
        <w:pStyle w:val="Style7"/>
        <w:widowControl/>
        <w:spacing w:line="240" w:lineRule="auto"/>
        <w:rPr>
          <w:sz w:val="22"/>
          <w:szCs w:val="22"/>
        </w:rPr>
      </w:pPr>
    </w:p>
    <w:p w14:paraId="6407B4C2"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Εί</w:t>
      </w:r>
      <w:r w:rsidR="00FE413C" w:rsidRPr="00FF54F8">
        <w:rPr>
          <w:rStyle w:val="FontStyle43"/>
          <w:color w:val="auto"/>
          <w:sz w:val="22"/>
          <w:szCs w:val="22"/>
        </w:rPr>
        <w:t>ναι σημαντικό να τονιστεί ότι η ταδαλαφίλη</w:t>
      </w:r>
      <w:r w:rsidRPr="00FF54F8">
        <w:rPr>
          <w:rStyle w:val="FontStyle43"/>
          <w:color w:val="auto"/>
          <w:sz w:val="22"/>
          <w:szCs w:val="22"/>
        </w:rPr>
        <w:t xml:space="preserve"> δεν δρα εάν δεν υπάρχει σεξουαλική διέγερση. Για να είναι αποτελεσματικό το φάρμακο αυτό, </w:t>
      </w:r>
      <w:r w:rsidR="009B5CE2" w:rsidRPr="00FF54F8">
        <w:rPr>
          <w:rStyle w:val="FontStyle43"/>
          <w:color w:val="auto"/>
          <w:sz w:val="22"/>
          <w:szCs w:val="22"/>
        </w:rPr>
        <w:t>εσείς και η σύντροφός σας θα πρέπει να πραγματοποιείτε προκαταρκτική σεξουαλική διέγερση όπως και όταν δεν λαμβάνατε φάρμακο για τη δυσλειτουργία στύσης</w:t>
      </w:r>
      <w:r w:rsidRPr="00FF54F8">
        <w:rPr>
          <w:rStyle w:val="FontStyle43"/>
          <w:color w:val="auto"/>
          <w:sz w:val="22"/>
          <w:szCs w:val="22"/>
        </w:rPr>
        <w:t>.</w:t>
      </w:r>
    </w:p>
    <w:p w14:paraId="16AE6DFD" w14:textId="77777777" w:rsidR="00041319" w:rsidRDefault="00041319" w:rsidP="00CE157B">
      <w:pPr>
        <w:pStyle w:val="Style7"/>
        <w:widowControl/>
        <w:spacing w:line="240" w:lineRule="auto"/>
        <w:rPr>
          <w:rStyle w:val="FontStyle43"/>
          <w:color w:val="auto"/>
          <w:sz w:val="22"/>
          <w:szCs w:val="22"/>
        </w:rPr>
      </w:pPr>
    </w:p>
    <w:p w14:paraId="3CBE51E3" w14:textId="77777777" w:rsidR="00E70D4B" w:rsidRPr="00FF54F8" w:rsidRDefault="00E70D4B" w:rsidP="00CE157B">
      <w:pPr>
        <w:pStyle w:val="Style7"/>
        <w:widowControl/>
        <w:spacing w:line="240" w:lineRule="auto"/>
        <w:rPr>
          <w:rStyle w:val="FontStyle43"/>
          <w:color w:val="auto"/>
          <w:sz w:val="22"/>
          <w:szCs w:val="22"/>
        </w:rPr>
      </w:pPr>
    </w:p>
    <w:p w14:paraId="6C58362C" w14:textId="77777777" w:rsidR="00C81324" w:rsidRDefault="002B041E" w:rsidP="00CE157B">
      <w:pPr>
        <w:pStyle w:val="Style4"/>
        <w:widowControl/>
        <w:numPr>
          <w:ilvl w:val="0"/>
          <w:numId w:val="44"/>
        </w:numPr>
        <w:tabs>
          <w:tab w:val="left" w:pos="571"/>
        </w:tabs>
        <w:rPr>
          <w:rStyle w:val="FontStyle42"/>
          <w:color w:val="auto"/>
          <w:sz w:val="22"/>
          <w:szCs w:val="22"/>
        </w:rPr>
      </w:pPr>
      <w:r w:rsidRPr="00FF54F8">
        <w:rPr>
          <w:rStyle w:val="FontStyle42"/>
          <w:color w:val="auto"/>
          <w:sz w:val="22"/>
          <w:szCs w:val="22"/>
        </w:rPr>
        <w:t xml:space="preserve">Τι πρέπει να γνωρίζετε </w:t>
      </w:r>
      <w:r w:rsidR="00315FBF">
        <w:rPr>
          <w:rStyle w:val="FontStyle42"/>
          <w:color w:val="auto"/>
          <w:sz w:val="22"/>
          <w:szCs w:val="22"/>
        </w:rPr>
        <w:t>πριν</w:t>
      </w:r>
      <w:r w:rsidR="00315FBF" w:rsidRPr="00FF54F8">
        <w:rPr>
          <w:rStyle w:val="FontStyle42"/>
          <w:color w:val="auto"/>
          <w:sz w:val="22"/>
          <w:szCs w:val="22"/>
        </w:rPr>
        <w:t xml:space="preserve"> </w:t>
      </w:r>
      <w:r w:rsidRPr="00FF54F8">
        <w:rPr>
          <w:rStyle w:val="FontStyle42"/>
          <w:color w:val="auto"/>
          <w:sz w:val="22"/>
          <w:szCs w:val="22"/>
        </w:rPr>
        <w:t>πάρετε το</w:t>
      </w:r>
      <w:r w:rsidRPr="00A80024">
        <w:rPr>
          <w:rStyle w:val="FontStyle42"/>
          <w:color w:val="auto"/>
          <w:sz w:val="22"/>
          <w:szCs w:val="22"/>
        </w:rPr>
        <w:t xml:space="preserve"> </w:t>
      </w:r>
      <w:r w:rsidR="002C2034" w:rsidRPr="00A80024">
        <w:rPr>
          <w:rStyle w:val="FontStyle42"/>
          <w:color w:val="auto"/>
          <w:sz w:val="22"/>
          <w:szCs w:val="22"/>
        </w:rPr>
        <w:t>Tadalafil Mylan</w:t>
      </w:r>
    </w:p>
    <w:p w14:paraId="0F23257B" w14:textId="77777777" w:rsidR="00041319" w:rsidRPr="00FF54F8" w:rsidRDefault="00041319" w:rsidP="00CE157B">
      <w:pPr>
        <w:pStyle w:val="Style4"/>
        <w:widowControl/>
        <w:tabs>
          <w:tab w:val="left" w:pos="571"/>
        </w:tabs>
        <w:rPr>
          <w:rStyle w:val="FontStyle42"/>
          <w:color w:val="auto"/>
          <w:sz w:val="22"/>
          <w:szCs w:val="22"/>
        </w:rPr>
      </w:pPr>
    </w:p>
    <w:p w14:paraId="52619DF3" w14:textId="77777777" w:rsidR="002B041E" w:rsidRPr="00FF54F8" w:rsidRDefault="002B041E" w:rsidP="00CE157B">
      <w:pPr>
        <w:pStyle w:val="Style4"/>
        <w:widowControl/>
        <w:tabs>
          <w:tab w:val="left" w:pos="571"/>
        </w:tabs>
        <w:rPr>
          <w:rStyle w:val="FontStyle42"/>
          <w:color w:val="auto"/>
          <w:sz w:val="22"/>
          <w:szCs w:val="22"/>
        </w:rPr>
      </w:pPr>
      <w:r w:rsidRPr="00FF54F8">
        <w:rPr>
          <w:rStyle w:val="FontStyle42"/>
          <w:color w:val="auto"/>
          <w:sz w:val="22"/>
          <w:szCs w:val="22"/>
        </w:rPr>
        <w:t>Μην πάρετε το</w:t>
      </w:r>
      <w:r w:rsidRPr="00504667">
        <w:rPr>
          <w:rStyle w:val="FontStyle42"/>
          <w:color w:val="auto"/>
          <w:sz w:val="22"/>
          <w:szCs w:val="22"/>
        </w:rPr>
        <w:t xml:space="preserve"> </w:t>
      </w:r>
      <w:r w:rsidR="002C2034">
        <w:rPr>
          <w:rStyle w:val="FontStyle42"/>
          <w:color w:val="auto"/>
          <w:sz w:val="22"/>
          <w:szCs w:val="22"/>
          <w:lang w:val="en-US"/>
        </w:rPr>
        <w:t>Tadalafil Mylan</w:t>
      </w:r>
    </w:p>
    <w:p w14:paraId="05F54AF3" w14:textId="77777777" w:rsidR="002B041E" w:rsidRPr="00FF54F8" w:rsidRDefault="00FE413C" w:rsidP="00CE157B">
      <w:pPr>
        <w:pStyle w:val="Style13"/>
        <w:widowControl/>
        <w:numPr>
          <w:ilvl w:val="0"/>
          <w:numId w:val="35"/>
        </w:numPr>
        <w:tabs>
          <w:tab w:val="left" w:pos="533"/>
        </w:tabs>
        <w:spacing w:line="240" w:lineRule="auto"/>
        <w:ind w:left="533" w:hanging="533"/>
        <w:rPr>
          <w:rStyle w:val="FontStyle43"/>
          <w:color w:val="auto"/>
          <w:sz w:val="22"/>
          <w:szCs w:val="22"/>
        </w:rPr>
      </w:pPr>
      <w:r w:rsidRPr="00FF54F8">
        <w:rPr>
          <w:rStyle w:val="FontStyle43"/>
          <w:color w:val="auto"/>
          <w:sz w:val="22"/>
          <w:szCs w:val="22"/>
        </w:rPr>
        <w:t xml:space="preserve">εάν </w:t>
      </w:r>
      <w:r w:rsidR="002B041E" w:rsidRPr="00FF54F8">
        <w:rPr>
          <w:rStyle w:val="FontStyle43"/>
          <w:color w:val="auto"/>
          <w:sz w:val="22"/>
          <w:szCs w:val="22"/>
        </w:rPr>
        <w:t>έχετε αλλεργία στη</w:t>
      </w:r>
      <w:r w:rsidRPr="00FF54F8">
        <w:rPr>
          <w:rStyle w:val="FontStyle43"/>
          <w:color w:val="auto"/>
          <w:sz w:val="22"/>
          <w:szCs w:val="22"/>
        </w:rPr>
        <w:t>ν</w:t>
      </w:r>
      <w:r w:rsidR="002B041E" w:rsidRPr="00FF54F8">
        <w:rPr>
          <w:rStyle w:val="FontStyle43"/>
          <w:color w:val="auto"/>
          <w:sz w:val="22"/>
          <w:szCs w:val="22"/>
        </w:rPr>
        <w:t xml:space="preserve"> ταδαλαφίλη ή σε οποιοδήποτε άλλο από τα συστατικά αυτού του φαρμάκου (αναφέρονται στην </w:t>
      </w:r>
      <w:r w:rsidR="00222727">
        <w:rPr>
          <w:rStyle w:val="FontStyle43"/>
          <w:color w:val="auto"/>
          <w:sz w:val="22"/>
          <w:szCs w:val="22"/>
        </w:rPr>
        <w:t>παράγραφο </w:t>
      </w:r>
      <w:r w:rsidR="002B041E" w:rsidRPr="00FF54F8">
        <w:rPr>
          <w:rStyle w:val="FontStyle43"/>
          <w:color w:val="auto"/>
          <w:sz w:val="22"/>
          <w:szCs w:val="22"/>
        </w:rPr>
        <w:t>6).</w:t>
      </w:r>
    </w:p>
    <w:p w14:paraId="2E48ED52" w14:textId="77777777" w:rsidR="00041319" w:rsidRPr="00504667" w:rsidRDefault="00FE413C" w:rsidP="00CE157B">
      <w:pPr>
        <w:pStyle w:val="Style13"/>
        <w:widowControl/>
        <w:numPr>
          <w:ilvl w:val="0"/>
          <w:numId w:val="39"/>
        </w:numPr>
        <w:tabs>
          <w:tab w:val="left" w:pos="533"/>
        </w:tabs>
        <w:spacing w:line="240" w:lineRule="auto"/>
        <w:ind w:left="470" w:hanging="470"/>
        <w:rPr>
          <w:rStyle w:val="FontStyle43"/>
          <w:color w:val="auto"/>
          <w:sz w:val="22"/>
          <w:szCs w:val="22"/>
          <w:lang w:eastAsia="en-US"/>
        </w:rPr>
      </w:pPr>
      <w:r w:rsidRPr="00FF54F8">
        <w:rPr>
          <w:rStyle w:val="FontStyle43"/>
          <w:color w:val="auto"/>
          <w:sz w:val="22"/>
          <w:szCs w:val="22"/>
        </w:rPr>
        <w:t xml:space="preserve">εάν </w:t>
      </w:r>
      <w:r w:rsidR="002B041E" w:rsidRPr="00FF54F8">
        <w:rPr>
          <w:rStyle w:val="FontStyle43"/>
          <w:color w:val="auto"/>
          <w:sz w:val="22"/>
          <w:szCs w:val="22"/>
        </w:rPr>
        <w:t xml:space="preserve">παίρνετε φάρμακα που περιέχουν οποιασδήποτε μορφής νιτρώδη ή δότες οξειδίου του αζώτου όπως το νιτρώδες αμύλιο. Αυτή η ομάδα φαρμάκων </w:t>
      </w:r>
      <w:r w:rsidR="007F40CE">
        <w:rPr>
          <w:rStyle w:val="FontStyle43"/>
          <w:color w:val="auto"/>
          <w:sz w:val="22"/>
          <w:szCs w:val="22"/>
        </w:rPr>
        <w:t>(«νιτρώδη»</w:t>
      </w:r>
      <w:r w:rsidR="002B041E" w:rsidRPr="00FF54F8">
        <w:rPr>
          <w:rStyle w:val="FontStyle43"/>
          <w:color w:val="auto"/>
          <w:sz w:val="22"/>
          <w:szCs w:val="22"/>
        </w:rPr>
        <w:t>) χορηγείται για τη θεραπεία της σ</w:t>
      </w:r>
      <w:r w:rsidR="007F40CE">
        <w:rPr>
          <w:rStyle w:val="FontStyle43"/>
          <w:color w:val="auto"/>
          <w:sz w:val="22"/>
          <w:szCs w:val="22"/>
        </w:rPr>
        <w:t>τηθάγχης («θωρακικός πόνος»</w:t>
      </w:r>
      <w:r w:rsidRPr="00FF54F8">
        <w:rPr>
          <w:rStyle w:val="FontStyle43"/>
          <w:color w:val="auto"/>
          <w:sz w:val="22"/>
          <w:szCs w:val="22"/>
        </w:rPr>
        <w:t>). Η ταδαλαφίλη</w:t>
      </w:r>
      <w:r w:rsidR="002B041E" w:rsidRPr="00FF54F8">
        <w:rPr>
          <w:rStyle w:val="FontStyle43"/>
          <w:color w:val="auto"/>
          <w:sz w:val="22"/>
          <w:szCs w:val="22"/>
        </w:rPr>
        <w:t xml:space="preserve"> έχει δειχθεί ότι ενισχύει τη δράση των φαρμάκων αυτών. Εάν παίρνετε νιτρώδη οποιασδήποτε μορφής ή εάν δεν είστε βέβαιοι επικοινωνήστε με το γιατρό σας.</w:t>
      </w:r>
    </w:p>
    <w:p w14:paraId="3EC5409A" w14:textId="77777777" w:rsidR="002B041E" w:rsidRPr="00504667" w:rsidRDefault="00FE413C" w:rsidP="00CE157B">
      <w:pPr>
        <w:pStyle w:val="Style13"/>
        <w:widowControl/>
        <w:numPr>
          <w:ilvl w:val="0"/>
          <w:numId w:val="39"/>
        </w:numPr>
        <w:tabs>
          <w:tab w:val="left" w:pos="533"/>
        </w:tabs>
        <w:spacing w:line="240" w:lineRule="auto"/>
        <w:ind w:left="470" w:hanging="470"/>
        <w:rPr>
          <w:rStyle w:val="FontStyle43"/>
          <w:color w:val="auto"/>
          <w:sz w:val="22"/>
          <w:szCs w:val="22"/>
          <w:lang w:eastAsia="en-US"/>
        </w:rPr>
      </w:pPr>
      <w:r w:rsidRPr="00FF54F8">
        <w:rPr>
          <w:rStyle w:val="FontStyle43"/>
          <w:color w:val="auto"/>
          <w:sz w:val="22"/>
          <w:szCs w:val="22"/>
        </w:rPr>
        <w:t xml:space="preserve">εάν </w:t>
      </w:r>
      <w:r w:rsidR="002B041E" w:rsidRPr="00FF54F8">
        <w:rPr>
          <w:rStyle w:val="FontStyle43"/>
          <w:color w:val="auto"/>
          <w:sz w:val="22"/>
          <w:szCs w:val="22"/>
        </w:rPr>
        <w:t>έχετε σοβαρή καρδιακή πάθηση ή πρόσφατα και εντός των τελευταίων</w:t>
      </w:r>
      <w:r w:rsidR="002B041E" w:rsidRPr="00504667">
        <w:rPr>
          <w:rStyle w:val="FontStyle43"/>
          <w:color w:val="auto"/>
          <w:sz w:val="22"/>
          <w:szCs w:val="22"/>
        </w:rPr>
        <w:t xml:space="preserve"> 90</w:t>
      </w:r>
      <w:r w:rsidR="002B041E" w:rsidRPr="00FF54F8">
        <w:rPr>
          <w:rStyle w:val="FontStyle43"/>
          <w:color w:val="auto"/>
          <w:sz w:val="22"/>
          <w:szCs w:val="22"/>
        </w:rPr>
        <w:t xml:space="preserve"> ημερών είχατε ένα καρδιακό επεισόδιο.</w:t>
      </w:r>
    </w:p>
    <w:p w14:paraId="304C174F" w14:textId="77777777" w:rsidR="002B041E" w:rsidRPr="00504667" w:rsidRDefault="00FE413C" w:rsidP="00CE157B">
      <w:pPr>
        <w:pStyle w:val="Style13"/>
        <w:widowControl/>
        <w:numPr>
          <w:ilvl w:val="0"/>
          <w:numId w:val="39"/>
        </w:numPr>
        <w:tabs>
          <w:tab w:val="left" w:pos="470"/>
        </w:tabs>
        <w:spacing w:line="240" w:lineRule="auto"/>
        <w:ind w:firstLine="0"/>
        <w:rPr>
          <w:rStyle w:val="FontStyle43"/>
          <w:color w:val="auto"/>
          <w:sz w:val="22"/>
          <w:szCs w:val="22"/>
          <w:lang w:eastAsia="en-US"/>
        </w:rPr>
      </w:pPr>
      <w:r w:rsidRPr="00FF54F8">
        <w:rPr>
          <w:rStyle w:val="FontStyle43"/>
          <w:color w:val="auto"/>
          <w:sz w:val="22"/>
          <w:szCs w:val="22"/>
        </w:rPr>
        <w:lastRenderedPageBreak/>
        <w:t xml:space="preserve">εάν </w:t>
      </w:r>
      <w:r w:rsidR="002B041E" w:rsidRPr="00FF54F8">
        <w:rPr>
          <w:rStyle w:val="FontStyle43"/>
          <w:color w:val="auto"/>
          <w:sz w:val="22"/>
          <w:szCs w:val="22"/>
        </w:rPr>
        <w:t>πρόσφατα και εντός των τελευταίων</w:t>
      </w:r>
      <w:r w:rsidR="002B041E" w:rsidRPr="00504667">
        <w:rPr>
          <w:rStyle w:val="FontStyle43"/>
          <w:color w:val="auto"/>
          <w:sz w:val="22"/>
          <w:szCs w:val="22"/>
        </w:rPr>
        <w:t xml:space="preserve"> 6</w:t>
      </w:r>
      <w:r w:rsidR="002B041E" w:rsidRPr="00FF54F8">
        <w:rPr>
          <w:rStyle w:val="FontStyle43"/>
          <w:color w:val="auto"/>
          <w:sz w:val="22"/>
          <w:szCs w:val="22"/>
        </w:rPr>
        <w:t xml:space="preserve"> μηνών είχατε ένα εγκεφαλικό αγγειακό επεισόδιο.</w:t>
      </w:r>
    </w:p>
    <w:p w14:paraId="7226F07D" w14:textId="77777777" w:rsidR="002B041E" w:rsidRPr="00FF54F8" w:rsidRDefault="00FE413C" w:rsidP="00CE157B">
      <w:pPr>
        <w:pStyle w:val="Style13"/>
        <w:widowControl/>
        <w:numPr>
          <w:ilvl w:val="0"/>
          <w:numId w:val="39"/>
        </w:numPr>
        <w:tabs>
          <w:tab w:val="left" w:pos="470"/>
        </w:tabs>
        <w:spacing w:line="240" w:lineRule="auto"/>
        <w:ind w:left="470" w:hanging="470"/>
        <w:rPr>
          <w:rStyle w:val="FontStyle43"/>
          <w:color w:val="auto"/>
          <w:sz w:val="22"/>
          <w:szCs w:val="22"/>
        </w:rPr>
      </w:pPr>
      <w:r w:rsidRPr="00FF54F8">
        <w:rPr>
          <w:rStyle w:val="FontStyle43"/>
          <w:color w:val="auto"/>
          <w:sz w:val="22"/>
          <w:szCs w:val="22"/>
        </w:rPr>
        <w:t xml:space="preserve">εάν </w:t>
      </w:r>
      <w:r w:rsidR="002B041E" w:rsidRPr="00FF54F8">
        <w:rPr>
          <w:rStyle w:val="FontStyle43"/>
          <w:color w:val="auto"/>
          <w:sz w:val="22"/>
          <w:szCs w:val="22"/>
        </w:rPr>
        <w:t>έχετε χαμηλή αρτηριακή πίεση (υπόταση) ή μη ελεγχόμενη υψηλή αρτηριακή πίεση (υπέρταση).</w:t>
      </w:r>
    </w:p>
    <w:p w14:paraId="5AE4CD7D" w14:textId="77777777" w:rsidR="002B041E" w:rsidRDefault="00FE413C" w:rsidP="00CE157B">
      <w:pPr>
        <w:pStyle w:val="Style13"/>
        <w:widowControl/>
        <w:numPr>
          <w:ilvl w:val="0"/>
          <w:numId w:val="39"/>
        </w:numPr>
        <w:tabs>
          <w:tab w:val="left" w:pos="470"/>
        </w:tabs>
        <w:spacing w:line="240" w:lineRule="auto"/>
        <w:ind w:left="470" w:hanging="470"/>
        <w:rPr>
          <w:rStyle w:val="FontStyle43"/>
          <w:color w:val="auto"/>
          <w:sz w:val="22"/>
          <w:szCs w:val="22"/>
        </w:rPr>
      </w:pPr>
      <w:r w:rsidRPr="00FF54F8">
        <w:rPr>
          <w:rStyle w:val="FontStyle43"/>
          <w:color w:val="auto"/>
          <w:sz w:val="22"/>
          <w:szCs w:val="22"/>
        </w:rPr>
        <w:t xml:space="preserve">εάν </w:t>
      </w:r>
      <w:r w:rsidR="002B041E" w:rsidRPr="00FF54F8">
        <w:rPr>
          <w:rStyle w:val="FontStyle43"/>
          <w:color w:val="auto"/>
          <w:sz w:val="22"/>
          <w:szCs w:val="22"/>
        </w:rPr>
        <w:t>είχατε εμφανίσει στο παρελθόν</w:t>
      </w:r>
      <w:r w:rsidR="00625784" w:rsidRPr="00FF54F8">
        <w:rPr>
          <w:rStyle w:val="FontStyle43"/>
          <w:color w:val="auto"/>
          <w:sz w:val="22"/>
          <w:szCs w:val="22"/>
        </w:rPr>
        <w:t xml:space="preserve"> απώλεια της όρασής σας λόγω μη </w:t>
      </w:r>
      <w:r w:rsidR="002B041E" w:rsidRPr="00FF54F8">
        <w:rPr>
          <w:rStyle w:val="FontStyle43"/>
          <w:color w:val="auto"/>
          <w:sz w:val="22"/>
          <w:szCs w:val="22"/>
        </w:rPr>
        <w:t>αρτηριτιδικής</w:t>
      </w:r>
      <w:r w:rsidR="00625784" w:rsidRPr="00FF54F8">
        <w:rPr>
          <w:rStyle w:val="FontStyle43"/>
          <w:color w:val="auto"/>
          <w:sz w:val="22"/>
          <w:szCs w:val="22"/>
        </w:rPr>
        <w:t xml:space="preserve"> πρόσθιας</w:t>
      </w:r>
      <w:r w:rsidR="002B041E" w:rsidRPr="00FF54F8">
        <w:rPr>
          <w:rStyle w:val="FontStyle43"/>
          <w:color w:val="auto"/>
          <w:sz w:val="22"/>
          <w:szCs w:val="22"/>
        </w:rPr>
        <w:t xml:space="preserve"> ισχαιμικής οπτικής νευροπάθειας</w:t>
      </w:r>
      <w:r w:rsidR="002B041E" w:rsidRPr="00504667">
        <w:rPr>
          <w:rStyle w:val="FontStyle43"/>
          <w:color w:val="auto"/>
          <w:sz w:val="22"/>
          <w:szCs w:val="22"/>
        </w:rPr>
        <w:t xml:space="preserve"> (</w:t>
      </w:r>
      <w:r w:rsidR="002B041E" w:rsidRPr="00FF54F8">
        <w:rPr>
          <w:rStyle w:val="FontStyle43"/>
          <w:color w:val="auto"/>
          <w:sz w:val="22"/>
          <w:szCs w:val="22"/>
          <w:lang w:val="en-US"/>
        </w:rPr>
        <w:t>NAION</w:t>
      </w:r>
      <w:r w:rsidR="002B041E" w:rsidRPr="00504667">
        <w:rPr>
          <w:rStyle w:val="FontStyle43"/>
          <w:color w:val="auto"/>
          <w:sz w:val="22"/>
          <w:szCs w:val="22"/>
        </w:rPr>
        <w:t>)</w:t>
      </w:r>
      <w:r w:rsidR="002B041E" w:rsidRPr="00FF54F8">
        <w:rPr>
          <w:rStyle w:val="FontStyle43"/>
          <w:color w:val="auto"/>
          <w:sz w:val="22"/>
          <w:szCs w:val="22"/>
        </w:rPr>
        <w:t xml:space="preserve"> μια κατάσταση που περιγράφεται ως 'οφθαλμική ισχαιμία'.</w:t>
      </w:r>
    </w:p>
    <w:p w14:paraId="16AC2BC6" w14:textId="77777777" w:rsidR="00080829" w:rsidRPr="00080829" w:rsidRDefault="00080829" w:rsidP="00CE157B">
      <w:pPr>
        <w:widowControl/>
        <w:numPr>
          <w:ilvl w:val="0"/>
          <w:numId w:val="39"/>
        </w:numPr>
        <w:autoSpaceDE/>
        <w:autoSpaceDN/>
        <w:adjustRightInd/>
        <w:ind w:left="539" w:hanging="539"/>
        <w:rPr>
          <w:rStyle w:val="FontStyle43"/>
          <w:color w:val="auto"/>
          <w:sz w:val="22"/>
          <w:szCs w:val="24"/>
        </w:rPr>
      </w:pPr>
      <w:r>
        <w:rPr>
          <w:sz w:val="22"/>
        </w:rPr>
        <w:t xml:space="preserve">Λαμβάνετε ριοσιγουάτη. Αυτό το φάρμακο είναι για τη θεραπεία της πνευμονικής αρτηριακής υπέρτασης (δηλ. υψηλή αρτηριακή πίεση στους πνεύμονες) και χρόνιας θρομβοεμβολικής πνευμονικής υπέρτασης (δηλ. υψηλή αρτηριακή πίεση στους πνεύμονες, λόγω θρομβώσεων). Οι αναστολείς </w:t>
      </w:r>
      <w:r>
        <w:rPr>
          <w:sz w:val="22"/>
          <w:lang w:val="en-US"/>
        </w:rPr>
        <w:t>PDE</w:t>
      </w:r>
      <w:r w:rsidRPr="00C92A51">
        <w:rPr>
          <w:sz w:val="22"/>
        </w:rPr>
        <w:t xml:space="preserve">5, </w:t>
      </w:r>
      <w:r>
        <w:rPr>
          <w:sz w:val="22"/>
        </w:rPr>
        <w:t xml:space="preserve">όπως το </w:t>
      </w:r>
      <w:r>
        <w:rPr>
          <w:rStyle w:val="FontStyle43"/>
          <w:color w:val="auto"/>
          <w:sz w:val="22"/>
          <w:szCs w:val="22"/>
          <w:lang w:val="en-US"/>
        </w:rPr>
        <w:t>Tadalafil Mylan</w:t>
      </w:r>
      <w:r>
        <w:rPr>
          <w:sz w:val="22"/>
        </w:rPr>
        <w:t>, έχει αποδειχτεί ότι αυξάνουν την υποτασική επίδραση αυτού του φαρμάκου. Εάν λαμβάνετε ριοσιγουάτη ή δεν είστε σίγουρος ενημερώστε τον γιατρό σας.</w:t>
      </w:r>
    </w:p>
    <w:p w14:paraId="66180BF7" w14:textId="77777777" w:rsidR="002B041E" w:rsidRPr="00FF54F8" w:rsidRDefault="002B041E" w:rsidP="00CE157B">
      <w:pPr>
        <w:pStyle w:val="Style1"/>
        <w:widowControl/>
        <w:spacing w:line="240" w:lineRule="auto"/>
        <w:jc w:val="left"/>
        <w:rPr>
          <w:sz w:val="22"/>
          <w:szCs w:val="22"/>
        </w:rPr>
      </w:pPr>
    </w:p>
    <w:p w14:paraId="438FF60C"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Προειδοποιήσεις και προφυλάξεις</w:t>
      </w:r>
    </w:p>
    <w:p w14:paraId="04DEF2BE" w14:textId="77777777" w:rsidR="002B041E" w:rsidRPr="00504667"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Απευθυνθείτε στο γιατρό σας προτού πάρετε το</w:t>
      </w:r>
      <w:r w:rsidRPr="00504667">
        <w:rPr>
          <w:rStyle w:val="FontStyle43"/>
          <w:color w:val="auto"/>
          <w:sz w:val="22"/>
          <w:szCs w:val="22"/>
        </w:rPr>
        <w:t xml:space="preserve"> </w:t>
      </w:r>
      <w:r w:rsidR="002C2034">
        <w:rPr>
          <w:rStyle w:val="FontStyle43"/>
          <w:color w:val="auto"/>
          <w:sz w:val="22"/>
          <w:szCs w:val="22"/>
          <w:lang w:val="en-US"/>
        </w:rPr>
        <w:t>Tadalafil Mylan</w:t>
      </w:r>
      <w:r w:rsidRPr="00504667">
        <w:rPr>
          <w:rStyle w:val="FontStyle43"/>
          <w:color w:val="auto"/>
          <w:sz w:val="22"/>
          <w:szCs w:val="22"/>
        </w:rPr>
        <w:t>.</w:t>
      </w:r>
    </w:p>
    <w:p w14:paraId="78132854" w14:textId="77777777" w:rsidR="002B041E" w:rsidRPr="00FF54F8" w:rsidRDefault="002B041E" w:rsidP="00CE157B">
      <w:pPr>
        <w:pStyle w:val="Style7"/>
        <w:widowControl/>
        <w:spacing w:line="240" w:lineRule="auto"/>
        <w:rPr>
          <w:sz w:val="22"/>
          <w:szCs w:val="22"/>
        </w:rPr>
      </w:pPr>
    </w:p>
    <w:p w14:paraId="11FF1F65"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Προσέξτε ότι η σεξουαλική δραστηριότητα ενέχει πιθανότητα κινδύνου σε ασθενείς με καρδιακή πάθηση διότι προκαλεί μια έντονη επιβάρυνση στην καρδιά σας. Εάν έχετε οποιαδήποτε καρδιακή πάθηση θα πρέπει να ενημερώσετε το γιατρό σας.</w:t>
      </w:r>
    </w:p>
    <w:p w14:paraId="0364295B" w14:textId="77777777" w:rsidR="002B041E" w:rsidRPr="00FF54F8" w:rsidRDefault="002B041E" w:rsidP="00CE157B">
      <w:pPr>
        <w:pStyle w:val="Style7"/>
        <w:widowControl/>
        <w:spacing w:line="240" w:lineRule="auto"/>
        <w:rPr>
          <w:sz w:val="22"/>
          <w:szCs w:val="22"/>
        </w:rPr>
      </w:pPr>
    </w:p>
    <w:p w14:paraId="34933C5C"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Πριν πάρετε τα δισκία, ενημερώστε το γιατρό σας εάν έχετε:</w:t>
      </w:r>
    </w:p>
    <w:p w14:paraId="0F7F6706" w14:textId="77777777" w:rsidR="002B041E" w:rsidRPr="00FF54F8" w:rsidRDefault="002B041E" w:rsidP="00CE157B">
      <w:pPr>
        <w:pStyle w:val="Style13"/>
        <w:widowControl/>
        <w:numPr>
          <w:ilvl w:val="0"/>
          <w:numId w:val="39"/>
        </w:numPr>
        <w:tabs>
          <w:tab w:val="left" w:pos="470"/>
        </w:tabs>
        <w:spacing w:line="240" w:lineRule="auto"/>
        <w:ind w:firstLine="0"/>
        <w:rPr>
          <w:rStyle w:val="FontStyle43"/>
          <w:color w:val="auto"/>
          <w:sz w:val="22"/>
          <w:szCs w:val="22"/>
        </w:rPr>
      </w:pPr>
      <w:r w:rsidRPr="00FF54F8">
        <w:rPr>
          <w:rStyle w:val="FontStyle43"/>
          <w:color w:val="auto"/>
          <w:sz w:val="22"/>
          <w:szCs w:val="22"/>
        </w:rPr>
        <w:t>δρεπανοκυτταρική αναιμία (διαταραχή των ερυθρών αιμοσφαιρίων του αίματος)</w:t>
      </w:r>
    </w:p>
    <w:p w14:paraId="259FFD3D" w14:textId="77777777" w:rsidR="002B041E" w:rsidRPr="00FF54F8" w:rsidRDefault="002B041E" w:rsidP="00CE157B">
      <w:pPr>
        <w:pStyle w:val="Style13"/>
        <w:widowControl/>
        <w:numPr>
          <w:ilvl w:val="0"/>
          <w:numId w:val="39"/>
        </w:numPr>
        <w:tabs>
          <w:tab w:val="left" w:pos="470"/>
        </w:tabs>
        <w:spacing w:line="240" w:lineRule="auto"/>
        <w:ind w:firstLine="0"/>
        <w:rPr>
          <w:rStyle w:val="FontStyle43"/>
          <w:color w:val="auto"/>
          <w:sz w:val="22"/>
          <w:szCs w:val="22"/>
        </w:rPr>
      </w:pPr>
      <w:r w:rsidRPr="00FF54F8">
        <w:rPr>
          <w:rStyle w:val="FontStyle43"/>
          <w:color w:val="auto"/>
          <w:sz w:val="22"/>
          <w:szCs w:val="22"/>
        </w:rPr>
        <w:t>πολλαπλό μυέλωμα (</w:t>
      </w:r>
      <w:r w:rsidR="00FE413C" w:rsidRPr="00FF54F8">
        <w:rPr>
          <w:rStyle w:val="FontStyle43"/>
          <w:color w:val="auto"/>
          <w:sz w:val="22"/>
          <w:szCs w:val="22"/>
        </w:rPr>
        <w:t>καρκίνο</w:t>
      </w:r>
      <w:r w:rsidRPr="00FF54F8">
        <w:rPr>
          <w:rStyle w:val="FontStyle43"/>
          <w:color w:val="auto"/>
          <w:sz w:val="22"/>
          <w:szCs w:val="22"/>
        </w:rPr>
        <w:t xml:space="preserve"> του μυελού των οστών)</w:t>
      </w:r>
    </w:p>
    <w:p w14:paraId="05C2DF83" w14:textId="77777777" w:rsidR="002B041E" w:rsidRPr="00FF54F8" w:rsidRDefault="002B041E" w:rsidP="00CE157B">
      <w:pPr>
        <w:pStyle w:val="Style13"/>
        <w:widowControl/>
        <w:numPr>
          <w:ilvl w:val="0"/>
          <w:numId w:val="39"/>
        </w:numPr>
        <w:tabs>
          <w:tab w:val="left" w:pos="470"/>
        </w:tabs>
        <w:spacing w:line="240" w:lineRule="auto"/>
        <w:ind w:firstLine="0"/>
        <w:rPr>
          <w:rStyle w:val="FontStyle43"/>
          <w:color w:val="auto"/>
          <w:sz w:val="22"/>
          <w:szCs w:val="22"/>
        </w:rPr>
      </w:pPr>
      <w:r w:rsidRPr="00FF54F8">
        <w:rPr>
          <w:rStyle w:val="FontStyle43"/>
          <w:color w:val="auto"/>
          <w:sz w:val="22"/>
          <w:szCs w:val="22"/>
        </w:rPr>
        <w:t>λευχαιμία (</w:t>
      </w:r>
      <w:r w:rsidR="00FE413C" w:rsidRPr="00FF54F8">
        <w:rPr>
          <w:rStyle w:val="FontStyle43"/>
          <w:color w:val="auto"/>
          <w:sz w:val="22"/>
          <w:szCs w:val="22"/>
        </w:rPr>
        <w:t>καρκίνο</w:t>
      </w:r>
      <w:r w:rsidRPr="00FF54F8">
        <w:rPr>
          <w:rStyle w:val="FontStyle43"/>
          <w:color w:val="auto"/>
          <w:sz w:val="22"/>
          <w:szCs w:val="22"/>
        </w:rPr>
        <w:t xml:space="preserve"> των λευκών αιμοσφαιρίων του αίματος)</w:t>
      </w:r>
    </w:p>
    <w:p w14:paraId="2005499B" w14:textId="77777777" w:rsidR="002B041E" w:rsidRPr="00FF54F8" w:rsidRDefault="002B041E" w:rsidP="00CE157B">
      <w:pPr>
        <w:pStyle w:val="Style13"/>
        <w:widowControl/>
        <w:numPr>
          <w:ilvl w:val="0"/>
          <w:numId w:val="39"/>
        </w:numPr>
        <w:tabs>
          <w:tab w:val="left" w:pos="470"/>
        </w:tabs>
        <w:spacing w:line="240" w:lineRule="auto"/>
        <w:ind w:firstLine="0"/>
        <w:rPr>
          <w:rStyle w:val="FontStyle43"/>
          <w:color w:val="auto"/>
          <w:sz w:val="22"/>
          <w:szCs w:val="22"/>
        </w:rPr>
      </w:pPr>
      <w:r w:rsidRPr="00FF54F8">
        <w:rPr>
          <w:rStyle w:val="FontStyle43"/>
          <w:color w:val="auto"/>
          <w:sz w:val="22"/>
          <w:szCs w:val="22"/>
        </w:rPr>
        <w:t>κάποια δυσμορφία στο πέος σας</w:t>
      </w:r>
    </w:p>
    <w:p w14:paraId="05E58ED0" w14:textId="77777777" w:rsidR="002B041E" w:rsidRPr="00FF54F8" w:rsidRDefault="002B041E" w:rsidP="00CE157B">
      <w:pPr>
        <w:pStyle w:val="Style13"/>
        <w:widowControl/>
        <w:numPr>
          <w:ilvl w:val="0"/>
          <w:numId w:val="39"/>
        </w:numPr>
        <w:tabs>
          <w:tab w:val="left" w:pos="470"/>
        </w:tabs>
        <w:spacing w:line="240" w:lineRule="auto"/>
        <w:ind w:firstLine="0"/>
        <w:rPr>
          <w:rStyle w:val="FontStyle43"/>
          <w:color w:val="auto"/>
          <w:sz w:val="22"/>
          <w:szCs w:val="22"/>
        </w:rPr>
      </w:pPr>
      <w:r w:rsidRPr="00FF54F8">
        <w:rPr>
          <w:rStyle w:val="FontStyle43"/>
          <w:color w:val="auto"/>
          <w:sz w:val="22"/>
          <w:szCs w:val="22"/>
        </w:rPr>
        <w:t>σοβαρή πάθηση στο ήπαρ</w:t>
      </w:r>
    </w:p>
    <w:p w14:paraId="52A46A53" w14:textId="77777777" w:rsidR="002B041E" w:rsidRPr="00FF54F8" w:rsidRDefault="002B041E" w:rsidP="00CE157B">
      <w:pPr>
        <w:pStyle w:val="Style13"/>
        <w:widowControl/>
        <w:numPr>
          <w:ilvl w:val="0"/>
          <w:numId w:val="39"/>
        </w:numPr>
        <w:tabs>
          <w:tab w:val="left" w:pos="470"/>
        </w:tabs>
        <w:spacing w:line="240" w:lineRule="auto"/>
        <w:ind w:firstLine="0"/>
        <w:rPr>
          <w:rStyle w:val="FontStyle43"/>
          <w:color w:val="auto"/>
          <w:sz w:val="22"/>
          <w:szCs w:val="22"/>
        </w:rPr>
      </w:pPr>
      <w:r w:rsidRPr="00FF54F8">
        <w:rPr>
          <w:rStyle w:val="FontStyle43"/>
          <w:color w:val="auto"/>
          <w:sz w:val="22"/>
          <w:szCs w:val="22"/>
        </w:rPr>
        <w:t>σοβαρή πάθηση στους νεφρούς</w:t>
      </w:r>
    </w:p>
    <w:p w14:paraId="088FC4CD" w14:textId="77777777" w:rsidR="002B041E" w:rsidRPr="00FF54F8" w:rsidRDefault="002B041E" w:rsidP="00CE157B">
      <w:pPr>
        <w:pStyle w:val="Style7"/>
        <w:widowControl/>
        <w:spacing w:line="240" w:lineRule="auto"/>
        <w:rPr>
          <w:sz w:val="22"/>
          <w:szCs w:val="22"/>
        </w:rPr>
      </w:pPr>
    </w:p>
    <w:p w14:paraId="0E7DAD5D"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 xml:space="preserve">Δεν </w:t>
      </w:r>
      <w:r w:rsidR="00FE413C" w:rsidRPr="00FF54F8">
        <w:rPr>
          <w:rStyle w:val="FontStyle43"/>
          <w:color w:val="auto"/>
          <w:sz w:val="22"/>
          <w:szCs w:val="22"/>
        </w:rPr>
        <w:t>είναι γνωστό εάν η ταδαλαφίλη</w:t>
      </w:r>
      <w:r w:rsidRPr="00FF54F8">
        <w:rPr>
          <w:rStyle w:val="FontStyle43"/>
          <w:color w:val="auto"/>
          <w:sz w:val="22"/>
          <w:szCs w:val="22"/>
        </w:rPr>
        <w:t xml:space="preserve"> επηρεάζει τους ασθενείς που έχουν:</w:t>
      </w:r>
    </w:p>
    <w:p w14:paraId="067087CE" w14:textId="77777777" w:rsidR="002B041E" w:rsidRPr="00FF54F8" w:rsidRDefault="002B041E" w:rsidP="00CE157B">
      <w:pPr>
        <w:pStyle w:val="Style13"/>
        <w:widowControl/>
        <w:numPr>
          <w:ilvl w:val="0"/>
          <w:numId w:val="39"/>
        </w:numPr>
        <w:tabs>
          <w:tab w:val="left" w:pos="470"/>
        </w:tabs>
        <w:spacing w:line="240" w:lineRule="auto"/>
        <w:ind w:firstLine="0"/>
        <w:rPr>
          <w:rStyle w:val="FontStyle43"/>
          <w:color w:val="auto"/>
          <w:sz w:val="22"/>
          <w:szCs w:val="22"/>
        </w:rPr>
      </w:pPr>
      <w:r w:rsidRPr="00FF54F8">
        <w:rPr>
          <w:rStyle w:val="FontStyle43"/>
          <w:color w:val="auto"/>
          <w:sz w:val="22"/>
          <w:szCs w:val="22"/>
        </w:rPr>
        <w:t>υποβληθεί σε χειρουργική επέμβαση στην πύελο</w:t>
      </w:r>
    </w:p>
    <w:p w14:paraId="26169419" w14:textId="77777777" w:rsidR="002B041E" w:rsidRPr="00FF54F8" w:rsidRDefault="002B041E" w:rsidP="00CE157B">
      <w:pPr>
        <w:pStyle w:val="Style13"/>
        <w:widowControl/>
        <w:tabs>
          <w:tab w:val="left" w:pos="470"/>
        </w:tabs>
        <w:spacing w:line="240" w:lineRule="auto"/>
        <w:ind w:left="468" w:hanging="468"/>
        <w:rPr>
          <w:rStyle w:val="FontStyle43"/>
          <w:color w:val="auto"/>
          <w:sz w:val="22"/>
          <w:szCs w:val="22"/>
        </w:rPr>
      </w:pPr>
      <w:r w:rsidRPr="00FF54F8">
        <w:rPr>
          <w:rStyle w:val="FontStyle43"/>
          <w:color w:val="auto"/>
          <w:sz w:val="22"/>
          <w:szCs w:val="22"/>
        </w:rPr>
        <w:t>-</w:t>
      </w:r>
      <w:r w:rsidRPr="00FF54F8">
        <w:rPr>
          <w:rStyle w:val="FontStyle43"/>
          <w:color w:val="auto"/>
          <w:sz w:val="22"/>
          <w:szCs w:val="22"/>
        </w:rPr>
        <w:tab/>
        <w:t>αφαιρέσει όλο ή τμήμα του προστάτη και έχουν κοπεί τα νεύρα του προστάτη (ριζική προστατεκτομή χωρίς διάσωση των νεύρων).</w:t>
      </w:r>
    </w:p>
    <w:p w14:paraId="4B3C47A4" w14:textId="77777777" w:rsidR="002B041E" w:rsidRPr="00FF54F8" w:rsidRDefault="002B041E" w:rsidP="00CE157B">
      <w:pPr>
        <w:pStyle w:val="Style7"/>
        <w:widowControl/>
        <w:spacing w:line="240" w:lineRule="auto"/>
        <w:rPr>
          <w:sz w:val="22"/>
          <w:szCs w:val="22"/>
        </w:rPr>
      </w:pPr>
    </w:p>
    <w:p w14:paraId="62954022"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Εάν εμφανισθεί αιφνίδια μείωση ή απώλεια της όρασής σας</w:t>
      </w:r>
      <w:r w:rsidR="00F77296" w:rsidRPr="00F77296">
        <w:rPr>
          <w:sz w:val="22"/>
          <w:szCs w:val="22"/>
        </w:rPr>
        <w:t xml:space="preserve"> </w:t>
      </w:r>
      <w:r w:rsidR="00F77296" w:rsidRPr="007900AA">
        <w:rPr>
          <w:sz w:val="22"/>
          <w:szCs w:val="22"/>
        </w:rPr>
        <w:t xml:space="preserve">ή η </w:t>
      </w:r>
      <w:r w:rsidR="00F77296">
        <w:rPr>
          <w:sz w:val="22"/>
          <w:szCs w:val="22"/>
        </w:rPr>
        <w:t>όρα</w:t>
      </w:r>
      <w:r w:rsidR="00F77296" w:rsidRPr="007900AA">
        <w:rPr>
          <w:sz w:val="22"/>
          <w:szCs w:val="22"/>
        </w:rPr>
        <w:t xml:space="preserve">σή σας είναι </w:t>
      </w:r>
      <w:r w:rsidR="00F77296">
        <w:rPr>
          <w:sz w:val="22"/>
          <w:szCs w:val="22"/>
        </w:rPr>
        <w:t>παραμορφωμένη</w:t>
      </w:r>
      <w:r w:rsidR="00F77296" w:rsidRPr="007900AA">
        <w:rPr>
          <w:sz w:val="22"/>
          <w:szCs w:val="22"/>
        </w:rPr>
        <w:t>, θ</w:t>
      </w:r>
      <w:r w:rsidR="00F77296">
        <w:rPr>
          <w:sz w:val="22"/>
          <w:szCs w:val="22"/>
        </w:rPr>
        <w:t>αμπή</w:t>
      </w:r>
      <w:r w:rsidR="00F77296" w:rsidRPr="007900AA">
        <w:rPr>
          <w:sz w:val="22"/>
          <w:szCs w:val="22"/>
        </w:rPr>
        <w:t xml:space="preserve"> ενώ λαμβάνετε</w:t>
      </w:r>
      <w:r w:rsidR="00F77296" w:rsidRPr="00497048">
        <w:rPr>
          <w:sz w:val="22"/>
          <w:szCs w:val="22"/>
        </w:rPr>
        <w:t xml:space="preserve"> </w:t>
      </w:r>
      <w:r w:rsidR="00F77296" w:rsidRPr="00F77296">
        <w:rPr>
          <w:sz w:val="22"/>
          <w:szCs w:val="22"/>
          <w:lang w:val="en-US"/>
        </w:rPr>
        <w:t>Tadalafil</w:t>
      </w:r>
      <w:r w:rsidR="00F77296" w:rsidRPr="00497048">
        <w:rPr>
          <w:sz w:val="22"/>
          <w:szCs w:val="22"/>
        </w:rPr>
        <w:t xml:space="preserve"> </w:t>
      </w:r>
      <w:r w:rsidR="00F77296" w:rsidRPr="00F77296">
        <w:rPr>
          <w:sz w:val="22"/>
          <w:szCs w:val="22"/>
          <w:lang w:val="en-US"/>
        </w:rPr>
        <w:t>Mylan</w:t>
      </w:r>
      <w:r w:rsidRPr="00FF54F8">
        <w:rPr>
          <w:rStyle w:val="FontStyle43"/>
          <w:color w:val="auto"/>
          <w:sz w:val="22"/>
          <w:szCs w:val="22"/>
        </w:rPr>
        <w:t xml:space="preserve">, θα πρέπει να σταματήσετε τη λήψη του </w:t>
      </w:r>
      <w:r w:rsidR="002C2034">
        <w:rPr>
          <w:rStyle w:val="FontStyle43"/>
          <w:color w:val="auto"/>
          <w:sz w:val="22"/>
          <w:szCs w:val="22"/>
          <w:lang w:val="en-US"/>
        </w:rPr>
        <w:t>Tadalafil Mylan</w:t>
      </w:r>
      <w:r w:rsidRPr="00FF54F8">
        <w:rPr>
          <w:rStyle w:val="FontStyle43"/>
          <w:color w:val="auto"/>
          <w:sz w:val="22"/>
          <w:szCs w:val="22"/>
        </w:rPr>
        <w:t xml:space="preserve"> και να επικοινωνήσετε άμεσα με το γιατρό σας.</w:t>
      </w:r>
    </w:p>
    <w:p w14:paraId="12CA453A" w14:textId="77777777" w:rsidR="002B041E" w:rsidRDefault="002B041E" w:rsidP="00CE157B">
      <w:pPr>
        <w:pStyle w:val="Style7"/>
        <w:widowControl/>
        <w:spacing w:line="240" w:lineRule="auto"/>
        <w:rPr>
          <w:sz w:val="22"/>
          <w:szCs w:val="22"/>
        </w:rPr>
      </w:pPr>
    </w:p>
    <w:p w14:paraId="74CE729F" w14:textId="77777777" w:rsidR="00B21FB3" w:rsidRDefault="00B21FB3" w:rsidP="00CE157B">
      <w:pPr>
        <w:pStyle w:val="Style7"/>
        <w:widowControl/>
        <w:spacing w:line="240" w:lineRule="auto"/>
        <w:rPr>
          <w:sz w:val="22"/>
          <w:szCs w:val="22"/>
        </w:rPr>
      </w:pPr>
      <w:r>
        <w:rPr>
          <w:sz w:val="22"/>
        </w:rPr>
        <w:t>Μειωμένη ή αιφνίδια απώλεια ακοής έχει καταγραφεί σε μερικούς ασθενείς που λαμβάνουν ταδαλαφίλη. Παρόλο που δεν είναι γνωστό εάν το συμβάν σχετίζεται άμεσα με την ταδαλαφίλη, εάν παρουσιάσετε μείωση ή αιφνίδια απώλεια ακοής, σταματήστε να παίρνετε το Tadalafil Mylan και επικοινωνήστε αμέσως με τον γιατρό σας.</w:t>
      </w:r>
    </w:p>
    <w:p w14:paraId="2F103294" w14:textId="77777777" w:rsidR="00B21FB3" w:rsidRPr="00FF54F8" w:rsidRDefault="00B21FB3" w:rsidP="00CE157B">
      <w:pPr>
        <w:pStyle w:val="Style7"/>
        <w:widowControl/>
        <w:spacing w:line="240" w:lineRule="auto"/>
        <w:rPr>
          <w:sz w:val="22"/>
          <w:szCs w:val="22"/>
        </w:rPr>
      </w:pPr>
    </w:p>
    <w:p w14:paraId="1B711223"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ενδείκνυται για χρήση από γυναίκες.</w:t>
      </w:r>
    </w:p>
    <w:p w14:paraId="5BD18F4C" w14:textId="77777777" w:rsidR="002B041E" w:rsidRPr="00FF54F8" w:rsidRDefault="002B041E" w:rsidP="00CE157B">
      <w:pPr>
        <w:pStyle w:val="Style1"/>
        <w:widowControl/>
        <w:spacing w:line="240" w:lineRule="auto"/>
        <w:jc w:val="left"/>
        <w:rPr>
          <w:sz w:val="22"/>
          <w:szCs w:val="22"/>
        </w:rPr>
      </w:pPr>
    </w:p>
    <w:p w14:paraId="1173347F"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Παιδιά και έφηβοι</w:t>
      </w:r>
    </w:p>
    <w:p w14:paraId="0BB1B678"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δεν ενδείκνυται για χρήση από παιδιά και εφήβους ηλικίας κάτω των 18 ετών.</w:t>
      </w:r>
    </w:p>
    <w:p w14:paraId="3BB1D443" w14:textId="77777777" w:rsidR="002B041E" w:rsidRPr="00FF54F8" w:rsidRDefault="002B041E" w:rsidP="00CE157B">
      <w:pPr>
        <w:pStyle w:val="Style1"/>
        <w:widowControl/>
        <w:spacing w:line="240" w:lineRule="auto"/>
        <w:jc w:val="left"/>
        <w:rPr>
          <w:sz w:val="22"/>
          <w:szCs w:val="22"/>
        </w:rPr>
      </w:pPr>
    </w:p>
    <w:p w14:paraId="3028F0CC" w14:textId="77777777" w:rsidR="002B041E" w:rsidRPr="00504667"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 xml:space="preserve">Άλλα φάρμακα και </w:t>
      </w:r>
      <w:r w:rsidR="002C2034">
        <w:rPr>
          <w:rStyle w:val="FontStyle42"/>
          <w:color w:val="auto"/>
          <w:sz w:val="22"/>
          <w:szCs w:val="22"/>
          <w:lang w:val="en-US"/>
        </w:rPr>
        <w:t>Tadalafil Mylan</w:t>
      </w:r>
    </w:p>
    <w:p w14:paraId="2DAA8F83" w14:textId="77777777" w:rsidR="00C81324"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Ενημερώστε το γιατρό σας εάν παίρνετε, έχετε πρόσφατα πάρει ή μπορεί να πάρετε άλλα φάρμακα.</w:t>
      </w:r>
    </w:p>
    <w:p w14:paraId="0350606C" w14:textId="77777777" w:rsidR="00041319" w:rsidRPr="00FF54F8" w:rsidRDefault="00041319" w:rsidP="00CE157B">
      <w:pPr>
        <w:pStyle w:val="Style6"/>
        <w:widowControl/>
        <w:spacing w:line="240" w:lineRule="auto"/>
        <w:rPr>
          <w:rStyle w:val="FontStyle43"/>
          <w:color w:val="auto"/>
          <w:sz w:val="22"/>
          <w:szCs w:val="22"/>
        </w:rPr>
      </w:pPr>
    </w:p>
    <w:p w14:paraId="3D8FBBD1" w14:textId="77777777" w:rsidR="002B041E" w:rsidRPr="00FF54F8" w:rsidRDefault="002B041E" w:rsidP="00CE157B">
      <w:pPr>
        <w:pStyle w:val="Style6"/>
        <w:widowControl/>
        <w:spacing w:line="240" w:lineRule="auto"/>
        <w:rPr>
          <w:rStyle w:val="FontStyle43"/>
          <w:color w:val="auto"/>
          <w:sz w:val="22"/>
          <w:szCs w:val="22"/>
        </w:rPr>
      </w:pPr>
      <w:r w:rsidRPr="00FF54F8">
        <w:rPr>
          <w:rStyle w:val="FontStyle43"/>
          <w:color w:val="auto"/>
          <w:sz w:val="22"/>
          <w:szCs w:val="22"/>
        </w:rPr>
        <w:t>Μην πάρετε</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εάν λαμβάνετε ήδη νιτρώδη.</w:t>
      </w:r>
    </w:p>
    <w:p w14:paraId="4E251DB0" w14:textId="77777777" w:rsidR="00041319" w:rsidRPr="00FF54F8" w:rsidRDefault="00041319" w:rsidP="00CE157B">
      <w:pPr>
        <w:pStyle w:val="Style5"/>
        <w:widowControl/>
        <w:spacing w:line="240" w:lineRule="auto"/>
        <w:jc w:val="left"/>
        <w:rPr>
          <w:rStyle w:val="FontStyle43"/>
          <w:color w:val="auto"/>
          <w:sz w:val="22"/>
          <w:szCs w:val="22"/>
        </w:rPr>
      </w:pPr>
    </w:p>
    <w:p w14:paraId="00F0D4D7"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Ορισμένα φάρμακα μπορεί να επηρεαστούν από το</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ή μπορεί να επηρεάσουν το πόσο καλά θα δράσει το</w:t>
      </w:r>
      <w:r w:rsidRPr="00504667">
        <w:rPr>
          <w:rStyle w:val="FontStyle43"/>
          <w:color w:val="auto"/>
          <w:sz w:val="22"/>
          <w:szCs w:val="22"/>
        </w:rPr>
        <w:t xml:space="preserve"> </w:t>
      </w:r>
      <w:r w:rsidR="002C2034">
        <w:rPr>
          <w:rStyle w:val="FontStyle43"/>
          <w:color w:val="auto"/>
          <w:sz w:val="22"/>
          <w:szCs w:val="22"/>
          <w:lang w:val="en-US"/>
        </w:rPr>
        <w:t>Tadalafil Mylan</w:t>
      </w:r>
      <w:r w:rsidRPr="00504667">
        <w:rPr>
          <w:rStyle w:val="FontStyle43"/>
          <w:color w:val="auto"/>
          <w:sz w:val="22"/>
          <w:szCs w:val="22"/>
        </w:rPr>
        <w:t>.</w:t>
      </w:r>
      <w:r w:rsidRPr="00FF54F8">
        <w:rPr>
          <w:rStyle w:val="FontStyle43"/>
          <w:color w:val="auto"/>
          <w:sz w:val="22"/>
          <w:szCs w:val="22"/>
        </w:rPr>
        <w:t xml:space="preserve"> Ενημερώστε το γιατρό ή το φαρμακοποιό σας εάν λαμβάνετε ήδη:</w:t>
      </w:r>
    </w:p>
    <w:p w14:paraId="3221DECC" w14:textId="77777777" w:rsidR="002B041E" w:rsidRPr="00FF54F8" w:rsidRDefault="002B041E" w:rsidP="00CE157B">
      <w:pPr>
        <w:pStyle w:val="Style13"/>
        <w:widowControl/>
        <w:numPr>
          <w:ilvl w:val="0"/>
          <w:numId w:val="39"/>
        </w:numPr>
        <w:tabs>
          <w:tab w:val="left" w:pos="470"/>
        </w:tabs>
        <w:spacing w:line="240" w:lineRule="auto"/>
        <w:ind w:left="470" w:hanging="470"/>
        <w:rPr>
          <w:rStyle w:val="FontStyle43"/>
          <w:color w:val="auto"/>
          <w:sz w:val="22"/>
          <w:szCs w:val="22"/>
        </w:rPr>
      </w:pPr>
      <w:r w:rsidRPr="00FF54F8">
        <w:rPr>
          <w:rStyle w:val="FontStyle43"/>
          <w:color w:val="auto"/>
          <w:sz w:val="22"/>
          <w:szCs w:val="22"/>
        </w:rPr>
        <w:t>α-αποκλειστές (χρησιμοποιούνται για τη θεραπεία της αρτηριακής υπέρτασης ή των συμπτωμάτων του ουροποιητικού που σχετίζονται με την καλοήθη υπερπλασία του προστάτη).</w:t>
      </w:r>
    </w:p>
    <w:p w14:paraId="586D15C5" w14:textId="77777777" w:rsidR="002B041E" w:rsidRDefault="002B041E" w:rsidP="00CE157B">
      <w:pPr>
        <w:pStyle w:val="Style13"/>
        <w:widowControl/>
        <w:numPr>
          <w:ilvl w:val="0"/>
          <w:numId w:val="39"/>
        </w:numPr>
        <w:tabs>
          <w:tab w:val="left" w:pos="470"/>
        </w:tabs>
        <w:spacing w:line="240" w:lineRule="auto"/>
        <w:ind w:firstLine="0"/>
        <w:rPr>
          <w:rStyle w:val="FontStyle43"/>
          <w:color w:val="auto"/>
          <w:sz w:val="22"/>
          <w:szCs w:val="22"/>
        </w:rPr>
      </w:pPr>
      <w:r w:rsidRPr="00FF54F8">
        <w:rPr>
          <w:rStyle w:val="FontStyle43"/>
          <w:color w:val="auto"/>
          <w:sz w:val="22"/>
          <w:szCs w:val="22"/>
        </w:rPr>
        <w:lastRenderedPageBreak/>
        <w:t>άλλα φάρμακα για να ελέγξετε την υψηλή αρτηριακή πίεση (υπέρταση)</w:t>
      </w:r>
    </w:p>
    <w:p w14:paraId="6BE90DDA" w14:textId="77777777" w:rsidR="00C81324" w:rsidRDefault="00080829" w:rsidP="00CE157B">
      <w:pPr>
        <w:pStyle w:val="BodyText"/>
        <w:widowControl/>
        <w:numPr>
          <w:ilvl w:val="0"/>
          <w:numId w:val="39"/>
        </w:numPr>
        <w:autoSpaceDE/>
        <w:autoSpaceDN/>
        <w:adjustRightInd/>
        <w:spacing w:after="0"/>
        <w:ind w:left="480" w:hanging="480"/>
        <w:rPr>
          <w:sz w:val="22"/>
          <w:szCs w:val="22"/>
          <w:lang w:val="el-GR"/>
        </w:rPr>
      </w:pPr>
      <w:r w:rsidRPr="00991A7F">
        <w:rPr>
          <w:sz w:val="22"/>
          <w:szCs w:val="22"/>
          <w:lang w:val="el-GR"/>
        </w:rPr>
        <w:t>ριοσιγουάτη.</w:t>
      </w:r>
    </w:p>
    <w:p w14:paraId="66C56046" w14:textId="77777777" w:rsidR="002B041E" w:rsidRPr="00FF54F8" w:rsidRDefault="002B041E" w:rsidP="00CE157B">
      <w:pPr>
        <w:pStyle w:val="Style13"/>
        <w:widowControl/>
        <w:numPr>
          <w:ilvl w:val="0"/>
          <w:numId w:val="39"/>
        </w:numPr>
        <w:tabs>
          <w:tab w:val="left" w:pos="470"/>
        </w:tabs>
        <w:spacing w:line="240" w:lineRule="auto"/>
        <w:ind w:left="470" w:hanging="470"/>
        <w:rPr>
          <w:rStyle w:val="FontStyle43"/>
          <w:color w:val="auto"/>
          <w:sz w:val="22"/>
          <w:szCs w:val="22"/>
        </w:rPr>
      </w:pPr>
      <w:r w:rsidRPr="00FF54F8">
        <w:rPr>
          <w:rStyle w:val="FontStyle43"/>
          <w:color w:val="auto"/>
          <w:sz w:val="22"/>
          <w:szCs w:val="22"/>
        </w:rPr>
        <w:t>έναν αναστολέα 5-άλφα αναγωγάσης (χρησιμοποιείται για τη θεραπεία της καλοήθους υπερπλασίας του προστάτη).</w:t>
      </w:r>
    </w:p>
    <w:p w14:paraId="3D0B55D7" w14:textId="77777777" w:rsidR="002B041E" w:rsidRPr="00FF54F8" w:rsidRDefault="002B041E" w:rsidP="00CE157B">
      <w:pPr>
        <w:pStyle w:val="Style13"/>
        <w:widowControl/>
        <w:numPr>
          <w:ilvl w:val="0"/>
          <w:numId w:val="39"/>
        </w:numPr>
        <w:tabs>
          <w:tab w:val="left" w:pos="470"/>
        </w:tabs>
        <w:spacing w:line="240" w:lineRule="auto"/>
        <w:ind w:left="470" w:hanging="470"/>
        <w:rPr>
          <w:rStyle w:val="FontStyle43"/>
          <w:color w:val="auto"/>
          <w:sz w:val="22"/>
          <w:szCs w:val="22"/>
        </w:rPr>
      </w:pPr>
      <w:r w:rsidRPr="00FF54F8">
        <w:rPr>
          <w:rStyle w:val="FontStyle43"/>
          <w:color w:val="auto"/>
          <w:sz w:val="22"/>
          <w:szCs w:val="22"/>
        </w:rPr>
        <w:t>φάρμακα όπως δισκία κετοκοναζόλης (για τη θεραπεία της μυκητίασης) και αναστολείς της πρωτεάσης για τη θεραπεία του</w:t>
      </w:r>
      <w:r w:rsidRPr="00504667">
        <w:rPr>
          <w:rStyle w:val="FontStyle43"/>
          <w:color w:val="auto"/>
          <w:sz w:val="22"/>
          <w:szCs w:val="22"/>
        </w:rPr>
        <w:t xml:space="preserve"> </w:t>
      </w:r>
      <w:r w:rsidRPr="00FF54F8">
        <w:rPr>
          <w:rStyle w:val="FontStyle43"/>
          <w:color w:val="auto"/>
          <w:sz w:val="22"/>
          <w:szCs w:val="22"/>
          <w:lang w:val="en-US"/>
        </w:rPr>
        <w:t>AIDS</w:t>
      </w:r>
      <w:r w:rsidRPr="00FF54F8">
        <w:rPr>
          <w:rStyle w:val="FontStyle43"/>
          <w:color w:val="auto"/>
          <w:sz w:val="22"/>
          <w:szCs w:val="22"/>
        </w:rPr>
        <w:t xml:space="preserve"> ή </w:t>
      </w:r>
      <w:r w:rsidR="00FE413C" w:rsidRPr="00FF54F8">
        <w:rPr>
          <w:rStyle w:val="FontStyle43"/>
          <w:color w:val="auto"/>
          <w:sz w:val="22"/>
          <w:szCs w:val="22"/>
        </w:rPr>
        <w:t>της</w:t>
      </w:r>
      <w:r w:rsidRPr="00504667">
        <w:rPr>
          <w:rStyle w:val="FontStyle43"/>
          <w:color w:val="auto"/>
          <w:sz w:val="22"/>
          <w:szCs w:val="22"/>
        </w:rPr>
        <w:t xml:space="preserve"> </w:t>
      </w:r>
      <w:r w:rsidRPr="00FF54F8">
        <w:rPr>
          <w:rStyle w:val="FontStyle43"/>
          <w:color w:val="auto"/>
          <w:sz w:val="22"/>
          <w:szCs w:val="22"/>
          <w:lang w:val="en-US"/>
        </w:rPr>
        <w:t>HIV</w:t>
      </w:r>
      <w:r w:rsidR="00FE413C" w:rsidRPr="00FF54F8">
        <w:rPr>
          <w:rStyle w:val="FontStyle43"/>
          <w:color w:val="auto"/>
          <w:sz w:val="22"/>
          <w:szCs w:val="22"/>
        </w:rPr>
        <w:t xml:space="preserve"> λοίμωξης</w:t>
      </w:r>
      <w:r w:rsidRPr="00504667">
        <w:rPr>
          <w:rStyle w:val="FontStyle43"/>
          <w:color w:val="auto"/>
          <w:sz w:val="22"/>
          <w:szCs w:val="22"/>
        </w:rPr>
        <w:t>.</w:t>
      </w:r>
    </w:p>
    <w:p w14:paraId="76E8EEF8" w14:textId="77777777" w:rsidR="002B041E" w:rsidRPr="00FF54F8" w:rsidRDefault="002B041E" w:rsidP="00CE157B">
      <w:pPr>
        <w:pStyle w:val="Style13"/>
        <w:widowControl/>
        <w:numPr>
          <w:ilvl w:val="0"/>
          <w:numId w:val="39"/>
        </w:numPr>
        <w:tabs>
          <w:tab w:val="left" w:pos="470"/>
        </w:tabs>
        <w:spacing w:line="240" w:lineRule="auto"/>
        <w:ind w:firstLine="0"/>
        <w:rPr>
          <w:rStyle w:val="FontStyle43"/>
          <w:color w:val="auto"/>
          <w:sz w:val="22"/>
          <w:szCs w:val="22"/>
        </w:rPr>
      </w:pPr>
      <w:r w:rsidRPr="00FF54F8">
        <w:rPr>
          <w:rStyle w:val="FontStyle43"/>
          <w:color w:val="auto"/>
          <w:sz w:val="22"/>
          <w:szCs w:val="22"/>
        </w:rPr>
        <w:t>φαινοβαρβιτάλη, φαινυτοΐνη και καρβαμαζεπίνη (αντισπασμωδικά φάρμακα)</w:t>
      </w:r>
    </w:p>
    <w:p w14:paraId="6124A670" w14:textId="77777777" w:rsidR="002B041E" w:rsidRPr="00FF54F8" w:rsidRDefault="00FE413C" w:rsidP="00CE157B">
      <w:pPr>
        <w:pStyle w:val="Style13"/>
        <w:widowControl/>
        <w:numPr>
          <w:ilvl w:val="0"/>
          <w:numId w:val="39"/>
        </w:numPr>
        <w:tabs>
          <w:tab w:val="left" w:pos="470"/>
        </w:tabs>
        <w:spacing w:line="240" w:lineRule="auto"/>
        <w:ind w:firstLine="0"/>
        <w:rPr>
          <w:rStyle w:val="FontStyle43"/>
          <w:color w:val="auto"/>
          <w:sz w:val="22"/>
          <w:szCs w:val="22"/>
        </w:rPr>
      </w:pPr>
      <w:r w:rsidRPr="00FF54F8">
        <w:rPr>
          <w:rStyle w:val="FontStyle43"/>
          <w:color w:val="auto"/>
          <w:sz w:val="22"/>
          <w:szCs w:val="22"/>
        </w:rPr>
        <w:t>ριφαμπικίνη, ερυθρομυκίνη, κλαρι</w:t>
      </w:r>
      <w:r w:rsidR="002B041E" w:rsidRPr="00FF54F8">
        <w:rPr>
          <w:rStyle w:val="FontStyle43"/>
          <w:color w:val="auto"/>
          <w:sz w:val="22"/>
          <w:szCs w:val="22"/>
        </w:rPr>
        <w:t>θρομυκίνη ή ιτρακοναζόλη</w:t>
      </w:r>
    </w:p>
    <w:p w14:paraId="56120AC0" w14:textId="77777777" w:rsidR="00041319" w:rsidRPr="00FF54F8" w:rsidRDefault="002B041E" w:rsidP="00CE157B">
      <w:pPr>
        <w:pStyle w:val="Style13"/>
        <w:widowControl/>
        <w:numPr>
          <w:ilvl w:val="0"/>
          <w:numId w:val="39"/>
        </w:numPr>
        <w:tabs>
          <w:tab w:val="left" w:pos="470"/>
        </w:tabs>
        <w:spacing w:line="240" w:lineRule="auto"/>
        <w:ind w:firstLine="0"/>
        <w:rPr>
          <w:rStyle w:val="FontStyle43"/>
          <w:b/>
          <w:bCs/>
          <w:color w:val="auto"/>
          <w:sz w:val="22"/>
          <w:szCs w:val="22"/>
        </w:rPr>
      </w:pPr>
      <w:r w:rsidRPr="00FF54F8">
        <w:rPr>
          <w:rStyle w:val="FontStyle43"/>
          <w:color w:val="auto"/>
          <w:sz w:val="22"/>
          <w:szCs w:val="22"/>
        </w:rPr>
        <w:t>άλλες θεραπείες για τη στυτική δυσλειτουργία.</w:t>
      </w:r>
    </w:p>
    <w:p w14:paraId="0D334F74" w14:textId="77777777" w:rsidR="00041319" w:rsidRPr="00FF54F8" w:rsidRDefault="00041319" w:rsidP="00CE157B">
      <w:pPr>
        <w:pStyle w:val="Style13"/>
        <w:widowControl/>
        <w:tabs>
          <w:tab w:val="left" w:pos="470"/>
        </w:tabs>
        <w:spacing w:line="240" w:lineRule="auto"/>
        <w:ind w:firstLine="0"/>
        <w:rPr>
          <w:rStyle w:val="FontStyle43"/>
          <w:b/>
          <w:bCs/>
          <w:color w:val="auto"/>
          <w:sz w:val="22"/>
          <w:szCs w:val="22"/>
        </w:rPr>
      </w:pPr>
    </w:p>
    <w:p w14:paraId="047BD79B" w14:textId="77777777" w:rsidR="002B041E" w:rsidRPr="00FF54F8" w:rsidRDefault="002B041E" w:rsidP="00CE157B">
      <w:pPr>
        <w:pStyle w:val="Style13"/>
        <w:widowControl/>
        <w:tabs>
          <w:tab w:val="left" w:pos="470"/>
        </w:tabs>
        <w:spacing w:line="240" w:lineRule="auto"/>
        <w:ind w:firstLine="0"/>
        <w:rPr>
          <w:rStyle w:val="FontStyle42"/>
          <w:color w:val="auto"/>
          <w:sz w:val="22"/>
          <w:szCs w:val="22"/>
        </w:rPr>
      </w:pPr>
      <w:r w:rsidRPr="00FF54F8">
        <w:rPr>
          <w:rStyle w:val="FontStyle42"/>
          <w:color w:val="auto"/>
          <w:sz w:val="22"/>
          <w:szCs w:val="22"/>
        </w:rPr>
        <w:t>Το</w:t>
      </w:r>
      <w:r w:rsidRPr="00504667">
        <w:rPr>
          <w:rStyle w:val="FontStyle42"/>
          <w:color w:val="auto"/>
          <w:sz w:val="22"/>
          <w:szCs w:val="22"/>
        </w:rPr>
        <w:t xml:space="preserve"> </w:t>
      </w:r>
      <w:r w:rsidR="002C2034">
        <w:rPr>
          <w:rStyle w:val="FontStyle42"/>
          <w:color w:val="auto"/>
          <w:sz w:val="22"/>
          <w:szCs w:val="22"/>
          <w:lang w:val="en-US"/>
        </w:rPr>
        <w:t>Tadalafil Mylan</w:t>
      </w:r>
      <w:r w:rsidRPr="00FF54F8">
        <w:rPr>
          <w:rStyle w:val="FontStyle42"/>
          <w:color w:val="auto"/>
          <w:sz w:val="22"/>
          <w:szCs w:val="22"/>
        </w:rPr>
        <w:t xml:space="preserve"> με ποτ</w:t>
      </w:r>
      <w:r w:rsidR="005C3139">
        <w:rPr>
          <w:rStyle w:val="FontStyle42"/>
          <w:color w:val="auto"/>
          <w:sz w:val="22"/>
          <w:szCs w:val="22"/>
        </w:rPr>
        <w:t>ό</w:t>
      </w:r>
      <w:r w:rsidRPr="00FF54F8">
        <w:rPr>
          <w:rStyle w:val="FontStyle42"/>
          <w:color w:val="auto"/>
          <w:sz w:val="22"/>
          <w:szCs w:val="22"/>
        </w:rPr>
        <w:t xml:space="preserve"> και </w:t>
      </w:r>
      <w:r w:rsidR="00315FBF">
        <w:rPr>
          <w:rStyle w:val="FontStyle42"/>
          <w:color w:val="auto"/>
          <w:sz w:val="22"/>
          <w:szCs w:val="22"/>
        </w:rPr>
        <w:t>οινοπνευματώδη</w:t>
      </w:r>
    </w:p>
    <w:p w14:paraId="1E0B0D35"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Ο χυμός γκρέιπφρουτ μπορεί να επηρεάσει τη δραστικότητα του</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και θα πρέπει να λαμβάνεται με προσοχή. Επικοινωνήστε με το γιατρό για περισσότερες πληροφορίες.</w:t>
      </w:r>
    </w:p>
    <w:p w14:paraId="29067110" w14:textId="77777777" w:rsidR="002B041E" w:rsidRDefault="002B041E" w:rsidP="00CE157B">
      <w:pPr>
        <w:pStyle w:val="Style1"/>
        <w:widowControl/>
        <w:spacing w:line="240" w:lineRule="auto"/>
        <w:jc w:val="left"/>
        <w:rPr>
          <w:sz w:val="22"/>
          <w:szCs w:val="22"/>
        </w:rPr>
      </w:pPr>
    </w:p>
    <w:p w14:paraId="772C3F3C" w14:textId="77777777" w:rsidR="00DA3583" w:rsidRPr="00FF54F8" w:rsidRDefault="00DA3583" w:rsidP="00CE157B">
      <w:pPr>
        <w:pStyle w:val="Style7"/>
        <w:widowControl/>
        <w:spacing w:line="240" w:lineRule="auto"/>
        <w:rPr>
          <w:rStyle w:val="FontStyle43"/>
          <w:color w:val="auto"/>
          <w:sz w:val="22"/>
          <w:szCs w:val="22"/>
        </w:rPr>
      </w:pPr>
      <w:r w:rsidRPr="00FF54F8">
        <w:rPr>
          <w:rStyle w:val="FontStyle43"/>
          <w:color w:val="auto"/>
          <w:sz w:val="22"/>
          <w:szCs w:val="22"/>
        </w:rPr>
        <w:t xml:space="preserve">Η κατανάλωση αλκοόλ είναι δυνατόν να προκαλέσει παροδική ελάττωση της αρτηριακής πίεσης. Εάν έχετε λάβει ή σχεδιάζετε να λάβετε </w:t>
      </w:r>
      <w:r>
        <w:rPr>
          <w:rStyle w:val="FontStyle43"/>
          <w:color w:val="auto"/>
          <w:sz w:val="22"/>
          <w:szCs w:val="22"/>
          <w:lang w:val="en-US"/>
        </w:rPr>
        <w:t>Tadalafil Mylan</w:t>
      </w:r>
      <w:r w:rsidRPr="00504667">
        <w:rPr>
          <w:rStyle w:val="FontStyle43"/>
          <w:color w:val="auto"/>
          <w:sz w:val="22"/>
          <w:szCs w:val="22"/>
        </w:rPr>
        <w:t>,</w:t>
      </w:r>
      <w:r w:rsidRPr="00FF54F8">
        <w:rPr>
          <w:rStyle w:val="FontStyle43"/>
          <w:color w:val="auto"/>
          <w:sz w:val="22"/>
          <w:szCs w:val="22"/>
        </w:rPr>
        <w:t xml:space="preserve"> αποφύγετε την κατανάλωση μεγάλης ποσότητας αλκοόλ (επίπεδα αίματος 0,08</w:t>
      </w:r>
      <w:r>
        <w:rPr>
          <w:rStyle w:val="FontStyle43"/>
          <w:color w:val="auto"/>
          <w:sz w:val="22"/>
          <w:szCs w:val="22"/>
        </w:rPr>
        <w:t>%</w:t>
      </w:r>
      <w:r w:rsidRPr="00FF54F8">
        <w:rPr>
          <w:rStyle w:val="FontStyle43"/>
          <w:color w:val="auto"/>
          <w:sz w:val="22"/>
          <w:szCs w:val="22"/>
        </w:rPr>
        <w:t xml:space="preserve"> ή μεγαλύτερα) αφού αυτό ίσως αυξήσει τον κίνδυνο ζάλης κατά την έγερση.</w:t>
      </w:r>
    </w:p>
    <w:p w14:paraId="7782EB7C" w14:textId="77777777" w:rsidR="00DA3583" w:rsidRPr="00FF54F8" w:rsidRDefault="00DA3583" w:rsidP="00CE157B">
      <w:pPr>
        <w:pStyle w:val="Style1"/>
        <w:widowControl/>
        <w:spacing w:line="240" w:lineRule="auto"/>
        <w:jc w:val="left"/>
        <w:rPr>
          <w:sz w:val="22"/>
          <w:szCs w:val="22"/>
        </w:rPr>
      </w:pPr>
    </w:p>
    <w:p w14:paraId="7490FCA3"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Γονιμότητα</w:t>
      </w:r>
    </w:p>
    <w:p w14:paraId="7938FE82"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Σε σκύλους που έλαβαν θεραπεία παρατηρήθηκε μειωμένη ανάπτυξη σπέρματος στους όρχεις. Σε ορισμένους άνδρες παρατηρήθηκε μείωση σπέρματος. Οι επιδράσεις αυτές είναι απίθανο να οδηγήσουν σε έλλειψη γονιμότητας.</w:t>
      </w:r>
    </w:p>
    <w:p w14:paraId="1A88C6D4" w14:textId="77777777" w:rsidR="002B041E" w:rsidRPr="00FF54F8" w:rsidRDefault="002B041E" w:rsidP="00CE157B">
      <w:pPr>
        <w:pStyle w:val="Style1"/>
        <w:widowControl/>
        <w:spacing w:line="240" w:lineRule="auto"/>
        <w:jc w:val="left"/>
        <w:rPr>
          <w:sz w:val="22"/>
          <w:szCs w:val="22"/>
        </w:rPr>
      </w:pPr>
    </w:p>
    <w:p w14:paraId="0C406166"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 xml:space="preserve">Οδήγηση και χειρισμός </w:t>
      </w:r>
      <w:r w:rsidR="00315FBF">
        <w:rPr>
          <w:rStyle w:val="FontStyle42"/>
          <w:color w:val="auto"/>
          <w:sz w:val="22"/>
          <w:szCs w:val="22"/>
        </w:rPr>
        <w:t>μηχανημάτων</w:t>
      </w:r>
    </w:p>
    <w:p w14:paraId="1CE54A3E"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Κάποιοι άνδρες που έλαβαν</w:t>
      </w:r>
      <w:r w:rsidRPr="00504667">
        <w:rPr>
          <w:rStyle w:val="FontStyle43"/>
          <w:color w:val="auto"/>
          <w:sz w:val="22"/>
          <w:szCs w:val="22"/>
        </w:rPr>
        <w:t xml:space="preserve"> </w:t>
      </w:r>
      <w:r w:rsidR="00FE413C" w:rsidRPr="00FF54F8">
        <w:rPr>
          <w:rStyle w:val="FontStyle43"/>
          <w:color w:val="auto"/>
          <w:sz w:val="22"/>
          <w:szCs w:val="22"/>
        </w:rPr>
        <w:t>ταδαλαφίλη</w:t>
      </w:r>
      <w:r w:rsidRPr="00FF54F8">
        <w:rPr>
          <w:rStyle w:val="FontStyle43"/>
          <w:color w:val="auto"/>
          <w:sz w:val="22"/>
          <w:szCs w:val="22"/>
        </w:rPr>
        <w:t xml:space="preserve"> στις κλινικές μελέτες έχουν αναφέρει ζάλη. Ελέγξτε προσεκτικά την αντίδρασή σας σε αυτά τα δισκία πριν την οδήγηση ή τη χρήση μηχαν</w:t>
      </w:r>
      <w:r w:rsidR="006F6F4A">
        <w:rPr>
          <w:rStyle w:val="FontStyle43"/>
          <w:color w:val="auto"/>
          <w:sz w:val="22"/>
          <w:szCs w:val="22"/>
        </w:rPr>
        <w:t>ημάτων</w:t>
      </w:r>
      <w:r w:rsidRPr="00FF54F8">
        <w:rPr>
          <w:rStyle w:val="FontStyle43"/>
          <w:color w:val="auto"/>
          <w:sz w:val="22"/>
          <w:szCs w:val="22"/>
        </w:rPr>
        <w:t>.</w:t>
      </w:r>
    </w:p>
    <w:p w14:paraId="235DEB3E" w14:textId="77777777" w:rsidR="002B041E" w:rsidRPr="00FF54F8" w:rsidRDefault="002B041E" w:rsidP="00CE157B">
      <w:pPr>
        <w:pStyle w:val="Style1"/>
        <w:widowControl/>
        <w:spacing w:line="240" w:lineRule="auto"/>
        <w:jc w:val="left"/>
        <w:rPr>
          <w:sz w:val="22"/>
          <w:szCs w:val="22"/>
        </w:rPr>
      </w:pPr>
    </w:p>
    <w:p w14:paraId="65165E45"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Το</w:t>
      </w:r>
      <w:r w:rsidRPr="00504667">
        <w:rPr>
          <w:rStyle w:val="FontStyle42"/>
          <w:color w:val="auto"/>
          <w:sz w:val="22"/>
          <w:szCs w:val="22"/>
        </w:rPr>
        <w:t xml:space="preserve"> </w:t>
      </w:r>
      <w:r w:rsidR="002C2034">
        <w:rPr>
          <w:rStyle w:val="FontStyle42"/>
          <w:color w:val="auto"/>
          <w:sz w:val="22"/>
          <w:szCs w:val="22"/>
          <w:lang w:val="en-US"/>
        </w:rPr>
        <w:t>Tadalafil Mylan</w:t>
      </w:r>
      <w:r w:rsidR="00FE413C" w:rsidRPr="00FF54F8">
        <w:rPr>
          <w:rStyle w:val="FontStyle42"/>
          <w:color w:val="auto"/>
          <w:sz w:val="22"/>
          <w:szCs w:val="22"/>
        </w:rPr>
        <w:t xml:space="preserve"> περιέχει λακτόζη</w:t>
      </w:r>
    </w:p>
    <w:p w14:paraId="262B787A" w14:textId="77777777" w:rsidR="00C81324" w:rsidRDefault="002B041E" w:rsidP="00CE157B">
      <w:pPr>
        <w:pStyle w:val="Style16"/>
        <w:widowControl/>
        <w:rPr>
          <w:rStyle w:val="FontStyle43"/>
          <w:color w:val="auto"/>
          <w:sz w:val="22"/>
          <w:szCs w:val="22"/>
        </w:rPr>
      </w:pPr>
      <w:r w:rsidRPr="00FF54F8">
        <w:rPr>
          <w:rStyle w:val="FontStyle43"/>
          <w:color w:val="auto"/>
          <w:sz w:val="22"/>
          <w:szCs w:val="22"/>
        </w:rPr>
        <w:t>Εάν έχετε</w:t>
      </w:r>
      <w:r w:rsidR="00FE413C" w:rsidRPr="00FF54F8">
        <w:rPr>
          <w:rStyle w:val="FontStyle43"/>
          <w:color w:val="auto"/>
          <w:sz w:val="22"/>
          <w:szCs w:val="22"/>
        </w:rPr>
        <w:t xml:space="preserve"> ενημερωθεί από το γιατρό σας ότι έχετε</w:t>
      </w:r>
      <w:r w:rsidRPr="00FF54F8">
        <w:rPr>
          <w:rStyle w:val="FontStyle43"/>
          <w:color w:val="auto"/>
          <w:sz w:val="22"/>
          <w:szCs w:val="22"/>
        </w:rPr>
        <w:t xml:space="preserve"> δυσανεξία σε κάποια σάκχαρα, ενημερώστε το γιατρό σας πριν πάρετε αυτό το φάρμακο.</w:t>
      </w:r>
    </w:p>
    <w:p w14:paraId="6CB99A03" w14:textId="77777777" w:rsidR="00445A40" w:rsidRDefault="00445A40" w:rsidP="00CE157B">
      <w:pPr>
        <w:pStyle w:val="Style16"/>
        <w:widowControl/>
        <w:rPr>
          <w:rStyle w:val="FontStyle43"/>
          <w:color w:val="auto"/>
          <w:sz w:val="22"/>
          <w:szCs w:val="22"/>
        </w:rPr>
      </w:pPr>
    </w:p>
    <w:p w14:paraId="2756600D" w14:textId="77777777" w:rsidR="00EA0711" w:rsidRDefault="00EA0711" w:rsidP="00CE157B">
      <w:pPr>
        <w:pStyle w:val="Style25"/>
        <w:widowControl/>
        <w:spacing w:line="240" w:lineRule="auto"/>
        <w:rPr>
          <w:rStyle w:val="FontStyle43"/>
          <w:color w:val="auto"/>
          <w:sz w:val="22"/>
          <w:szCs w:val="22"/>
        </w:rPr>
      </w:pPr>
      <w:r w:rsidRPr="00FF54F8">
        <w:rPr>
          <w:rStyle w:val="FontStyle42"/>
          <w:color w:val="auto"/>
          <w:sz w:val="22"/>
          <w:szCs w:val="22"/>
        </w:rPr>
        <w:t>Το</w:t>
      </w:r>
      <w:r w:rsidRPr="00504667">
        <w:rPr>
          <w:rStyle w:val="FontStyle42"/>
          <w:color w:val="auto"/>
          <w:sz w:val="22"/>
          <w:szCs w:val="22"/>
        </w:rPr>
        <w:t xml:space="preserve"> </w:t>
      </w:r>
      <w:r>
        <w:rPr>
          <w:rStyle w:val="FontStyle42"/>
          <w:color w:val="auto"/>
          <w:sz w:val="22"/>
          <w:szCs w:val="22"/>
          <w:lang w:val="en-US"/>
        </w:rPr>
        <w:t>Tadalafil Mylan</w:t>
      </w:r>
      <w:r w:rsidRPr="00FF54F8">
        <w:rPr>
          <w:rStyle w:val="FontStyle42"/>
          <w:color w:val="auto"/>
          <w:sz w:val="22"/>
          <w:szCs w:val="22"/>
        </w:rPr>
        <w:t xml:space="preserve"> περιέχει</w:t>
      </w:r>
      <w:r>
        <w:rPr>
          <w:rStyle w:val="FontStyle42"/>
          <w:color w:val="auto"/>
          <w:sz w:val="22"/>
          <w:szCs w:val="22"/>
        </w:rPr>
        <w:t xml:space="preserve"> νάτριο</w:t>
      </w:r>
    </w:p>
    <w:p w14:paraId="37AF890C" w14:textId="77777777" w:rsidR="00EA0711" w:rsidRPr="006A36F6" w:rsidRDefault="00EA0711" w:rsidP="00CE157B">
      <w:pPr>
        <w:pStyle w:val="Style7"/>
        <w:keepNext/>
        <w:keepLines/>
        <w:widowControl/>
        <w:spacing w:line="240" w:lineRule="auto"/>
        <w:rPr>
          <w:rStyle w:val="FontStyle43"/>
          <w:color w:val="auto"/>
          <w:sz w:val="22"/>
          <w:szCs w:val="22"/>
        </w:rPr>
      </w:pPr>
      <w:r>
        <w:rPr>
          <w:rStyle w:val="FontStyle43"/>
          <w:color w:val="auto"/>
          <w:sz w:val="22"/>
          <w:szCs w:val="22"/>
        </w:rPr>
        <w:t>Αυτό το φάρμακο</w:t>
      </w:r>
      <w:r w:rsidRPr="006A36F6">
        <w:rPr>
          <w:rStyle w:val="FontStyle43"/>
          <w:color w:val="auto"/>
          <w:sz w:val="22"/>
          <w:szCs w:val="22"/>
        </w:rPr>
        <w:t xml:space="preserve"> περιέχει λιγότερο από 1 </w:t>
      </w:r>
      <w:r w:rsidRPr="006A36F6">
        <w:rPr>
          <w:rStyle w:val="FontStyle43"/>
          <w:color w:val="auto"/>
          <w:sz w:val="22"/>
          <w:szCs w:val="22"/>
          <w:lang w:val="en-US"/>
        </w:rPr>
        <w:t>mmol</w:t>
      </w:r>
      <w:r w:rsidRPr="006A36F6">
        <w:rPr>
          <w:rStyle w:val="FontStyle43"/>
          <w:color w:val="auto"/>
          <w:sz w:val="22"/>
          <w:szCs w:val="22"/>
        </w:rPr>
        <w:t xml:space="preserve"> νάτριο (23 </w:t>
      </w:r>
      <w:r w:rsidRPr="006A36F6">
        <w:rPr>
          <w:rStyle w:val="FontStyle43"/>
          <w:color w:val="auto"/>
          <w:sz w:val="22"/>
          <w:szCs w:val="22"/>
          <w:lang w:val="en-US"/>
        </w:rPr>
        <w:t>mg</w:t>
      </w:r>
      <w:r w:rsidRPr="006A36F6">
        <w:rPr>
          <w:rStyle w:val="FontStyle43"/>
          <w:color w:val="auto"/>
          <w:sz w:val="22"/>
          <w:szCs w:val="22"/>
        </w:rPr>
        <w:t xml:space="preserve">) </w:t>
      </w:r>
      <w:r>
        <w:rPr>
          <w:rStyle w:val="FontStyle43"/>
          <w:color w:val="auto"/>
          <w:sz w:val="22"/>
          <w:szCs w:val="22"/>
        </w:rPr>
        <w:t>ανά δισκίο, δηλαδή ουσιαστικά «χωρίς νάτριο».</w:t>
      </w:r>
    </w:p>
    <w:p w14:paraId="64295F48" w14:textId="77777777" w:rsidR="00EA0711" w:rsidRPr="00FF54F8" w:rsidRDefault="00EA0711" w:rsidP="00CE157B">
      <w:pPr>
        <w:pStyle w:val="Style16"/>
        <w:widowControl/>
        <w:rPr>
          <w:rStyle w:val="FontStyle43"/>
          <w:color w:val="auto"/>
          <w:sz w:val="22"/>
          <w:szCs w:val="22"/>
        </w:rPr>
      </w:pPr>
    </w:p>
    <w:p w14:paraId="223949C4" w14:textId="77777777" w:rsidR="00445A40" w:rsidRPr="00FF54F8" w:rsidRDefault="00445A40" w:rsidP="00CE157B">
      <w:pPr>
        <w:pStyle w:val="Style16"/>
        <w:widowControl/>
        <w:rPr>
          <w:rStyle w:val="FontStyle43"/>
          <w:color w:val="auto"/>
          <w:sz w:val="22"/>
          <w:szCs w:val="22"/>
        </w:rPr>
      </w:pPr>
    </w:p>
    <w:p w14:paraId="0ACF9A4E" w14:textId="77777777" w:rsidR="002B041E" w:rsidRPr="00A80024" w:rsidRDefault="002B041E" w:rsidP="00CE157B">
      <w:pPr>
        <w:pStyle w:val="Style4"/>
        <w:widowControl/>
        <w:numPr>
          <w:ilvl w:val="0"/>
          <w:numId w:val="44"/>
        </w:numPr>
        <w:tabs>
          <w:tab w:val="left" w:pos="567"/>
        </w:tabs>
        <w:rPr>
          <w:rStyle w:val="FontStyle42"/>
          <w:color w:val="auto"/>
          <w:sz w:val="22"/>
          <w:szCs w:val="22"/>
        </w:rPr>
      </w:pPr>
      <w:r w:rsidRPr="00FF54F8">
        <w:rPr>
          <w:rStyle w:val="FontStyle42"/>
          <w:color w:val="auto"/>
          <w:sz w:val="22"/>
          <w:szCs w:val="22"/>
        </w:rPr>
        <w:t>Πώς να πάρετε το</w:t>
      </w:r>
      <w:r w:rsidRPr="00A80024">
        <w:rPr>
          <w:rStyle w:val="FontStyle42"/>
          <w:color w:val="auto"/>
          <w:sz w:val="22"/>
          <w:szCs w:val="22"/>
        </w:rPr>
        <w:t xml:space="preserve"> </w:t>
      </w:r>
      <w:r w:rsidR="002C2034" w:rsidRPr="00A80024">
        <w:rPr>
          <w:rStyle w:val="FontStyle42"/>
          <w:color w:val="auto"/>
          <w:sz w:val="22"/>
          <w:szCs w:val="22"/>
        </w:rPr>
        <w:t>Tadalafil Mylan</w:t>
      </w:r>
    </w:p>
    <w:p w14:paraId="595F5B5B" w14:textId="77777777" w:rsidR="00445A40" w:rsidRPr="00FF54F8" w:rsidRDefault="00445A40" w:rsidP="00CE157B">
      <w:pPr>
        <w:pStyle w:val="Style5"/>
        <w:widowControl/>
        <w:spacing w:line="240" w:lineRule="auto"/>
        <w:jc w:val="left"/>
        <w:rPr>
          <w:rStyle w:val="FontStyle43"/>
          <w:color w:val="auto"/>
          <w:sz w:val="22"/>
          <w:szCs w:val="22"/>
        </w:rPr>
      </w:pPr>
    </w:p>
    <w:p w14:paraId="3A4094AA"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 xml:space="preserve">Πάντοτε να παίρνετε το φάρμακο αυτό αυστηρά </w:t>
      </w:r>
      <w:r w:rsidR="00FE413C" w:rsidRPr="00FF54F8">
        <w:rPr>
          <w:rStyle w:val="FontStyle43"/>
          <w:color w:val="auto"/>
          <w:sz w:val="22"/>
          <w:szCs w:val="22"/>
        </w:rPr>
        <w:t>σύμφωνα με τις οδηγίες του γιατρού</w:t>
      </w:r>
      <w:r w:rsidRPr="00FF54F8">
        <w:rPr>
          <w:rStyle w:val="FontStyle43"/>
          <w:color w:val="auto"/>
          <w:sz w:val="22"/>
          <w:szCs w:val="22"/>
        </w:rPr>
        <w:t xml:space="preserve"> σας. Εάν έχετε αμφιβολίες ρωτήστε το γιατρό ή το φαρμακοποιό σας.</w:t>
      </w:r>
    </w:p>
    <w:p w14:paraId="5A941918" w14:textId="77777777" w:rsidR="002B041E" w:rsidRDefault="002B041E" w:rsidP="00CE157B">
      <w:pPr>
        <w:pStyle w:val="Style5"/>
        <w:widowControl/>
        <w:spacing w:line="240" w:lineRule="auto"/>
        <w:jc w:val="left"/>
        <w:rPr>
          <w:sz w:val="22"/>
          <w:szCs w:val="22"/>
        </w:rPr>
      </w:pPr>
    </w:p>
    <w:p w14:paraId="7E9397AA" w14:textId="77777777" w:rsidR="00B45012" w:rsidRPr="00FF54F8" w:rsidRDefault="00B45012" w:rsidP="00CE157B">
      <w:pPr>
        <w:pStyle w:val="Style5"/>
        <w:widowControl/>
        <w:spacing w:line="240" w:lineRule="auto"/>
        <w:jc w:val="left"/>
        <w:rPr>
          <w:rStyle w:val="FontStyle43"/>
          <w:color w:val="auto"/>
          <w:sz w:val="22"/>
          <w:szCs w:val="22"/>
        </w:rPr>
      </w:pPr>
      <w:r w:rsidRPr="00FF54F8">
        <w:rPr>
          <w:rStyle w:val="FontStyle42"/>
          <w:b w:val="0"/>
          <w:color w:val="auto"/>
          <w:sz w:val="22"/>
          <w:szCs w:val="22"/>
        </w:rPr>
        <w:t>Η συνιστώμενη δόση</w:t>
      </w:r>
      <w:r w:rsidRPr="00FF54F8">
        <w:rPr>
          <w:rStyle w:val="FontStyle42"/>
          <w:color w:val="auto"/>
          <w:sz w:val="22"/>
          <w:szCs w:val="22"/>
        </w:rPr>
        <w:t xml:space="preserve"> </w:t>
      </w:r>
      <w:r w:rsidRPr="00FF54F8">
        <w:rPr>
          <w:rStyle w:val="FontStyle43"/>
          <w:color w:val="auto"/>
          <w:sz w:val="22"/>
          <w:szCs w:val="22"/>
        </w:rPr>
        <w:t>είναι ένα δισκίο των 10</w:t>
      </w:r>
      <w:r>
        <w:rPr>
          <w:rStyle w:val="FontStyle43"/>
          <w:color w:val="auto"/>
          <w:sz w:val="22"/>
          <w:szCs w:val="22"/>
          <w:lang w:val="en-US"/>
        </w:rPr>
        <w:t> mg</w:t>
      </w:r>
      <w:r w:rsidRPr="00FF54F8">
        <w:rPr>
          <w:rStyle w:val="FontStyle43"/>
          <w:color w:val="auto"/>
          <w:sz w:val="22"/>
          <w:szCs w:val="22"/>
        </w:rPr>
        <w:t xml:space="preserve"> πριν από τη σεξουαλική δραστηριότητα. Εάν η δόση αυτή δεν είναι επαρκής, ο γιατρός σας μπορεί να σας αυξήσει την δόση σε 20</w:t>
      </w:r>
      <w:r>
        <w:rPr>
          <w:rStyle w:val="FontStyle43"/>
          <w:color w:val="auto"/>
          <w:sz w:val="22"/>
          <w:szCs w:val="22"/>
          <w:lang w:val="en-US"/>
        </w:rPr>
        <w:t> mg</w:t>
      </w:r>
      <w:r w:rsidRPr="00504667">
        <w:rPr>
          <w:rStyle w:val="FontStyle43"/>
          <w:color w:val="auto"/>
          <w:sz w:val="22"/>
          <w:szCs w:val="22"/>
        </w:rPr>
        <w:t>.</w:t>
      </w:r>
      <w:r w:rsidRPr="00FF54F8">
        <w:rPr>
          <w:rStyle w:val="FontStyle43"/>
          <w:color w:val="auto"/>
          <w:sz w:val="22"/>
          <w:szCs w:val="22"/>
        </w:rPr>
        <w:t xml:space="preserve"> Το </w:t>
      </w:r>
      <w:r>
        <w:rPr>
          <w:rStyle w:val="FontStyle43"/>
          <w:color w:val="auto"/>
          <w:sz w:val="22"/>
          <w:szCs w:val="22"/>
          <w:lang w:val="en-US"/>
        </w:rPr>
        <w:t>Tadalafil Mylan</w:t>
      </w:r>
      <w:r w:rsidRPr="00FF54F8">
        <w:rPr>
          <w:rStyle w:val="FontStyle43"/>
          <w:color w:val="auto"/>
          <w:sz w:val="22"/>
          <w:szCs w:val="22"/>
        </w:rPr>
        <w:t xml:space="preserve"> χορηγείται από του στόματος.</w:t>
      </w:r>
    </w:p>
    <w:p w14:paraId="7F2E4ED0" w14:textId="77777777" w:rsidR="00B45012" w:rsidRPr="00FF54F8" w:rsidRDefault="00B45012" w:rsidP="00CE157B">
      <w:pPr>
        <w:pStyle w:val="Style5"/>
        <w:widowControl/>
        <w:spacing w:line="240" w:lineRule="auto"/>
        <w:jc w:val="left"/>
        <w:rPr>
          <w:rStyle w:val="FontStyle43"/>
          <w:color w:val="auto"/>
          <w:sz w:val="22"/>
          <w:szCs w:val="22"/>
        </w:rPr>
      </w:pPr>
    </w:p>
    <w:p w14:paraId="2E927DB8" w14:textId="77777777" w:rsidR="00B45012" w:rsidRPr="00FF54F8" w:rsidRDefault="00B45012" w:rsidP="00CE157B">
      <w:pPr>
        <w:pStyle w:val="Style5"/>
        <w:widowControl/>
        <w:spacing w:line="240" w:lineRule="auto"/>
        <w:jc w:val="left"/>
        <w:rPr>
          <w:rStyle w:val="FontStyle43"/>
          <w:color w:val="auto"/>
          <w:sz w:val="22"/>
          <w:szCs w:val="22"/>
        </w:rPr>
      </w:pPr>
      <w:r w:rsidRPr="00FF54F8">
        <w:rPr>
          <w:rStyle w:val="FontStyle43"/>
          <w:color w:val="auto"/>
          <w:sz w:val="22"/>
          <w:szCs w:val="22"/>
        </w:rPr>
        <w:t>Μπορείτε να πάρετε την ταδαλαφίλη τουλάχιστον 30</w:t>
      </w:r>
      <w:r>
        <w:rPr>
          <w:rStyle w:val="FontStyle43"/>
          <w:color w:val="auto"/>
          <w:sz w:val="22"/>
          <w:szCs w:val="22"/>
          <w:lang w:val="en-GB"/>
        </w:rPr>
        <w:t> </w:t>
      </w:r>
      <w:r w:rsidRPr="00FF54F8">
        <w:rPr>
          <w:rStyle w:val="FontStyle43"/>
          <w:color w:val="auto"/>
          <w:sz w:val="22"/>
          <w:szCs w:val="22"/>
        </w:rPr>
        <w:t>λεπτά προ της σεξουαλικής δραστηριότητας. Η αποτελεσματικότητα της ταδαλαφίλης μπορεί να διαρκέσει έως 36 ώρες μετά τη λήψη του δισκίου.</w:t>
      </w:r>
    </w:p>
    <w:p w14:paraId="44EDD4EF" w14:textId="77777777" w:rsidR="00B45012" w:rsidRPr="00FF54F8" w:rsidRDefault="00B45012" w:rsidP="00CE157B">
      <w:pPr>
        <w:pStyle w:val="Style7"/>
        <w:widowControl/>
        <w:spacing w:line="240" w:lineRule="auto"/>
        <w:rPr>
          <w:rStyle w:val="FontStyle43"/>
          <w:color w:val="auto"/>
          <w:sz w:val="22"/>
          <w:szCs w:val="22"/>
        </w:rPr>
      </w:pPr>
    </w:p>
    <w:p w14:paraId="730EAD89" w14:textId="77777777" w:rsidR="00B45012" w:rsidRPr="00FF54F8" w:rsidRDefault="00B45012" w:rsidP="00CE157B">
      <w:pPr>
        <w:pStyle w:val="Style7"/>
        <w:widowControl/>
        <w:spacing w:line="240" w:lineRule="auto"/>
        <w:rPr>
          <w:rStyle w:val="FontStyle43"/>
          <w:color w:val="auto"/>
          <w:sz w:val="22"/>
          <w:szCs w:val="22"/>
        </w:rPr>
      </w:pPr>
      <w:r w:rsidRPr="00FF54F8">
        <w:rPr>
          <w:rStyle w:val="FontStyle43"/>
          <w:color w:val="auto"/>
          <w:sz w:val="22"/>
          <w:szCs w:val="22"/>
        </w:rPr>
        <w:t>Μην παίρνετε</w:t>
      </w:r>
      <w:r w:rsidRPr="00504667">
        <w:rPr>
          <w:rStyle w:val="FontStyle43"/>
          <w:color w:val="auto"/>
          <w:sz w:val="22"/>
          <w:szCs w:val="22"/>
        </w:rPr>
        <w:t xml:space="preserve"> </w:t>
      </w:r>
      <w:r>
        <w:rPr>
          <w:rStyle w:val="FontStyle43"/>
          <w:color w:val="auto"/>
          <w:sz w:val="22"/>
          <w:szCs w:val="22"/>
          <w:lang w:val="en-US"/>
        </w:rPr>
        <w:t>Tadalafil Mylan</w:t>
      </w:r>
      <w:r w:rsidRPr="00FF54F8">
        <w:rPr>
          <w:rStyle w:val="FontStyle43"/>
          <w:color w:val="auto"/>
          <w:sz w:val="22"/>
          <w:szCs w:val="22"/>
        </w:rPr>
        <w:t xml:space="preserve"> περισσότερο από μία φορά την ημέρα. Το</w:t>
      </w:r>
      <w:r w:rsidRPr="00504667">
        <w:rPr>
          <w:rStyle w:val="FontStyle43"/>
          <w:color w:val="auto"/>
          <w:sz w:val="22"/>
          <w:szCs w:val="22"/>
        </w:rPr>
        <w:t xml:space="preserve"> </w:t>
      </w:r>
      <w:r>
        <w:rPr>
          <w:rStyle w:val="FontStyle43"/>
          <w:color w:val="auto"/>
          <w:sz w:val="22"/>
          <w:szCs w:val="22"/>
          <w:lang w:val="en-US"/>
        </w:rPr>
        <w:t>Tadalafil Mylan</w:t>
      </w:r>
      <w:r w:rsidRPr="00FF54F8">
        <w:rPr>
          <w:rStyle w:val="FontStyle43"/>
          <w:color w:val="auto"/>
          <w:sz w:val="22"/>
          <w:szCs w:val="22"/>
        </w:rPr>
        <w:t xml:space="preserve"> 10</w:t>
      </w:r>
      <w:r>
        <w:rPr>
          <w:rStyle w:val="FontStyle43"/>
          <w:color w:val="auto"/>
          <w:sz w:val="22"/>
          <w:szCs w:val="22"/>
          <w:lang w:val="en-US"/>
        </w:rPr>
        <w:t> mg</w:t>
      </w:r>
      <w:r w:rsidRPr="00FF54F8">
        <w:rPr>
          <w:rStyle w:val="FontStyle43"/>
          <w:color w:val="auto"/>
          <w:sz w:val="22"/>
          <w:szCs w:val="22"/>
        </w:rPr>
        <w:t xml:space="preserve"> και 20</w:t>
      </w:r>
      <w:r>
        <w:rPr>
          <w:rStyle w:val="FontStyle43"/>
          <w:color w:val="auto"/>
          <w:sz w:val="22"/>
          <w:szCs w:val="22"/>
          <w:lang w:val="en-US"/>
        </w:rPr>
        <w:t> mg</w:t>
      </w:r>
      <w:r w:rsidRPr="00504667">
        <w:rPr>
          <w:rStyle w:val="FontStyle43"/>
          <w:color w:val="auto"/>
          <w:sz w:val="22"/>
          <w:szCs w:val="22"/>
        </w:rPr>
        <w:t xml:space="preserve"> </w:t>
      </w:r>
      <w:r w:rsidRPr="00FF54F8">
        <w:rPr>
          <w:rStyle w:val="FontStyle43"/>
          <w:color w:val="auto"/>
          <w:sz w:val="22"/>
          <w:szCs w:val="22"/>
        </w:rPr>
        <w:t>προορίζεται για λήψη πριν την προβλεπόμενη σεξουαλική δραστηριότητα και δεν συνιστάται η συνεχής καθημερινή χορήγηση.</w:t>
      </w:r>
    </w:p>
    <w:p w14:paraId="1524635F" w14:textId="77777777" w:rsidR="00B45012" w:rsidRPr="00FF54F8" w:rsidRDefault="00B45012" w:rsidP="00CE157B">
      <w:pPr>
        <w:pStyle w:val="Style5"/>
        <w:widowControl/>
        <w:spacing w:line="240" w:lineRule="auto"/>
        <w:jc w:val="left"/>
        <w:rPr>
          <w:sz w:val="22"/>
          <w:szCs w:val="22"/>
        </w:rPr>
      </w:pPr>
    </w:p>
    <w:p w14:paraId="3004FE11"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Τα δισκία</w:t>
      </w:r>
      <w:r w:rsidRPr="00504667">
        <w:rPr>
          <w:rStyle w:val="FontStyle43"/>
          <w:color w:val="auto"/>
          <w:sz w:val="22"/>
          <w:szCs w:val="22"/>
        </w:rPr>
        <w:t xml:space="preserve"> </w:t>
      </w:r>
      <w:r w:rsidR="002C2034">
        <w:rPr>
          <w:rStyle w:val="FontStyle43"/>
          <w:color w:val="auto"/>
          <w:sz w:val="22"/>
          <w:szCs w:val="22"/>
          <w:lang w:val="en-US"/>
        </w:rPr>
        <w:t>Tadalafil Mylan</w:t>
      </w:r>
      <w:r w:rsidRPr="00FF54F8">
        <w:rPr>
          <w:rStyle w:val="FontStyle43"/>
          <w:color w:val="auto"/>
          <w:sz w:val="22"/>
          <w:szCs w:val="22"/>
        </w:rPr>
        <w:t xml:space="preserve"> χορηγούνται από το στόμα μόνο σε άνδρες. Το δισκίο θα πρέπει να καταπίνεται ολόκληρο με λίγο νερό. Τα δισκία μπορεί να ληφθούν με ή χωρίς τροφή.</w:t>
      </w:r>
    </w:p>
    <w:p w14:paraId="4A93A1C0" w14:textId="77777777" w:rsidR="002B041E" w:rsidRPr="00FF54F8" w:rsidRDefault="002B041E" w:rsidP="00CE157B">
      <w:pPr>
        <w:pStyle w:val="Style5"/>
        <w:widowControl/>
        <w:spacing w:line="240" w:lineRule="auto"/>
        <w:jc w:val="left"/>
        <w:rPr>
          <w:sz w:val="22"/>
          <w:szCs w:val="22"/>
        </w:rPr>
      </w:pPr>
    </w:p>
    <w:p w14:paraId="1CB118D8" w14:textId="77777777" w:rsidR="002B041E" w:rsidRPr="00FF54F8" w:rsidRDefault="002B041E" w:rsidP="00CE157B">
      <w:pPr>
        <w:pStyle w:val="Style1"/>
        <w:keepNext/>
        <w:widowControl/>
        <w:spacing w:line="240" w:lineRule="auto"/>
        <w:jc w:val="left"/>
        <w:rPr>
          <w:rStyle w:val="FontStyle42"/>
          <w:color w:val="auto"/>
          <w:sz w:val="22"/>
          <w:szCs w:val="22"/>
        </w:rPr>
      </w:pPr>
      <w:r w:rsidRPr="00FF54F8">
        <w:rPr>
          <w:rStyle w:val="FontStyle42"/>
          <w:color w:val="auto"/>
          <w:sz w:val="22"/>
          <w:szCs w:val="22"/>
        </w:rPr>
        <w:lastRenderedPageBreak/>
        <w:t>Εάν πάρετε μεγαλύτερη δόση</w:t>
      </w:r>
      <w:r w:rsidRPr="00504667">
        <w:rPr>
          <w:rStyle w:val="FontStyle42"/>
          <w:color w:val="auto"/>
          <w:sz w:val="22"/>
          <w:szCs w:val="22"/>
        </w:rPr>
        <w:t xml:space="preserve"> </w:t>
      </w:r>
      <w:r w:rsidR="002C2034">
        <w:rPr>
          <w:rStyle w:val="FontStyle42"/>
          <w:color w:val="auto"/>
          <w:sz w:val="22"/>
          <w:szCs w:val="22"/>
          <w:lang w:val="en-US"/>
        </w:rPr>
        <w:t>Tadalafil Mylan</w:t>
      </w:r>
      <w:r w:rsidRPr="00FF54F8">
        <w:rPr>
          <w:rStyle w:val="FontStyle42"/>
          <w:color w:val="auto"/>
          <w:sz w:val="22"/>
          <w:szCs w:val="22"/>
        </w:rPr>
        <w:t xml:space="preserve"> από την κανονική</w:t>
      </w:r>
    </w:p>
    <w:p w14:paraId="5112E4FE"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 xml:space="preserve">Επικοινωνήστε με το γιατρό σας. Μπορεί να εμφανίσετε τις ανεπιθύμητες ενέργειες που περιγράφονται στην </w:t>
      </w:r>
      <w:r w:rsidR="00222727">
        <w:rPr>
          <w:rStyle w:val="FontStyle43"/>
          <w:color w:val="auto"/>
          <w:sz w:val="22"/>
          <w:szCs w:val="22"/>
        </w:rPr>
        <w:t>παράγραφο </w:t>
      </w:r>
      <w:r w:rsidRPr="00FF54F8">
        <w:rPr>
          <w:rStyle w:val="FontStyle43"/>
          <w:color w:val="auto"/>
          <w:sz w:val="22"/>
          <w:szCs w:val="22"/>
        </w:rPr>
        <w:t>4.</w:t>
      </w:r>
    </w:p>
    <w:p w14:paraId="5CE7CBE6" w14:textId="77777777" w:rsidR="002B041E" w:rsidRPr="00FF54F8" w:rsidRDefault="002B041E" w:rsidP="00CE157B">
      <w:pPr>
        <w:pStyle w:val="Style5"/>
        <w:widowControl/>
        <w:spacing w:line="240" w:lineRule="auto"/>
        <w:jc w:val="left"/>
        <w:rPr>
          <w:sz w:val="22"/>
          <w:szCs w:val="22"/>
        </w:rPr>
      </w:pPr>
    </w:p>
    <w:p w14:paraId="43861869" w14:textId="77777777" w:rsidR="002B041E" w:rsidRPr="00FF54F8" w:rsidRDefault="002B041E" w:rsidP="00CE157B">
      <w:pPr>
        <w:pStyle w:val="Style5"/>
        <w:widowControl/>
        <w:spacing w:line="240" w:lineRule="auto"/>
        <w:jc w:val="left"/>
        <w:rPr>
          <w:rStyle w:val="FontStyle43"/>
          <w:color w:val="auto"/>
          <w:sz w:val="22"/>
          <w:szCs w:val="22"/>
        </w:rPr>
      </w:pPr>
      <w:r w:rsidRPr="00FF54F8">
        <w:rPr>
          <w:rStyle w:val="FontStyle43"/>
          <w:color w:val="auto"/>
          <w:sz w:val="22"/>
          <w:szCs w:val="22"/>
        </w:rPr>
        <w:t>Εάν έχετε περισσότερες ερωτήσεις σχετικά με τη χρήση αυτού του φαρμάκου ρωτήστε το γιατρό ή το φαρμακοποιό σας.</w:t>
      </w:r>
    </w:p>
    <w:p w14:paraId="0A635687" w14:textId="77777777" w:rsidR="00445A40" w:rsidRPr="00FF54F8" w:rsidRDefault="00445A40" w:rsidP="00CE157B">
      <w:pPr>
        <w:pStyle w:val="Style10"/>
        <w:widowControl/>
        <w:rPr>
          <w:rStyle w:val="FontStyle42"/>
          <w:color w:val="auto"/>
          <w:sz w:val="22"/>
          <w:szCs w:val="22"/>
        </w:rPr>
      </w:pPr>
    </w:p>
    <w:p w14:paraId="1FFB3F7A" w14:textId="77777777" w:rsidR="00366FA0" w:rsidRPr="00FF54F8" w:rsidRDefault="00366FA0" w:rsidP="00CE157B">
      <w:pPr>
        <w:pStyle w:val="Style10"/>
        <w:widowControl/>
        <w:rPr>
          <w:rStyle w:val="FontStyle42"/>
          <w:color w:val="auto"/>
          <w:sz w:val="22"/>
          <w:szCs w:val="22"/>
        </w:rPr>
      </w:pPr>
    </w:p>
    <w:p w14:paraId="04BEFB46" w14:textId="77777777" w:rsidR="00366FA0" w:rsidRPr="00FF54F8" w:rsidRDefault="00366FA0" w:rsidP="00CE157B">
      <w:pPr>
        <w:pStyle w:val="Style4"/>
        <w:widowControl/>
        <w:numPr>
          <w:ilvl w:val="0"/>
          <w:numId w:val="44"/>
        </w:numPr>
        <w:tabs>
          <w:tab w:val="left" w:pos="567"/>
        </w:tabs>
        <w:rPr>
          <w:rStyle w:val="FontStyle42"/>
          <w:color w:val="auto"/>
          <w:sz w:val="22"/>
          <w:szCs w:val="22"/>
        </w:rPr>
      </w:pPr>
      <w:r w:rsidRPr="00FF54F8">
        <w:rPr>
          <w:rStyle w:val="FontStyle42"/>
          <w:color w:val="auto"/>
          <w:sz w:val="22"/>
          <w:szCs w:val="22"/>
        </w:rPr>
        <w:t>Πιθανές ανεπιθύμητες ενέργειες</w:t>
      </w:r>
    </w:p>
    <w:p w14:paraId="2DBA58A4" w14:textId="77777777" w:rsidR="00366FA0" w:rsidRPr="00FF54F8" w:rsidRDefault="00366FA0" w:rsidP="00CE157B">
      <w:pPr>
        <w:pStyle w:val="Style7"/>
        <w:widowControl/>
        <w:spacing w:line="240" w:lineRule="auto"/>
        <w:rPr>
          <w:sz w:val="22"/>
          <w:szCs w:val="22"/>
        </w:rPr>
      </w:pPr>
    </w:p>
    <w:p w14:paraId="60E7457F" w14:textId="77777777" w:rsidR="00366FA0" w:rsidRPr="00FF54F8" w:rsidRDefault="00366FA0" w:rsidP="00CE157B">
      <w:pPr>
        <w:pStyle w:val="Style7"/>
        <w:widowControl/>
        <w:spacing w:line="240" w:lineRule="auto"/>
        <w:rPr>
          <w:rStyle w:val="FontStyle43"/>
          <w:color w:val="auto"/>
          <w:sz w:val="22"/>
          <w:szCs w:val="22"/>
        </w:rPr>
      </w:pPr>
      <w:r w:rsidRPr="00FF54F8">
        <w:rPr>
          <w:rStyle w:val="FontStyle43"/>
          <w:color w:val="auto"/>
          <w:sz w:val="22"/>
          <w:szCs w:val="22"/>
        </w:rPr>
        <w:t>Όπως όλα τα φάρμακα, έτσι και αυτό το φάρμακο μπορεί να προκαλέσει ανεπιθύμητες ενέργειες, αν και δεν παρουσιάζονται σε όλους τους ανθρώπους. Συνήθως οι ανεπιθύμητες ενέργειες είναι ήπιες έως μέτριες.</w:t>
      </w:r>
    </w:p>
    <w:p w14:paraId="236202A3" w14:textId="77777777" w:rsidR="00366FA0" w:rsidRPr="00FF54F8" w:rsidRDefault="00366FA0" w:rsidP="00CE157B">
      <w:pPr>
        <w:pStyle w:val="Style10"/>
        <w:widowControl/>
        <w:rPr>
          <w:sz w:val="22"/>
          <w:szCs w:val="22"/>
        </w:rPr>
      </w:pPr>
    </w:p>
    <w:p w14:paraId="020BF778" w14:textId="77777777" w:rsidR="00366FA0" w:rsidRPr="00FF54F8" w:rsidRDefault="00366FA0" w:rsidP="00CE157B">
      <w:pPr>
        <w:pStyle w:val="Style10"/>
        <w:widowControl/>
        <w:rPr>
          <w:rStyle w:val="FontStyle42"/>
          <w:color w:val="auto"/>
          <w:sz w:val="22"/>
          <w:szCs w:val="22"/>
        </w:rPr>
      </w:pPr>
      <w:r w:rsidRPr="00FF54F8">
        <w:rPr>
          <w:rStyle w:val="FontStyle42"/>
          <w:color w:val="auto"/>
          <w:sz w:val="22"/>
          <w:szCs w:val="22"/>
        </w:rPr>
        <w:t>Εάν παρατηρήσετε οποιαδήποτε από τις παρακάτω ανεπιθύμητες ενέργειες σταματήστε να χρησιμοποιείτε αυτό το φάρμακο και ζητήστε αμέσως ιατρική βοήθεια:</w:t>
      </w:r>
    </w:p>
    <w:p w14:paraId="20215850" w14:textId="77777777" w:rsidR="00366FA0" w:rsidRPr="00FF54F8" w:rsidRDefault="00366FA0" w:rsidP="00CE157B">
      <w:pPr>
        <w:pStyle w:val="Style13"/>
        <w:widowControl/>
        <w:numPr>
          <w:ilvl w:val="0"/>
          <w:numId w:val="39"/>
        </w:numPr>
        <w:tabs>
          <w:tab w:val="left" w:pos="470"/>
        </w:tabs>
        <w:spacing w:line="240" w:lineRule="auto"/>
        <w:ind w:firstLine="0"/>
        <w:rPr>
          <w:rStyle w:val="FontStyle43"/>
          <w:color w:val="auto"/>
          <w:sz w:val="22"/>
          <w:szCs w:val="22"/>
        </w:rPr>
      </w:pPr>
      <w:r w:rsidRPr="00FF54F8">
        <w:rPr>
          <w:rStyle w:val="FontStyle43"/>
          <w:color w:val="auto"/>
          <w:sz w:val="22"/>
          <w:szCs w:val="22"/>
        </w:rPr>
        <w:t>αλλεργικές αντιδράσεις που συμπεριλαμβάνουν εξανθήματα (όχι συχνή συχνότητα).</w:t>
      </w:r>
    </w:p>
    <w:p w14:paraId="3A45C4DD" w14:textId="77777777" w:rsidR="00366FA0" w:rsidRPr="00FF54F8" w:rsidRDefault="00366FA0" w:rsidP="00CE157B">
      <w:pPr>
        <w:pStyle w:val="Style13"/>
        <w:widowControl/>
        <w:numPr>
          <w:ilvl w:val="0"/>
          <w:numId w:val="39"/>
        </w:numPr>
        <w:tabs>
          <w:tab w:val="left" w:pos="470"/>
        </w:tabs>
        <w:spacing w:line="240" w:lineRule="auto"/>
        <w:ind w:left="470" w:hanging="470"/>
        <w:rPr>
          <w:rStyle w:val="FontStyle43"/>
          <w:color w:val="auto"/>
          <w:sz w:val="22"/>
          <w:szCs w:val="22"/>
        </w:rPr>
      </w:pPr>
      <w:r w:rsidRPr="00FF54F8">
        <w:rPr>
          <w:rStyle w:val="FontStyle43"/>
          <w:color w:val="auto"/>
          <w:sz w:val="22"/>
          <w:szCs w:val="22"/>
        </w:rPr>
        <w:t>πόνος στο στήθος</w:t>
      </w:r>
      <w:r w:rsidR="00C81324">
        <w:rPr>
          <w:rStyle w:val="FontStyle43"/>
          <w:color w:val="auto"/>
          <w:sz w:val="22"/>
          <w:szCs w:val="22"/>
        </w:rPr>
        <w:t xml:space="preserve"> – </w:t>
      </w:r>
      <w:r w:rsidRPr="00FF54F8">
        <w:rPr>
          <w:rStyle w:val="FontStyle43"/>
          <w:color w:val="auto"/>
          <w:sz w:val="22"/>
          <w:szCs w:val="22"/>
        </w:rPr>
        <w:t>μη χρησιμοποιείτε νιτρώδη φάρμακα αλλά αναζητήστε άμεση ιατρική αντιμετώπιση (όχι συχνή συχνότητα).</w:t>
      </w:r>
    </w:p>
    <w:p w14:paraId="219E2DED" w14:textId="77777777" w:rsidR="00366FA0" w:rsidRPr="00FF54F8" w:rsidRDefault="00B21FB3" w:rsidP="00CE157B">
      <w:pPr>
        <w:pStyle w:val="Style13"/>
        <w:widowControl/>
        <w:numPr>
          <w:ilvl w:val="0"/>
          <w:numId w:val="39"/>
        </w:numPr>
        <w:tabs>
          <w:tab w:val="left" w:pos="470"/>
        </w:tabs>
        <w:spacing w:line="240" w:lineRule="auto"/>
        <w:ind w:left="470" w:hanging="470"/>
        <w:rPr>
          <w:rStyle w:val="FontStyle43"/>
          <w:color w:val="auto"/>
          <w:sz w:val="22"/>
          <w:szCs w:val="22"/>
        </w:rPr>
      </w:pPr>
      <w:r>
        <w:rPr>
          <w:rStyle w:val="FontStyle43"/>
          <w:color w:val="auto"/>
          <w:sz w:val="22"/>
          <w:szCs w:val="22"/>
        </w:rPr>
        <w:t xml:space="preserve">πριαπισμό, μια </w:t>
      </w:r>
      <w:r w:rsidR="00366FA0" w:rsidRPr="00FF54F8">
        <w:rPr>
          <w:rStyle w:val="FontStyle43"/>
          <w:color w:val="auto"/>
          <w:sz w:val="22"/>
          <w:szCs w:val="22"/>
        </w:rPr>
        <w:t>παρατεταμένη και πιθανά επώδυνη στύση μετά τη λήψη της ταδαλαφίλης (σπάνια συχνότητα). Εάν παρουσιάσετε μία τέτοια στύση, η οποία διαρκεί συνεχώς για περισσότερο από 4 ώρες, θα πρέπει να ενημερώσετε άμεσα το γιατρό σας.</w:t>
      </w:r>
    </w:p>
    <w:p w14:paraId="4C549631" w14:textId="0B57F373" w:rsidR="00C81324" w:rsidRDefault="00366FA0" w:rsidP="00EA4850">
      <w:pPr>
        <w:pStyle w:val="Style13"/>
        <w:widowControl/>
        <w:numPr>
          <w:ilvl w:val="0"/>
          <w:numId w:val="39"/>
        </w:numPr>
        <w:tabs>
          <w:tab w:val="left" w:pos="470"/>
        </w:tabs>
        <w:spacing w:line="240" w:lineRule="auto"/>
        <w:ind w:left="470" w:hanging="470"/>
        <w:rPr>
          <w:rStyle w:val="FontStyle43"/>
          <w:color w:val="auto"/>
          <w:sz w:val="22"/>
          <w:szCs w:val="22"/>
        </w:rPr>
      </w:pPr>
      <w:r w:rsidRPr="00FF54F8">
        <w:rPr>
          <w:rStyle w:val="FontStyle43"/>
          <w:color w:val="auto"/>
          <w:sz w:val="22"/>
          <w:szCs w:val="22"/>
        </w:rPr>
        <w:t>αιφνίδια απώλεια της όρασης (σπάνια συχνότητα)</w:t>
      </w:r>
      <w:r w:rsidR="00F77296" w:rsidRPr="00EA4850">
        <w:rPr>
          <w:rStyle w:val="FontStyle43"/>
          <w:color w:val="auto"/>
          <w:sz w:val="22"/>
          <w:szCs w:val="22"/>
        </w:rPr>
        <w:t>, παραμορφωμένη, θαμπή, θολή κεντρική όραση ή αιφνίδια μείωση της όρασης (μη γνωστή συχνότητα)</w:t>
      </w:r>
      <w:r w:rsidRPr="00FF54F8">
        <w:rPr>
          <w:rStyle w:val="FontStyle43"/>
          <w:color w:val="auto"/>
          <w:sz w:val="22"/>
          <w:szCs w:val="22"/>
        </w:rPr>
        <w:t>.</w:t>
      </w:r>
    </w:p>
    <w:p w14:paraId="6412BF5F" w14:textId="77777777" w:rsidR="00366FA0" w:rsidRPr="00FF54F8" w:rsidRDefault="00366FA0" w:rsidP="00CE157B">
      <w:pPr>
        <w:pStyle w:val="Style32"/>
        <w:widowControl/>
        <w:tabs>
          <w:tab w:val="left" w:pos="490"/>
        </w:tabs>
        <w:spacing w:line="240" w:lineRule="auto"/>
        <w:rPr>
          <w:rStyle w:val="FontStyle43"/>
          <w:color w:val="auto"/>
          <w:sz w:val="22"/>
          <w:szCs w:val="22"/>
        </w:rPr>
      </w:pPr>
    </w:p>
    <w:p w14:paraId="3E449D18" w14:textId="77777777" w:rsidR="00366FA0" w:rsidRPr="00FF54F8" w:rsidRDefault="00366FA0" w:rsidP="00CE157B">
      <w:pPr>
        <w:pStyle w:val="Style32"/>
        <w:widowControl/>
        <w:tabs>
          <w:tab w:val="left" w:pos="490"/>
        </w:tabs>
        <w:spacing w:line="240" w:lineRule="auto"/>
        <w:rPr>
          <w:rStyle w:val="FontStyle43"/>
          <w:color w:val="auto"/>
          <w:sz w:val="22"/>
          <w:szCs w:val="22"/>
        </w:rPr>
      </w:pPr>
      <w:r w:rsidRPr="00FF54F8">
        <w:rPr>
          <w:rStyle w:val="FontStyle43"/>
          <w:color w:val="auto"/>
          <w:sz w:val="22"/>
          <w:szCs w:val="22"/>
        </w:rPr>
        <w:t>Άλλες ανεπιθύμητες ενέργειες που έχουν αναφερθεί:</w:t>
      </w:r>
    </w:p>
    <w:p w14:paraId="694B65AD" w14:textId="77777777" w:rsidR="00366FA0" w:rsidRPr="00FF54F8" w:rsidRDefault="00366FA0" w:rsidP="00CE157B">
      <w:pPr>
        <w:pStyle w:val="Style32"/>
        <w:widowControl/>
        <w:tabs>
          <w:tab w:val="left" w:pos="490"/>
        </w:tabs>
        <w:spacing w:line="240" w:lineRule="auto"/>
        <w:rPr>
          <w:rStyle w:val="FontStyle43"/>
          <w:color w:val="auto"/>
          <w:sz w:val="22"/>
          <w:szCs w:val="22"/>
        </w:rPr>
      </w:pPr>
    </w:p>
    <w:p w14:paraId="0C889463" w14:textId="77777777" w:rsidR="00366FA0" w:rsidRPr="00FF54F8" w:rsidRDefault="00366FA0" w:rsidP="00CE157B">
      <w:pPr>
        <w:pStyle w:val="Style7"/>
        <w:widowControl/>
        <w:spacing w:line="240" w:lineRule="auto"/>
        <w:rPr>
          <w:rStyle w:val="FontStyle43"/>
          <w:color w:val="auto"/>
          <w:sz w:val="22"/>
          <w:szCs w:val="22"/>
        </w:rPr>
      </w:pPr>
      <w:r w:rsidRPr="00FF54F8">
        <w:rPr>
          <w:rStyle w:val="FontStyle42"/>
          <w:color w:val="auto"/>
          <w:sz w:val="22"/>
          <w:szCs w:val="22"/>
        </w:rPr>
        <w:t xml:space="preserve">Συχνές </w:t>
      </w:r>
      <w:r w:rsidRPr="00FF54F8">
        <w:rPr>
          <w:rStyle w:val="FontStyle43"/>
          <w:color w:val="auto"/>
          <w:sz w:val="22"/>
          <w:szCs w:val="22"/>
        </w:rPr>
        <w:t>(μπορεί να προσβάλλουν έως 1 στα 10 άτομα)</w:t>
      </w:r>
    </w:p>
    <w:p w14:paraId="6EB15B13" w14:textId="77777777" w:rsidR="00366FA0" w:rsidRPr="00FF54F8" w:rsidRDefault="00366FA0" w:rsidP="00CE157B">
      <w:pPr>
        <w:pStyle w:val="Style13"/>
        <w:widowControl/>
        <w:numPr>
          <w:ilvl w:val="0"/>
          <w:numId w:val="40"/>
        </w:numPr>
        <w:tabs>
          <w:tab w:val="left" w:pos="557"/>
        </w:tabs>
        <w:spacing w:line="240" w:lineRule="auto"/>
        <w:ind w:left="557" w:hanging="557"/>
        <w:rPr>
          <w:rStyle w:val="FontStyle43"/>
          <w:color w:val="auto"/>
          <w:sz w:val="22"/>
          <w:szCs w:val="22"/>
        </w:rPr>
      </w:pPr>
      <w:r w:rsidRPr="00FF54F8">
        <w:rPr>
          <w:rStyle w:val="FontStyle43"/>
          <w:color w:val="auto"/>
          <w:sz w:val="22"/>
          <w:szCs w:val="22"/>
        </w:rPr>
        <w:t>κεφαλαλγία, οσφυαλγία, μυαλγία, πόνος στα χέρια και στα πόδια, οίδημα στο πρόσωπο, ρινική συμφόρηση</w:t>
      </w:r>
      <w:r w:rsidR="00D84F26">
        <w:rPr>
          <w:rStyle w:val="FontStyle43"/>
          <w:color w:val="auto"/>
          <w:sz w:val="22"/>
          <w:szCs w:val="22"/>
        </w:rPr>
        <w:t xml:space="preserve"> και</w:t>
      </w:r>
      <w:r w:rsidR="00D84F26" w:rsidRPr="00FF54F8">
        <w:rPr>
          <w:rStyle w:val="FontStyle43"/>
          <w:color w:val="auto"/>
          <w:sz w:val="22"/>
          <w:szCs w:val="22"/>
        </w:rPr>
        <w:t xml:space="preserve"> </w:t>
      </w:r>
      <w:r w:rsidRPr="00FF54F8">
        <w:rPr>
          <w:rStyle w:val="FontStyle43"/>
          <w:color w:val="auto"/>
          <w:sz w:val="22"/>
          <w:szCs w:val="22"/>
        </w:rPr>
        <w:t>δυσπεψία.</w:t>
      </w:r>
    </w:p>
    <w:p w14:paraId="24FFE230" w14:textId="77777777" w:rsidR="00366FA0" w:rsidRPr="00FF54F8" w:rsidRDefault="00366FA0" w:rsidP="00CE157B">
      <w:pPr>
        <w:pStyle w:val="Style7"/>
        <w:widowControl/>
        <w:spacing w:line="240" w:lineRule="auto"/>
        <w:rPr>
          <w:sz w:val="22"/>
          <w:szCs w:val="22"/>
        </w:rPr>
      </w:pPr>
    </w:p>
    <w:p w14:paraId="07950FB3" w14:textId="77777777" w:rsidR="00366FA0" w:rsidRPr="00FF54F8" w:rsidRDefault="00366FA0" w:rsidP="00CE157B">
      <w:pPr>
        <w:pStyle w:val="Style7"/>
        <w:widowControl/>
        <w:spacing w:line="240" w:lineRule="auto"/>
        <w:rPr>
          <w:rStyle w:val="FontStyle43"/>
          <w:color w:val="auto"/>
          <w:sz w:val="22"/>
          <w:szCs w:val="22"/>
        </w:rPr>
      </w:pPr>
      <w:r w:rsidRPr="00FF54F8">
        <w:rPr>
          <w:rStyle w:val="FontStyle42"/>
          <w:color w:val="auto"/>
          <w:sz w:val="22"/>
          <w:szCs w:val="22"/>
        </w:rPr>
        <w:t xml:space="preserve">Όχι συχνές </w:t>
      </w:r>
      <w:r w:rsidRPr="00FF54F8">
        <w:rPr>
          <w:rStyle w:val="FontStyle43"/>
          <w:color w:val="auto"/>
          <w:sz w:val="22"/>
          <w:szCs w:val="22"/>
        </w:rPr>
        <w:t>(μπορεί να προσβάλλουν έως 1 στα 100 άτομα)</w:t>
      </w:r>
    </w:p>
    <w:p w14:paraId="7C880BB5" w14:textId="77777777" w:rsidR="00366FA0" w:rsidRPr="00FF54F8" w:rsidRDefault="00366FA0" w:rsidP="00CE157B">
      <w:pPr>
        <w:pStyle w:val="Style13"/>
        <w:widowControl/>
        <w:numPr>
          <w:ilvl w:val="0"/>
          <w:numId w:val="40"/>
        </w:numPr>
        <w:tabs>
          <w:tab w:val="left" w:pos="557"/>
        </w:tabs>
        <w:spacing w:line="240" w:lineRule="auto"/>
        <w:ind w:left="557" w:hanging="557"/>
        <w:rPr>
          <w:rStyle w:val="FontStyle43"/>
          <w:color w:val="auto"/>
          <w:sz w:val="22"/>
          <w:szCs w:val="22"/>
        </w:rPr>
      </w:pPr>
      <w:r w:rsidRPr="00FF54F8">
        <w:rPr>
          <w:rStyle w:val="FontStyle43"/>
          <w:color w:val="auto"/>
          <w:sz w:val="22"/>
          <w:szCs w:val="22"/>
        </w:rPr>
        <w:t xml:space="preserve">ζάλη, στομαχικός πόνος, </w:t>
      </w:r>
      <w:r w:rsidR="00D84F26" w:rsidRPr="00F1163B">
        <w:rPr>
          <w:sz w:val="22"/>
        </w:rPr>
        <w:t xml:space="preserve">αίσθημα αδιαθεσίας, τάση για έμετο (έμετος), παλινδρόμηση, </w:t>
      </w:r>
      <w:r w:rsidRPr="00FF54F8">
        <w:rPr>
          <w:rStyle w:val="FontStyle43"/>
          <w:color w:val="auto"/>
          <w:sz w:val="22"/>
          <w:szCs w:val="22"/>
        </w:rPr>
        <w:t xml:space="preserve">θολή όραση, πόνος στο μάτι, δύσπνοια, παρουσία αίματος στα ούρα, </w:t>
      </w:r>
      <w:r w:rsidR="0091413C">
        <w:rPr>
          <w:rStyle w:val="FontStyle43"/>
          <w:color w:val="auto"/>
          <w:sz w:val="22"/>
          <w:szCs w:val="22"/>
        </w:rPr>
        <w:t>π</w:t>
      </w:r>
      <w:r w:rsidR="0091413C" w:rsidRPr="0091413C">
        <w:rPr>
          <w:rStyle w:val="FontStyle43"/>
          <w:color w:val="auto"/>
          <w:sz w:val="22"/>
          <w:szCs w:val="22"/>
        </w:rPr>
        <w:t>αρατεταμένη στύση</w:t>
      </w:r>
      <w:r w:rsidR="0091413C">
        <w:rPr>
          <w:rStyle w:val="FontStyle43"/>
          <w:color w:val="auto"/>
          <w:sz w:val="22"/>
          <w:szCs w:val="22"/>
        </w:rPr>
        <w:t>,</w:t>
      </w:r>
      <w:r w:rsidR="0091413C" w:rsidRPr="0091413C">
        <w:rPr>
          <w:rStyle w:val="FontStyle43"/>
          <w:color w:val="auto"/>
          <w:sz w:val="22"/>
          <w:szCs w:val="22"/>
        </w:rPr>
        <w:t xml:space="preserve"> </w:t>
      </w:r>
      <w:r w:rsidRPr="00FF54F8">
        <w:rPr>
          <w:rStyle w:val="FontStyle43"/>
          <w:color w:val="auto"/>
          <w:sz w:val="22"/>
          <w:szCs w:val="22"/>
        </w:rPr>
        <w:t>έντονη αίσθηση προκάρδιων παλμών, γρήγορος καρδιακός ρυθμός, αυξημένη αρτηριακή πίεση, μειωμένη αρτηριακή πίεση, ρινική αιμορραγία</w:t>
      </w:r>
      <w:r w:rsidR="006F1222">
        <w:rPr>
          <w:rStyle w:val="FontStyle43"/>
          <w:color w:val="auto"/>
          <w:sz w:val="22"/>
          <w:szCs w:val="22"/>
        </w:rPr>
        <w:t>,</w:t>
      </w:r>
      <w:r w:rsidRPr="00FF54F8">
        <w:rPr>
          <w:rStyle w:val="FontStyle43"/>
          <w:color w:val="auto"/>
          <w:sz w:val="22"/>
          <w:szCs w:val="22"/>
        </w:rPr>
        <w:t xml:space="preserve"> βουητό στα αυτιά</w:t>
      </w:r>
      <w:r w:rsidR="006F1222" w:rsidRPr="00D55F66">
        <w:rPr>
          <w:rStyle w:val="FontStyle43"/>
          <w:color w:val="auto"/>
          <w:sz w:val="22"/>
          <w:szCs w:val="22"/>
        </w:rPr>
        <w:t xml:space="preserve">, </w:t>
      </w:r>
      <w:r w:rsidR="006F1222" w:rsidRPr="00F1163B">
        <w:rPr>
          <w:sz w:val="22"/>
          <w:szCs w:val="22"/>
        </w:rPr>
        <w:t xml:space="preserve">οίδημα στα χέρια, </w:t>
      </w:r>
      <w:r w:rsidR="008A7567">
        <w:rPr>
          <w:sz w:val="22"/>
          <w:szCs w:val="22"/>
        </w:rPr>
        <w:t>σ</w:t>
      </w:r>
      <w:r w:rsidR="007557E8">
        <w:rPr>
          <w:sz w:val="22"/>
          <w:szCs w:val="22"/>
        </w:rPr>
        <w:t xml:space="preserve">τα </w:t>
      </w:r>
      <w:r w:rsidR="006F1222" w:rsidRPr="00F1163B">
        <w:rPr>
          <w:sz w:val="22"/>
          <w:szCs w:val="22"/>
        </w:rPr>
        <w:t xml:space="preserve">πόδια ή </w:t>
      </w:r>
      <w:r w:rsidR="008A7567">
        <w:rPr>
          <w:sz w:val="22"/>
          <w:szCs w:val="22"/>
        </w:rPr>
        <w:t>σ</w:t>
      </w:r>
      <w:r w:rsidR="006F1222" w:rsidRPr="00F1163B">
        <w:rPr>
          <w:sz w:val="22"/>
          <w:szCs w:val="22"/>
        </w:rPr>
        <w:t>τους αστραγάλους και αίσθημα κόπωσης</w:t>
      </w:r>
      <w:r w:rsidRPr="00D55F66">
        <w:rPr>
          <w:rStyle w:val="FontStyle43"/>
          <w:color w:val="auto"/>
          <w:sz w:val="22"/>
          <w:szCs w:val="22"/>
        </w:rPr>
        <w:t>.</w:t>
      </w:r>
    </w:p>
    <w:p w14:paraId="0A361C1D" w14:textId="77777777" w:rsidR="00366FA0" w:rsidRPr="00FF54F8" w:rsidRDefault="00366FA0" w:rsidP="00CE157B">
      <w:pPr>
        <w:pStyle w:val="Style7"/>
        <w:widowControl/>
        <w:spacing w:line="240" w:lineRule="auto"/>
        <w:rPr>
          <w:sz w:val="22"/>
          <w:szCs w:val="22"/>
        </w:rPr>
      </w:pPr>
    </w:p>
    <w:p w14:paraId="58E133AA" w14:textId="77777777" w:rsidR="00366FA0" w:rsidRPr="00FF54F8" w:rsidRDefault="00366FA0" w:rsidP="00CE157B">
      <w:pPr>
        <w:pStyle w:val="Style7"/>
        <w:widowControl/>
        <w:spacing w:line="240" w:lineRule="auto"/>
        <w:rPr>
          <w:rStyle w:val="FontStyle43"/>
          <w:color w:val="auto"/>
          <w:sz w:val="22"/>
          <w:szCs w:val="22"/>
        </w:rPr>
      </w:pPr>
      <w:r w:rsidRPr="00FF54F8">
        <w:rPr>
          <w:rStyle w:val="FontStyle42"/>
          <w:color w:val="auto"/>
          <w:sz w:val="22"/>
          <w:szCs w:val="22"/>
        </w:rPr>
        <w:t xml:space="preserve">Σπάνιες </w:t>
      </w:r>
      <w:r w:rsidRPr="00FF54F8">
        <w:rPr>
          <w:rStyle w:val="FontStyle43"/>
          <w:color w:val="auto"/>
          <w:sz w:val="22"/>
          <w:szCs w:val="22"/>
        </w:rPr>
        <w:t>(μπορεί να προσβάλλουν έως 1 στα 1.000 άτομα)</w:t>
      </w:r>
    </w:p>
    <w:p w14:paraId="5287E443" w14:textId="77777777" w:rsidR="00366FA0" w:rsidRPr="00FF54F8" w:rsidRDefault="00366FA0" w:rsidP="00CE157B">
      <w:pPr>
        <w:pStyle w:val="Style13"/>
        <w:widowControl/>
        <w:numPr>
          <w:ilvl w:val="0"/>
          <w:numId w:val="40"/>
        </w:numPr>
        <w:tabs>
          <w:tab w:val="left" w:pos="557"/>
        </w:tabs>
        <w:spacing w:line="240" w:lineRule="auto"/>
        <w:ind w:left="557" w:hanging="557"/>
        <w:rPr>
          <w:rStyle w:val="FontStyle43"/>
          <w:color w:val="auto"/>
          <w:sz w:val="22"/>
          <w:szCs w:val="22"/>
        </w:rPr>
      </w:pPr>
      <w:r w:rsidRPr="00FF54F8">
        <w:rPr>
          <w:rStyle w:val="FontStyle43"/>
          <w:color w:val="auto"/>
          <w:sz w:val="22"/>
          <w:szCs w:val="22"/>
        </w:rPr>
        <w:t>λιποθυμία, σπασμοί και παροδική απώλεια μνήμης, οίδημα βλεφάρων, ερυθρότητα οφθαλμών, αιφνίδια μείωση ή απώλεια ακοής</w:t>
      </w:r>
      <w:r w:rsidR="006F1222">
        <w:rPr>
          <w:rStyle w:val="FontStyle43"/>
          <w:color w:val="auto"/>
          <w:sz w:val="22"/>
          <w:szCs w:val="22"/>
        </w:rPr>
        <w:t>,</w:t>
      </w:r>
      <w:r w:rsidRPr="00FF54F8">
        <w:rPr>
          <w:rStyle w:val="FontStyle43"/>
          <w:color w:val="auto"/>
          <w:sz w:val="22"/>
          <w:szCs w:val="22"/>
        </w:rPr>
        <w:t xml:space="preserve"> κνίδωση (κνησμώδη κόκκινα σημάδια στην επιφάνεια του δέρματος)</w:t>
      </w:r>
      <w:r w:rsidR="006F1222" w:rsidRPr="00F1163B">
        <w:rPr>
          <w:sz w:val="22"/>
        </w:rPr>
        <w:t>, αιμορραγία πέους, παρουσία αίματος στο σπέρμα και αυξημένη εφίδρωση.</w:t>
      </w:r>
    </w:p>
    <w:p w14:paraId="424CC092" w14:textId="77777777" w:rsidR="00366FA0" w:rsidRPr="00FF54F8" w:rsidRDefault="00366FA0" w:rsidP="00CE157B">
      <w:pPr>
        <w:pStyle w:val="Style7"/>
        <w:widowControl/>
        <w:spacing w:line="240" w:lineRule="auto"/>
        <w:rPr>
          <w:sz w:val="22"/>
          <w:szCs w:val="22"/>
        </w:rPr>
      </w:pPr>
    </w:p>
    <w:p w14:paraId="15847FE7" w14:textId="77777777" w:rsidR="00366FA0" w:rsidRPr="00FF54F8" w:rsidRDefault="00366FA0" w:rsidP="00CE157B">
      <w:pPr>
        <w:pStyle w:val="Style7"/>
        <w:widowControl/>
        <w:spacing w:line="240" w:lineRule="auto"/>
        <w:rPr>
          <w:rStyle w:val="FontStyle43"/>
          <w:color w:val="auto"/>
          <w:sz w:val="22"/>
          <w:szCs w:val="22"/>
        </w:rPr>
      </w:pPr>
      <w:r w:rsidRPr="00FF54F8">
        <w:rPr>
          <w:rStyle w:val="FontStyle43"/>
          <w:color w:val="auto"/>
          <w:sz w:val="22"/>
          <w:szCs w:val="22"/>
        </w:rPr>
        <w:t>Καρδιακά επεισόδια και εγκεφαλικά επεισόδια έχουν επίσης αναφερθεί σπάνια από άνδρες που έλαβαν</w:t>
      </w:r>
      <w:r w:rsidRPr="00504667">
        <w:rPr>
          <w:rStyle w:val="FontStyle43"/>
          <w:color w:val="auto"/>
          <w:sz w:val="22"/>
          <w:szCs w:val="22"/>
        </w:rPr>
        <w:t xml:space="preserve"> </w:t>
      </w:r>
      <w:r w:rsidRPr="00FF54F8">
        <w:rPr>
          <w:rStyle w:val="FontStyle43"/>
          <w:color w:val="auto"/>
          <w:sz w:val="22"/>
          <w:szCs w:val="22"/>
        </w:rPr>
        <w:t>ταδαλαφίλη</w:t>
      </w:r>
      <w:r w:rsidRPr="00504667">
        <w:rPr>
          <w:rStyle w:val="FontStyle43"/>
          <w:color w:val="auto"/>
          <w:sz w:val="22"/>
          <w:szCs w:val="22"/>
        </w:rPr>
        <w:t>.</w:t>
      </w:r>
      <w:r w:rsidRPr="00FF54F8">
        <w:rPr>
          <w:rStyle w:val="FontStyle43"/>
          <w:color w:val="auto"/>
          <w:sz w:val="22"/>
          <w:szCs w:val="22"/>
        </w:rPr>
        <w:t xml:space="preserve"> Οι περισσότεροι από αυτούς τους άνδρες είχαν προϋπάρχουσα καρδιακή πάθηση πριν λάβουν το φάρμακο αυτό.</w:t>
      </w:r>
    </w:p>
    <w:p w14:paraId="172B72C0" w14:textId="77777777" w:rsidR="00366FA0" w:rsidRPr="00FF54F8" w:rsidRDefault="00366FA0" w:rsidP="00CE157B">
      <w:pPr>
        <w:pStyle w:val="Style7"/>
        <w:widowControl/>
        <w:spacing w:line="240" w:lineRule="auto"/>
        <w:rPr>
          <w:sz w:val="22"/>
          <w:szCs w:val="22"/>
        </w:rPr>
      </w:pPr>
    </w:p>
    <w:p w14:paraId="78DDDB35" w14:textId="77777777" w:rsidR="00366FA0" w:rsidRPr="00FF54F8" w:rsidRDefault="00366FA0" w:rsidP="00CE157B">
      <w:pPr>
        <w:pStyle w:val="Style7"/>
        <w:widowControl/>
        <w:spacing w:line="240" w:lineRule="auto"/>
        <w:rPr>
          <w:rStyle w:val="FontStyle43"/>
          <w:color w:val="auto"/>
          <w:sz w:val="22"/>
          <w:szCs w:val="22"/>
        </w:rPr>
      </w:pPr>
      <w:r w:rsidRPr="00FF54F8">
        <w:rPr>
          <w:rStyle w:val="FontStyle43"/>
          <w:color w:val="auto"/>
          <w:sz w:val="22"/>
          <w:szCs w:val="22"/>
        </w:rPr>
        <w:t>Μερική, προσωρινή ή μόνιμη μείωση ή απώλεια της όρασης σε ένα ή και στα δύο μάτια, έχει αναφερθεί σπάνια.</w:t>
      </w:r>
    </w:p>
    <w:p w14:paraId="722F6794" w14:textId="77777777" w:rsidR="00366FA0" w:rsidRPr="00FF54F8" w:rsidRDefault="00366FA0" w:rsidP="00CE157B">
      <w:pPr>
        <w:pStyle w:val="Style7"/>
        <w:widowControl/>
        <w:spacing w:line="240" w:lineRule="auto"/>
        <w:rPr>
          <w:sz w:val="22"/>
          <w:szCs w:val="22"/>
        </w:rPr>
      </w:pPr>
    </w:p>
    <w:p w14:paraId="1FA58530" w14:textId="77777777" w:rsidR="00366FA0" w:rsidRPr="00FF54F8" w:rsidRDefault="00366FA0" w:rsidP="00CE157B">
      <w:pPr>
        <w:pStyle w:val="Style7"/>
        <w:widowControl/>
        <w:spacing w:line="240" w:lineRule="auto"/>
        <w:rPr>
          <w:rStyle w:val="FontStyle43"/>
          <w:color w:val="auto"/>
          <w:sz w:val="22"/>
          <w:szCs w:val="22"/>
        </w:rPr>
      </w:pPr>
      <w:r w:rsidRPr="00FF54F8">
        <w:rPr>
          <w:rStyle w:val="FontStyle42"/>
          <w:color w:val="auto"/>
          <w:sz w:val="22"/>
          <w:szCs w:val="22"/>
        </w:rPr>
        <w:t xml:space="preserve">Κάποιες επιπρόσθετες σπάνιες ανεπιθύμητες ενέργειες </w:t>
      </w:r>
      <w:r w:rsidRPr="00FF54F8">
        <w:rPr>
          <w:rStyle w:val="FontStyle43"/>
          <w:color w:val="auto"/>
          <w:sz w:val="22"/>
          <w:szCs w:val="22"/>
        </w:rPr>
        <w:t>αναφέρθηκαν στους άνδρες που έλαβαν ταδαλαφίλη οι οποίες δεν είχαν παρουσιαστεί στις κλινικές μελέτες. Αυτές περιλαμβάνουν:</w:t>
      </w:r>
    </w:p>
    <w:p w14:paraId="2BF355FC" w14:textId="40B1BB99" w:rsidR="00366FA0" w:rsidRDefault="00366FA0" w:rsidP="00CE157B">
      <w:pPr>
        <w:pStyle w:val="Style13"/>
        <w:widowControl/>
        <w:numPr>
          <w:ilvl w:val="0"/>
          <w:numId w:val="40"/>
        </w:numPr>
        <w:tabs>
          <w:tab w:val="left" w:pos="557"/>
        </w:tabs>
        <w:spacing w:line="240" w:lineRule="auto"/>
        <w:ind w:left="557" w:hanging="557"/>
        <w:rPr>
          <w:rStyle w:val="FontStyle43"/>
          <w:color w:val="auto"/>
          <w:sz w:val="22"/>
          <w:szCs w:val="22"/>
        </w:rPr>
      </w:pPr>
      <w:r w:rsidRPr="00FF54F8">
        <w:rPr>
          <w:rStyle w:val="FontStyle43"/>
          <w:color w:val="auto"/>
          <w:sz w:val="22"/>
          <w:szCs w:val="22"/>
        </w:rPr>
        <w:t>ημικρανία, οίδημα στο πρόσωπο, σοβαρή αλλεργική αντίδραση που προκαλεί πρήξιμο του προσώπου και του λαιμού, σοβαρά δερματικά εξανθήματα, κάποιες διαταραχές που επιδρούν στη ροή του αίματος στα μάτια, ανώμαλοι καρδιακοί κτύποι, στηθάγχη και αιφνίδιος καρδιακός θάνατος.</w:t>
      </w:r>
    </w:p>
    <w:p w14:paraId="7D76A2A3" w14:textId="6B58463A" w:rsidR="00F16627" w:rsidRPr="00FF54F8" w:rsidRDefault="00F16627" w:rsidP="00CE157B">
      <w:pPr>
        <w:pStyle w:val="Style13"/>
        <w:widowControl/>
        <w:numPr>
          <w:ilvl w:val="0"/>
          <w:numId w:val="40"/>
        </w:numPr>
        <w:tabs>
          <w:tab w:val="left" w:pos="557"/>
        </w:tabs>
        <w:spacing w:line="240" w:lineRule="auto"/>
        <w:ind w:left="557" w:hanging="557"/>
        <w:rPr>
          <w:rStyle w:val="FontStyle43"/>
          <w:color w:val="auto"/>
          <w:sz w:val="22"/>
          <w:szCs w:val="22"/>
        </w:rPr>
      </w:pPr>
      <w:r w:rsidRPr="00F16627">
        <w:rPr>
          <w:sz w:val="22"/>
          <w:szCs w:val="22"/>
        </w:rPr>
        <w:lastRenderedPageBreak/>
        <w:t>παραμορφωμένη, θαμπή, θολή κεντρική όραση ή αιφνίδια μείωση της όρασης (μη γνωστή συχνότητα).</w:t>
      </w:r>
    </w:p>
    <w:p w14:paraId="31366C54" w14:textId="77777777" w:rsidR="00366FA0" w:rsidRPr="00FF54F8" w:rsidRDefault="00366FA0" w:rsidP="00CE157B">
      <w:pPr>
        <w:pStyle w:val="Style7"/>
        <w:widowControl/>
        <w:spacing w:line="240" w:lineRule="auto"/>
        <w:rPr>
          <w:sz w:val="22"/>
          <w:szCs w:val="22"/>
        </w:rPr>
      </w:pPr>
    </w:p>
    <w:p w14:paraId="0FE6ACCF" w14:textId="77777777" w:rsidR="00366FA0" w:rsidRPr="00FF54F8" w:rsidRDefault="006F1222" w:rsidP="00CE157B">
      <w:pPr>
        <w:pStyle w:val="Style7"/>
        <w:widowControl/>
        <w:spacing w:line="240" w:lineRule="auto"/>
        <w:rPr>
          <w:rStyle w:val="FontStyle43"/>
          <w:color w:val="auto"/>
          <w:sz w:val="22"/>
          <w:szCs w:val="22"/>
        </w:rPr>
      </w:pPr>
      <w:r w:rsidRPr="00F1163B">
        <w:rPr>
          <w:sz w:val="22"/>
        </w:rPr>
        <w:t>Η ζάλη έχει αναφερθεί πιο συχνά σε άνδρες άνω των 75 ετών που λαμβάνουν ταδαλαφίλη. Η διάρροια έχει παρατηρηθεί πιο συχνά σε άνδρες άνω των 65 ετών που λαμβάνουν ταδαλαφίλη.</w:t>
      </w:r>
    </w:p>
    <w:p w14:paraId="1F802FF5" w14:textId="77777777" w:rsidR="00366FA0" w:rsidRPr="00FF54F8" w:rsidRDefault="00366FA0" w:rsidP="00CE157B">
      <w:pPr>
        <w:pStyle w:val="Style10"/>
        <w:widowControl/>
        <w:rPr>
          <w:sz w:val="22"/>
          <w:szCs w:val="22"/>
        </w:rPr>
      </w:pPr>
    </w:p>
    <w:p w14:paraId="13BC8AAC" w14:textId="77777777" w:rsidR="00366FA0" w:rsidRPr="00FF54F8" w:rsidRDefault="00366FA0" w:rsidP="00CE157B">
      <w:pPr>
        <w:widowControl/>
        <w:autoSpaceDE/>
        <w:autoSpaceDN/>
        <w:adjustRightInd/>
        <w:rPr>
          <w:b/>
          <w:sz w:val="22"/>
          <w:szCs w:val="22"/>
          <w:lang w:eastAsia="en-US"/>
        </w:rPr>
      </w:pPr>
      <w:r w:rsidRPr="00FF54F8">
        <w:rPr>
          <w:b/>
          <w:sz w:val="22"/>
          <w:szCs w:val="22"/>
          <w:lang w:eastAsia="en-US"/>
        </w:rPr>
        <w:t>Αναφορά ανεπιθύμητων ενεργειών</w:t>
      </w:r>
    </w:p>
    <w:p w14:paraId="43209298" w14:textId="63931FFC" w:rsidR="00C81324" w:rsidRDefault="00366FA0" w:rsidP="00CE157B">
      <w:pPr>
        <w:jc w:val="both"/>
        <w:rPr>
          <w:sz w:val="22"/>
          <w:szCs w:val="22"/>
        </w:rPr>
      </w:pPr>
      <w:r w:rsidRPr="00FF54F8">
        <w:rPr>
          <w:sz w:val="22"/>
          <w:szCs w:val="22"/>
          <w:lang w:eastAsia="en-US"/>
        </w:rPr>
        <w:t xml:space="preserve">Εάν παρατηρήσετε κάποια ανεπιθύμητη ενέργεια, ενημερώστε τον γιατρό ή τον φαρμακοποιό σας. </w:t>
      </w:r>
      <w:r w:rsidRPr="00FF54F8">
        <w:rPr>
          <w:sz w:val="22"/>
          <w:szCs w:val="22"/>
        </w:rPr>
        <w:t>Αυτό ισχύει και για κάθε πιθανή ανεπιθύμητη ενέργεια που δεν αναφέρεται στο παρόν φύλλο οδηγιών χρήσης.</w:t>
      </w:r>
      <w:r w:rsidRPr="00FF54F8">
        <w:rPr>
          <w:noProof/>
          <w:sz w:val="22"/>
          <w:szCs w:val="22"/>
        </w:rPr>
        <w:t xml:space="preserve"> </w:t>
      </w:r>
      <w:r w:rsidRPr="00FF54F8">
        <w:rPr>
          <w:sz w:val="22"/>
          <w:szCs w:val="22"/>
        </w:rPr>
        <w:t>Μπορείτε επίσης να αναφέρετε ανεπιθύμητες ενέργειες</w:t>
      </w:r>
      <w:r w:rsidRPr="00FF54F8">
        <w:rPr>
          <w:noProof/>
          <w:sz w:val="22"/>
          <w:szCs w:val="22"/>
        </w:rPr>
        <w:t xml:space="preserve"> </w:t>
      </w:r>
      <w:r w:rsidRPr="00FF54F8">
        <w:rPr>
          <w:sz w:val="22"/>
          <w:szCs w:val="22"/>
        </w:rPr>
        <w:t>απευθείας</w:t>
      </w:r>
      <w:r w:rsidRPr="00FF54F8">
        <w:rPr>
          <w:noProof/>
          <w:sz w:val="22"/>
          <w:szCs w:val="22"/>
        </w:rPr>
        <w:t xml:space="preserve">, </w:t>
      </w:r>
      <w:r w:rsidR="00750F99" w:rsidRPr="00504667">
        <w:rPr>
          <w:sz w:val="22"/>
          <w:szCs w:val="22"/>
          <w:highlight w:val="lightGray"/>
        </w:rPr>
        <w:t xml:space="preserve">μέσω του εθνικού συστήματος αναφοράς που αναγράφεται στο </w:t>
      </w:r>
      <w:r w:rsidR="00750F99">
        <w:fldChar w:fldCharType="begin"/>
      </w:r>
      <w:r w:rsidR="00750F99">
        <w:instrText>HYPERLINK "http://www.ema.europa.eu/docs/en_GB/document_library/Template_or_form/2013/03/WC500139752.doc"</w:instrText>
      </w:r>
      <w:r w:rsidR="00750F99">
        <w:fldChar w:fldCharType="separate"/>
      </w:r>
      <w:r w:rsidR="00750F99" w:rsidRPr="0012299F">
        <w:rPr>
          <w:rStyle w:val="Hyperlink"/>
          <w:color w:val="0000FF"/>
          <w:sz w:val="22"/>
          <w:highlight w:val="lightGray"/>
        </w:rPr>
        <w:t>Παράρτημα V</w:t>
      </w:r>
      <w:r w:rsidR="00750F99">
        <w:fldChar w:fldCharType="end"/>
      </w:r>
      <w:r w:rsidR="00750F99" w:rsidRPr="00504667">
        <w:rPr>
          <w:sz w:val="22"/>
          <w:szCs w:val="22"/>
        </w:rPr>
        <w:t>.</w:t>
      </w:r>
    </w:p>
    <w:p w14:paraId="53A4AE34" w14:textId="77777777" w:rsidR="00366FA0" w:rsidRPr="00FF54F8" w:rsidRDefault="00366FA0" w:rsidP="00CE157B">
      <w:pPr>
        <w:widowControl/>
        <w:autoSpaceDE/>
        <w:autoSpaceDN/>
        <w:adjustRightInd/>
        <w:rPr>
          <w:sz w:val="22"/>
          <w:szCs w:val="22"/>
          <w:lang w:eastAsia="en-US"/>
        </w:rPr>
      </w:pPr>
      <w:r w:rsidRPr="00FF54F8">
        <w:rPr>
          <w:sz w:val="22"/>
          <w:szCs w:val="22"/>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FF54F8">
        <w:rPr>
          <w:noProof/>
          <w:sz w:val="22"/>
          <w:szCs w:val="22"/>
        </w:rPr>
        <w:t>.</w:t>
      </w:r>
    </w:p>
    <w:p w14:paraId="6FBBEAB0" w14:textId="77777777" w:rsidR="00366FA0" w:rsidRPr="00FF54F8" w:rsidRDefault="00366FA0" w:rsidP="00CE157B">
      <w:pPr>
        <w:widowControl/>
        <w:autoSpaceDE/>
        <w:autoSpaceDN/>
        <w:adjustRightInd/>
        <w:rPr>
          <w:sz w:val="22"/>
          <w:szCs w:val="22"/>
          <w:lang w:eastAsia="en-US"/>
        </w:rPr>
      </w:pPr>
    </w:p>
    <w:p w14:paraId="17274E10" w14:textId="77777777" w:rsidR="000A52D1" w:rsidRPr="00FF54F8" w:rsidRDefault="000A52D1" w:rsidP="00CE157B">
      <w:pPr>
        <w:widowControl/>
        <w:autoSpaceDE/>
        <w:autoSpaceDN/>
        <w:adjustRightInd/>
        <w:rPr>
          <w:sz w:val="22"/>
          <w:szCs w:val="22"/>
          <w:lang w:eastAsia="en-US"/>
        </w:rPr>
      </w:pPr>
    </w:p>
    <w:p w14:paraId="59EA737C" w14:textId="77777777" w:rsidR="000A52D1" w:rsidRPr="00FF54F8" w:rsidRDefault="000A52D1" w:rsidP="00CE157B">
      <w:pPr>
        <w:pStyle w:val="Style4"/>
        <w:widowControl/>
        <w:numPr>
          <w:ilvl w:val="0"/>
          <w:numId w:val="44"/>
        </w:numPr>
        <w:tabs>
          <w:tab w:val="left" w:pos="566"/>
        </w:tabs>
        <w:rPr>
          <w:rStyle w:val="FontStyle42"/>
          <w:color w:val="auto"/>
          <w:sz w:val="22"/>
          <w:szCs w:val="22"/>
        </w:rPr>
      </w:pPr>
      <w:r w:rsidRPr="00FF54F8">
        <w:rPr>
          <w:rStyle w:val="FontStyle42"/>
          <w:color w:val="auto"/>
          <w:sz w:val="22"/>
          <w:szCs w:val="22"/>
        </w:rPr>
        <w:t>Πώς να φυλάσσετ</w:t>
      </w:r>
      <w:r w:rsidR="00315FBF">
        <w:rPr>
          <w:rStyle w:val="FontStyle42"/>
          <w:color w:val="auto"/>
          <w:sz w:val="22"/>
          <w:szCs w:val="22"/>
        </w:rPr>
        <w:t>ε</w:t>
      </w:r>
      <w:r w:rsidRPr="00FF54F8">
        <w:rPr>
          <w:rStyle w:val="FontStyle42"/>
          <w:color w:val="auto"/>
          <w:sz w:val="22"/>
          <w:szCs w:val="22"/>
        </w:rPr>
        <w:t xml:space="preserve"> το</w:t>
      </w:r>
      <w:r w:rsidRPr="00A80024">
        <w:rPr>
          <w:rStyle w:val="FontStyle42"/>
          <w:color w:val="auto"/>
          <w:sz w:val="22"/>
          <w:szCs w:val="22"/>
        </w:rPr>
        <w:t xml:space="preserve"> </w:t>
      </w:r>
      <w:r w:rsidR="002C2034" w:rsidRPr="00A80024">
        <w:rPr>
          <w:rStyle w:val="FontStyle42"/>
          <w:color w:val="auto"/>
          <w:sz w:val="22"/>
          <w:szCs w:val="22"/>
        </w:rPr>
        <w:t>Tadalafil Mylan</w:t>
      </w:r>
    </w:p>
    <w:p w14:paraId="125D3451" w14:textId="77777777" w:rsidR="000A52D1" w:rsidRPr="00FF54F8" w:rsidRDefault="000A52D1" w:rsidP="00CE157B">
      <w:pPr>
        <w:pStyle w:val="Style7"/>
        <w:widowControl/>
        <w:spacing w:line="240" w:lineRule="auto"/>
        <w:rPr>
          <w:sz w:val="22"/>
          <w:szCs w:val="22"/>
        </w:rPr>
      </w:pPr>
    </w:p>
    <w:p w14:paraId="1CACB9DB" w14:textId="77777777" w:rsidR="000A52D1" w:rsidRPr="00FF54F8" w:rsidRDefault="000A52D1" w:rsidP="00CE157B">
      <w:pPr>
        <w:pStyle w:val="Style7"/>
        <w:widowControl/>
        <w:spacing w:line="240" w:lineRule="auto"/>
        <w:rPr>
          <w:rStyle w:val="FontStyle43"/>
          <w:color w:val="auto"/>
          <w:sz w:val="22"/>
          <w:szCs w:val="22"/>
        </w:rPr>
      </w:pPr>
      <w:r w:rsidRPr="00FF54F8">
        <w:rPr>
          <w:rStyle w:val="FontStyle43"/>
          <w:color w:val="auto"/>
          <w:sz w:val="22"/>
          <w:szCs w:val="22"/>
        </w:rPr>
        <w:t>Το φάρμακο αυτό πρέπει να φυλάσσεται σε μέρη που δεν το βλέπουν και δεν το φθάνουν τα παιδιά.</w:t>
      </w:r>
    </w:p>
    <w:p w14:paraId="2962C367" w14:textId="77777777" w:rsidR="000A52D1" w:rsidRPr="00FF54F8" w:rsidRDefault="000A52D1" w:rsidP="00CE157B">
      <w:pPr>
        <w:pStyle w:val="Style7"/>
        <w:widowControl/>
        <w:spacing w:line="240" w:lineRule="auto"/>
        <w:rPr>
          <w:sz w:val="22"/>
          <w:szCs w:val="22"/>
        </w:rPr>
      </w:pPr>
    </w:p>
    <w:p w14:paraId="4CEF0CC6" w14:textId="77777777" w:rsidR="000A52D1" w:rsidRPr="00FF54F8" w:rsidRDefault="000A52D1" w:rsidP="00CE157B">
      <w:pPr>
        <w:pStyle w:val="Style7"/>
        <w:widowControl/>
        <w:spacing w:line="240" w:lineRule="auto"/>
        <w:rPr>
          <w:rStyle w:val="FontStyle43"/>
          <w:color w:val="auto"/>
          <w:sz w:val="22"/>
          <w:szCs w:val="22"/>
        </w:rPr>
      </w:pPr>
      <w:r w:rsidRPr="00FF54F8">
        <w:rPr>
          <w:rStyle w:val="FontStyle43"/>
          <w:color w:val="auto"/>
          <w:sz w:val="22"/>
          <w:szCs w:val="22"/>
        </w:rPr>
        <w:t>Να μη χρησιμοποιείτε αυτό το φάρμακο μετά την ημερομηνία λήξης που αναφέρεται στο χάρτινο κουτί μετά το «ΛΗΞΗ».</w:t>
      </w:r>
    </w:p>
    <w:p w14:paraId="09C9F747" w14:textId="77777777" w:rsidR="000A52D1" w:rsidRPr="00FF54F8" w:rsidRDefault="000A52D1" w:rsidP="00CE157B">
      <w:pPr>
        <w:pStyle w:val="Style7"/>
        <w:widowControl/>
        <w:spacing w:line="240" w:lineRule="auto"/>
        <w:rPr>
          <w:rStyle w:val="FontStyle43"/>
          <w:color w:val="auto"/>
          <w:sz w:val="22"/>
          <w:szCs w:val="22"/>
        </w:rPr>
      </w:pPr>
      <w:r w:rsidRPr="00FF54F8">
        <w:rPr>
          <w:rStyle w:val="FontStyle43"/>
          <w:color w:val="auto"/>
          <w:sz w:val="22"/>
          <w:szCs w:val="22"/>
        </w:rPr>
        <w:t>Η ημερομηνία λήξης είναι η τελευταία ημέρα του μήνα που αναφέρεται εκεί.</w:t>
      </w:r>
    </w:p>
    <w:p w14:paraId="24200F20" w14:textId="77777777" w:rsidR="000A52D1" w:rsidRPr="00FF54F8" w:rsidRDefault="000A52D1" w:rsidP="00CE157B">
      <w:pPr>
        <w:pStyle w:val="Style7"/>
        <w:widowControl/>
        <w:spacing w:line="240" w:lineRule="auto"/>
        <w:rPr>
          <w:sz w:val="22"/>
          <w:szCs w:val="22"/>
        </w:rPr>
      </w:pPr>
    </w:p>
    <w:p w14:paraId="7CF0F82B" w14:textId="77777777" w:rsidR="000A52D1" w:rsidRPr="00FF54F8" w:rsidRDefault="000A52D1" w:rsidP="00CE157B">
      <w:pPr>
        <w:pStyle w:val="Style7"/>
        <w:widowControl/>
        <w:spacing w:line="240" w:lineRule="auto"/>
        <w:rPr>
          <w:sz w:val="22"/>
          <w:szCs w:val="22"/>
        </w:rPr>
      </w:pPr>
      <w:r w:rsidRPr="00FF54F8">
        <w:rPr>
          <w:sz w:val="22"/>
          <w:szCs w:val="22"/>
        </w:rPr>
        <w:t>Δεν υπάρχουν ειδικές οδηγίες διατήρησης για αυτό το φάρμακο.</w:t>
      </w:r>
    </w:p>
    <w:p w14:paraId="436D76A4" w14:textId="77777777" w:rsidR="000A52D1" w:rsidRPr="00FF54F8" w:rsidRDefault="000A52D1" w:rsidP="00CE157B">
      <w:pPr>
        <w:pStyle w:val="Style7"/>
        <w:widowControl/>
        <w:spacing w:line="240" w:lineRule="auto"/>
        <w:rPr>
          <w:sz w:val="22"/>
          <w:szCs w:val="22"/>
        </w:rPr>
      </w:pPr>
    </w:p>
    <w:p w14:paraId="596D5681" w14:textId="77777777" w:rsidR="000A52D1" w:rsidRPr="00FF54F8" w:rsidRDefault="000A52D1" w:rsidP="00CE157B">
      <w:pPr>
        <w:pStyle w:val="Style7"/>
        <w:widowControl/>
        <w:spacing w:line="240" w:lineRule="auto"/>
        <w:rPr>
          <w:rStyle w:val="FontStyle43"/>
          <w:color w:val="auto"/>
          <w:sz w:val="22"/>
          <w:szCs w:val="22"/>
        </w:rPr>
      </w:pPr>
      <w:r w:rsidRPr="00FF54F8">
        <w:rPr>
          <w:rStyle w:val="FontStyle43"/>
          <w:color w:val="auto"/>
          <w:sz w:val="22"/>
          <w:szCs w:val="22"/>
        </w:rPr>
        <w:t xml:space="preserve">Μην πετάτε φάρμακα στο νερό της αποχέτευσης ή στα </w:t>
      </w:r>
      <w:r w:rsidR="00315FBF">
        <w:rPr>
          <w:rStyle w:val="FontStyle43"/>
          <w:color w:val="auto"/>
          <w:sz w:val="22"/>
          <w:szCs w:val="22"/>
        </w:rPr>
        <w:t>οικιακά απορρίμματα</w:t>
      </w:r>
      <w:r w:rsidRPr="00FF54F8">
        <w:rPr>
          <w:rStyle w:val="FontStyle43"/>
          <w:color w:val="auto"/>
          <w:sz w:val="22"/>
          <w:szCs w:val="22"/>
        </w:rPr>
        <w:t>. Ρωτήστε το</w:t>
      </w:r>
      <w:r w:rsidR="00315FBF">
        <w:rPr>
          <w:rStyle w:val="FontStyle43"/>
          <w:color w:val="auto"/>
          <w:sz w:val="22"/>
          <w:szCs w:val="22"/>
        </w:rPr>
        <w:t>ν</w:t>
      </w:r>
      <w:r w:rsidRPr="00FF54F8">
        <w:rPr>
          <w:rStyle w:val="FontStyle43"/>
          <w:color w:val="auto"/>
          <w:sz w:val="22"/>
          <w:szCs w:val="22"/>
        </w:rPr>
        <w:t xml:space="preserve"> φαρμακοποιό σας για το πώς να </w:t>
      </w:r>
      <w:r w:rsidR="00415691">
        <w:rPr>
          <w:rStyle w:val="FontStyle43"/>
          <w:color w:val="auto"/>
          <w:sz w:val="22"/>
          <w:szCs w:val="22"/>
        </w:rPr>
        <w:t>απορρίπτετε</w:t>
      </w:r>
      <w:r w:rsidR="00415691" w:rsidRPr="00FF54F8">
        <w:rPr>
          <w:rStyle w:val="FontStyle43"/>
          <w:color w:val="auto"/>
          <w:sz w:val="22"/>
          <w:szCs w:val="22"/>
        </w:rPr>
        <w:t xml:space="preserve"> </w:t>
      </w:r>
      <w:r w:rsidRPr="00FF54F8">
        <w:rPr>
          <w:rStyle w:val="FontStyle43"/>
          <w:color w:val="auto"/>
          <w:sz w:val="22"/>
          <w:szCs w:val="22"/>
        </w:rPr>
        <w:t>τα φάρμακα που δεν χρησιμοποιείτε πια. Αυτά τα μέτρα θα βοηθήσουν στην προστασία του περιβάλλοντος.</w:t>
      </w:r>
    </w:p>
    <w:p w14:paraId="529C8667" w14:textId="77777777" w:rsidR="000A52D1" w:rsidRPr="00FF54F8" w:rsidRDefault="000A52D1" w:rsidP="00CE157B">
      <w:pPr>
        <w:pStyle w:val="Style7"/>
        <w:widowControl/>
        <w:spacing w:line="240" w:lineRule="auto"/>
        <w:rPr>
          <w:rStyle w:val="FontStyle43"/>
          <w:color w:val="auto"/>
          <w:sz w:val="22"/>
          <w:szCs w:val="22"/>
        </w:rPr>
      </w:pPr>
    </w:p>
    <w:p w14:paraId="59DCFAB4" w14:textId="77777777" w:rsidR="000A52D1" w:rsidRPr="00FF54F8" w:rsidRDefault="000A52D1" w:rsidP="00CE157B">
      <w:pPr>
        <w:pStyle w:val="Style7"/>
        <w:widowControl/>
        <w:spacing w:line="240" w:lineRule="auto"/>
        <w:rPr>
          <w:rStyle w:val="FontStyle43"/>
          <w:color w:val="auto"/>
          <w:sz w:val="22"/>
          <w:szCs w:val="22"/>
        </w:rPr>
      </w:pPr>
    </w:p>
    <w:p w14:paraId="0D8AAAB4" w14:textId="77777777" w:rsidR="00C81324" w:rsidRDefault="000A52D1" w:rsidP="00CE157B">
      <w:pPr>
        <w:pStyle w:val="Style4"/>
        <w:widowControl/>
        <w:numPr>
          <w:ilvl w:val="0"/>
          <w:numId w:val="44"/>
        </w:numPr>
        <w:tabs>
          <w:tab w:val="left" w:pos="566"/>
        </w:tabs>
        <w:rPr>
          <w:rStyle w:val="FontStyle42"/>
          <w:color w:val="auto"/>
          <w:sz w:val="22"/>
          <w:szCs w:val="22"/>
        </w:rPr>
      </w:pPr>
      <w:r w:rsidRPr="00FF54F8">
        <w:rPr>
          <w:rStyle w:val="FontStyle42"/>
          <w:color w:val="auto"/>
          <w:sz w:val="22"/>
          <w:szCs w:val="22"/>
        </w:rPr>
        <w:t>Περιεχόμενο της συσκευασίας και λοιπές πληροφορίες</w:t>
      </w:r>
    </w:p>
    <w:p w14:paraId="1BC370AB" w14:textId="77777777" w:rsidR="000A52D1" w:rsidRPr="00FF54F8" w:rsidRDefault="000A52D1" w:rsidP="00CE157B">
      <w:pPr>
        <w:pStyle w:val="Style4"/>
        <w:widowControl/>
        <w:tabs>
          <w:tab w:val="left" w:pos="566"/>
        </w:tabs>
        <w:rPr>
          <w:rStyle w:val="FontStyle42"/>
          <w:color w:val="auto"/>
          <w:sz w:val="22"/>
          <w:szCs w:val="22"/>
        </w:rPr>
      </w:pPr>
    </w:p>
    <w:p w14:paraId="33C60938" w14:textId="77777777" w:rsidR="000A52D1" w:rsidRPr="00FF54F8" w:rsidRDefault="000A52D1" w:rsidP="00CE157B">
      <w:pPr>
        <w:pStyle w:val="Style4"/>
        <w:widowControl/>
        <w:tabs>
          <w:tab w:val="left" w:pos="566"/>
        </w:tabs>
        <w:rPr>
          <w:rStyle w:val="FontStyle42"/>
          <w:color w:val="auto"/>
          <w:sz w:val="22"/>
          <w:szCs w:val="22"/>
        </w:rPr>
      </w:pPr>
      <w:r w:rsidRPr="00FF54F8">
        <w:rPr>
          <w:rStyle w:val="FontStyle42"/>
          <w:color w:val="auto"/>
          <w:sz w:val="22"/>
          <w:szCs w:val="22"/>
        </w:rPr>
        <w:t>Τι περιέχει το</w:t>
      </w:r>
      <w:r w:rsidRPr="00FF54F8">
        <w:rPr>
          <w:rStyle w:val="FontStyle42"/>
          <w:color w:val="auto"/>
          <w:sz w:val="22"/>
          <w:szCs w:val="22"/>
          <w:lang w:val="en-US"/>
        </w:rPr>
        <w:t xml:space="preserve"> </w:t>
      </w:r>
      <w:r w:rsidR="002C2034">
        <w:rPr>
          <w:rStyle w:val="FontStyle42"/>
          <w:color w:val="auto"/>
          <w:sz w:val="22"/>
          <w:szCs w:val="22"/>
          <w:lang w:val="en-US"/>
        </w:rPr>
        <w:t>Tadalafil Mylan</w:t>
      </w:r>
    </w:p>
    <w:p w14:paraId="4F5C6C8E" w14:textId="77777777" w:rsidR="000A52D1" w:rsidRPr="00FF54F8" w:rsidRDefault="000A52D1" w:rsidP="00CE157B">
      <w:pPr>
        <w:widowControl/>
        <w:rPr>
          <w:sz w:val="22"/>
          <w:szCs w:val="22"/>
        </w:rPr>
      </w:pPr>
    </w:p>
    <w:p w14:paraId="27BD5ACE" w14:textId="77777777" w:rsidR="00C81324" w:rsidRDefault="000A52D1" w:rsidP="00CE157B">
      <w:pPr>
        <w:keepNext/>
        <w:widowControl/>
        <w:numPr>
          <w:ilvl w:val="0"/>
          <w:numId w:val="45"/>
        </w:numPr>
        <w:tabs>
          <w:tab w:val="left" w:pos="567"/>
        </w:tabs>
        <w:autoSpaceDE/>
        <w:autoSpaceDN/>
        <w:adjustRightInd/>
        <w:ind w:left="567" w:right="-2" w:hanging="567"/>
        <w:rPr>
          <w:noProof/>
          <w:sz w:val="22"/>
          <w:szCs w:val="22"/>
          <w:lang w:eastAsia="en-US"/>
        </w:rPr>
      </w:pPr>
      <w:r w:rsidRPr="00FF54F8">
        <w:rPr>
          <w:sz w:val="22"/>
          <w:szCs w:val="22"/>
          <w:lang w:eastAsia="en-US"/>
        </w:rPr>
        <w:t>Η δραστική ουσία είναι η ταδαλαφίλη. Κάθε δισκίο περιέχει</w:t>
      </w:r>
      <w:r w:rsidR="00224BB3" w:rsidRPr="00504667">
        <w:rPr>
          <w:rFonts w:eastAsia="SimSun"/>
          <w:sz w:val="22"/>
          <w:szCs w:val="22"/>
          <w:lang w:eastAsia="en-GB"/>
        </w:rPr>
        <w:t xml:space="preserve"> </w:t>
      </w:r>
      <w:r w:rsidR="00224BB3" w:rsidRPr="00FF54F8">
        <w:rPr>
          <w:rFonts w:eastAsia="SimSun"/>
          <w:sz w:val="22"/>
          <w:szCs w:val="22"/>
          <w:lang w:eastAsia="en-GB"/>
        </w:rPr>
        <w:t>10</w:t>
      </w:r>
      <w:r w:rsidR="00A40847">
        <w:rPr>
          <w:rFonts w:eastAsia="SimSun"/>
          <w:sz w:val="22"/>
          <w:szCs w:val="22"/>
          <w:lang w:val="en-GB" w:eastAsia="en-GB"/>
        </w:rPr>
        <w:t> mg</w:t>
      </w:r>
      <w:r w:rsidRPr="00FF54F8">
        <w:rPr>
          <w:rFonts w:eastAsia="SimSun"/>
          <w:sz w:val="22"/>
          <w:szCs w:val="22"/>
          <w:lang w:eastAsia="en-GB"/>
        </w:rPr>
        <w:t xml:space="preserve"> ταδαλαφίλης</w:t>
      </w:r>
      <w:r w:rsidRPr="00504667">
        <w:rPr>
          <w:rFonts w:eastAsia="SimSun"/>
          <w:sz w:val="22"/>
          <w:szCs w:val="22"/>
          <w:lang w:eastAsia="en-GB"/>
        </w:rPr>
        <w:t>.</w:t>
      </w:r>
    </w:p>
    <w:p w14:paraId="265154CC" w14:textId="77777777" w:rsidR="000A52D1" w:rsidRPr="00FF54F8" w:rsidRDefault="000A52D1" w:rsidP="00CE157B">
      <w:pPr>
        <w:keepNext/>
        <w:widowControl/>
        <w:numPr>
          <w:ilvl w:val="0"/>
          <w:numId w:val="45"/>
        </w:numPr>
        <w:tabs>
          <w:tab w:val="left" w:pos="567"/>
        </w:tabs>
        <w:autoSpaceDE/>
        <w:autoSpaceDN/>
        <w:adjustRightInd/>
        <w:ind w:left="567" w:right="-2" w:hanging="567"/>
        <w:rPr>
          <w:noProof/>
          <w:sz w:val="22"/>
          <w:szCs w:val="22"/>
          <w:lang w:val="en-GB" w:eastAsia="en-US"/>
        </w:rPr>
      </w:pPr>
      <w:r w:rsidRPr="00FF54F8">
        <w:rPr>
          <w:noProof/>
          <w:sz w:val="22"/>
          <w:szCs w:val="22"/>
          <w:lang w:eastAsia="en-US"/>
        </w:rPr>
        <w:t>Τα άλλα συστατικά είναι</w:t>
      </w:r>
      <w:r w:rsidRPr="00FF54F8">
        <w:rPr>
          <w:noProof/>
          <w:sz w:val="22"/>
          <w:szCs w:val="22"/>
          <w:lang w:val="en-GB" w:eastAsia="en-US"/>
        </w:rPr>
        <w:t>:</w:t>
      </w:r>
    </w:p>
    <w:p w14:paraId="192EE649" w14:textId="77777777" w:rsidR="000A52D1" w:rsidRPr="00FF54F8" w:rsidRDefault="000A52D1" w:rsidP="00CE157B">
      <w:pPr>
        <w:widowControl/>
        <w:ind w:left="567"/>
        <w:rPr>
          <w:rFonts w:eastAsia="SimSun"/>
          <w:sz w:val="22"/>
          <w:szCs w:val="22"/>
          <w:lang w:val="en-GB" w:eastAsia="en-GB"/>
        </w:rPr>
      </w:pPr>
      <w:r w:rsidRPr="00FF54F8">
        <w:rPr>
          <w:noProof/>
          <w:sz w:val="22"/>
          <w:szCs w:val="22"/>
          <w:lang w:eastAsia="en-US"/>
        </w:rPr>
        <w:t>Πυρήνας</w:t>
      </w:r>
      <w:r w:rsidRPr="00504667">
        <w:rPr>
          <w:noProof/>
          <w:sz w:val="22"/>
          <w:szCs w:val="22"/>
          <w:lang w:val="en-GB" w:eastAsia="en-US"/>
        </w:rPr>
        <w:t xml:space="preserve"> </w:t>
      </w:r>
      <w:r w:rsidRPr="00FF54F8">
        <w:rPr>
          <w:noProof/>
          <w:sz w:val="22"/>
          <w:szCs w:val="22"/>
          <w:lang w:eastAsia="en-US"/>
        </w:rPr>
        <w:t>δισκίου</w:t>
      </w:r>
      <w:r w:rsidRPr="00FF54F8">
        <w:rPr>
          <w:noProof/>
          <w:sz w:val="22"/>
          <w:szCs w:val="22"/>
          <w:lang w:val="en-GB" w:eastAsia="en-US"/>
        </w:rPr>
        <w:t>:</w:t>
      </w:r>
      <w:r w:rsidRPr="00FF54F8">
        <w:rPr>
          <w:rFonts w:eastAsia="SimSun"/>
          <w:sz w:val="22"/>
          <w:szCs w:val="22"/>
          <w:lang w:val="en-GB" w:eastAsia="en-GB"/>
        </w:rPr>
        <w:t xml:space="preserve"> </w:t>
      </w:r>
      <w:r w:rsidRPr="00FF54F8">
        <w:rPr>
          <w:rFonts w:eastAsia="SimSun"/>
          <w:sz w:val="22"/>
          <w:szCs w:val="22"/>
          <w:lang w:eastAsia="en-GB"/>
        </w:rPr>
        <w:t>λακτόζη</w:t>
      </w:r>
      <w:r w:rsidRPr="00504667">
        <w:rPr>
          <w:rFonts w:eastAsia="SimSun"/>
          <w:sz w:val="22"/>
          <w:szCs w:val="22"/>
          <w:lang w:val="en-GB" w:eastAsia="en-GB"/>
        </w:rPr>
        <w:t xml:space="preserve"> </w:t>
      </w:r>
      <w:r w:rsidRPr="00FF54F8">
        <w:rPr>
          <w:rFonts w:eastAsia="SimSun"/>
          <w:sz w:val="22"/>
          <w:szCs w:val="22"/>
          <w:lang w:eastAsia="en-GB"/>
        </w:rPr>
        <w:t>άνυδρη</w:t>
      </w:r>
      <w:r w:rsidRPr="00FF54F8">
        <w:rPr>
          <w:rFonts w:eastAsia="SimSun"/>
          <w:sz w:val="22"/>
          <w:szCs w:val="22"/>
          <w:lang w:val="en-GB" w:eastAsia="en-GB"/>
        </w:rPr>
        <w:t xml:space="preserve"> (</w:t>
      </w:r>
      <w:r w:rsidRPr="00FF54F8">
        <w:rPr>
          <w:rFonts w:eastAsia="SimSun"/>
          <w:sz w:val="22"/>
          <w:szCs w:val="22"/>
          <w:lang w:eastAsia="en-GB"/>
        </w:rPr>
        <w:t>βλ</w:t>
      </w:r>
      <w:r w:rsidRPr="00504667">
        <w:rPr>
          <w:rFonts w:eastAsia="SimSun"/>
          <w:sz w:val="22"/>
          <w:szCs w:val="22"/>
          <w:lang w:val="en-GB" w:eastAsia="en-GB"/>
        </w:rPr>
        <w:t xml:space="preserve">. </w:t>
      </w:r>
      <w:r w:rsidR="00222727">
        <w:rPr>
          <w:rFonts w:eastAsia="SimSun"/>
          <w:sz w:val="22"/>
          <w:szCs w:val="22"/>
          <w:lang w:eastAsia="en-GB"/>
        </w:rPr>
        <w:t>παράγραφο</w:t>
      </w:r>
      <w:r w:rsidR="00222727" w:rsidRPr="00504667">
        <w:rPr>
          <w:rFonts w:eastAsia="SimSun"/>
          <w:sz w:val="22"/>
          <w:szCs w:val="22"/>
          <w:lang w:val="en-GB" w:eastAsia="en-GB"/>
        </w:rPr>
        <w:t> </w:t>
      </w:r>
      <w:r w:rsidRPr="00FF54F8">
        <w:rPr>
          <w:rFonts w:eastAsia="SimSun"/>
          <w:sz w:val="22"/>
          <w:szCs w:val="22"/>
          <w:lang w:val="en-GB" w:eastAsia="en-GB"/>
        </w:rPr>
        <w:t>2 ‘</w:t>
      </w:r>
      <w:r w:rsidRPr="00FF54F8">
        <w:rPr>
          <w:rFonts w:eastAsia="SimSun"/>
          <w:sz w:val="22"/>
          <w:szCs w:val="22"/>
          <w:lang w:eastAsia="en-GB"/>
        </w:rPr>
        <w:t>Το</w:t>
      </w:r>
      <w:r w:rsidRPr="00504667">
        <w:rPr>
          <w:rFonts w:eastAsia="SimSun"/>
          <w:sz w:val="22"/>
          <w:szCs w:val="22"/>
          <w:lang w:val="en-GB" w:eastAsia="en-GB"/>
        </w:rPr>
        <w:t xml:space="preserve"> </w:t>
      </w:r>
      <w:r w:rsidRPr="00FF54F8">
        <w:rPr>
          <w:rFonts w:eastAsia="SimSun"/>
          <w:sz w:val="22"/>
          <w:szCs w:val="22"/>
          <w:lang w:val="en-GB" w:eastAsia="en-GB"/>
        </w:rPr>
        <w:t>Tadalafil Mylan</w:t>
      </w:r>
      <w:r w:rsidRPr="00504667">
        <w:rPr>
          <w:rFonts w:eastAsia="SimSun"/>
          <w:sz w:val="22"/>
          <w:szCs w:val="22"/>
          <w:lang w:val="en-GB" w:eastAsia="en-GB"/>
        </w:rPr>
        <w:t xml:space="preserve"> </w:t>
      </w:r>
      <w:r w:rsidRPr="00FF54F8">
        <w:rPr>
          <w:rFonts w:eastAsia="SimSun"/>
          <w:sz w:val="22"/>
          <w:szCs w:val="22"/>
          <w:lang w:eastAsia="en-GB"/>
        </w:rPr>
        <w:t>περιέχει</w:t>
      </w:r>
      <w:r w:rsidRPr="00504667">
        <w:rPr>
          <w:rFonts w:eastAsia="SimSun"/>
          <w:sz w:val="22"/>
          <w:szCs w:val="22"/>
          <w:lang w:val="en-GB" w:eastAsia="en-GB"/>
        </w:rPr>
        <w:t xml:space="preserve"> </w:t>
      </w:r>
      <w:r w:rsidRPr="00FF54F8">
        <w:rPr>
          <w:rFonts w:eastAsia="SimSun"/>
          <w:sz w:val="22"/>
          <w:szCs w:val="22"/>
          <w:lang w:eastAsia="en-GB"/>
        </w:rPr>
        <w:t>λακτόζη</w:t>
      </w:r>
      <w:r w:rsidRPr="00FF54F8">
        <w:rPr>
          <w:rFonts w:eastAsia="SimSun"/>
          <w:sz w:val="22"/>
          <w:szCs w:val="22"/>
          <w:lang w:val="en-GB" w:eastAsia="en-GB"/>
        </w:rPr>
        <w:t xml:space="preserve">’), </w:t>
      </w:r>
      <w:r w:rsidR="00750F99">
        <w:rPr>
          <w:sz w:val="22"/>
          <w:szCs w:val="22"/>
        </w:rPr>
        <w:t>π</w:t>
      </w:r>
      <w:r w:rsidR="0020354F">
        <w:rPr>
          <w:sz w:val="22"/>
          <w:szCs w:val="22"/>
        </w:rPr>
        <w:t>ολοξαμερές</w:t>
      </w:r>
      <w:r w:rsidR="00C81324">
        <w:rPr>
          <w:sz w:val="22"/>
          <w:szCs w:val="22"/>
          <w:lang w:val="en-GB"/>
        </w:rPr>
        <w:t xml:space="preserve"> </w:t>
      </w:r>
      <w:r w:rsidRPr="00FF54F8">
        <w:rPr>
          <w:rFonts w:eastAsia="SimSun"/>
          <w:sz w:val="22"/>
          <w:szCs w:val="22"/>
          <w:lang w:val="en-GB" w:eastAsia="en-GB"/>
        </w:rPr>
        <w:t xml:space="preserve">188, </w:t>
      </w:r>
      <w:r w:rsidRPr="00FF54F8">
        <w:rPr>
          <w:rFonts w:eastAsia="SimSun"/>
          <w:sz w:val="22"/>
          <w:szCs w:val="22"/>
          <w:lang w:eastAsia="en-GB"/>
        </w:rPr>
        <w:t>κυτταρίνη</w:t>
      </w:r>
      <w:r w:rsidRPr="00504667">
        <w:rPr>
          <w:rFonts w:eastAsia="SimSun"/>
          <w:sz w:val="22"/>
          <w:szCs w:val="22"/>
          <w:lang w:val="en-GB" w:eastAsia="en-GB"/>
        </w:rPr>
        <w:t xml:space="preserve"> </w:t>
      </w:r>
      <w:r w:rsidRPr="00FF54F8">
        <w:rPr>
          <w:rFonts w:eastAsia="SimSun"/>
          <w:sz w:val="22"/>
          <w:szCs w:val="22"/>
          <w:lang w:eastAsia="en-GB"/>
        </w:rPr>
        <w:t>μικροκρυσταλλική</w:t>
      </w:r>
      <w:r w:rsidRPr="00FF54F8">
        <w:rPr>
          <w:rFonts w:eastAsia="SimSun"/>
          <w:sz w:val="22"/>
          <w:szCs w:val="22"/>
          <w:lang w:val="en-GB" w:eastAsia="en-GB"/>
        </w:rPr>
        <w:t xml:space="preserve"> (pH101), </w:t>
      </w:r>
      <w:r w:rsidRPr="00FF54F8">
        <w:rPr>
          <w:rFonts w:eastAsia="SimSun"/>
          <w:sz w:val="22"/>
          <w:szCs w:val="22"/>
          <w:lang w:eastAsia="en-GB"/>
        </w:rPr>
        <w:t>ποβιδόνη</w:t>
      </w:r>
      <w:r w:rsidRPr="00FF54F8">
        <w:rPr>
          <w:rFonts w:eastAsia="SimSun"/>
          <w:sz w:val="22"/>
          <w:szCs w:val="22"/>
          <w:lang w:val="en-GB" w:eastAsia="en-GB"/>
        </w:rPr>
        <w:t xml:space="preserve"> (K</w:t>
      </w:r>
      <w:r w:rsidRPr="00FF54F8">
        <w:rPr>
          <w:rFonts w:eastAsia="SimSun"/>
          <w:sz w:val="22"/>
          <w:szCs w:val="22"/>
          <w:lang w:val="en-GB" w:eastAsia="en-GB"/>
        </w:rPr>
        <w:noBreakHyphen/>
        <w:t xml:space="preserve">25), </w:t>
      </w:r>
      <w:r w:rsidRPr="00FF54F8">
        <w:rPr>
          <w:rFonts w:eastAsia="SimSun"/>
          <w:sz w:val="22"/>
          <w:szCs w:val="22"/>
          <w:lang w:eastAsia="en-GB"/>
        </w:rPr>
        <w:t>καρμελλόζη</w:t>
      </w:r>
      <w:r w:rsidRPr="00504667">
        <w:rPr>
          <w:rFonts w:eastAsia="SimSun"/>
          <w:sz w:val="22"/>
          <w:szCs w:val="22"/>
          <w:lang w:val="en-GB" w:eastAsia="en-GB"/>
        </w:rPr>
        <w:t xml:space="preserve"> </w:t>
      </w:r>
      <w:r w:rsidRPr="00FF54F8">
        <w:rPr>
          <w:rFonts w:eastAsia="SimSun"/>
          <w:sz w:val="22"/>
          <w:szCs w:val="22"/>
          <w:lang w:eastAsia="en-GB"/>
        </w:rPr>
        <w:t>νατριούχος</w:t>
      </w:r>
      <w:r w:rsidRPr="00504667">
        <w:rPr>
          <w:rFonts w:eastAsia="SimSun"/>
          <w:sz w:val="22"/>
          <w:szCs w:val="22"/>
          <w:lang w:val="en-GB" w:eastAsia="en-GB"/>
        </w:rPr>
        <w:t xml:space="preserve"> </w:t>
      </w:r>
      <w:r w:rsidRPr="00FF54F8">
        <w:rPr>
          <w:rFonts w:eastAsia="SimSun"/>
          <w:sz w:val="22"/>
          <w:szCs w:val="22"/>
          <w:lang w:eastAsia="en-GB"/>
        </w:rPr>
        <w:t>διασταυρούμενη</w:t>
      </w:r>
      <w:r w:rsidRPr="00FF54F8">
        <w:rPr>
          <w:rFonts w:eastAsia="SimSun"/>
          <w:sz w:val="22"/>
          <w:szCs w:val="22"/>
          <w:lang w:val="en-GB" w:eastAsia="en-GB"/>
        </w:rPr>
        <w:t xml:space="preserve">, </w:t>
      </w:r>
      <w:r w:rsidRPr="00FF54F8">
        <w:rPr>
          <w:rFonts w:eastAsia="SimSun"/>
          <w:sz w:val="22"/>
          <w:szCs w:val="22"/>
          <w:lang w:eastAsia="en-GB"/>
        </w:rPr>
        <w:t>μαγνήσιο</w:t>
      </w:r>
      <w:r w:rsidRPr="00504667">
        <w:rPr>
          <w:rFonts w:eastAsia="SimSun"/>
          <w:sz w:val="22"/>
          <w:szCs w:val="22"/>
          <w:lang w:val="en-GB" w:eastAsia="en-GB"/>
        </w:rPr>
        <w:t xml:space="preserve"> </w:t>
      </w:r>
      <w:r w:rsidRPr="00FF54F8">
        <w:rPr>
          <w:rFonts w:eastAsia="SimSun"/>
          <w:sz w:val="22"/>
          <w:szCs w:val="22"/>
          <w:lang w:eastAsia="en-GB"/>
        </w:rPr>
        <w:t>στεατικό</w:t>
      </w:r>
      <w:r w:rsidRPr="00FF54F8">
        <w:rPr>
          <w:rFonts w:eastAsia="SimSun"/>
          <w:sz w:val="22"/>
          <w:szCs w:val="22"/>
          <w:lang w:val="en-GB" w:eastAsia="en-GB"/>
        </w:rPr>
        <w:t xml:space="preserve">, </w:t>
      </w:r>
      <w:r w:rsidRPr="00FF54F8">
        <w:rPr>
          <w:rFonts w:eastAsia="SimSun"/>
          <w:sz w:val="22"/>
          <w:szCs w:val="22"/>
          <w:lang w:eastAsia="en-GB"/>
        </w:rPr>
        <w:t>νάτριο</w:t>
      </w:r>
      <w:r w:rsidRPr="00504667">
        <w:rPr>
          <w:rFonts w:eastAsia="SimSun"/>
          <w:sz w:val="22"/>
          <w:szCs w:val="22"/>
          <w:lang w:val="en-GB" w:eastAsia="en-GB"/>
        </w:rPr>
        <w:t xml:space="preserve"> </w:t>
      </w:r>
      <w:r w:rsidRPr="00FF54F8">
        <w:rPr>
          <w:rFonts w:eastAsia="SimSun"/>
          <w:sz w:val="22"/>
          <w:szCs w:val="22"/>
          <w:lang w:eastAsia="en-GB"/>
        </w:rPr>
        <w:t>λαουρυλοθειικό</w:t>
      </w:r>
      <w:r w:rsidRPr="00504667">
        <w:rPr>
          <w:rFonts w:eastAsia="SimSun"/>
          <w:sz w:val="22"/>
          <w:szCs w:val="22"/>
          <w:lang w:val="en-GB" w:eastAsia="en-GB"/>
        </w:rPr>
        <w:t xml:space="preserve">, </w:t>
      </w:r>
      <w:r w:rsidRPr="00FF54F8">
        <w:rPr>
          <w:rFonts w:eastAsia="SimSun"/>
          <w:sz w:val="22"/>
          <w:szCs w:val="22"/>
          <w:lang w:eastAsia="en-GB"/>
        </w:rPr>
        <w:t>πυριτίου</w:t>
      </w:r>
      <w:r w:rsidRPr="00504667">
        <w:rPr>
          <w:rFonts w:eastAsia="SimSun"/>
          <w:sz w:val="22"/>
          <w:szCs w:val="22"/>
          <w:lang w:val="en-GB" w:eastAsia="en-GB"/>
        </w:rPr>
        <w:t xml:space="preserve"> </w:t>
      </w:r>
      <w:r w:rsidRPr="00FF54F8">
        <w:rPr>
          <w:rFonts w:eastAsia="SimSun"/>
          <w:sz w:val="22"/>
          <w:szCs w:val="22"/>
          <w:lang w:eastAsia="en-GB"/>
        </w:rPr>
        <w:t>οξείδιο</w:t>
      </w:r>
      <w:r w:rsidRPr="00504667">
        <w:rPr>
          <w:rFonts w:eastAsia="SimSun"/>
          <w:sz w:val="22"/>
          <w:szCs w:val="22"/>
          <w:lang w:val="en-GB" w:eastAsia="en-GB"/>
        </w:rPr>
        <w:t xml:space="preserve"> </w:t>
      </w:r>
      <w:r w:rsidRPr="00FF54F8">
        <w:rPr>
          <w:rFonts w:eastAsia="SimSun"/>
          <w:sz w:val="22"/>
          <w:szCs w:val="22"/>
          <w:lang w:eastAsia="en-GB"/>
        </w:rPr>
        <w:t>κολλοειδές</w:t>
      </w:r>
      <w:r w:rsidRPr="00504667">
        <w:rPr>
          <w:rFonts w:eastAsia="SimSun"/>
          <w:sz w:val="22"/>
          <w:szCs w:val="22"/>
          <w:lang w:val="en-GB" w:eastAsia="en-GB"/>
        </w:rPr>
        <w:t xml:space="preserve"> </w:t>
      </w:r>
      <w:r w:rsidRPr="00FF54F8">
        <w:rPr>
          <w:rFonts w:eastAsia="SimSun"/>
          <w:sz w:val="22"/>
          <w:szCs w:val="22"/>
          <w:lang w:eastAsia="en-GB"/>
        </w:rPr>
        <w:t>άνυδρο</w:t>
      </w:r>
      <w:r w:rsidRPr="00FF54F8">
        <w:rPr>
          <w:rFonts w:eastAsia="SimSun"/>
          <w:sz w:val="22"/>
          <w:szCs w:val="22"/>
          <w:lang w:val="en-GB" w:eastAsia="en-GB"/>
        </w:rPr>
        <w:t>.</w:t>
      </w:r>
    </w:p>
    <w:p w14:paraId="37453FA2" w14:textId="77777777" w:rsidR="000A52D1" w:rsidRPr="00504667" w:rsidRDefault="000A52D1" w:rsidP="00CE157B">
      <w:pPr>
        <w:keepNext/>
        <w:widowControl/>
        <w:autoSpaceDE/>
        <w:autoSpaceDN/>
        <w:adjustRightInd/>
        <w:ind w:left="567" w:right="-2"/>
        <w:rPr>
          <w:rFonts w:eastAsia="SimSun"/>
          <w:sz w:val="22"/>
          <w:szCs w:val="22"/>
          <w:lang w:eastAsia="en-GB"/>
        </w:rPr>
      </w:pPr>
      <w:r w:rsidRPr="00FF54F8">
        <w:rPr>
          <w:noProof/>
          <w:sz w:val="22"/>
          <w:szCs w:val="22"/>
          <w:lang w:eastAsia="en-US"/>
        </w:rPr>
        <w:t>Επικάλυψη λεπτού υμενίου</w:t>
      </w:r>
      <w:r w:rsidRPr="00504667">
        <w:rPr>
          <w:noProof/>
          <w:sz w:val="22"/>
          <w:szCs w:val="22"/>
          <w:lang w:eastAsia="en-US"/>
        </w:rPr>
        <w:t xml:space="preserve">: </w:t>
      </w:r>
      <w:r w:rsidRPr="00FF54F8">
        <w:rPr>
          <w:noProof/>
          <w:sz w:val="22"/>
          <w:szCs w:val="22"/>
          <w:lang w:eastAsia="en-US"/>
        </w:rPr>
        <w:t>λακτόζη μονοϋδρική</w:t>
      </w:r>
      <w:r w:rsidRPr="00504667">
        <w:rPr>
          <w:rFonts w:eastAsia="SimSun"/>
          <w:sz w:val="22"/>
          <w:szCs w:val="22"/>
          <w:lang w:eastAsia="en-GB"/>
        </w:rPr>
        <w:t>,</w:t>
      </w:r>
      <w:r w:rsidRPr="00504667">
        <w:rPr>
          <w:noProof/>
          <w:sz w:val="22"/>
          <w:szCs w:val="22"/>
          <w:lang w:eastAsia="en-US"/>
        </w:rPr>
        <w:t xml:space="preserve"> </w:t>
      </w:r>
      <w:r w:rsidRPr="00FF54F8">
        <w:rPr>
          <w:noProof/>
          <w:sz w:val="22"/>
          <w:szCs w:val="22"/>
          <w:lang w:eastAsia="en-US"/>
        </w:rPr>
        <w:t>υπρομελλόζη</w:t>
      </w:r>
      <w:r w:rsidRPr="00504667">
        <w:rPr>
          <w:rFonts w:eastAsia="SimSun"/>
          <w:sz w:val="22"/>
          <w:szCs w:val="22"/>
          <w:lang w:eastAsia="en-GB"/>
        </w:rPr>
        <w:t xml:space="preserve"> (</w:t>
      </w:r>
      <w:r w:rsidRPr="00FF54F8">
        <w:rPr>
          <w:rFonts w:eastAsia="SimSun"/>
          <w:sz w:val="22"/>
          <w:szCs w:val="22"/>
          <w:lang w:val="en-GB" w:eastAsia="en-GB"/>
        </w:rPr>
        <w:t>E</w:t>
      </w:r>
      <w:r w:rsidRPr="00504667">
        <w:rPr>
          <w:rFonts w:eastAsia="SimSun"/>
          <w:sz w:val="22"/>
          <w:szCs w:val="22"/>
          <w:lang w:eastAsia="en-GB"/>
        </w:rPr>
        <w:t>464),</w:t>
      </w:r>
      <w:r w:rsidRPr="00504667">
        <w:rPr>
          <w:noProof/>
          <w:sz w:val="22"/>
          <w:szCs w:val="22"/>
          <w:lang w:eastAsia="en-US"/>
        </w:rPr>
        <w:t xml:space="preserve"> </w:t>
      </w:r>
      <w:r w:rsidRPr="00FF54F8">
        <w:rPr>
          <w:noProof/>
          <w:sz w:val="22"/>
          <w:szCs w:val="22"/>
          <w:lang w:eastAsia="en-US"/>
        </w:rPr>
        <w:t>τιτανίου διοξείδιο</w:t>
      </w:r>
      <w:r w:rsidRPr="00504667">
        <w:rPr>
          <w:rFonts w:eastAsia="SimSun"/>
          <w:sz w:val="22"/>
          <w:szCs w:val="22"/>
          <w:lang w:eastAsia="en-GB"/>
        </w:rPr>
        <w:t xml:space="preserve"> (</w:t>
      </w:r>
      <w:r w:rsidRPr="00FF54F8">
        <w:rPr>
          <w:rFonts w:eastAsia="SimSun"/>
          <w:sz w:val="22"/>
          <w:szCs w:val="22"/>
          <w:lang w:val="en-GB" w:eastAsia="en-GB"/>
        </w:rPr>
        <w:t>E</w:t>
      </w:r>
      <w:r w:rsidRPr="00504667">
        <w:rPr>
          <w:rFonts w:eastAsia="SimSun"/>
          <w:sz w:val="22"/>
          <w:szCs w:val="22"/>
          <w:lang w:eastAsia="en-GB"/>
        </w:rPr>
        <w:t>171),</w:t>
      </w:r>
      <w:r w:rsidRPr="00FF54F8">
        <w:rPr>
          <w:rFonts w:eastAsia="SimSun"/>
          <w:sz w:val="22"/>
          <w:szCs w:val="22"/>
          <w:lang w:eastAsia="en-GB"/>
        </w:rPr>
        <w:t xml:space="preserve"> σιδήρου οξείδιο κίτρινο</w:t>
      </w:r>
      <w:r w:rsidRPr="00504667">
        <w:rPr>
          <w:rFonts w:eastAsia="SimSun"/>
          <w:sz w:val="22"/>
          <w:szCs w:val="22"/>
          <w:lang w:eastAsia="en-GB"/>
        </w:rPr>
        <w:t xml:space="preserve"> (</w:t>
      </w:r>
      <w:r w:rsidRPr="00FF54F8">
        <w:rPr>
          <w:rFonts w:eastAsia="SimSun"/>
          <w:sz w:val="22"/>
          <w:szCs w:val="22"/>
          <w:lang w:val="en-GB" w:eastAsia="en-GB"/>
        </w:rPr>
        <w:t>E</w:t>
      </w:r>
      <w:r w:rsidRPr="00504667">
        <w:rPr>
          <w:rFonts w:eastAsia="SimSun"/>
          <w:sz w:val="22"/>
          <w:szCs w:val="22"/>
          <w:lang w:eastAsia="en-GB"/>
        </w:rPr>
        <w:t xml:space="preserve">172), </w:t>
      </w:r>
      <w:r w:rsidRPr="00FF54F8">
        <w:rPr>
          <w:rFonts w:eastAsia="SimSun"/>
          <w:sz w:val="22"/>
          <w:szCs w:val="22"/>
          <w:lang w:eastAsia="en-GB"/>
        </w:rPr>
        <w:t>τριακετίνη</w:t>
      </w:r>
      <w:r w:rsidRPr="00504667">
        <w:rPr>
          <w:rFonts w:eastAsia="SimSun"/>
          <w:sz w:val="22"/>
          <w:szCs w:val="22"/>
          <w:lang w:eastAsia="en-GB"/>
        </w:rPr>
        <w:t>.</w:t>
      </w:r>
    </w:p>
    <w:p w14:paraId="76A6FDC5" w14:textId="77777777" w:rsidR="000A52D1" w:rsidRPr="00504667" w:rsidRDefault="000A52D1" w:rsidP="00CE157B">
      <w:pPr>
        <w:keepNext/>
        <w:widowControl/>
        <w:autoSpaceDE/>
        <w:autoSpaceDN/>
        <w:adjustRightInd/>
        <w:ind w:left="567" w:right="-2"/>
        <w:rPr>
          <w:noProof/>
          <w:sz w:val="22"/>
          <w:szCs w:val="22"/>
          <w:lang w:eastAsia="en-US"/>
        </w:rPr>
      </w:pPr>
    </w:p>
    <w:p w14:paraId="7F625930" w14:textId="77777777" w:rsidR="000A52D1" w:rsidRPr="00FF54F8" w:rsidRDefault="000A52D1" w:rsidP="00CE157B">
      <w:pPr>
        <w:pStyle w:val="Style1"/>
        <w:widowControl/>
        <w:spacing w:line="240" w:lineRule="auto"/>
        <w:jc w:val="left"/>
        <w:rPr>
          <w:rStyle w:val="FontStyle42"/>
          <w:color w:val="auto"/>
          <w:sz w:val="22"/>
          <w:szCs w:val="22"/>
        </w:rPr>
      </w:pPr>
      <w:r w:rsidRPr="00FF54F8">
        <w:rPr>
          <w:rStyle w:val="FontStyle42"/>
          <w:color w:val="auto"/>
          <w:sz w:val="22"/>
          <w:szCs w:val="22"/>
        </w:rPr>
        <w:t>Εμφάνιση του</w:t>
      </w:r>
      <w:r w:rsidRPr="00504667">
        <w:rPr>
          <w:rStyle w:val="FontStyle42"/>
          <w:color w:val="auto"/>
          <w:sz w:val="22"/>
          <w:szCs w:val="22"/>
        </w:rPr>
        <w:t xml:space="preserve"> </w:t>
      </w:r>
      <w:r w:rsidR="002C2034">
        <w:rPr>
          <w:rStyle w:val="FontStyle42"/>
          <w:color w:val="auto"/>
          <w:sz w:val="22"/>
          <w:szCs w:val="22"/>
          <w:lang w:val="en-US"/>
        </w:rPr>
        <w:t>Tadalafil Mylan</w:t>
      </w:r>
      <w:r w:rsidRPr="00FF54F8">
        <w:rPr>
          <w:rStyle w:val="FontStyle42"/>
          <w:color w:val="auto"/>
          <w:sz w:val="22"/>
          <w:szCs w:val="22"/>
        </w:rPr>
        <w:t xml:space="preserve"> και περιεχόμεν</w:t>
      </w:r>
      <w:r w:rsidR="002702BE">
        <w:rPr>
          <w:rStyle w:val="FontStyle42"/>
          <w:color w:val="auto"/>
          <w:sz w:val="22"/>
          <w:szCs w:val="22"/>
        </w:rPr>
        <w:t>α</w:t>
      </w:r>
      <w:r w:rsidRPr="00FF54F8">
        <w:rPr>
          <w:rStyle w:val="FontStyle42"/>
          <w:color w:val="auto"/>
          <w:sz w:val="22"/>
          <w:szCs w:val="22"/>
        </w:rPr>
        <w:t xml:space="preserve"> της συσκευασίας</w:t>
      </w:r>
    </w:p>
    <w:p w14:paraId="7B04728E" w14:textId="77777777" w:rsidR="000A52D1" w:rsidRPr="00FF54F8" w:rsidRDefault="000A52D1" w:rsidP="00CE157B">
      <w:pPr>
        <w:pStyle w:val="Style1"/>
        <w:widowControl/>
        <w:spacing w:line="240" w:lineRule="auto"/>
        <w:jc w:val="left"/>
        <w:rPr>
          <w:sz w:val="22"/>
          <w:szCs w:val="22"/>
        </w:rPr>
      </w:pPr>
    </w:p>
    <w:p w14:paraId="74ABB5FB" w14:textId="77777777" w:rsidR="000A52D1" w:rsidRPr="00FF54F8" w:rsidRDefault="000A52D1" w:rsidP="00CE157B">
      <w:pPr>
        <w:pStyle w:val="Style1"/>
        <w:widowControl/>
        <w:spacing w:line="240" w:lineRule="auto"/>
        <w:jc w:val="left"/>
        <w:rPr>
          <w:rFonts w:eastAsia="SimSun"/>
          <w:sz w:val="22"/>
          <w:szCs w:val="22"/>
          <w:lang w:eastAsia="en-GB"/>
        </w:rPr>
      </w:pPr>
      <w:r w:rsidRPr="00FF54F8">
        <w:rPr>
          <w:rFonts w:eastAsia="SimSun"/>
          <w:sz w:val="22"/>
          <w:szCs w:val="22"/>
          <w:lang w:eastAsia="en-GB"/>
        </w:rPr>
        <w:t xml:space="preserve">Το </w:t>
      </w:r>
      <w:r w:rsidRPr="00FF54F8">
        <w:rPr>
          <w:rFonts w:eastAsia="SimSun"/>
          <w:sz w:val="22"/>
          <w:szCs w:val="22"/>
          <w:lang w:val="en-GB" w:eastAsia="en-GB"/>
        </w:rPr>
        <w:t>Tadalafil</w:t>
      </w:r>
      <w:r w:rsidRPr="00504667">
        <w:rPr>
          <w:rFonts w:eastAsia="SimSun"/>
          <w:sz w:val="22"/>
          <w:szCs w:val="22"/>
          <w:lang w:eastAsia="en-GB"/>
        </w:rPr>
        <w:t xml:space="preserve"> </w:t>
      </w:r>
      <w:r w:rsidRPr="00FF54F8">
        <w:rPr>
          <w:rFonts w:eastAsia="SimSun"/>
          <w:sz w:val="22"/>
          <w:szCs w:val="22"/>
          <w:lang w:val="en-GB" w:eastAsia="en-GB"/>
        </w:rPr>
        <w:t>Mylan</w:t>
      </w:r>
      <w:r w:rsidR="00224BB3" w:rsidRPr="00FF54F8">
        <w:rPr>
          <w:rFonts w:eastAsia="SimSun"/>
          <w:sz w:val="22"/>
          <w:szCs w:val="22"/>
          <w:lang w:eastAsia="en-GB"/>
        </w:rPr>
        <w:t xml:space="preserve"> 10</w:t>
      </w:r>
      <w:r w:rsidR="00A40847">
        <w:rPr>
          <w:rFonts w:eastAsia="SimSun"/>
          <w:sz w:val="22"/>
          <w:szCs w:val="22"/>
          <w:lang w:eastAsia="en-GB"/>
        </w:rPr>
        <w:t> mg</w:t>
      </w:r>
      <w:r w:rsidRPr="00FF54F8">
        <w:rPr>
          <w:rFonts w:eastAsia="SimSun"/>
          <w:sz w:val="22"/>
          <w:szCs w:val="22"/>
          <w:lang w:eastAsia="en-GB"/>
        </w:rPr>
        <w:t xml:space="preserve"> είναι ένα ανοικτού κίτρινου χρώματος, επικαλυμμένο με λεπτό υμένιο,</w:t>
      </w:r>
      <w:r w:rsidR="00CF5D46" w:rsidRPr="00FF54F8">
        <w:rPr>
          <w:rFonts w:eastAsia="SimSun"/>
          <w:sz w:val="22"/>
          <w:szCs w:val="22"/>
          <w:lang w:eastAsia="en-GB"/>
        </w:rPr>
        <w:t xml:space="preserve"> στρογγυλό, αμφίκυρτο δισκίο </w:t>
      </w:r>
      <w:r w:rsidRPr="00FF54F8">
        <w:rPr>
          <w:rFonts w:eastAsia="SimSun"/>
          <w:sz w:val="22"/>
          <w:szCs w:val="22"/>
          <w:lang w:eastAsia="en-GB"/>
        </w:rPr>
        <w:t>το</w:t>
      </w:r>
      <w:r w:rsidR="00CF5D46" w:rsidRPr="00FF54F8">
        <w:rPr>
          <w:rFonts w:eastAsia="SimSun"/>
          <w:sz w:val="22"/>
          <w:szCs w:val="22"/>
          <w:lang w:eastAsia="en-GB"/>
        </w:rPr>
        <w:t xml:space="preserve"> οποίο φέρει το</w:t>
      </w:r>
      <w:r w:rsidR="00E70D4B">
        <w:rPr>
          <w:rFonts w:eastAsia="SimSun"/>
          <w:sz w:val="22"/>
          <w:szCs w:val="22"/>
          <w:lang w:eastAsia="en-GB"/>
        </w:rPr>
        <w:t xml:space="preserve"> διακριτικό «M»</w:t>
      </w:r>
      <w:r w:rsidRPr="00FF54F8">
        <w:rPr>
          <w:rFonts w:eastAsia="SimSun"/>
          <w:sz w:val="22"/>
          <w:szCs w:val="22"/>
          <w:lang w:eastAsia="en-GB"/>
        </w:rPr>
        <w:t xml:space="preserve"> στη μία όψη του δισκίου και</w:t>
      </w:r>
      <w:r w:rsidR="00E70D4B">
        <w:rPr>
          <w:rFonts w:eastAsia="SimSun"/>
          <w:sz w:val="22"/>
          <w:szCs w:val="22"/>
          <w:lang w:eastAsia="en-GB"/>
        </w:rPr>
        <w:t xml:space="preserve"> «</w:t>
      </w:r>
      <w:r w:rsidR="00224BB3" w:rsidRPr="00FF54F8">
        <w:rPr>
          <w:rFonts w:eastAsia="SimSun"/>
          <w:sz w:val="22"/>
          <w:szCs w:val="22"/>
          <w:lang w:eastAsia="en-GB"/>
        </w:rPr>
        <w:t>TL3</w:t>
      </w:r>
      <w:r w:rsidR="00E70D4B">
        <w:rPr>
          <w:rFonts w:eastAsia="SimSun"/>
          <w:sz w:val="22"/>
          <w:szCs w:val="22"/>
          <w:lang w:eastAsia="en-GB"/>
        </w:rPr>
        <w:t>»</w:t>
      </w:r>
      <w:r w:rsidRPr="00FF54F8">
        <w:rPr>
          <w:rFonts w:eastAsia="SimSun"/>
          <w:sz w:val="22"/>
          <w:szCs w:val="22"/>
          <w:lang w:eastAsia="en-GB"/>
        </w:rPr>
        <w:t xml:space="preserve"> στην άλλη όψη του.</w:t>
      </w:r>
    </w:p>
    <w:p w14:paraId="7A715CE2" w14:textId="77777777" w:rsidR="000A52D1" w:rsidRPr="00FF54F8" w:rsidRDefault="000A52D1" w:rsidP="00CE157B">
      <w:pPr>
        <w:pStyle w:val="Style1"/>
        <w:widowControl/>
        <w:spacing w:line="240" w:lineRule="auto"/>
        <w:jc w:val="left"/>
        <w:rPr>
          <w:rFonts w:eastAsia="SimSun"/>
          <w:sz w:val="22"/>
          <w:szCs w:val="22"/>
          <w:lang w:eastAsia="en-GB"/>
        </w:rPr>
      </w:pPr>
      <w:r w:rsidRPr="00FF54F8">
        <w:rPr>
          <w:rFonts w:eastAsia="SimSun"/>
          <w:sz w:val="22"/>
          <w:szCs w:val="22"/>
          <w:lang w:eastAsia="en-GB"/>
        </w:rPr>
        <w:t xml:space="preserve">Το </w:t>
      </w:r>
      <w:r w:rsidRPr="00FF54F8">
        <w:rPr>
          <w:rFonts w:eastAsia="SimSun"/>
          <w:sz w:val="22"/>
          <w:szCs w:val="22"/>
          <w:lang w:val="en-GB" w:eastAsia="en-GB"/>
        </w:rPr>
        <w:t>Tadalafil</w:t>
      </w:r>
      <w:r w:rsidRPr="00504667">
        <w:rPr>
          <w:rFonts w:eastAsia="SimSun"/>
          <w:sz w:val="22"/>
          <w:szCs w:val="22"/>
          <w:lang w:eastAsia="en-GB"/>
        </w:rPr>
        <w:t xml:space="preserve"> </w:t>
      </w:r>
      <w:r w:rsidRPr="00FF54F8">
        <w:rPr>
          <w:rFonts w:eastAsia="SimSun"/>
          <w:sz w:val="22"/>
          <w:szCs w:val="22"/>
          <w:lang w:val="en-GB" w:eastAsia="en-GB"/>
        </w:rPr>
        <w:t>Mylan</w:t>
      </w:r>
      <w:r w:rsidR="00224BB3" w:rsidRPr="00FF54F8">
        <w:rPr>
          <w:rFonts w:eastAsia="SimSun"/>
          <w:sz w:val="22"/>
          <w:szCs w:val="22"/>
          <w:lang w:eastAsia="en-GB"/>
        </w:rPr>
        <w:t xml:space="preserve"> 10</w:t>
      </w:r>
      <w:r w:rsidR="00A40847">
        <w:rPr>
          <w:rFonts w:eastAsia="SimSun"/>
          <w:sz w:val="22"/>
          <w:szCs w:val="22"/>
          <w:lang w:val="en-US" w:eastAsia="en-GB"/>
        </w:rPr>
        <w:t> mg</w:t>
      </w:r>
      <w:r w:rsidRPr="00FF54F8">
        <w:rPr>
          <w:rFonts w:eastAsia="SimSun"/>
          <w:sz w:val="22"/>
          <w:szCs w:val="22"/>
          <w:lang w:eastAsia="en-GB"/>
        </w:rPr>
        <w:t xml:space="preserve"> διατίθεται σε συσκευασίες κυψέλης (</w:t>
      </w:r>
      <w:r w:rsidRPr="00FF54F8">
        <w:rPr>
          <w:rFonts w:eastAsia="SimSun"/>
          <w:sz w:val="22"/>
          <w:szCs w:val="22"/>
          <w:lang w:val="en-US" w:eastAsia="en-GB"/>
        </w:rPr>
        <w:t>blister</w:t>
      </w:r>
      <w:r w:rsidRPr="00504667">
        <w:rPr>
          <w:rFonts w:eastAsia="SimSun"/>
          <w:sz w:val="22"/>
          <w:szCs w:val="22"/>
          <w:lang w:eastAsia="en-GB"/>
        </w:rPr>
        <w:t xml:space="preserve">) </w:t>
      </w:r>
      <w:r w:rsidRPr="00FF54F8">
        <w:rPr>
          <w:rFonts w:eastAsia="SimSun"/>
          <w:sz w:val="22"/>
          <w:szCs w:val="22"/>
          <w:lang w:eastAsia="en-GB"/>
        </w:rPr>
        <w:t xml:space="preserve">που περιέχουν </w:t>
      </w:r>
      <w:r w:rsidR="00224BB3" w:rsidRPr="00FF54F8">
        <w:rPr>
          <w:rFonts w:eastAsia="SimSun"/>
          <w:sz w:val="22"/>
          <w:szCs w:val="22"/>
          <w:lang w:eastAsia="en-GB"/>
        </w:rPr>
        <w:t>4,12</w:t>
      </w:r>
      <w:r w:rsidRPr="00FF54F8">
        <w:rPr>
          <w:rFonts w:eastAsia="SimSun"/>
          <w:sz w:val="22"/>
          <w:szCs w:val="22"/>
          <w:lang w:eastAsia="en-GB"/>
        </w:rPr>
        <w:t xml:space="preserve"> και </w:t>
      </w:r>
      <w:r w:rsidR="00CF5D46" w:rsidRPr="00FF54F8">
        <w:rPr>
          <w:rFonts w:eastAsia="SimSun"/>
          <w:sz w:val="22"/>
          <w:szCs w:val="22"/>
          <w:lang w:eastAsia="en-GB"/>
        </w:rPr>
        <w:t>24</w:t>
      </w:r>
      <w:r w:rsidRPr="00FF54F8">
        <w:rPr>
          <w:rFonts w:eastAsia="SimSun"/>
          <w:sz w:val="22"/>
          <w:szCs w:val="22"/>
          <w:lang w:eastAsia="en-GB"/>
        </w:rPr>
        <w:t xml:space="preserve"> δισκία.</w:t>
      </w:r>
    </w:p>
    <w:p w14:paraId="6A05504C" w14:textId="77777777" w:rsidR="000A52D1" w:rsidRPr="00FF54F8" w:rsidRDefault="000A52D1" w:rsidP="00CE157B">
      <w:pPr>
        <w:pStyle w:val="Style1"/>
        <w:widowControl/>
        <w:spacing w:line="240" w:lineRule="auto"/>
        <w:jc w:val="left"/>
        <w:rPr>
          <w:rFonts w:eastAsia="SimSun"/>
          <w:sz w:val="22"/>
          <w:szCs w:val="22"/>
          <w:lang w:eastAsia="en-GB"/>
        </w:rPr>
      </w:pPr>
    </w:p>
    <w:p w14:paraId="68E659BC" w14:textId="77777777" w:rsidR="000A52D1" w:rsidRPr="00FF54F8" w:rsidRDefault="000A52D1" w:rsidP="00CE157B">
      <w:pPr>
        <w:pStyle w:val="Style1"/>
        <w:widowControl/>
        <w:spacing w:line="240" w:lineRule="auto"/>
        <w:jc w:val="left"/>
        <w:rPr>
          <w:rFonts w:eastAsia="SimSun"/>
          <w:sz w:val="22"/>
          <w:szCs w:val="22"/>
          <w:lang w:eastAsia="en-GB"/>
        </w:rPr>
      </w:pPr>
      <w:r w:rsidRPr="00FF54F8">
        <w:rPr>
          <w:rFonts w:eastAsia="SimSun"/>
          <w:sz w:val="22"/>
          <w:szCs w:val="22"/>
          <w:lang w:eastAsia="en-GB"/>
        </w:rPr>
        <w:t>Μπορεί να μην κυκλοφορούν όλες οι συσκευασίες.</w:t>
      </w:r>
    </w:p>
    <w:p w14:paraId="680D713D" w14:textId="77777777" w:rsidR="000A52D1" w:rsidRPr="00FF54F8" w:rsidRDefault="000A52D1" w:rsidP="00CE157B">
      <w:pPr>
        <w:pStyle w:val="Style1"/>
        <w:widowControl/>
        <w:spacing w:line="240" w:lineRule="auto"/>
        <w:jc w:val="left"/>
        <w:rPr>
          <w:rFonts w:eastAsia="SimSun"/>
          <w:sz w:val="22"/>
          <w:szCs w:val="22"/>
          <w:lang w:eastAsia="en-GB"/>
        </w:rPr>
      </w:pPr>
    </w:p>
    <w:p w14:paraId="66BE193C" w14:textId="77777777" w:rsidR="000A52D1" w:rsidRPr="00FF54F8" w:rsidRDefault="000A52D1" w:rsidP="00CE157B">
      <w:pPr>
        <w:pStyle w:val="Style1"/>
        <w:widowControl/>
        <w:spacing w:line="240" w:lineRule="auto"/>
        <w:jc w:val="left"/>
        <w:rPr>
          <w:sz w:val="22"/>
          <w:szCs w:val="22"/>
        </w:rPr>
      </w:pPr>
    </w:p>
    <w:p w14:paraId="25DAF81A" w14:textId="77777777" w:rsidR="000A52D1" w:rsidRPr="00FF54F8" w:rsidRDefault="000A52D1" w:rsidP="00CE157B">
      <w:pPr>
        <w:pStyle w:val="Style1"/>
        <w:widowControl/>
        <w:spacing w:line="240" w:lineRule="auto"/>
        <w:jc w:val="left"/>
        <w:rPr>
          <w:rStyle w:val="FontStyle42"/>
          <w:color w:val="auto"/>
          <w:sz w:val="22"/>
          <w:szCs w:val="22"/>
        </w:rPr>
      </w:pPr>
      <w:r w:rsidRPr="00FF54F8">
        <w:rPr>
          <w:rStyle w:val="FontStyle42"/>
          <w:color w:val="auto"/>
          <w:sz w:val="22"/>
          <w:szCs w:val="22"/>
        </w:rPr>
        <w:t xml:space="preserve">Κάτοχος </w:t>
      </w:r>
      <w:r w:rsidR="002702BE">
        <w:rPr>
          <w:rStyle w:val="FontStyle42"/>
          <w:color w:val="auto"/>
          <w:sz w:val="22"/>
          <w:szCs w:val="22"/>
        </w:rPr>
        <w:t>Ά</w:t>
      </w:r>
      <w:r w:rsidRPr="00FF54F8">
        <w:rPr>
          <w:rStyle w:val="FontStyle42"/>
          <w:color w:val="auto"/>
          <w:sz w:val="22"/>
          <w:szCs w:val="22"/>
        </w:rPr>
        <w:t xml:space="preserve">δειας </w:t>
      </w:r>
      <w:r w:rsidR="002702BE">
        <w:rPr>
          <w:rStyle w:val="FontStyle42"/>
          <w:color w:val="auto"/>
          <w:sz w:val="22"/>
          <w:szCs w:val="22"/>
        </w:rPr>
        <w:t>Κ</w:t>
      </w:r>
      <w:r w:rsidRPr="00FF54F8">
        <w:rPr>
          <w:rStyle w:val="FontStyle42"/>
          <w:color w:val="auto"/>
          <w:sz w:val="22"/>
          <w:szCs w:val="22"/>
        </w:rPr>
        <w:t xml:space="preserve">υκλοφορίας και </w:t>
      </w:r>
      <w:r w:rsidR="002702BE">
        <w:rPr>
          <w:rStyle w:val="FontStyle42"/>
          <w:color w:val="auto"/>
          <w:sz w:val="22"/>
          <w:szCs w:val="22"/>
        </w:rPr>
        <w:t>Παρασκευαστής</w:t>
      </w:r>
    </w:p>
    <w:p w14:paraId="5C6CC719" w14:textId="77777777" w:rsidR="000A52D1" w:rsidRPr="00504667" w:rsidRDefault="000A52D1" w:rsidP="00CE157B">
      <w:pPr>
        <w:keepNext/>
        <w:keepLines/>
        <w:widowControl/>
        <w:tabs>
          <w:tab w:val="left" w:pos="567"/>
        </w:tabs>
        <w:autoSpaceDE/>
        <w:autoSpaceDN/>
        <w:adjustRightInd/>
        <w:rPr>
          <w:sz w:val="22"/>
          <w:szCs w:val="22"/>
          <w:lang w:eastAsia="en-US"/>
        </w:rPr>
      </w:pPr>
    </w:p>
    <w:p w14:paraId="541EF920" w14:textId="77777777" w:rsidR="000A52D1" w:rsidRPr="00504667" w:rsidRDefault="000A52D1" w:rsidP="00CE157B">
      <w:pPr>
        <w:keepNext/>
        <w:keepLines/>
        <w:widowControl/>
        <w:tabs>
          <w:tab w:val="left" w:pos="567"/>
        </w:tabs>
        <w:autoSpaceDE/>
        <w:autoSpaceDN/>
        <w:adjustRightInd/>
        <w:rPr>
          <w:i/>
          <w:sz w:val="22"/>
          <w:szCs w:val="22"/>
          <w:lang w:eastAsia="en-US"/>
        </w:rPr>
      </w:pPr>
      <w:r w:rsidRPr="00FF54F8">
        <w:rPr>
          <w:i/>
          <w:sz w:val="22"/>
          <w:szCs w:val="22"/>
          <w:lang w:eastAsia="en-US"/>
        </w:rPr>
        <w:t xml:space="preserve">Κάτοχος </w:t>
      </w:r>
      <w:r w:rsidR="002702BE">
        <w:rPr>
          <w:i/>
          <w:sz w:val="22"/>
          <w:szCs w:val="22"/>
          <w:lang w:eastAsia="en-US"/>
        </w:rPr>
        <w:t>Ά</w:t>
      </w:r>
      <w:r w:rsidRPr="00FF54F8">
        <w:rPr>
          <w:i/>
          <w:sz w:val="22"/>
          <w:szCs w:val="22"/>
          <w:lang w:eastAsia="en-US"/>
        </w:rPr>
        <w:t xml:space="preserve">δειας </w:t>
      </w:r>
      <w:r w:rsidR="002702BE">
        <w:rPr>
          <w:i/>
          <w:sz w:val="22"/>
          <w:szCs w:val="22"/>
          <w:lang w:eastAsia="en-US"/>
        </w:rPr>
        <w:t>Κ</w:t>
      </w:r>
      <w:r w:rsidRPr="00FF54F8">
        <w:rPr>
          <w:i/>
          <w:sz w:val="22"/>
          <w:szCs w:val="22"/>
          <w:lang w:eastAsia="en-US"/>
        </w:rPr>
        <w:t>υκλοφορίας</w:t>
      </w:r>
    </w:p>
    <w:p w14:paraId="434821CF" w14:textId="77777777" w:rsidR="0015354E" w:rsidRPr="00497048" w:rsidRDefault="0015354E" w:rsidP="00CE157B">
      <w:pPr>
        <w:ind w:right="108"/>
        <w:rPr>
          <w:sz w:val="22"/>
          <w:szCs w:val="22"/>
          <w:lang w:val="en-US"/>
        </w:rPr>
      </w:pPr>
      <w:bookmarkStart w:id="15" w:name="_Hlk76643985"/>
      <w:r w:rsidRPr="00497048">
        <w:rPr>
          <w:color w:val="000000"/>
          <w:sz w:val="22"/>
          <w:szCs w:val="22"/>
          <w:lang w:val="en-US"/>
        </w:rPr>
        <w:t>Mylan Pharmaceuticals Limited</w:t>
      </w:r>
    </w:p>
    <w:p w14:paraId="4145CC3B" w14:textId="77777777" w:rsidR="0015354E" w:rsidRPr="00497048" w:rsidRDefault="0015354E" w:rsidP="00CE157B">
      <w:pPr>
        <w:ind w:right="108"/>
        <w:rPr>
          <w:sz w:val="22"/>
          <w:szCs w:val="22"/>
          <w:lang w:val="en-US"/>
        </w:rPr>
      </w:pPr>
      <w:proofErr w:type="spellStart"/>
      <w:r w:rsidRPr="00497048">
        <w:rPr>
          <w:color w:val="000000"/>
          <w:sz w:val="22"/>
          <w:szCs w:val="22"/>
          <w:lang w:val="en-US"/>
        </w:rPr>
        <w:t>Damastown</w:t>
      </w:r>
      <w:proofErr w:type="spellEnd"/>
      <w:r w:rsidRPr="00497048">
        <w:rPr>
          <w:color w:val="000000"/>
          <w:sz w:val="22"/>
          <w:szCs w:val="22"/>
          <w:lang w:val="en-US"/>
        </w:rPr>
        <w:t xml:space="preserve"> Industrial Park, </w:t>
      </w:r>
    </w:p>
    <w:p w14:paraId="2DB8B898" w14:textId="77777777" w:rsidR="0015354E" w:rsidRPr="00497048" w:rsidRDefault="0015354E" w:rsidP="00CE157B">
      <w:pPr>
        <w:ind w:right="108"/>
        <w:rPr>
          <w:sz w:val="22"/>
          <w:szCs w:val="22"/>
          <w:lang w:val="en-US"/>
        </w:rPr>
      </w:pPr>
      <w:proofErr w:type="spellStart"/>
      <w:r w:rsidRPr="00497048">
        <w:rPr>
          <w:color w:val="000000"/>
          <w:sz w:val="22"/>
          <w:szCs w:val="22"/>
          <w:lang w:val="en-US"/>
        </w:rPr>
        <w:t>Mulhuddart</w:t>
      </w:r>
      <w:proofErr w:type="spellEnd"/>
      <w:r w:rsidRPr="00497048">
        <w:rPr>
          <w:color w:val="000000"/>
          <w:sz w:val="22"/>
          <w:szCs w:val="22"/>
          <w:lang w:val="en-US"/>
        </w:rPr>
        <w:t xml:space="preserve">, Dublin 15, </w:t>
      </w:r>
    </w:p>
    <w:p w14:paraId="228E6BCC" w14:textId="77777777" w:rsidR="0015354E" w:rsidRPr="00497048" w:rsidRDefault="0015354E" w:rsidP="00CE157B">
      <w:pPr>
        <w:ind w:right="108"/>
        <w:rPr>
          <w:sz w:val="22"/>
          <w:szCs w:val="22"/>
          <w:lang w:val="en-US"/>
        </w:rPr>
      </w:pPr>
      <w:r w:rsidRPr="00497048">
        <w:rPr>
          <w:color w:val="000000"/>
          <w:sz w:val="22"/>
          <w:szCs w:val="22"/>
          <w:lang w:val="en-US"/>
        </w:rPr>
        <w:t>DUBLIN</w:t>
      </w:r>
    </w:p>
    <w:p w14:paraId="4CCA3D03" w14:textId="77777777" w:rsidR="0015354E" w:rsidRPr="00497048" w:rsidRDefault="0015354E" w:rsidP="00CE157B">
      <w:pPr>
        <w:ind w:right="108"/>
        <w:jc w:val="both"/>
        <w:rPr>
          <w:color w:val="000000"/>
          <w:sz w:val="22"/>
          <w:szCs w:val="22"/>
          <w:lang w:val="en-US"/>
        </w:rPr>
      </w:pPr>
      <w:r w:rsidRPr="006B0775">
        <w:rPr>
          <w:color w:val="000000"/>
          <w:sz w:val="22"/>
          <w:szCs w:val="22"/>
        </w:rPr>
        <w:t>Ιρλανδία</w:t>
      </w:r>
    </w:p>
    <w:bookmarkEnd w:id="15"/>
    <w:p w14:paraId="05937602" w14:textId="77777777" w:rsidR="000A52D1" w:rsidRPr="0013279B" w:rsidRDefault="000A52D1" w:rsidP="00CE157B">
      <w:pPr>
        <w:widowControl/>
        <w:numPr>
          <w:ilvl w:val="12"/>
          <w:numId w:val="0"/>
        </w:numPr>
        <w:autoSpaceDE/>
        <w:autoSpaceDN/>
        <w:adjustRightInd/>
        <w:ind w:right="-2"/>
        <w:rPr>
          <w:noProof/>
          <w:sz w:val="22"/>
          <w:szCs w:val="22"/>
          <w:lang w:val="en-US" w:eastAsia="en-US"/>
        </w:rPr>
      </w:pPr>
    </w:p>
    <w:p w14:paraId="0522DD02" w14:textId="77777777" w:rsidR="000A52D1" w:rsidRPr="0013279B" w:rsidRDefault="000A52D1" w:rsidP="00CE157B">
      <w:pPr>
        <w:keepNext/>
        <w:keepLines/>
        <w:widowControl/>
        <w:numPr>
          <w:ilvl w:val="12"/>
          <w:numId w:val="0"/>
        </w:numPr>
        <w:autoSpaceDE/>
        <w:autoSpaceDN/>
        <w:adjustRightInd/>
        <w:ind w:right="-2"/>
        <w:rPr>
          <w:i/>
          <w:sz w:val="22"/>
          <w:szCs w:val="22"/>
          <w:lang w:val="en-US" w:eastAsia="en-US"/>
        </w:rPr>
      </w:pPr>
      <w:r w:rsidRPr="00FF54F8">
        <w:rPr>
          <w:i/>
          <w:sz w:val="22"/>
          <w:szCs w:val="22"/>
          <w:lang w:eastAsia="en-US"/>
        </w:rPr>
        <w:t>Π</w:t>
      </w:r>
      <w:r w:rsidR="002702BE">
        <w:rPr>
          <w:i/>
          <w:sz w:val="22"/>
          <w:szCs w:val="22"/>
          <w:lang w:eastAsia="en-US"/>
        </w:rPr>
        <w:t>αρασκευαστής</w:t>
      </w:r>
    </w:p>
    <w:p w14:paraId="258544A2" w14:textId="77777777" w:rsidR="000A52D1" w:rsidRPr="004F7784" w:rsidRDefault="000A52D1" w:rsidP="00CE157B">
      <w:pPr>
        <w:widowControl/>
        <w:numPr>
          <w:ilvl w:val="12"/>
          <w:numId w:val="0"/>
        </w:numPr>
        <w:autoSpaceDE/>
        <w:autoSpaceDN/>
        <w:adjustRightInd/>
        <w:ind w:right="-2"/>
        <w:rPr>
          <w:sz w:val="22"/>
          <w:szCs w:val="22"/>
          <w:lang w:val="en-US" w:eastAsia="en-US"/>
        </w:rPr>
      </w:pPr>
      <w:r w:rsidRPr="00FF54F8">
        <w:rPr>
          <w:sz w:val="22"/>
          <w:szCs w:val="22"/>
          <w:lang w:val="en-GB" w:eastAsia="en-US"/>
        </w:rPr>
        <w:t>McDermott</w:t>
      </w:r>
      <w:r w:rsidRPr="004F7784">
        <w:rPr>
          <w:sz w:val="22"/>
          <w:szCs w:val="22"/>
          <w:lang w:val="en-US" w:eastAsia="en-US"/>
        </w:rPr>
        <w:t xml:space="preserve"> </w:t>
      </w:r>
      <w:r w:rsidRPr="00FF54F8">
        <w:rPr>
          <w:sz w:val="22"/>
          <w:szCs w:val="22"/>
          <w:lang w:val="en-GB" w:eastAsia="en-US"/>
        </w:rPr>
        <w:t>Laboratories</w:t>
      </w:r>
      <w:r w:rsidRPr="004F7784">
        <w:rPr>
          <w:sz w:val="22"/>
          <w:szCs w:val="22"/>
          <w:lang w:val="en-US" w:eastAsia="en-US"/>
        </w:rPr>
        <w:t xml:space="preserve"> </w:t>
      </w:r>
      <w:r w:rsidRPr="00FF54F8">
        <w:rPr>
          <w:sz w:val="22"/>
          <w:szCs w:val="22"/>
          <w:lang w:val="en-GB" w:eastAsia="en-US"/>
        </w:rPr>
        <w:t>Ltd</w:t>
      </w:r>
      <w:r w:rsidRPr="004F7784">
        <w:rPr>
          <w:sz w:val="22"/>
          <w:szCs w:val="22"/>
          <w:lang w:val="en-US" w:eastAsia="en-US"/>
        </w:rPr>
        <w:t xml:space="preserve">. </w:t>
      </w:r>
      <w:r w:rsidRPr="00FF54F8">
        <w:rPr>
          <w:sz w:val="22"/>
          <w:szCs w:val="22"/>
          <w:lang w:val="en-GB" w:eastAsia="en-US"/>
        </w:rPr>
        <w:t>t</w:t>
      </w:r>
      <w:r w:rsidRPr="004F7784">
        <w:rPr>
          <w:sz w:val="22"/>
          <w:szCs w:val="22"/>
          <w:lang w:val="en-US" w:eastAsia="en-US"/>
        </w:rPr>
        <w:t>/</w:t>
      </w:r>
      <w:r w:rsidRPr="00FF54F8">
        <w:rPr>
          <w:sz w:val="22"/>
          <w:szCs w:val="22"/>
          <w:lang w:val="en-GB" w:eastAsia="en-US"/>
        </w:rPr>
        <w:t>a</w:t>
      </w:r>
      <w:r w:rsidRPr="004F7784">
        <w:rPr>
          <w:sz w:val="22"/>
          <w:szCs w:val="22"/>
          <w:lang w:val="en-US" w:eastAsia="en-US"/>
        </w:rPr>
        <w:t xml:space="preserve"> </w:t>
      </w:r>
      <w:r w:rsidRPr="00FF54F8">
        <w:rPr>
          <w:sz w:val="22"/>
          <w:szCs w:val="22"/>
          <w:lang w:val="en-GB" w:eastAsia="en-US"/>
        </w:rPr>
        <w:t>Gerard</w:t>
      </w:r>
      <w:r w:rsidRPr="004F7784">
        <w:rPr>
          <w:sz w:val="22"/>
          <w:szCs w:val="22"/>
          <w:lang w:val="en-US" w:eastAsia="en-US"/>
        </w:rPr>
        <w:t xml:space="preserve"> </w:t>
      </w:r>
      <w:r w:rsidRPr="00FF54F8">
        <w:rPr>
          <w:sz w:val="22"/>
          <w:szCs w:val="22"/>
          <w:lang w:val="en-GB" w:eastAsia="en-US"/>
        </w:rPr>
        <w:t>Laboratories</w:t>
      </w:r>
    </w:p>
    <w:p w14:paraId="04A6C975" w14:textId="77777777" w:rsidR="000A52D1" w:rsidRPr="004F7784" w:rsidRDefault="000A52D1" w:rsidP="00CE157B">
      <w:pPr>
        <w:widowControl/>
        <w:numPr>
          <w:ilvl w:val="12"/>
          <w:numId w:val="0"/>
        </w:numPr>
        <w:autoSpaceDE/>
        <w:autoSpaceDN/>
        <w:adjustRightInd/>
        <w:ind w:right="-2"/>
        <w:rPr>
          <w:sz w:val="22"/>
          <w:szCs w:val="22"/>
          <w:lang w:val="en-US" w:eastAsia="en-US"/>
        </w:rPr>
      </w:pPr>
      <w:r w:rsidRPr="004F7784">
        <w:rPr>
          <w:sz w:val="22"/>
          <w:szCs w:val="22"/>
          <w:lang w:val="en-US" w:eastAsia="en-US"/>
        </w:rPr>
        <w:t xml:space="preserve">35/36 </w:t>
      </w:r>
      <w:r w:rsidRPr="00FF54F8">
        <w:rPr>
          <w:sz w:val="22"/>
          <w:szCs w:val="22"/>
          <w:lang w:val="en-GB" w:eastAsia="en-US"/>
        </w:rPr>
        <w:t>Baldoyle</w:t>
      </w:r>
      <w:r w:rsidRPr="004F7784">
        <w:rPr>
          <w:sz w:val="22"/>
          <w:szCs w:val="22"/>
          <w:lang w:val="en-US" w:eastAsia="en-US"/>
        </w:rPr>
        <w:t xml:space="preserve"> </w:t>
      </w:r>
      <w:r w:rsidRPr="00FF54F8">
        <w:rPr>
          <w:sz w:val="22"/>
          <w:szCs w:val="22"/>
          <w:lang w:val="en-GB" w:eastAsia="en-US"/>
        </w:rPr>
        <w:t>Industrial</w:t>
      </w:r>
      <w:r w:rsidRPr="004F7784">
        <w:rPr>
          <w:sz w:val="22"/>
          <w:szCs w:val="22"/>
          <w:lang w:val="en-US" w:eastAsia="en-US"/>
        </w:rPr>
        <w:t xml:space="preserve"> </w:t>
      </w:r>
      <w:r w:rsidRPr="00FF54F8">
        <w:rPr>
          <w:sz w:val="22"/>
          <w:szCs w:val="22"/>
          <w:lang w:val="en-GB" w:eastAsia="en-US"/>
        </w:rPr>
        <w:t>Estate</w:t>
      </w:r>
      <w:r w:rsidRPr="004F7784">
        <w:rPr>
          <w:sz w:val="22"/>
          <w:szCs w:val="22"/>
          <w:lang w:val="en-US" w:eastAsia="en-US"/>
        </w:rPr>
        <w:t xml:space="preserve">, </w:t>
      </w:r>
      <w:r w:rsidRPr="00FF54F8">
        <w:rPr>
          <w:sz w:val="22"/>
          <w:szCs w:val="22"/>
          <w:lang w:val="en-GB" w:eastAsia="en-US"/>
        </w:rPr>
        <w:t>Grange</w:t>
      </w:r>
      <w:r w:rsidRPr="004F7784">
        <w:rPr>
          <w:sz w:val="22"/>
          <w:szCs w:val="22"/>
          <w:lang w:val="en-US" w:eastAsia="en-US"/>
        </w:rPr>
        <w:t xml:space="preserve"> </w:t>
      </w:r>
      <w:r w:rsidRPr="00FF54F8">
        <w:rPr>
          <w:sz w:val="22"/>
          <w:szCs w:val="22"/>
          <w:lang w:val="en-GB" w:eastAsia="en-US"/>
        </w:rPr>
        <w:t>Road</w:t>
      </w:r>
    </w:p>
    <w:p w14:paraId="0D8B2F60" w14:textId="77777777" w:rsidR="000A52D1" w:rsidRPr="004F7784" w:rsidRDefault="000A52D1" w:rsidP="00CE157B">
      <w:pPr>
        <w:widowControl/>
        <w:numPr>
          <w:ilvl w:val="12"/>
          <w:numId w:val="0"/>
        </w:numPr>
        <w:autoSpaceDE/>
        <w:autoSpaceDN/>
        <w:adjustRightInd/>
        <w:ind w:right="-2"/>
        <w:rPr>
          <w:sz w:val="22"/>
          <w:szCs w:val="22"/>
          <w:lang w:val="en-US" w:eastAsia="en-US"/>
        </w:rPr>
      </w:pPr>
      <w:r w:rsidRPr="00FF54F8">
        <w:rPr>
          <w:sz w:val="22"/>
          <w:szCs w:val="22"/>
          <w:lang w:val="en-GB" w:eastAsia="en-US"/>
        </w:rPr>
        <w:t>Dublin</w:t>
      </w:r>
      <w:r w:rsidRPr="004F7784">
        <w:rPr>
          <w:sz w:val="22"/>
          <w:szCs w:val="22"/>
          <w:lang w:val="en-US" w:eastAsia="en-US"/>
        </w:rPr>
        <w:t xml:space="preserve"> 13</w:t>
      </w:r>
    </w:p>
    <w:p w14:paraId="2FA52D40" w14:textId="77777777" w:rsidR="000A52D1" w:rsidRPr="004F7784" w:rsidRDefault="000A52D1" w:rsidP="00CE157B">
      <w:pPr>
        <w:widowControl/>
        <w:numPr>
          <w:ilvl w:val="12"/>
          <w:numId w:val="0"/>
        </w:numPr>
        <w:autoSpaceDE/>
        <w:autoSpaceDN/>
        <w:adjustRightInd/>
        <w:ind w:right="-2"/>
        <w:rPr>
          <w:sz w:val="22"/>
          <w:szCs w:val="22"/>
          <w:lang w:val="en-US" w:eastAsia="en-US"/>
        </w:rPr>
      </w:pPr>
      <w:r w:rsidRPr="00FF54F8">
        <w:rPr>
          <w:sz w:val="22"/>
          <w:szCs w:val="22"/>
          <w:lang w:eastAsia="en-US"/>
        </w:rPr>
        <w:t>Ιρλανδία</w:t>
      </w:r>
    </w:p>
    <w:p w14:paraId="6EC5ACA4" w14:textId="77777777" w:rsidR="000A52D1" w:rsidRPr="004F7784" w:rsidRDefault="000A52D1" w:rsidP="00CE157B">
      <w:pPr>
        <w:widowControl/>
        <w:numPr>
          <w:ilvl w:val="12"/>
          <w:numId w:val="0"/>
        </w:numPr>
        <w:autoSpaceDE/>
        <w:autoSpaceDN/>
        <w:adjustRightInd/>
        <w:ind w:right="-2"/>
        <w:rPr>
          <w:sz w:val="22"/>
          <w:szCs w:val="22"/>
          <w:lang w:val="en-US" w:eastAsia="en-US"/>
        </w:rPr>
      </w:pPr>
    </w:p>
    <w:p w14:paraId="307CF8DB" w14:textId="77777777" w:rsidR="000A52D1" w:rsidRPr="004F7784" w:rsidRDefault="000A52D1" w:rsidP="00CE157B">
      <w:pPr>
        <w:widowControl/>
        <w:autoSpaceDE/>
        <w:autoSpaceDN/>
        <w:adjustRightInd/>
        <w:rPr>
          <w:sz w:val="22"/>
          <w:szCs w:val="22"/>
          <w:highlight w:val="lightGray"/>
          <w:lang w:val="en-US" w:eastAsia="en-US"/>
        </w:rPr>
      </w:pPr>
      <w:r w:rsidRPr="0014469D">
        <w:rPr>
          <w:sz w:val="22"/>
          <w:szCs w:val="22"/>
          <w:highlight w:val="lightGray"/>
          <w:lang w:val="en-GB" w:eastAsia="en-US"/>
        </w:rPr>
        <w:t>Mylan</w:t>
      </w:r>
      <w:r w:rsidRPr="004F7784">
        <w:rPr>
          <w:sz w:val="22"/>
          <w:szCs w:val="22"/>
          <w:highlight w:val="lightGray"/>
          <w:lang w:val="en-US" w:eastAsia="en-US"/>
        </w:rPr>
        <w:t xml:space="preserve"> </w:t>
      </w:r>
      <w:r w:rsidRPr="0014469D">
        <w:rPr>
          <w:sz w:val="22"/>
          <w:szCs w:val="22"/>
          <w:highlight w:val="lightGray"/>
          <w:lang w:val="en-GB" w:eastAsia="en-US"/>
        </w:rPr>
        <w:t>Hungary</w:t>
      </w:r>
      <w:r w:rsidRPr="004F7784">
        <w:rPr>
          <w:sz w:val="22"/>
          <w:szCs w:val="22"/>
          <w:highlight w:val="lightGray"/>
          <w:lang w:val="en-US" w:eastAsia="en-US"/>
        </w:rPr>
        <w:t xml:space="preserve"> </w:t>
      </w:r>
      <w:r w:rsidRPr="0014469D">
        <w:rPr>
          <w:sz w:val="22"/>
          <w:szCs w:val="22"/>
          <w:highlight w:val="lightGray"/>
          <w:lang w:val="en-GB" w:eastAsia="en-US"/>
        </w:rPr>
        <w:t>Kft</w:t>
      </w:r>
      <w:r w:rsidRPr="004F7784">
        <w:rPr>
          <w:sz w:val="22"/>
          <w:szCs w:val="22"/>
          <w:highlight w:val="lightGray"/>
          <w:lang w:val="en-US" w:eastAsia="en-US"/>
        </w:rPr>
        <w:t>.</w:t>
      </w:r>
    </w:p>
    <w:p w14:paraId="4563A4FA" w14:textId="77777777" w:rsidR="000A52D1" w:rsidRPr="004F7784" w:rsidRDefault="000A52D1" w:rsidP="00CE157B">
      <w:pPr>
        <w:widowControl/>
        <w:autoSpaceDE/>
        <w:autoSpaceDN/>
        <w:adjustRightInd/>
        <w:rPr>
          <w:sz w:val="22"/>
          <w:szCs w:val="22"/>
          <w:highlight w:val="lightGray"/>
          <w:lang w:val="en-US" w:eastAsia="en-US"/>
        </w:rPr>
      </w:pPr>
      <w:r w:rsidRPr="0014469D">
        <w:rPr>
          <w:sz w:val="22"/>
          <w:szCs w:val="22"/>
          <w:highlight w:val="lightGray"/>
          <w:lang w:val="en-GB" w:eastAsia="en-US"/>
        </w:rPr>
        <w:t>Mylan</w:t>
      </w:r>
      <w:r w:rsidRPr="004F7784">
        <w:rPr>
          <w:sz w:val="22"/>
          <w:szCs w:val="22"/>
          <w:highlight w:val="lightGray"/>
          <w:lang w:val="en-US" w:eastAsia="en-US"/>
        </w:rPr>
        <w:t xml:space="preserve"> </w:t>
      </w:r>
      <w:proofErr w:type="spellStart"/>
      <w:r w:rsidRPr="0014469D">
        <w:rPr>
          <w:sz w:val="22"/>
          <w:szCs w:val="22"/>
          <w:highlight w:val="lightGray"/>
          <w:lang w:val="en-GB" w:eastAsia="en-US"/>
        </w:rPr>
        <w:t>utca</w:t>
      </w:r>
      <w:proofErr w:type="spellEnd"/>
      <w:r w:rsidRPr="004F7784">
        <w:rPr>
          <w:sz w:val="22"/>
          <w:szCs w:val="22"/>
          <w:highlight w:val="lightGray"/>
          <w:lang w:val="en-US" w:eastAsia="en-US"/>
        </w:rPr>
        <w:t xml:space="preserve"> 1</w:t>
      </w:r>
    </w:p>
    <w:p w14:paraId="1ABCE63C" w14:textId="77777777" w:rsidR="000A52D1" w:rsidRPr="007D17C6" w:rsidRDefault="000A52D1" w:rsidP="00CE157B">
      <w:pPr>
        <w:widowControl/>
        <w:autoSpaceDE/>
        <w:autoSpaceDN/>
        <w:adjustRightInd/>
        <w:rPr>
          <w:sz w:val="22"/>
          <w:szCs w:val="22"/>
          <w:highlight w:val="lightGray"/>
          <w:lang w:val="en-US" w:eastAsia="en-US"/>
        </w:rPr>
      </w:pPr>
      <w:r w:rsidRPr="0014469D">
        <w:rPr>
          <w:sz w:val="22"/>
          <w:szCs w:val="22"/>
          <w:highlight w:val="lightGray"/>
          <w:lang w:val="en-GB" w:eastAsia="en-US"/>
        </w:rPr>
        <w:t>Kom</w:t>
      </w:r>
      <w:r w:rsidRPr="007D17C6">
        <w:rPr>
          <w:sz w:val="22"/>
          <w:szCs w:val="22"/>
          <w:highlight w:val="lightGray"/>
          <w:lang w:val="en-US" w:eastAsia="en-US"/>
        </w:rPr>
        <w:t>á</w:t>
      </w:r>
      <w:r w:rsidRPr="0014469D">
        <w:rPr>
          <w:sz w:val="22"/>
          <w:szCs w:val="22"/>
          <w:highlight w:val="lightGray"/>
          <w:lang w:val="en-GB" w:eastAsia="en-US"/>
        </w:rPr>
        <w:t>rom</w:t>
      </w:r>
      <w:r w:rsidRPr="007D17C6">
        <w:rPr>
          <w:sz w:val="22"/>
          <w:szCs w:val="22"/>
          <w:highlight w:val="lightGray"/>
          <w:lang w:val="en-US" w:eastAsia="en-US"/>
        </w:rPr>
        <w:t>, 2900</w:t>
      </w:r>
    </w:p>
    <w:p w14:paraId="5BD95659" w14:textId="77777777" w:rsidR="000A52D1" w:rsidRPr="007D17C6" w:rsidRDefault="000A52D1" w:rsidP="00CE157B">
      <w:pPr>
        <w:widowControl/>
        <w:autoSpaceDE/>
        <w:autoSpaceDN/>
        <w:adjustRightInd/>
        <w:rPr>
          <w:sz w:val="22"/>
          <w:szCs w:val="22"/>
          <w:lang w:val="en-US" w:eastAsia="en-US"/>
        </w:rPr>
      </w:pPr>
      <w:r w:rsidRPr="0014469D">
        <w:rPr>
          <w:sz w:val="22"/>
          <w:szCs w:val="22"/>
          <w:highlight w:val="lightGray"/>
          <w:lang w:eastAsia="en-US"/>
        </w:rPr>
        <w:t>Ουγγαρία</w:t>
      </w:r>
    </w:p>
    <w:p w14:paraId="3BD28A45" w14:textId="77777777" w:rsidR="00417181" w:rsidRDefault="00417181" w:rsidP="00CE157B">
      <w:pPr>
        <w:rPr>
          <w:sz w:val="22"/>
          <w:szCs w:val="22"/>
          <w:highlight w:val="lightGray"/>
          <w:lang w:val="en-US"/>
        </w:rPr>
      </w:pPr>
    </w:p>
    <w:p w14:paraId="170F4F29" w14:textId="0FA42461" w:rsidR="00417181" w:rsidRPr="00441C73" w:rsidRDefault="00417181" w:rsidP="00CE157B">
      <w:pPr>
        <w:rPr>
          <w:sz w:val="22"/>
          <w:szCs w:val="22"/>
          <w:highlight w:val="lightGray"/>
          <w:lang w:val="en-US"/>
        </w:rPr>
      </w:pPr>
      <w:del w:id="16" w:author="Anonymous Viatris" w:date="2026-04-22T15:59:00Z" w16du:dateUtc="2026-04-22T10:29:00Z">
        <w:r w:rsidRPr="00441C73" w:rsidDel="00CD0C5F">
          <w:rPr>
            <w:sz w:val="22"/>
            <w:szCs w:val="22"/>
            <w:highlight w:val="lightGray"/>
            <w:lang w:val="en-US"/>
          </w:rPr>
          <w:delText xml:space="preserve">Mylan </w:delText>
        </w:r>
      </w:del>
      <w:ins w:id="17" w:author="Anonymous Viatris" w:date="2026-04-22T15:59:00Z" w16du:dateUtc="2026-04-22T10:29:00Z">
        <w:r w:rsidR="00CD0C5F">
          <w:rPr>
            <w:sz w:val="22"/>
            <w:szCs w:val="22"/>
            <w:highlight w:val="lightGray"/>
            <w:lang w:val="en-US"/>
          </w:rPr>
          <w:t>Viatris</w:t>
        </w:r>
        <w:r w:rsidR="00CD0C5F" w:rsidRPr="00441C73">
          <w:rPr>
            <w:sz w:val="22"/>
            <w:szCs w:val="22"/>
            <w:highlight w:val="lightGray"/>
            <w:lang w:val="en-US"/>
          </w:rPr>
          <w:t xml:space="preserve"> </w:t>
        </w:r>
      </w:ins>
      <w:r w:rsidRPr="00441C73">
        <w:rPr>
          <w:sz w:val="22"/>
          <w:szCs w:val="22"/>
          <w:highlight w:val="lightGray"/>
          <w:lang w:val="en-US"/>
        </w:rPr>
        <w:t>Germany GmbH</w:t>
      </w:r>
    </w:p>
    <w:p w14:paraId="415CA66B" w14:textId="77777777" w:rsidR="00417181" w:rsidRPr="007111B6" w:rsidRDefault="00417181" w:rsidP="00CE157B">
      <w:pPr>
        <w:rPr>
          <w:sz w:val="22"/>
          <w:szCs w:val="22"/>
          <w:highlight w:val="lightGray"/>
          <w:lang w:val="de-DE"/>
        </w:rPr>
      </w:pPr>
      <w:r w:rsidRPr="007111B6">
        <w:rPr>
          <w:sz w:val="22"/>
          <w:szCs w:val="22"/>
          <w:highlight w:val="lightGray"/>
          <w:lang w:val="de-DE"/>
        </w:rPr>
        <w:t>Zweigniederlassung Bad Homburg v. d. Hoehe, Benzstrasse 1</w:t>
      </w:r>
    </w:p>
    <w:p w14:paraId="1A693E80" w14:textId="77777777" w:rsidR="00417181" w:rsidRPr="007111B6" w:rsidRDefault="00417181" w:rsidP="00CE157B">
      <w:pPr>
        <w:rPr>
          <w:sz w:val="22"/>
          <w:szCs w:val="22"/>
          <w:highlight w:val="lightGray"/>
          <w:lang w:val="de-DE"/>
        </w:rPr>
      </w:pPr>
      <w:r w:rsidRPr="007111B6">
        <w:rPr>
          <w:sz w:val="22"/>
          <w:szCs w:val="22"/>
          <w:highlight w:val="lightGray"/>
          <w:lang w:val="de-DE"/>
        </w:rPr>
        <w:t>Bad Homburg v. d. Hoehe</w:t>
      </w:r>
    </w:p>
    <w:p w14:paraId="528F6FFE" w14:textId="77777777" w:rsidR="00417181" w:rsidRPr="007111B6" w:rsidRDefault="00417181" w:rsidP="00CE157B">
      <w:pPr>
        <w:rPr>
          <w:sz w:val="22"/>
          <w:szCs w:val="22"/>
          <w:highlight w:val="lightGray"/>
          <w:lang w:val="de-DE"/>
        </w:rPr>
      </w:pPr>
      <w:r w:rsidRPr="007111B6">
        <w:rPr>
          <w:sz w:val="22"/>
          <w:szCs w:val="22"/>
          <w:highlight w:val="lightGray"/>
          <w:lang w:val="de-DE"/>
        </w:rPr>
        <w:t xml:space="preserve">Hessen, 61352, </w:t>
      </w:r>
    </w:p>
    <w:p w14:paraId="63C845A7" w14:textId="77777777" w:rsidR="00417181" w:rsidRPr="00EA4111" w:rsidRDefault="00417181" w:rsidP="00CE157B">
      <w:pPr>
        <w:rPr>
          <w:sz w:val="22"/>
          <w:szCs w:val="22"/>
          <w:highlight w:val="lightGray"/>
        </w:rPr>
      </w:pPr>
      <w:r w:rsidRPr="00EA4111">
        <w:rPr>
          <w:sz w:val="22"/>
          <w:szCs w:val="22"/>
          <w:highlight w:val="lightGray"/>
        </w:rPr>
        <w:t>Γερμανία</w:t>
      </w:r>
    </w:p>
    <w:p w14:paraId="15250477" w14:textId="77777777" w:rsidR="00C00EB0" w:rsidRPr="00EA4111" w:rsidRDefault="00C00EB0" w:rsidP="00CE157B">
      <w:pPr>
        <w:widowControl/>
        <w:numPr>
          <w:ilvl w:val="12"/>
          <w:numId w:val="0"/>
        </w:numPr>
        <w:autoSpaceDE/>
        <w:autoSpaceDN/>
        <w:adjustRightInd/>
        <w:ind w:right="-2"/>
        <w:rPr>
          <w:noProof/>
          <w:sz w:val="22"/>
          <w:szCs w:val="22"/>
          <w:lang w:eastAsia="en-US"/>
        </w:rPr>
      </w:pPr>
    </w:p>
    <w:p w14:paraId="4829192E" w14:textId="77777777" w:rsidR="002B041E" w:rsidRPr="00FF54F8" w:rsidRDefault="002B041E" w:rsidP="00CE157B">
      <w:pPr>
        <w:pStyle w:val="Style7"/>
        <w:widowControl/>
        <w:spacing w:line="240" w:lineRule="auto"/>
        <w:rPr>
          <w:rStyle w:val="FontStyle43"/>
          <w:color w:val="auto"/>
          <w:sz w:val="22"/>
          <w:szCs w:val="22"/>
        </w:rPr>
      </w:pPr>
      <w:r w:rsidRPr="00FF54F8">
        <w:rPr>
          <w:rStyle w:val="FontStyle43"/>
          <w:color w:val="auto"/>
          <w:sz w:val="22"/>
          <w:szCs w:val="22"/>
        </w:rPr>
        <w:t xml:space="preserve">Για οποιαδήποτε πληροφορία σχετικά με το παρόν </w:t>
      </w:r>
      <w:r w:rsidR="002702BE">
        <w:rPr>
          <w:rStyle w:val="FontStyle43"/>
          <w:color w:val="auto"/>
          <w:sz w:val="22"/>
          <w:szCs w:val="22"/>
        </w:rPr>
        <w:t>φαρμακευτικό προϊόν</w:t>
      </w:r>
      <w:r w:rsidRPr="00FF54F8">
        <w:rPr>
          <w:rStyle w:val="FontStyle43"/>
          <w:color w:val="auto"/>
          <w:sz w:val="22"/>
          <w:szCs w:val="22"/>
        </w:rPr>
        <w:t>, παρακαλείσ</w:t>
      </w:r>
      <w:r w:rsidR="002702BE">
        <w:rPr>
          <w:rStyle w:val="FontStyle43"/>
          <w:color w:val="auto"/>
          <w:sz w:val="22"/>
          <w:szCs w:val="22"/>
        </w:rPr>
        <w:t>τ</w:t>
      </w:r>
      <w:r w:rsidRPr="00FF54F8">
        <w:rPr>
          <w:rStyle w:val="FontStyle43"/>
          <w:color w:val="auto"/>
          <w:sz w:val="22"/>
          <w:szCs w:val="22"/>
        </w:rPr>
        <w:t>ε να απευθυνθείτε στον τοπικό αντιπρόσωπο του Κατόχου της Άδειας Κυκλοφορίας</w:t>
      </w:r>
      <w:r w:rsidR="002702BE">
        <w:rPr>
          <w:rStyle w:val="FontStyle43"/>
          <w:color w:val="auto"/>
          <w:sz w:val="22"/>
          <w:szCs w:val="22"/>
        </w:rPr>
        <w:t>:</w:t>
      </w:r>
    </w:p>
    <w:p w14:paraId="6BB7CC48" w14:textId="77777777" w:rsidR="00445A40" w:rsidRPr="00504667" w:rsidRDefault="00445A40" w:rsidP="00CE157B">
      <w:pPr>
        <w:widowControl/>
        <w:numPr>
          <w:ilvl w:val="12"/>
          <w:numId w:val="0"/>
        </w:numPr>
        <w:autoSpaceDE/>
        <w:autoSpaceDN/>
        <w:adjustRightInd/>
        <w:ind w:right="-2"/>
        <w:rPr>
          <w:rFonts w:eastAsia="SimSun"/>
          <w:sz w:val="22"/>
          <w:szCs w:val="22"/>
          <w:lang w:eastAsia="en-GB"/>
        </w:rPr>
      </w:pPr>
    </w:p>
    <w:tbl>
      <w:tblPr>
        <w:tblW w:w="0" w:type="auto"/>
        <w:tblLook w:val="04A0" w:firstRow="1" w:lastRow="0" w:firstColumn="1" w:lastColumn="0" w:noHBand="0" w:noVBand="1"/>
      </w:tblPr>
      <w:tblGrid>
        <w:gridCol w:w="4519"/>
        <w:gridCol w:w="4550"/>
      </w:tblGrid>
      <w:tr w:rsidR="0012700F" w:rsidRPr="00960AE2" w14:paraId="260C75DE" w14:textId="77777777" w:rsidTr="00EB36E3">
        <w:trPr>
          <w:cantSplit/>
          <w:trHeight w:val="332"/>
        </w:trPr>
        <w:tc>
          <w:tcPr>
            <w:tcW w:w="4927" w:type="dxa"/>
            <w:shd w:val="clear" w:color="auto" w:fill="auto"/>
          </w:tcPr>
          <w:p w14:paraId="0524C671" w14:textId="77777777" w:rsidR="0012700F" w:rsidRPr="0013279B" w:rsidRDefault="0012700F" w:rsidP="00CE157B">
            <w:pPr>
              <w:widowControl/>
              <w:tabs>
                <w:tab w:val="left" w:pos="567"/>
              </w:tabs>
              <w:autoSpaceDE/>
              <w:autoSpaceDN/>
              <w:adjustRightInd/>
              <w:rPr>
                <w:b/>
                <w:noProof/>
                <w:sz w:val="22"/>
                <w:szCs w:val="22"/>
                <w:lang w:val="fr-FR" w:eastAsia="en-US"/>
              </w:rPr>
            </w:pPr>
            <w:r w:rsidRPr="0013279B">
              <w:rPr>
                <w:b/>
                <w:noProof/>
                <w:sz w:val="22"/>
                <w:szCs w:val="22"/>
                <w:lang w:val="fr-FR" w:eastAsia="en-US"/>
              </w:rPr>
              <w:t>België/Belgique/Belgien</w:t>
            </w:r>
          </w:p>
          <w:p w14:paraId="6EDDA042" w14:textId="0A5DE7DB" w:rsidR="0012700F" w:rsidRPr="0013279B" w:rsidRDefault="000D4D75" w:rsidP="00CE157B">
            <w:pPr>
              <w:widowControl/>
              <w:tabs>
                <w:tab w:val="left" w:pos="567"/>
              </w:tabs>
              <w:autoSpaceDE/>
              <w:autoSpaceDN/>
              <w:adjustRightInd/>
              <w:rPr>
                <w:noProof/>
                <w:sz w:val="22"/>
                <w:szCs w:val="22"/>
                <w:lang w:val="fr-FR" w:eastAsia="en-US"/>
              </w:rPr>
            </w:pPr>
            <w:r w:rsidRPr="00497048">
              <w:rPr>
                <w:noProof/>
                <w:sz w:val="22"/>
                <w:szCs w:val="22"/>
                <w:lang w:val="fr-FR" w:eastAsia="en-US"/>
              </w:rPr>
              <w:t>Viatris</w:t>
            </w:r>
            <w:r w:rsidR="0012700F" w:rsidRPr="0013279B">
              <w:rPr>
                <w:noProof/>
                <w:sz w:val="22"/>
                <w:szCs w:val="22"/>
                <w:lang w:val="fr-FR" w:eastAsia="en-US"/>
              </w:rPr>
              <w:t xml:space="preserve"> </w:t>
            </w:r>
          </w:p>
          <w:p w14:paraId="475A018E" w14:textId="77777777" w:rsidR="0012700F" w:rsidRPr="00820B2B" w:rsidRDefault="0012700F" w:rsidP="00CE157B">
            <w:pPr>
              <w:widowControl/>
              <w:tabs>
                <w:tab w:val="left" w:pos="567"/>
              </w:tabs>
              <w:autoSpaceDE/>
              <w:autoSpaceDN/>
              <w:adjustRightInd/>
              <w:rPr>
                <w:noProof/>
                <w:sz w:val="22"/>
                <w:szCs w:val="22"/>
                <w:lang w:val="en-GB" w:eastAsia="en-US"/>
              </w:rPr>
            </w:pPr>
            <w:proofErr w:type="spellStart"/>
            <w:r w:rsidRPr="00820B2B">
              <w:rPr>
                <w:sz w:val="22"/>
                <w:szCs w:val="22"/>
                <w:lang w:val="en-GB" w:eastAsia="en-US"/>
              </w:rPr>
              <w:t>Tél</w:t>
            </w:r>
            <w:proofErr w:type="spellEnd"/>
            <w:r w:rsidRPr="00820B2B">
              <w:rPr>
                <w:sz w:val="22"/>
                <w:szCs w:val="22"/>
                <w:lang w:val="en-GB" w:eastAsia="en-US"/>
              </w:rPr>
              <w:t>/Tel: + 32 (0)2 658 61 00</w:t>
            </w:r>
          </w:p>
        </w:tc>
        <w:tc>
          <w:tcPr>
            <w:tcW w:w="4928" w:type="dxa"/>
            <w:shd w:val="clear" w:color="auto" w:fill="auto"/>
          </w:tcPr>
          <w:p w14:paraId="62FA8EE8" w14:textId="77777777" w:rsidR="0012700F" w:rsidRPr="00820B2B" w:rsidRDefault="0012700F" w:rsidP="00CE157B">
            <w:pPr>
              <w:widowControl/>
              <w:tabs>
                <w:tab w:val="left" w:pos="567"/>
              </w:tabs>
              <w:rPr>
                <w:noProof/>
                <w:sz w:val="22"/>
                <w:szCs w:val="22"/>
                <w:lang w:val="en-GB" w:eastAsia="en-US"/>
              </w:rPr>
            </w:pPr>
            <w:r w:rsidRPr="00820B2B">
              <w:rPr>
                <w:b/>
                <w:noProof/>
                <w:sz w:val="22"/>
                <w:szCs w:val="22"/>
                <w:lang w:val="en-GB" w:eastAsia="en-US"/>
              </w:rPr>
              <w:t>Lietuva (Lithuania)</w:t>
            </w:r>
          </w:p>
          <w:p w14:paraId="414950D1" w14:textId="3758F382" w:rsidR="0012700F" w:rsidRPr="00497048" w:rsidRDefault="0056394E" w:rsidP="00CE157B">
            <w:pPr>
              <w:rPr>
                <w:noProof/>
                <w:sz w:val="22"/>
                <w:szCs w:val="22"/>
                <w:lang w:val="en-US"/>
              </w:rPr>
            </w:pPr>
            <w:r w:rsidRPr="00D51F0F">
              <w:rPr>
                <w:noProof/>
                <w:sz w:val="22"/>
                <w:szCs w:val="22"/>
                <w:lang w:val="en-US"/>
              </w:rPr>
              <w:t>Viatris</w:t>
            </w:r>
            <w:r w:rsidR="0012700F" w:rsidRPr="00497048">
              <w:rPr>
                <w:noProof/>
                <w:sz w:val="22"/>
                <w:szCs w:val="22"/>
                <w:lang w:val="en-US"/>
              </w:rPr>
              <w:t xml:space="preserve"> UAB</w:t>
            </w:r>
          </w:p>
          <w:p w14:paraId="34AE4967" w14:textId="77777777" w:rsidR="0012700F" w:rsidRPr="00820B2B" w:rsidRDefault="0012700F" w:rsidP="00CE157B">
            <w:pPr>
              <w:widowControl/>
              <w:tabs>
                <w:tab w:val="left" w:pos="567"/>
              </w:tabs>
              <w:rPr>
                <w:noProof/>
                <w:sz w:val="22"/>
                <w:szCs w:val="22"/>
                <w:lang w:val="en-GB" w:eastAsia="en-US"/>
              </w:rPr>
            </w:pPr>
            <w:r w:rsidRPr="00820B2B">
              <w:rPr>
                <w:noProof/>
                <w:sz w:val="22"/>
                <w:szCs w:val="22"/>
                <w:lang w:val="en-GB" w:eastAsia="en-US"/>
              </w:rPr>
              <w:t xml:space="preserve">Tel: </w:t>
            </w:r>
            <w:r w:rsidRPr="00820B2B">
              <w:rPr>
                <w:bCs/>
                <w:sz w:val="22"/>
                <w:szCs w:val="22"/>
                <w:lang w:val="en-GB" w:eastAsia="en-US"/>
              </w:rPr>
              <w:t>+</w:t>
            </w:r>
            <w:r w:rsidRPr="007D17C6">
              <w:rPr>
                <w:bCs/>
                <w:sz w:val="22"/>
                <w:szCs w:val="22"/>
                <w:lang w:val="en-US" w:eastAsia="en-US"/>
              </w:rPr>
              <w:t xml:space="preserve"> </w:t>
            </w:r>
            <w:r w:rsidRPr="00820B2B">
              <w:rPr>
                <w:bCs/>
                <w:sz w:val="22"/>
                <w:szCs w:val="22"/>
                <w:lang w:val="en-GB" w:eastAsia="en-US"/>
              </w:rPr>
              <w:t>370 5 205 1288</w:t>
            </w:r>
          </w:p>
          <w:p w14:paraId="1D42C857" w14:textId="77777777" w:rsidR="0012700F" w:rsidRPr="00820B2B" w:rsidRDefault="0012700F" w:rsidP="00CE157B">
            <w:pPr>
              <w:widowControl/>
              <w:tabs>
                <w:tab w:val="left" w:pos="567"/>
              </w:tabs>
              <w:rPr>
                <w:b/>
                <w:noProof/>
                <w:sz w:val="22"/>
                <w:szCs w:val="22"/>
                <w:lang w:val="en-GB" w:eastAsia="en-US"/>
              </w:rPr>
            </w:pPr>
          </w:p>
        </w:tc>
      </w:tr>
      <w:tr w:rsidR="0012700F" w:rsidRPr="00960AE2" w14:paraId="7278CA6D" w14:textId="77777777" w:rsidTr="00EB36E3">
        <w:trPr>
          <w:cantSplit/>
        </w:trPr>
        <w:tc>
          <w:tcPr>
            <w:tcW w:w="4927" w:type="dxa"/>
            <w:shd w:val="clear" w:color="auto" w:fill="auto"/>
          </w:tcPr>
          <w:p w14:paraId="47128B55" w14:textId="77777777" w:rsidR="0012700F" w:rsidRPr="00820B2B" w:rsidRDefault="0012700F" w:rsidP="00CE157B">
            <w:pPr>
              <w:widowControl/>
              <w:tabs>
                <w:tab w:val="left" w:pos="567"/>
              </w:tabs>
              <w:autoSpaceDE/>
              <w:autoSpaceDN/>
              <w:adjustRightInd/>
              <w:ind w:right="34"/>
              <w:rPr>
                <w:noProof/>
                <w:sz w:val="22"/>
                <w:szCs w:val="22"/>
                <w:lang w:val="en-GB" w:eastAsia="en-US"/>
              </w:rPr>
            </w:pPr>
          </w:p>
        </w:tc>
        <w:tc>
          <w:tcPr>
            <w:tcW w:w="4928" w:type="dxa"/>
            <w:shd w:val="clear" w:color="auto" w:fill="auto"/>
          </w:tcPr>
          <w:p w14:paraId="2D7812DF" w14:textId="77777777" w:rsidR="0012700F" w:rsidRPr="00820B2B" w:rsidRDefault="0012700F" w:rsidP="00CE157B">
            <w:pPr>
              <w:widowControl/>
              <w:tabs>
                <w:tab w:val="left" w:pos="567"/>
              </w:tabs>
              <w:rPr>
                <w:noProof/>
                <w:sz w:val="22"/>
                <w:szCs w:val="22"/>
                <w:lang w:val="en-GB" w:eastAsia="en-US"/>
              </w:rPr>
            </w:pPr>
          </w:p>
        </w:tc>
      </w:tr>
      <w:tr w:rsidR="0012700F" w:rsidRPr="0013279B" w14:paraId="663251FE" w14:textId="77777777" w:rsidTr="00EB36E3">
        <w:trPr>
          <w:cantSplit/>
        </w:trPr>
        <w:tc>
          <w:tcPr>
            <w:tcW w:w="4927" w:type="dxa"/>
            <w:shd w:val="clear" w:color="auto" w:fill="auto"/>
          </w:tcPr>
          <w:p w14:paraId="1EFABA80" w14:textId="77777777" w:rsidR="0012700F" w:rsidRPr="007111B6" w:rsidRDefault="0012700F" w:rsidP="00CE157B">
            <w:pPr>
              <w:widowControl/>
              <w:numPr>
                <w:ilvl w:val="12"/>
                <w:numId w:val="0"/>
              </w:numPr>
              <w:autoSpaceDE/>
              <w:autoSpaceDN/>
              <w:adjustRightInd/>
              <w:ind w:right="-2"/>
              <w:rPr>
                <w:b/>
                <w:bCs/>
                <w:noProof/>
                <w:sz w:val="22"/>
                <w:szCs w:val="22"/>
                <w:lang w:eastAsia="en-US"/>
              </w:rPr>
            </w:pPr>
            <w:r w:rsidRPr="00820B2B">
              <w:rPr>
                <w:b/>
                <w:bCs/>
                <w:noProof/>
                <w:sz w:val="22"/>
                <w:szCs w:val="22"/>
                <w:lang w:val="en-GB" w:eastAsia="en-US"/>
              </w:rPr>
              <w:t>България</w:t>
            </w:r>
            <w:r w:rsidRPr="007111B6">
              <w:rPr>
                <w:b/>
                <w:bCs/>
                <w:noProof/>
                <w:sz w:val="22"/>
                <w:szCs w:val="22"/>
                <w:lang w:eastAsia="en-US"/>
              </w:rPr>
              <w:t xml:space="preserve"> (</w:t>
            </w:r>
            <w:r w:rsidRPr="00820B2B">
              <w:rPr>
                <w:b/>
                <w:bCs/>
                <w:noProof/>
                <w:sz w:val="22"/>
                <w:szCs w:val="22"/>
                <w:lang w:val="en-GB" w:eastAsia="en-US"/>
              </w:rPr>
              <w:t>Bulgaria</w:t>
            </w:r>
            <w:r w:rsidRPr="007111B6">
              <w:rPr>
                <w:b/>
                <w:bCs/>
                <w:noProof/>
                <w:sz w:val="22"/>
                <w:szCs w:val="22"/>
                <w:lang w:eastAsia="en-US"/>
              </w:rPr>
              <w:t>)</w:t>
            </w:r>
          </w:p>
          <w:p w14:paraId="13D18091" w14:textId="20E53F6F" w:rsidR="0012700F" w:rsidRPr="007111B6" w:rsidRDefault="00CD0C5F" w:rsidP="00CE157B">
            <w:pPr>
              <w:widowControl/>
              <w:numPr>
                <w:ilvl w:val="12"/>
                <w:numId w:val="0"/>
              </w:numPr>
              <w:autoSpaceDE/>
              <w:autoSpaceDN/>
              <w:adjustRightInd/>
              <w:ind w:right="-2"/>
              <w:rPr>
                <w:noProof/>
                <w:sz w:val="22"/>
                <w:szCs w:val="22"/>
                <w:lang w:eastAsia="en-US"/>
              </w:rPr>
            </w:pPr>
            <w:proofErr w:type="spellStart"/>
            <w:ins w:id="18" w:author="Anonymous Viatris" w:date="2026-04-22T15:59:00Z" w16du:dateUtc="2026-04-22T10:29:00Z">
              <w:r w:rsidRPr="00CD0C5F">
                <w:rPr>
                  <w:sz w:val="22"/>
                  <w:szCs w:val="20"/>
                  <w:lang w:val="en-GB"/>
                  <w:rPrChange w:id="19" w:author="Anonymous Viatris" w:date="2026-04-22T15:59:00Z" w16du:dateUtc="2026-04-22T10:29:00Z">
                    <w:rPr>
                      <w:szCs w:val="22"/>
                      <w:lang w:val="en-GB"/>
                    </w:rPr>
                  </w:rPrChange>
                </w:rPr>
                <w:t>Виатрис</w:t>
              </w:r>
              <w:proofErr w:type="spellEnd"/>
              <w:r w:rsidRPr="00330A65">
                <w:rPr>
                  <w:sz w:val="22"/>
                  <w:szCs w:val="20"/>
                  <w:rPrChange w:id="20" w:author="Anonymous - Viatris" w:date="2026-04-23T14:51:00Z" w16du:dateUtc="2026-04-23T09:21:00Z">
                    <w:rPr>
                      <w:szCs w:val="22"/>
                      <w:lang w:val="en-GB"/>
                    </w:rPr>
                  </w:rPrChange>
                </w:rPr>
                <w:t xml:space="preserve"> </w:t>
              </w:r>
            </w:ins>
            <w:del w:id="21" w:author="Anonymous Viatris" w:date="2026-04-22T15:59:00Z" w16du:dateUtc="2026-04-22T10:29:00Z">
              <w:r w:rsidR="0012700F" w:rsidRPr="00820B2B" w:rsidDel="00CD0C5F">
                <w:rPr>
                  <w:sz w:val="22"/>
                  <w:szCs w:val="22"/>
                  <w:lang w:val="bg-BG" w:eastAsia="en-US"/>
                </w:rPr>
                <w:delText xml:space="preserve">Майлан </w:delText>
              </w:r>
            </w:del>
            <w:r w:rsidR="0012700F" w:rsidRPr="00820B2B">
              <w:rPr>
                <w:sz w:val="22"/>
                <w:szCs w:val="22"/>
                <w:lang w:val="bg-BG" w:eastAsia="en-US"/>
              </w:rPr>
              <w:t>ЕООД</w:t>
            </w:r>
          </w:p>
          <w:p w14:paraId="673DF9C3" w14:textId="2D3AEABD" w:rsidR="0012700F" w:rsidRPr="007111B6" w:rsidRDefault="0012700F" w:rsidP="00CE157B">
            <w:pPr>
              <w:widowControl/>
              <w:tabs>
                <w:tab w:val="left" w:pos="567"/>
              </w:tabs>
              <w:autoSpaceDE/>
              <w:autoSpaceDN/>
              <w:adjustRightInd/>
              <w:rPr>
                <w:sz w:val="22"/>
                <w:szCs w:val="20"/>
                <w:lang w:eastAsia="en-US"/>
              </w:rPr>
            </w:pPr>
            <w:r w:rsidRPr="00820B2B">
              <w:rPr>
                <w:sz w:val="22"/>
                <w:szCs w:val="20"/>
                <w:lang w:val="en-GB" w:eastAsia="en-US"/>
              </w:rPr>
              <w:t>Тел</w:t>
            </w:r>
            <w:r w:rsidR="006C5D84" w:rsidRPr="007111B6">
              <w:rPr>
                <w:sz w:val="22"/>
                <w:szCs w:val="20"/>
                <w:lang w:eastAsia="en-US"/>
              </w:rPr>
              <w:t>.</w:t>
            </w:r>
            <w:r w:rsidRPr="007111B6">
              <w:rPr>
                <w:sz w:val="22"/>
                <w:szCs w:val="20"/>
                <w:lang w:eastAsia="en-US"/>
              </w:rPr>
              <w:t>: + 359 2 44 55 400</w:t>
            </w:r>
          </w:p>
          <w:p w14:paraId="4FA3ABCB" w14:textId="77777777" w:rsidR="0012700F" w:rsidRPr="007111B6" w:rsidRDefault="0012700F" w:rsidP="00CE157B">
            <w:pPr>
              <w:widowControl/>
              <w:numPr>
                <w:ilvl w:val="12"/>
                <w:numId w:val="0"/>
              </w:numPr>
              <w:autoSpaceDE/>
              <w:autoSpaceDN/>
              <w:adjustRightInd/>
              <w:ind w:right="-2"/>
              <w:rPr>
                <w:noProof/>
                <w:sz w:val="22"/>
                <w:szCs w:val="22"/>
                <w:lang w:eastAsia="en-US"/>
              </w:rPr>
            </w:pPr>
          </w:p>
        </w:tc>
        <w:tc>
          <w:tcPr>
            <w:tcW w:w="4928" w:type="dxa"/>
            <w:shd w:val="clear" w:color="auto" w:fill="auto"/>
          </w:tcPr>
          <w:p w14:paraId="5502718C" w14:textId="77777777" w:rsidR="0012700F" w:rsidRPr="0013279B" w:rsidRDefault="0012700F" w:rsidP="00CE157B">
            <w:pPr>
              <w:widowControl/>
              <w:tabs>
                <w:tab w:val="left" w:pos="567"/>
              </w:tabs>
              <w:rPr>
                <w:noProof/>
                <w:sz w:val="22"/>
                <w:szCs w:val="22"/>
                <w:lang w:val="fr-FR" w:eastAsia="en-US"/>
              </w:rPr>
            </w:pPr>
            <w:r w:rsidRPr="0013279B">
              <w:rPr>
                <w:b/>
                <w:noProof/>
                <w:sz w:val="22"/>
                <w:szCs w:val="22"/>
                <w:lang w:val="fr-FR" w:eastAsia="en-US"/>
              </w:rPr>
              <w:t>Luxembourg/Luxemburg</w:t>
            </w:r>
          </w:p>
          <w:p w14:paraId="59CAE9CA" w14:textId="0F583B64" w:rsidR="0012700F" w:rsidRPr="0013279B" w:rsidRDefault="000D4D75" w:rsidP="00CE157B">
            <w:pPr>
              <w:widowControl/>
              <w:tabs>
                <w:tab w:val="left" w:pos="567"/>
              </w:tabs>
              <w:rPr>
                <w:noProof/>
                <w:sz w:val="22"/>
                <w:szCs w:val="22"/>
                <w:lang w:val="fr-FR" w:eastAsia="en-US"/>
              </w:rPr>
            </w:pPr>
            <w:r>
              <w:rPr>
                <w:noProof/>
                <w:sz w:val="22"/>
                <w:szCs w:val="22"/>
                <w:lang w:val="sv-SE" w:eastAsia="en-US"/>
              </w:rPr>
              <w:t>Viatris</w:t>
            </w:r>
            <w:r w:rsidR="0012700F" w:rsidRPr="0013279B">
              <w:rPr>
                <w:noProof/>
                <w:sz w:val="22"/>
                <w:szCs w:val="22"/>
                <w:lang w:val="fr-FR" w:eastAsia="en-US"/>
              </w:rPr>
              <w:t xml:space="preserve"> </w:t>
            </w:r>
          </w:p>
          <w:p w14:paraId="5877D3BB" w14:textId="77777777" w:rsidR="0012700F" w:rsidRPr="0013279B" w:rsidRDefault="00497048" w:rsidP="00CE157B">
            <w:pPr>
              <w:widowControl/>
              <w:tabs>
                <w:tab w:val="left" w:pos="567"/>
              </w:tabs>
              <w:rPr>
                <w:noProof/>
                <w:sz w:val="22"/>
                <w:szCs w:val="22"/>
                <w:lang w:val="fr-FR" w:eastAsia="en-US"/>
              </w:rPr>
            </w:pPr>
            <w:r w:rsidRPr="00497048">
              <w:rPr>
                <w:noProof/>
                <w:sz w:val="22"/>
                <w:szCs w:val="22"/>
                <w:lang w:val="fr-FR" w:eastAsia="en-US"/>
              </w:rPr>
              <w:t>Tél/</w:t>
            </w:r>
            <w:r w:rsidR="0012700F" w:rsidRPr="0013279B">
              <w:rPr>
                <w:noProof/>
                <w:sz w:val="22"/>
                <w:szCs w:val="22"/>
                <w:lang w:val="fr-FR" w:eastAsia="en-US"/>
              </w:rPr>
              <w:t xml:space="preserve">Tel: + 32 (0)2 658 61 00 </w:t>
            </w:r>
          </w:p>
          <w:p w14:paraId="0802959D" w14:textId="77777777" w:rsidR="0012700F" w:rsidRPr="0013279B" w:rsidRDefault="0012700F" w:rsidP="00CE157B">
            <w:pPr>
              <w:widowControl/>
              <w:tabs>
                <w:tab w:val="left" w:pos="567"/>
              </w:tabs>
              <w:rPr>
                <w:noProof/>
                <w:sz w:val="22"/>
                <w:szCs w:val="22"/>
                <w:lang w:val="fr-FR" w:eastAsia="en-US"/>
              </w:rPr>
            </w:pPr>
            <w:r w:rsidRPr="0013279B">
              <w:rPr>
                <w:sz w:val="22"/>
                <w:szCs w:val="22"/>
                <w:lang w:val="fr-FR" w:eastAsia="en-US"/>
              </w:rPr>
              <w:t>(</w:t>
            </w:r>
            <w:r w:rsidRPr="0013279B">
              <w:rPr>
                <w:noProof/>
                <w:sz w:val="22"/>
                <w:szCs w:val="22"/>
                <w:lang w:val="fr-FR" w:eastAsia="en-US"/>
              </w:rPr>
              <w:t>Belgique/</w:t>
            </w:r>
            <w:proofErr w:type="spellStart"/>
            <w:r w:rsidRPr="0013279B">
              <w:rPr>
                <w:noProof/>
                <w:sz w:val="22"/>
                <w:szCs w:val="22"/>
                <w:lang w:val="fr-FR" w:eastAsia="en-US"/>
              </w:rPr>
              <w:t>Belgien</w:t>
            </w:r>
            <w:proofErr w:type="spellEnd"/>
            <w:r w:rsidRPr="0013279B">
              <w:rPr>
                <w:sz w:val="22"/>
                <w:szCs w:val="22"/>
                <w:lang w:val="fr-FR" w:eastAsia="en-US"/>
              </w:rPr>
              <w:t>)</w:t>
            </w:r>
          </w:p>
        </w:tc>
      </w:tr>
      <w:tr w:rsidR="0012700F" w:rsidRPr="0013279B" w14:paraId="1AC49369" w14:textId="77777777" w:rsidTr="00EB36E3">
        <w:trPr>
          <w:cantSplit/>
        </w:trPr>
        <w:tc>
          <w:tcPr>
            <w:tcW w:w="4927" w:type="dxa"/>
            <w:shd w:val="clear" w:color="auto" w:fill="auto"/>
          </w:tcPr>
          <w:p w14:paraId="338072B0" w14:textId="77777777" w:rsidR="0012700F" w:rsidRPr="0013279B" w:rsidRDefault="0012700F" w:rsidP="00CE157B">
            <w:pPr>
              <w:widowControl/>
              <w:numPr>
                <w:ilvl w:val="12"/>
                <w:numId w:val="0"/>
              </w:numPr>
              <w:autoSpaceDE/>
              <w:autoSpaceDN/>
              <w:adjustRightInd/>
              <w:ind w:right="-2"/>
              <w:rPr>
                <w:noProof/>
                <w:sz w:val="22"/>
                <w:szCs w:val="22"/>
                <w:lang w:val="fr-FR" w:eastAsia="en-US"/>
              </w:rPr>
            </w:pPr>
          </w:p>
        </w:tc>
        <w:tc>
          <w:tcPr>
            <w:tcW w:w="4928" w:type="dxa"/>
            <w:shd w:val="clear" w:color="auto" w:fill="auto"/>
          </w:tcPr>
          <w:p w14:paraId="61BC959D" w14:textId="77777777" w:rsidR="0012700F" w:rsidRPr="0013279B" w:rsidRDefault="0012700F" w:rsidP="00CE157B">
            <w:pPr>
              <w:widowControl/>
              <w:numPr>
                <w:ilvl w:val="12"/>
                <w:numId w:val="0"/>
              </w:numPr>
              <w:autoSpaceDE/>
              <w:autoSpaceDN/>
              <w:adjustRightInd/>
              <w:ind w:right="-2"/>
              <w:rPr>
                <w:noProof/>
                <w:sz w:val="22"/>
                <w:szCs w:val="22"/>
                <w:lang w:val="fr-FR" w:eastAsia="en-US"/>
              </w:rPr>
            </w:pPr>
          </w:p>
        </w:tc>
      </w:tr>
      <w:tr w:rsidR="0012700F" w:rsidRPr="00820B2B" w14:paraId="1A4A5ACA" w14:textId="77777777" w:rsidTr="00EB36E3">
        <w:trPr>
          <w:cantSplit/>
        </w:trPr>
        <w:tc>
          <w:tcPr>
            <w:tcW w:w="4927" w:type="dxa"/>
            <w:shd w:val="clear" w:color="auto" w:fill="auto"/>
          </w:tcPr>
          <w:p w14:paraId="0257E1CA" w14:textId="77777777" w:rsidR="0012700F" w:rsidRPr="00820B2B" w:rsidRDefault="0012700F" w:rsidP="00CE157B">
            <w:pPr>
              <w:widowControl/>
              <w:numPr>
                <w:ilvl w:val="12"/>
                <w:numId w:val="0"/>
              </w:numPr>
              <w:autoSpaceDE/>
              <w:autoSpaceDN/>
              <w:adjustRightInd/>
              <w:ind w:right="-2"/>
              <w:rPr>
                <w:noProof/>
                <w:sz w:val="22"/>
                <w:szCs w:val="22"/>
                <w:lang w:val="sv-SE" w:eastAsia="en-US"/>
              </w:rPr>
            </w:pPr>
            <w:r w:rsidRPr="00820B2B">
              <w:rPr>
                <w:b/>
                <w:noProof/>
                <w:sz w:val="22"/>
                <w:szCs w:val="22"/>
                <w:lang w:val="sv-SE" w:eastAsia="en-US"/>
              </w:rPr>
              <w:t>Česká republika</w:t>
            </w:r>
          </w:p>
          <w:p w14:paraId="007DB02B" w14:textId="77777777" w:rsidR="0012700F" w:rsidRPr="00820B2B" w:rsidRDefault="0012700F" w:rsidP="00CE157B">
            <w:pPr>
              <w:widowControl/>
              <w:numPr>
                <w:ilvl w:val="12"/>
                <w:numId w:val="0"/>
              </w:numPr>
              <w:autoSpaceDE/>
              <w:autoSpaceDN/>
              <w:adjustRightInd/>
              <w:ind w:right="-2"/>
              <w:rPr>
                <w:noProof/>
                <w:sz w:val="22"/>
                <w:szCs w:val="22"/>
                <w:lang w:val="sv-SE" w:eastAsia="en-US"/>
              </w:rPr>
            </w:pPr>
            <w:r>
              <w:rPr>
                <w:noProof/>
                <w:sz w:val="22"/>
                <w:szCs w:val="22"/>
                <w:lang w:val="sv-SE" w:eastAsia="en-US"/>
              </w:rPr>
              <w:t>Viatris</w:t>
            </w:r>
            <w:r w:rsidRPr="0078296E">
              <w:rPr>
                <w:noProof/>
                <w:sz w:val="22"/>
                <w:szCs w:val="22"/>
                <w:lang w:val="en-US"/>
              </w:rPr>
              <w:t xml:space="preserve"> CZ</w:t>
            </w:r>
            <w:r w:rsidRPr="00820B2B">
              <w:rPr>
                <w:noProof/>
                <w:sz w:val="22"/>
                <w:szCs w:val="22"/>
                <w:lang w:val="sv-SE" w:eastAsia="en-US"/>
              </w:rPr>
              <w:t xml:space="preserve"> s.r.o.</w:t>
            </w:r>
          </w:p>
          <w:p w14:paraId="70DC146C"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r w:rsidRPr="00820B2B">
              <w:rPr>
                <w:noProof/>
                <w:sz w:val="22"/>
                <w:szCs w:val="22"/>
                <w:lang w:val="en-GB" w:eastAsia="en-US"/>
              </w:rPr>
              <w:t>Tel: + 420 222 004 400</w:t>
            </w:r>
          </w:p>
        </w:tc>
        <w:tc>
          <w:tcPr>
            <w:tcW w:w="4928" w:type="dxa"/>
            <w:shd w:val="clear" w:color="auto" w:fill="auto"/>
          </w:tcPr>
          <w:p w14:paraId="460869EA" w14:textId="77777777" w:rsidR="0012700F" w:rsidRPr="00820B2B" w:rsidRDefault="0012700F" w:rsidP="00CE157B">
            <w:pPr>
              <w:widowControl/>
              <w:numPr>
                <w:ilvl w:val="12"/>
                <w:numId w:val="0"/>
              </w:numPr>
              <w:autoSpaceDE/>
              <w:autoSpaceDN/>
              <w:adjustRightInd/>
              <w:ind w:right="-2"/>
              <w:rPr>
                <w:b/>
                <w:noProof/>
                <w:sz w:val="22"/>
                <w:szCs w:val="22"/>
                <w:lang w:val="en-GB" w:eastAsia="en-US"/>
              </w:rPr>
            </w:pPr>
            <w:r w:rsidRPr="00820B2B">
              <w:rPr>
                <w:b/>
                <w:noProof/>
                <w:sz w:val="22"/>
                <w:szCs w:val="22"/>
                <w:lang w:val="en-GB" w:eastAsia="en-US"/>
              </w:rPr>
              <w:t>Magyarország (Hungary)</w:t>
            </w:r>
          </w:p>
          <w:p w14:paraId="4BD41863" w14:textId="46EB1643" w:rsidR="0012700F" w:rsidRPr="00820B2B" w:rsidRDefault="000D4D75" w:rsidP="00CE157B">
            <w:pPr>
              <w:widowControl/>
              <w:numPr>
                <w:ilvl w:val="12"/>
                <w:numId w:val="0"/>
              </w:numPr>
              <w:autoSpaceDE/>
              <w:autoSpaceDN/>
              <w:adjustRightInd/>
              <w:ind w:right="-2"/>
              <w:rPr>
                <w:noProof/>
                <w:sz w:val="22"/>
                <w:szCs w:val="22"/>
                <w:lang w:val="en-GB" w:eastAsia="en-US"/>
              </w:rPr>
            </w:pPr>
            <w:r w:rsidRPr="00497048">
              <w:rPr>
                <w:noProof/>
                <w:sz w:val="22"/>
                <w:szCs w:val="22"/>
                <w:lang w:val="en-GB" w:eastAsia="en-US"/>
              </w:rPr>
              <w:t>Viatris</w:t>
            </w:r>
            <w:r>
              <w:rPr>
                <w:noProof/>
                <w:sz w:val="22"/>
                <w:szCs w:val="22"/>
                <w:lang w:val="en-GB" w:eastAsia="en-US"/>
              </w:rPr>
              <w:t xml:space="preserve"> Healthcare</w:t>
            </w:r>
            <w:r w:rsidR="0012700F" w:rsidRPr="00820B2B">
              <w:rPr>
                <w:noProof/>
                <w:sz w:val="22"/>
                <w:szCs w:val="22"/>
                <w:lang w:val="en-GB" w:eastAsia="en-US"/>
              </w:rPr>
              <w:t xml:space="preserve"> Kft.</w:t>
            </w:r>
          </w:p>
          <w:p w14:paraId="22B87AC3" w14:textId="77777777" w:rsidR="0012700F" w:rsidRPr="00820B2B" w:rsidRDefault="0012700F" w:rsidP="00CE157B">
            <w:pPr>
              <w:widowControl/>
              <w:tabs>
                <w:tab w:val="left" w:pos="567"/>
              </w:tabs>
              <w:autoSpaceDE/>
              <w:autoSpaceDN/>
              <w:adjustRightInd/>
              <w:rPr>
                <w:noProof/>
                <w:sz w:val="22"/>
                <w:szCs w:val="22"/>
                <w:lang w:val="en-GB" w:eastAsia="en-US"/>
              </w:rPr>
            </w:pPr>
            <w:r w:rsidRPr="00820B2B">
              <w:rPr>
                <w:noProof/>
                <w:sz w:val="22"/>
                <w:szCs w:val="22"/>
                <w:lang w:val="en-GB" w:eastAsia="en-US"/>
              </w:rPr>
              <w:t>Tel</w:t>
            </w:r>
            <w:r w:rsidR="0014319B">
              <w:rPr>
                <w:noProof/>
                <w:sz w:val="22"/>
                <w:szCs w:val="22"/>
                <w:lang w:val="en-GB" w:eastAsia="en-US"/>
              </w:rPr>
              <w:t>.</w:t>
            </w:r>
            <w:r w:rsidRPr="00820B2B">
              <w:rPr>
                <w:noProof/>
                <w:sz w:val="22"/>
                <w:szCs w:val="22"/>
                <w:lang w:val="en-GB" w:eastAsia="en-US"/>
              </w:rPr>
              <w:t xml:space="preserve">: </w:t>
            </w:r>
            <w:r w:rsidRPr="00820B2B">
              <w:rPr>
                <w:color w:val="000000"/>
                <w:sz w:val="22"/>
                <w:szCs w:val="22"/>
                <w:lang w:val="en-GB" w:eastAsia="hu-HU"/>
              </w:rPr>
              <w:t>+ 36 1 465 2100</w:t>
            </w:r>
          </w:p>
        </w:tc>
      </w:tr>
      <w:tr w:rsidR="0012700F" w:rsidRPr="00820B2B" w14:paraId="6859C83B" w14:textId="77777777" w:rsidTr="00EB36E3">
        <w:trPr>
          <w:cantSplit/>
        </w:trPr>
        <w:tc>
          <w:tcPr>
            <w:tcW w:w="4927" w:type="dxa"/>
            <w:shd w:val="clear" w:color="auto" w:fill="auto"/>
          </w:tcPr>
          <w:p w14:paraId="3189C9F4"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0E1575ED"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48D3FC04" w14:textId="77777777" w:rsidTr="00EB36E3">
        <w:trPr>
          <w:cantSplit/>
        </w:trPr>
        <w:tc>
          <w:tcPr>
            <w:tcW w:w="4927" w:type="dxa"/>
            <w:shd w:val="clear" w:color="auto" w:fill="auto"/>
          </w:tcPr>
          <w:p w14:paraId="5763760B" w14:textId="77777777" w:rsidR="0012700F" w:rsidRPr="00820B2B" w:rsidRDefault="0012700F" w:rsidP="00CE157B">
            <w:pPr>
              <w:widowControl/>
              <w:autoSpaceDE/>
              <w:autoSpaceDN/>
              <w:adjustRightInd/>
              <w:rPr>
                <w:noProof/>
                <w:sz w:val="22"/>
                <w:szCs w:val="22"/>
                <w:lang w:val="sv-SE" w:eastAsia="en-US"/>
              </w:rPr>
            </w:pPr>
            <w:r w:rsidRPr="00820B2B">
              <w:rPr>
                <w:b/>
                <w:noProof/>
                <w:sz w:val="22"/>
                <w:szCs w:val="22"/>
                <w:lang w:val="sv-SE" w:eastAsia="en-US"/>
              </w:rPr>
              <w:t>Danmark</w:t>
            </w:r>
          </w:p>
          <w:p w14:paraId="1DB47271" w14:textId="77777777" w:rsidR="0012700F" w:rsidRPr="0078296E" w:rsidRDefault="0012700F" w:rsidP="00CE157B">
            <w:pPr>
              <w:numPr>
                <w:ilvl w:val="12"/>
                <w:numId w:val="0"/>
              </w:numPr>
              <w:ind w:right="-2"/>
              <w:rPr>
                <w:sz w:val="22"/>
                <w:szCs w:val="22"/>
                <w:lang w:val="en-US"/>
              </w:rPr>
            </w:pPr>
            <w:r w:rsidRPr="00BA2D1A">
              <w:rPr>
                <w:lang w:val="sv-SE"/>
              </w:rPr>
              <w:t xml:space="preserve">Viatris </w:t>
            </w:r>
            <w:proofErr w:type="spellStart"/>
            <w:r w:rsidRPr="0078296E">
              <w:rPr>
                <w:sz w:val="22"/>
                <w:szCs w:val="22"/>
                <w:lang w:val="en-US"/>
              </w:rPr>
              <w:t>ApS</w:t>
            </w:r>
            <w:proofErr w:type="spellEnd"/>
          </w:p>
          <w:p w14:paraId="2E9728DA" w14:textId="77777777" w:rsidR="0012700F" w:rsidRPr="0078296E" w:rsidRDefault="0012700F" w:rsidP="00CE157B">
            <w:pPr>
              <w:numPr>
                <w:ilvl w:val="12"/>
                <w:numId w:val="0"/>
              </w:numPr>
              <w:ind w:right="-2"/>
              <w:rPr>
                <w:sz w:val="22"/>
                <w:szCs w:val="22"/>
                <w:lang w:val="en-US"/>
              </w:rPr>
            </w:pPr>
            <w:proofErr w:type="spellStart"/>
            <w:r w:rsidRPr="0078296E">
              <w:rPr>
                <w:sz w:val="22"/>
                <w:szCs w:val="22"/>
                <w:lang w:val="en-US"/>
              </w:rPr>
              <w:t>Tl</w:t>
            </w:r>
            <w:r>
              <w:rPr>
                <w:sz w:val="22"/>
                <w:szCs w:val="22"/>
                <w:lang w:val="en-US"/>
              </w:rPr>
              <w:t>f</w:t>
            </w:r>
            <w:proofErr w:type="spellEnd"/>
            <w:r w:rsidRPr="0078296E">
              <w:rPr>
                <w:sz w:val="22"/>
                <w:szCs w:val="22"/>
                <w:lang w:val="en-US"/>
              </w:rPr>
              <w:t>: + 45 28 11 69 32</w:t>
            </w:r>
          </w:p>
          <w:p w14:paraId="7806F7D4" w14:textId="77777777" w:rsidR="0012700F" w:rsidRPr="00820B2B" w:rsidRDefault="0012700F" w:rsidP="00CE157B">
            <w:pPr>
              <w:numPr>
                <w:ilvl w:val="12"/>
                <w:numId w:val="0"/>
              </w:numPr>
              <w:ind w:right="-2"/>
              <w:rPr>
                <w:noProof/>
                <w:sz w:val="22"/>
                <w:szCs w:val="22"/>
                <w:lang w:val="sv-SE" w:eastAsia="en-US"/>
              </w:rPr>
            </w:pPr>
          </w:p>
        </w:tc>
        <w:tc>
          <w:tcPr>
            <w:tcW w:w="4928" w:type="dxa"/>
            <w:shd w:val="clear" w:color="auto" w:fill="auto"/>
          </w:tcPr>
          <w:p w14:paraId="3E5E688B" w14:textId="77777777" w:rsidR="0012700F" w:rsidRPr="00497048" w:rsidRDefault="0012700F" w:rsidP="00CE157B">
            <w:pPr>
              <w:widowControl/>
              <w:autoSpaceDE/>
              <w:autoSpaceDN/>
              <w:adjustRightInd/>
              <w:rPr>
                <w:b/>
                <w:noProof/>
                <w:sz w:val="22"/>
                <w:szCs w:val="22"/>
                <w:lang w:val="it-IT" w:eastAsia="en-US"/>
              </w:rPr>
            </w:pPr>
            <w:r w:rsidRPr="00497048">
              <w:rPr>
                <w:b/>
                <w:noProof/>
                <w:sz w:val="22"/>
                <w:szCs w:val="22"/>
                <w:lang w:val="it-IT" w:eastAsia="en-US"/>
              </w:rPr>
              <w:t>Malta</w:t>
            </w:r>
          </w:p>
          <w:p w14:paraId="46DD5EF5" w14:textId="77777777" w:rsidR="0012700F" w:rsidRPr="00497048" w:rsidRDefault="0012700F" w:rsidP="00CE157B">
            <w:pPr>
              <w:widowControl/>
              <w:tabs>
                <w:tab w:val="left" w:pos="567"/>
              </w:tabs>
              <w:autoSpaceDE/>
              <w:autoSpaceDN/>
              <w:adjustRightInd/>
              <w:rPr>
                <w:sz w:val="22"/>
                <w:szCs w:val="22"/>
                <w:lang w:val="it-IT" w:eastAsia="en-US"/>
              </w:rPr>
            </w:pPr>
            <w:r w:rsidRPr="00497048">
              <w:rPr>
                <w:sz w:val="22"/>
                <w:szCs w:val="22"/>
                <w:lang w:val="it-IT" w:eastAsia="en-US"/>
              </w:rPr>
              <w:t>V.J. Salomone Pharma Ltd</w:t>
            </w:r>
          </w:p>
          <w:p w14:paraId="3590BB44" w14:textId="77777777" w:rsidR="0012700F" w:rsidRPr="00820B2B" w:rsidRDefault="0012700F" w:rsidP="00CE157B">
            <w:pPr>
              <w:widowControl/>
              <w:tabs>
                <w:tab w:val="left" w:pos="567"/>
              </w:tabs>
              <w:autoSpaceDE/>
              <w:autoSpaceDN/>
              <w:adjustRightInd/>
              <w:rPr>
                <w:noProof/>
                <w:sz w:val="22"/>
                <w:szCs w:val="22"/>
                <w:lang w:val="en-GB" w:eastAsia="en-US"/>
              </w:rPr>
            </w:pPr>
            <w:r w:rsidRPr="00820B2B">
              <w:rPr>
                <w:noProof/>
                <w:sz w:val="22"/>
                <w:szCs w:val="22"/>
                <w:lang w:val="en-GB" w:eastAsia="en-US"/>
              </w:rPr>
              <w:t>Tel: + 356 21 22 01 74</w:t>
            </w:r>
          </w:p>
          <w:p w14:paraId="0C6CE684"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08FD4675" w14:textId="77777777" w:rsidTr="00EB36E3">
        <w:trPr>
          <w:cantSplit/>
        </w:trPr>
        <w:tc>
          <w:tcPr>
            <w:tcW w:w="4927" w:type="dxa"/>
            <w:shd w:val="clear" w:color="auto" w:fill="auto"/>
          </w:tcPr>
          <w:p w14:paraId="077809C9"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231C1FD0"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59982E39" w14:textId="77777777" w:rsidTr="00EB36E3">
        <w:trPr>
          <w:cantSplit/>
        </w:trPr>
        <w:tc>
          <w:tcPr>
            <w:tcW w:w="4927" w:type="dxa"/>
            <w:shd w:val="clear" w:color="auto" w:fill="auto"/>
          </w:tcPr>
          <w:p w14:paraId="7784AC73" w14:textId="77777777" w:rsidR="0012700F" w:rsidRPr="00497048" w:rsidRDefault="0012700F" w:rsidP="00CE157B">
            <w:pPr>
              <w:widowControl/>
              <w:tabs>
                <w:tab w:val="left" w:pos="567"/>
              </w:tabs>
              <w:autoSpaceDE/>
              <w:autoSpaceDN/>
              <w:adjustRightInd/>
              <w:rPr>
                <w:noProof/>
                <w:sz w:val="22"/>
                <w:szCs w:val="22"/>
                <w:lang w:val="de-DE" w:eastAsia="en-US"/>
              </w:rPr>
            </w:pPr>
            <w:r w:rsidRPr="00497048">
              <w:rPr>
                <w:b/>
                <w:noProof/>
                <w:sz w:val="22"/>
                <w:szCs w:val="22"/>
                <w:lang w:val="de-DE" w:eastAsia="en-US"/>
              </w:rPr>
              <w:t>Deutschland</w:t>
            </w:r>
          </w:p>
          <w:p w14:paraId="37D8AF97" w14:textId="77777777" w:rsidR="0012700F" w:rsidRPr="00497048" w:rsidRDefault="0012700F" w:rsidP="00CE157B">
            <w:pPr>
              <w:widowControl/>
              <w:numPr>
                <w:ilvl w:val="12"/>
                <w:numId w:val="0"/>
              </w:numPr>
              <w:autoSpaceDE/>
              <w:autoSpaceDN/>
              <w:adjustRightInd/>
              <w:ind w:right="-2"/>
              <w:rPr>
                <w:noProof/>
                <w:sz w:val="22"/>
                <w:szCs w:val="22"/>
                <w:lang w:val="de-DE" w:eastAsia="en-US"/>
              </w:rPr>
            </w:pPr>
            <w:r w:rsidRPr="00497048">
              <w:rPr>
                <w:sz w:val="22"/>
                <w:szCs w:val="22"/>
                <w:lang w:val="de-DE" w:eastAsia="en-US"/>
              </w:rPr>
              <w:t>Viatris Healthcare GmbH</w:t>
            </w:r>
          </w:p>
          <w:p w14:paraId="0ED4F86B" w14:textId="77777777" w:rsidR="0012700F" w:rsidRPr="00497048" w:rsidRDefault="0012700F" w:rsidP="00CE157B">
            <w:pPr>
              <w:widowControl/>
              <w:numPr>
                <w:ilvl w:val="12"/>
                <w:numId w:val="0"/>
              </w:numPr>
              <w:autoSpaceDE/>
              <w:autoSpaceDN/>
              <w:adjustRightInd/>
              <w:ind w:right="-2"/>
              <w:rPr>
                <w:noProof/>
                <w:sz w:val="22"/>
                <w:szCs w:val="22"/>
                <w:lang w:val="de-DE" w:eastAsia="en-US"/>
              </w:rPr>
            </w:pPr>
            <w:r w:rsidRPr="00497048">
              <w:rPr>
                <w:noProof/>
                <w:sz w:val="22"/>
                <w:szCs w:val="22"/>
                <w:lang w:val="de-DE" w:eastAsia="en-US"/>
              </w:rPr>
              <w:t xml:space="preserve">Tel: </w:t>
            </w:r>
            <w:r w:rsidRPr="00497048">
              <w:rPr>
                <w:sz w:val="22"/>
                <w:szCs w:val="22"/>
                <w:lang w:val="de-DE" w:eastAsia="en-US"/>
              </w:rPr>
              <w:t>+ 49 800 0700 800</w:t>
            </w:r>
          </w:p>
        </w:tc>
        <w:tc>
          <w:tcPr>
            <w:tcW w:w="4928" w:type="dxa"/>
            <w:shd w:val="clear" w:color="auto" w:fill="auto"/>
          </w:tcPr>
          <w:p w14:paraId="1B4ADC11" w14:textId="77777777" w:rsidR="0012700F" w:rsidRPr="00820B2B" w:rsidRDefault="0012700F" w:rsidP="00CE157B">
            <w:pPr>
              <w:widowControl/>
              <w:tabs>
                <w:tab w:val="left" w:pos="-720"/>
                <w:tab w:val="left" w:pos="567"/>
              </w:tabs>
              <w:suppressAutoHyphens/>
              <w:autoSpaceDE/>
              <w:autoSpaceDN/>
              <w:adjustRightInd/>
              <w:rPr>
                <w:noProof/>
                <w:sz w:val="22"/>
                <w:szCs w:val="22"/>
                <w:lang w:val="en-GB" w:eastAsia="en-US"/>
              </w:rPr>
            </w:pPr>
            <w:r w:rsidRPr="00820B2B">
              <w:rPr>
                <w:b/>
                <w:noProof/>
                <w:sz w:val="22"/>
                <w:szCs w:val="22"/>
                <w:lang w:val="en-GB" w:eastAsia="en-US"/>
              </w:rPr>
              <w:t>Nederland</w:t>
            </w:r>
          </w:p>
          <w:p w14:paraId="21E93EAF"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r w:rsidRPr="00820B2B">
              <w:rPr>
                <w:noProof/>
                <w:sz w:val="22"/>
                <w:szCs w:val="22"/>
                <w:lang w:val="en-GB" w:eastAsia="en-US"/>
              </w:rPr>
              <w:t>Mylan BV</w:t>
            </w:r>
          </w:p>
          <w:p w14:paraId="0C16967F"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r w:rsidRPr="00820B2B">
              <w:rPr>
                <w:noProof/>
                <w:sz w:val="22"/>
                <w:szCs w:val="22"/>
                <w:lang w:val="en-GB" w:eastAsia="en-US"/>
              </w:rPr>
              <w:t>Tel: +</w:t>
            </w:r>
            <w:r>
              <w:rPr>
                <w:noProof/>
                <w:sz w:val="22"/>
                <w:szCs w:val="22"/>
                <w:lang w:eastAsia="en-US"/>
              </w:rPr>
              <w:t xml:space="preserve"> </w:t>
            </w:r>
            <w:r w:rsidRPr="00820B2B">
              <w:rPr>
                <w:noProof/>
                <w:sz w:val="22"/>
                <w:szCs w:val="22"/>
                <w:lang w:val="en-GB" w:eastAsia="en-US"/>
              </w:rPr>
              <w:t>31 (0)20 426 3300</w:t>
            </w:r>
          </w:p>
        </w:tc>
      </w:tr>
      <w:tr w:rsidR="0012700F" w:rsidRPr="00820B2B" w14:paraId="664064D8" w14:textId="77777777" w:rsidTr="00EB36E3">
        <w:trPr>
          <w:cantSplit/>
        </w:trPr>
        <w:tc>
          <w:tcPr>
            <w:tcW w:w="4927" w:type="dxa"/>
            <w:shd w:val="clear" w:color="auto" w:fill="auto"/>
          </w:tcPr>
          <w:p w14:paraId="3E32215D"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2436D2C4"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34C3B5D1" w14:textId="77777777" w:rsidTr="00EB36E3">
        <w:trPr>
          <w:cantSplit/>
        </w:trPr>
        <w:tc>
          <w:tcPr>
            <w:tcW w:w="4927" w:type="dxa"/>
            <w:shd w:val="clear" w:color="auto" w:fill="auto"/>
          </w:tcPr>
          <w:p w14:paraId="4F69A2C9" w14:textId="77777777" w:rsidR="0012700F" w:rsidRPr="00820B2B" w:rsidRDefault="0012700F" w:rsidP="00CE157B">
            <w:pPr>
              <w:widowControl/>
              <w:tabs>
                <w:tab w:val="left" w:pos="-720"/>
                <w:tab w:val="left" w:pos="567"/>
              </w:tabs>
              <w:suppressAutoHyphens/>
              <w:autoSpaceDE/>
              <w:autoSpaceDN/>
              <w:adjustRightInd/>
              <w:rPr>
                <w:b/>
                <w:bCs/>
                <w:noProof/>
                <w:sz w:val="22"/>
                <w:szCs w:val="22"/>
                <w:lang w:val="en-GB" w:eastAsia="en-US"/>
              </w:rPr>
            </w:pPr>
            <w:r w:rsidRPr="00820B2B">
              <w:rPr>
                <w:b/>
                <w:bCs/>
                <w:noProof/>
                <w:sz w:val="22"/>
                <w:szCs w:val="22"/>
                <w:lang w:val="en-GB" w:eastAsia="en-US"/>
              </w:rPr>
              <w:t>Eesti (Estonia)</w:t>
            </w:r>
          </w:p>
          <w:p w14:paraId="2296DD93" w14:textId="302E43E6" w:rsidR="0012700F" w:rsidRPr="00820B2B" w:rsidRDefault="0056394E" w:rsidP="00CE157B">
            <w:pPr>
              <w:widowControl/>
              <w:tabs>
                <w:tab w:val="left" w:pos="-720"/>
                <w:tab w:val="left" w:pos="567"/>
              </w:tabs>
              <w:suppressAutoHyphens/>
              <w:autoSpaceDE/>
              <w:autoSpaceDN/>
              <w:adjustRightInd/>
              <w:rPr>
                <w:bCs/>
                <w:noProof/>
                <w:sz w:val="22"/>
                <w:szCs w:val="22"/>
                <w:lang w:val="en-GB" w:eastAsia="en-US"/>
              </w:rPr>
            </w:pPr>
            <w:r w:rsidRPr="00D51F0F">
              <w:rPr>
                <w:rFonts w:eastAsia="Calibri"/>
                <w:color w:val="000000" w:themeColor="text1"/>
                <w:sz w:val="22"/>
                <w:szCs w:val="22"/>
                <w:lang w:val="et-EE"/>
              </w:rPr>
              <w:t>Viatris OÜ</w:t>
            </w:r>
          </w:p>
          <w:p w14:paraId="10BF211A" w14:textId="77777777" w:rsidR="0012700F" w:rsidRPr="00820B2B" w:rsidRDefault="0012700F" w:rsidP="00CE157B">
            <w:pPr>
              <w:widowControl/>
              <w:tabs>
                <w:tab w:val="left" w:pos="-720"/>
                <w:tab w:val="left" w:pos="567"/>
              </w:tabs>
              <w:suppressAutoHyphens/>
              <w:autoSpaceDE/>
              <w:autoSpaceDN/>
              <w:adjustRightInd/>
              <w:rPr>
                <w:bCs/>
                <w:noProof/>
                <w:sz w:val="22"/>
                <w:szCs w:val="22"/>
                <w:lang w:val="en-GB" w:eastAsia="en-US"/>
              </w:rPr>
            </w:pPr>
            <w:r w:rsidRPr="00820B2B">
              <w:rPr>
                <w:bCs/>
                <w:noProof/>
                <w:sz w:val="22"/>
                <w:szCs w:val="22"/>
                <w:lang w:val="en-GB" w:eastAsia="en-US"/>
              </w:rPr>
              <w:t xml:space="preserve">Tel: </w:t>
            </w:r>
            <w:r w:rsidRPr="00820B2B">
              <w:rPr>
                <w:sz w:val="22"/>
                <w:szCs w:val="22"/>
                <w:lang w:val="et-EE" w:eastAsia="en-US"/>
              </w:rPr>
              <w:t>+ 372 6363 052</w:t>
            </w:r>
          </w:p>
          <w:p w14:paraId="0F65ADFA" w14:textId="77777777" w:rsidR="0012700F" w:rsidRPr="00820B2B" w:rsidRDefault="0012700F" w:rsidP="00CE157B">
            <w:pPr>
              <w:widowControl/>
              <w:tabs>
                <w:tab w:val="left" w:pos="-720"/>
                <w:tab w:val="left" w:pos="567"/>
              </w:tabs>
              <w:suppressAutoHyphens/>
              <w:autoSpaceDE/>
              <w:autoSpaceDN/>
              <w:adjustRightInd/>
              <w:rPr>
                <w:b/>
                <w:bCs/>
                <w:noProof/>
                <w:sz w:val="22"/>
                <w:szCs w:val="22"/>
                <w:lang w:val="en-GB" w:eastAsia="en-US"/>
              </w:rPr>
            </w:pPr>
          </w:p>
        </w:tc>
        <w:tc>
          <w:tcPr>
            <w:tcW w:w="4928" w:type="dxa"/>
            <w:shd w:val="clear" w:color="auto" w:fill="auto"/>
          </w:tcPr>
          <w:p w14:paraId="4AD006E4" w14:textId="77777777" w:rsidR="0012700F" w:rsidRPr="00820B2B" w:rsidRDefault="0012700F" w:rsidP="00CE157B">
            <w:pPr>
              <w:widowControl/>
              <w:tabs>
                <w:tab w:val="left" w:pos="567"/>
              </w:tabs>
              <w:autoSpaceDE/>
              <w:autoSpaceDN/>
              <w:adjustRightInd/>
              <w:rPr>
                <w:b/>
                <w:noProof/>
                <w:sz w:val="22"/>
                <w:szCs w:val="22"/>
                <w:lang w:val="sv-SE" w:eastAsia="en-US"/>
              </w:rPr>
            </w:pPr>
            <w:r w:rsidRPr="00820B2B">
              <w:rPr>
                <w:b/>
                <w:noProof/>
                <w:sz w:val="22"/>
                <w:szCs w:val="22"/>
                <w:lang w:val="sv-SE" w:eastAsia="en-US"/>
              </w:rPr>
              <w:t>Norge</w:t>
            </w:r>
          </w:p>
          <w:p w14:paraId="29A54613" w14:textId="77777777" w:rsidR="0012700F" w:rsidRPr="00820B2B" w:rsidRDefault="0012700F" w:rsidP="00CE157B">
            <w:pPr>
              <w:widowControl/>
              <w:tabs>
                <w:tab w:val="left" w:pos="567"/>
              </w:tabs>
              <w:autoSpaceDE/>
              <w:autoSpaceDN/>
              <w:adjustRightInd/>
              <w:rPr>
                <w:noProof/>
                <w:sz w:val="22"/>
                <w:szCs w:val="22"/>
                <w:lang w:val="sv-SE" w:eastAsia="en-US"/>
              </w:rPr>
            </w:pPr>
            <w:r>
              <w:rPr>
                <w:sz w:val="22"/>
                <w:szCs w:val="20"/>
                <w:lang w:val="en-US" w:eastAsia="da-DK"/>
              </w:rPr>
              <w:t xml:space="preserve">Viatris </w:t>
            </w:r>
            <w:r w:rsidRPr="00820B2B">
              <w:rPr>
                <w:sz w:val="22"/>
                <w:szCs w:val="20"/>
                <w:lang w:val="en-US" w:eastAsia="da-DK"/>
              </w:rPr>
              <w:t>AS</w:t>
            </w:r>
          </w:p>
          <w:p w14:paraId="447E1A4C" w14:textId="77777777" w:rsidR="0012700F" w:rsidRPr="00820B2B" w:rsidRDefault="0012700F" w:rsidP="00CE157B">
            <w:pPr>
              <w:widowControl/>
              <w:tabs>
                <w:tab w:val="left" w:pos="567"/>
              </w:tabs>
              <w:autoSpaceDE/>
              <w:autoSpaceDN/>
              <w:adjustRightInd/>
              <w:rPr>
                <w:noProof/>
                <w:sz w:val="22"/>
                <w:szCs w:val="22"/>
                <w:lang w:val="sv-SE" w:eastAsia="en-US"/>
              </w:rPr>
            </w:pPr>
            <w:r w:rsidRPr="00820B2B">
              <w:rPr>
                <w:noProof/>
                <w:sz w:val="22"/>
                <w:szCs w:val="22"/>
                <w:lang w:val="sv-SE" w:eastAsia="en-US"/>
              </w:rPr>
              <w:t>Tl</w:t>
            </w:r>
            <w:r>
              <w:rPr>
                <w:noProof/>
                <w:sz w:val="22"/>
                <w:szCs w:val="22"/>
                <w:lang w:val="sv-SE" w:eastAsia="en-US"/>
              </w:rPr>
              <w:t>f</w:t>
            </w:r>
            <w:r w:rsidRPr="00820B2B">
              <w:rPr>
                <w:noProof/>
                <w:sz w:val="22"/>
                <w:szCs w:val="22"/>
                <w:lang w:val="sv-SE" w:eastAsia="en-US"/>
              </w:rPr>
              <w:t xml:space="preserve">: </w:t>
            </w:r>
            <w:r w:rsidRPr="00820B2B">
              <w:rPr>
                <w:sz w:val="22"/>
                <w:szCs w:val="20"/>
                <w:lang w:val="en-US" w:eastAsia="da-DK"/>
              </w:rPr>
              <w:t>+ 47 66 75 33 00</w:t>
            </w:r>
          </w:p>
        </w:tc>
      </w:tr>
      <w:tr w:rsidR="0012700F" w:rsidRPr="00960AE2" w14:paraId="2522C982" w14:textId="77777777" w:rsidTr="00EB36E3">
        <w:trPr>
          <w:cantSplit/>
        </w:trPr>
        <w:tc>
          <w:tcPr>
            <w:tcW w:w="4927" w:type="dxa"/>
            <w:shd w:val="clear" w:color="auto" w:fill="auto"/>
          </w:tcPr>
          <w:p w14:paraId="5322F575" w14:textId="77777777" w:rsidR="0012700F" w:rsidRPr="00820B2B" w:rsidRDefault="0012700F" w:rsidP="00CE157B">
            <w:pPr>
              <w:widowControl/>
              <w:tabs>
                <w:tab w:val="left" w:pos="567"/>
              </w:tabs>
              <w:autoSpaceDE/>
              <w:autoSpaceDN/>
              <w:adjustRightInd/>
              <w:rPr>
                <w:b/>
                <w:noProof/>
                <w:sz w:val="22"/>
                <w:szCs w:val="22"/>
                <w:lang w:val="en-GB" w:eastAsia="en-US"/>
              </w:rPr>
            </w:pPr>
            <w:r w:rsidRPr="00820B2B">
              <w:rPr>
                <w:b/>
                <w:noProof/>
                <w:sz w:val="22"/>
                <w:szCs w:val="22"/>
                <w:lang w:val="en-GB" w:eastAsia="en-US"/>
              </w:rPr>
              <w:lastRenderedPageBreak/>
              <w:t>Ελλάδα (Greece)</w:t>
            </w:r>
          </w:p>
          <w:p w14:paraId="7F2F5DDF" w14:textId="0084AB16" w:rsidR="0012700F" w:rsidRPr="00497048" w:rsidRDefault="000D4D75" w:rsidP="00CE157B">
            <w:pPr>
              <w:rPr>
                <w:lang w:val="en-US"/>
              </w:rPr>
            </w:pPr>
            <w:r w:rsidRPr="00497048">
              <w:rPr>
                <w:noProof/>
                <w:sz w:val="22"/>
                <w:szCs w:val="22"/>
                <w:lang w:val="en-GB" w:eastAsia="en-US"/>
              </w:rPr>
              <w:t>Viatris</w:t>
            </w:r>
            <w:r w:rsidR="0012700F" w:rsidRPr="00497048">
              <w:rPr>
                <w:noProof/>
                <w:sz w:val="22"/>
                <w:szCs w:val="22"/>
                <w:lang w:val="en-GB" w:eastAsia="en-US"/>
              </w:rPr>
              <w:t xml:space="preserve"> Hellas </w:t>
            </w:r>
            <w:r>
              <w:rPr>
                <w:szCs w:val="22"/>
                <w:lang w:val="en-US"/>
              </w:rPr>
              <w:t>Ltd</w:t>
            </w:r>
          </w:p>
          <w:p w14:paraId="57312215" w14:textId="7CA40E81" w:rsidR="0012700F" w:rsidRPr="00497048" w:rsidRDefault="0012700F" w:rsidP="00CE157B">
            <w:pPr>
              <w:widowControl/>
              <w:tabs>
                <w:tab w:val="left" w:pos="567"/>
              </w:tabs>
              <w:autoSpaceDE/>
              <w:autoSpaceDN/>
              <w:adjustRightInd/>
              <w:rPr>
                <w:noProof/>
                <w:sz w:val="22"/>
                <w:szCs w:val="22"/>
                <w:lang w:val="en-GB" w:eastAsia="en-US"/>
              </w:rPr>
            </w:pPr>
            <w:proofErr w:type="spellStart"/>
            <w:r w:rsidRPr="00820B2B">
              <w:rPr>
                <w:sz w:val="22"/>
                <w:szCs w:val="22"/>
                <w:lang w:val="en-GB" w:eastAsia="en-US"/>
              </w:rPr>
              <w:t>Τηλ</w:t>
            </w:r>
            <w:proofErr w:type="spellEnd"/>
            <w:r w:rsidRPr="00497048">
              <w:rPr>
                <w:sz w:val="22"/>
                <w:szCs w:val="22"/>
                <w:lang w:val="en-GB" w:eastAsia="en-US"/>
              </w:rPr>
              <w:t>:</w:t>
            </w:r>
            <w:r w:rsidRPr="00497048">
              <w:rPr>
                <w:noProof/>
                <w:sz w:val="22"/>
                <w:szCs w:val="22"/>
                <w:lang w:val="en-GB" w:eastAsia="en-US"/>
              </w:rPr>
              <w:t xml:space="preserve"> + 30 </w:t>
            </w:r>
            <w:r w:rsidR="000D4D75" w:rsidRPr="00497048">
              <w:rPr>
                <w:noProof/>
                <w:sz w:val="22"/>
                <w:szCs w:val="22"/>
                <w:lang w:val="en-GB" w:eastAsia="en-US"/>
              </w:rPr>
              <w:t>2100 100 002</w:t>
            </w:r>
          </w:p>
        </w:tc>
        <w:tc>
          <w:tcPr>
            <w:tcW w:w="4928" w:type="dxa"/>
            <w:shd w:val="clear" w:color="auto" w:fill="auto"/>
          </w:tcPr>
          <w:p w14:paraId="12F55307" w14:textId="77777777" w:rsidR="0012700F" w:rsidRPr="0056394E" w:rsidRDefault="0012700F" w:rsidP="00CE157B">
            <w:pPr>
              <w:widowControl/>
              <w:tabs>
                <w:tab w:val="left" w:pos="-720"/>
                <w:tab w:val="left" w:pos="567"/>
              </w:tabs>
              <w:suppressAutoHyphens/>
              <w:autoSpaceDE/>
              <w:autoSpaceDN/>
              <w:adjustRightInd/>
              <w:rPr>
                <w:b/>
                <w:noProof/>
                <w:sz w:val="22"/>
                <w:szCs w:val="22"/>
                <w:lang w:val="de-DE" w:eastAsia="en-US"/>
              </w:rPr>
            </w:pPr>
            <w:r w:rsidRPr="0056394E">
              <w:rPr>
                <w:b/>
                <w:noProof/>
                <w:sz w:val="22"/>
                <w:szCs w:val="22"/>
                <w:lang w:val="de-DE" w:eastAsia="en-US"/>
              </w:rPr>
              <w:t>Österreich</w:t>
            </w:r>
          </w:p>
          <w:p w14:paraId="687EED63" w14:textId="79EFAA30" w:rsidR="0012700F" w:rsidRPr="0056394E" w:rsidRDefault="0056394E" w:rsidP="00CE157B">
            <w:pPr>
              <w:widowControl/>
              <w:tabs>
                <w:tab w:val="left" w:pos="567"/>
              </w:tabs>
              <w:autoSpaceDE/>
              <w:autoSpaceDN/>
              <w:adjustRightInd/>
              <w:rPr>
                <w:bCs/>
                <w:iCs/>
                <w:sz w:val="22"/>
                <w:szCs w:val="22"/>
                <w:lang w:val="de-DE" w:eastAsia="en-US"/>
              </w:rPr>
            </w:pPr>
            <w:r w:rsidRPr="007111B6">
              <w:rPr>
                <w:bCs/>
                <w:iCs/>
                <w:sz w:val="22"/>
                <w:szCs w:val="22"/>
                <w:lang w:val="de-DE"/>
              </w:rPr>
              <w:t>Viatris Austria</w:t>
            </w:r>
            <w:r w:rsidR="0012700F" w:rsidRPr="0056394E">
              <w:rPr>
                <w:bCs/>
                <w:iCs/>
                <w:sz w:val="22"/>
                <w:szCs w:val="22"/>
                <w:lang w:val="de-DE" w:eastAsia="en-US"/>
              </w:rPr>
              <w:t xml:space="preserve"> GmbH</w:t>
            </w:r>
          </w:p>
          <w:p w14:paraId="6865D17E" w14:textId="7A60F942" w:rsidR="0012700F" w:rsidRPr="0056394E" w:rsidRDefault="0012700F" w:rsidP="00CE157B">
            <w:pPr>
              <w:widowControl/>
              <w:tabs>
                <w:tab w:val="left" w:pos="567"/>
              </w:tabs>
              <w:autoSpaceDE/>
              <w:autoSpaceDN/>
              <w:adjustRightInd/>
              <w:rPr>
                <w:noProof/>
                <w:sz w:val="22"/>
                <w:szCs w:val="22"/>
                <w:lang w:val="de-DE" w:eastAsia="en-US"/>
              </w:rPr>
            </w:pPr>
            <w:r w:rsidRPr="0056394E">
              <w:rPr>
                <w:noProof/>
                <w:sz w:val="22"/>
                <w:szCs w:val="22"/>
                <w:lang w:val="de-DE" w:eastAsia="en-US"/>
              </w:rPr>
              <w:t xml:space="preserve">Tel: </w:t>
            </w:r>
            <w:r w:rsidRPr="0056394E">
              <w:rPr>
                <w:bCs/>
                <w:iCs/>
                <w:sz w:val="22"/>
                <w:szCs w:val="22"/>
                <w:lang w:val="de-DE" w:eastAsia="en-US"/>
              </w:rPr>
              <w:t xml:space="preserve">+ 43 1 </w:t>
            </w:r>
            <w:r w:rsidR="0056394E" w:rsidRPr="007111B6">
              <w:rPr>
                <w:bCs/>
                <w:iCs/>
                <w:sz w:val="22"/>
                <w:szCs w:val="22"/>
                <w:lang w:val="de-DE"/>
              </w:rPr>
              <w:t>86390</w:t>
            </w:r>
          </w:p>
        </w:tc>
      </w:tr>
      <w:tr w:rsidR="0012700F" w:rsidRPr="00960AE2" w14:paraId="20D9B7AF" w14:textId="77777777" w:rsidTr="00EB36E3">
        <w:trPr>
          <w:cantSplit/>
        </w:trPr>
        <w:tc>
          <w:tcPr>
            <w:tcW w:w="4927" w:type="dxa"/>
            <w:shd w:val="clear" w:color="auto" w:fill="auto"/>
          </w:tcPr>
          <w:p w14:paraId="429947EF" w14:textId="77777777" w:rsidR="0012700F" w:rsidRPr="00497048" w:rsidRDefault="0012700F" w:rsidP="00CE157B">
            <w:pPr>
              <w:widowControl/>
              <w:numPr>
                <w:ilvl w:val="12"/>
                <w:numId w:val="0"/>
              </w:numPr>
              <w:autoSpaceDE/>
              <w:autoSpaceDN/>
              <w:adjustRightInd/>
              <w:ind w:right="-2"/>
              <w:rPr>
                <w:noProof/>
                <w:sz w:val="22"/>
                <w:szCs w:val="22"/>
                <w:lang w:val="de-DE" w:eastAsia="en-US"/>
              </w:rPr>
            </w:pPr>
          </w:p>
        </w:tc>
        <w:tc>
          <w:tcPr>
            <w:tcW w:w="4928" w:type="dxa"/>
            <w:shd w:val="clear" w:color="auto" w:fill="auto"/>
          </w:tcPr>
          <w:p w14:paraId="0D696F26" w14:textId="77777777" w:rsidR="0012700F" w:rsidRPr="00497048" w:rsidRDefault="0012700F" w:rsidP="00CE157B">
            <w:pPr>
              <w:widowControl/>
              <w:numPr>
                <w:ilvl w:val="12"/>
                <w:numId w:val="0"/>
              </w:numPr>
              <w:autoSpaceDE/>
              <w:autoSpaceDN/>
              <w:adjustRightInd/>
              <w:ind w:right="-2"/>
              <w:rPr>
                <w:noProof/>
                <w:sz w:val="22"/>
                <w:szCs w:val="22"/>
                <w:lang w:val="de-DE" w:eastAsia="en-US"/>
              </w:rPr>
            </w:pPr>
          </w:p>
        </w:tc>
      </w:tr>
      <w:tr w:rsidR="0012700F" w:rsidRPr="00820B2B" w14:paraId="0F2D1C01" w14:textId="77777777" w:rsidTr="00EB36E3">
        <w:trPr>
          <w:cantSplit/>
        </w:trPr>
        <w:tc>
          <w:tcPr>
            <w:tcW w:w="4927" w:type="dxa"/>
            <w:shd w:val="clear" w:color="auto" w:fill="auto"/>
          </w:tcPr>
          <w:p w14:paraId="5B6874DD" w14:textId="77777777" w:rsidR="0012700F" w:rsidRPr="0013279B" w:rsidRDefault="0012700F" w:rsidP="00CE157B">
            <w:pPr>
              <w:widowControl/>
              <w:tabs>
                <w:tab w:val="left" w:pos="-720"/>
                <w:tab w:val="left" w:pos="567"/>
                <w:tab w:val="left" w:pos="4536"/>
              </w:tabs>
              <w:suppressAutoHyphens/>
              <w:autoSpaceDE/>
              <w:autoSpaceDN/>
              <w:adjustRightInd/>
              <w:rPr>
                <w:b/>
                <w:noProof/>
                <w:sz w:val="22"/>
                <w:szCs w:val="22"/>
                <w:lang w:val="fr-FR" w:eastAsia="en-US"/>
              </w:rPr>
            </w:pPr>
            <w:r w:rsidRPr="0013279B">
              <w:rPr>
                <w:b/>
                <w:noProof/>
                <w:sz w:val="22"/>
                <w:szCs w:val="22"/>
                <w:lang w:val="fr-FR" w:eastAsia="en-US"/>
              </w:rPr>
              <w:t>España</w:t>
            </w:r>
          </w:p>
          <w:p w14:paraId="51581647" w14:textId="49D6B241" w:rsidR="0012700F" w:rsidRPr="0013279B" w:rsidRDefault="0012700F" w:rsidP="00CE157B">
            <w:pPr>
              <w:widowControl/>
              <w:tabs>
                <w:tab w:val="left" w:pos="-720"/>
                <w:tab w:val="left" w:pos="567"/>
                <w:tab w:val="left" w:pos="4536"/>
              </w:tabs>
              <w:suppressAutoHyphens/>
              <w:autoSpaceDE/>
              <w:autoSpaceDN/>
              <w:adjustRightInd/>
              <w:rPr>
                <w:noProof/>
                <w:sz w:val="22"/>
                <w:szCs w:val="22"/>
                <w:lang w:val="fr-FR" w:eastAsia="en-US"/>
              </w:rPr>
            </w:pPr>
            <w:r>
              <w:rPr>
                <w:noProof/>
                <w:sz w:val="22"/>
                <w:szCs w:val="22"/>
                <w:lang w:val="fr-FR" w:eastAsia="en-US"/>
              </w:rPr>
              <w:t>Viatris</w:t>
            </w:r>
            <w:r w:rsidRPr="0013279B">
              <w:rPr>
                <w:noProof/>
                <w:sz w:val="22"/>
                <w:szCs w:val="22"/>
                <w:lang w:val="fr-FR" w:eastAsia="en-US"/>
              </w:rPr>
              <w:t xml:space="preserve"> Pharmaceuticals, S.L.</w:t>
            </w:r>
          </w:p>
          <w:p w14:paraId="3B5B9363" w14:textId="77777777" w:rsidR="0012700F" w:rsidRPr="00820B2B" w:rsidRDefault="0012700F" w:rsidP="00CE157B">
            <w:pPr>
              <w:widowControl/>
              <w:tabs>
                <w:tab w:val="left" w:pos="567"/>
              </w:tabs>
              <w:autoSpaceDE/>
              <w:autoSpaceDN/>
              <w:adjustRightInd/>
              <w:rPr>
                <w:b/>
                <w:noProof/>
                <w:sz w:val="22"/>
                <w:szCs w:val="22"/>
                <w:lang w:val="en-GB" w:eastAsia="en-US"/>
              </w:rPr>
            </w:pPr>
            <w:r w:rsidRPr="00820B2B">
              <w:rPr>
                <w:noProof/>
                <w:sz w:val="22"/>
                <w:szCs w:val="22"/>
                <w:lang w:val="en-GB" w:eastAsia="en-US"/>
              </w:rPr>
              <w:t xml:space="preserve">Tel: </w:t>
            </w:r>
            <w:r w:rsidRPr="00820B2B">
              <w:rPr>
                <w:color w:val="000000"/>
                <w:sz w:val="22"/>
                <w:szCs w:val="22"/>
                <w:lang w:val="en-GB" w:eastAsia="en-US"/>
              </w:rPr>
              <w:t>+ 34 900 102 712</w:t>
            </w:r>
          </w:p>
        </w:tc>
        <w:tc>
          <w:tcPr>
            <w:tcW w:w="4928" w:type="dxa"/>
            <w:shd w:val="clear" w:color="auto" w:fill="auto"/>
          </w:tcPr>
          <w:p w14:paraId="4331FE87" w14:textId="77777777" w:rsidR="0012700F" w:rsidRPr="0056394E" w:rsidRDefault="0012700F" w:rsidP="00CE157B">
            <w:pPr>
              <w:widowControl/>
              <w:tabs>
                <w:tab w:val="left" w:pos="-720"/>
                <w:tab w:val="left" w:pos="567"/>
              </w:tabs>
              <w:suppressAutoHyphens/>
              <w:autoSpaceDE/>
              <w:autoSpaceDN/>
              <w:adjustRightInd/>
              <w:rPr>
                <w:b/>
                <w:noProof/>
                <w:sz w:val="22"/>
                <w:szCs w:val="22"/>
                <w:lang w:val="en-US" w:eastAsia="en-US"/>
              </w:rPr>
            </w:pPr>
            <w:r w:rsidRPr="0056394E">
              <w:rPr>
                <w:b/>
                <w:noProof/>
                <w:sz w:val="22"/>
                <w:szCs w:val="22"/>
                <w:lang w:val="en-US" w:eastAsia="en-US"/>
              </w:rPr>
              <w:t>Polska</w:t>
            </w:r>
          </w:p>
          <w:p w14:paraId="6FFE5868" w14:textId="4C8150BD" w:rsidR="0012700F" w:rsidRPr="0056394E" w:rsidRDefault="0056394E" w:rsidP="00CE157B">
            <w:pPr>
              <w:widowControl/>
              <w:tabs>
                <w:tab w:val="left" w:pos="-720"/>
                <w:tab w:val="left" w:pos="567"/>
              </w:tabs>
              <w:suppressAutoHyphens/>
              <w:autoSpaceDE/>
              <w:autoSpaceDN/>
              <w:adjustRightInd/>
              <w:rPr>
                <w:bCs/>
                <w:iCs/>
                <w:noProof/>
                <w:sz w:val="22"/>
                <w:szCs w:val="22"/>
                <w:lang w:val="en-US" w:eastAsia="en-US"/>
              </w:rPr>
            </w:pPr>
            <w:r w:rsidRPr="00D51F0F">
              <w:rPr>
                <w:bCs/>
                <w:iCs/>
                <w:noProof/>
                <w:sz w:val="22"/>
                <w:szCs w:val="22"/>
                <w:lang w:val="sv-SE"/>
              </w:rPr>
              <w:t>Viatris</w:t>
            </w:r>
            <w:r w:rsidR="0012700F" w:rsidRPr="0056394E">
              <w:rPr>
                <w:bCs/>
                <w:iCs/>
                <w:noProof/>
                <w:sz w:val="22"/>
                <w:szCs w:val="22"/>
                <w:lang w:val="en-US" w:eastAsia="en-US"/>
              </w:rPr>
              <w:t xml:space="preserve"> </w:t>
            </w:r>
            <w:r w:rsidR="0012700F" w:rsidRPr="0056394E">
              <w:rPr>
                <w:bCs/>
                <w:iCs/>
                <w:noProof/>
                <w:sz w:val="22"/>
                <w:szCs w:val="22"/>
                <w:lang w:val="en-GB" w:eastAsia="en-US"/>
              </w:rPr>
              <w:t>Healthcare</w:t>
            </w:r>
            <w:r w:rsidR="0012700F" w:rsidRPr="0056394E">
              <w:rPr>
                <w:bCs/>
                <w:iCs/>
                <w:noProof/>
                <w:sz w:val="22"/>
                <w:szCs w:val="22"/>
                <w:lang w:val="en-US" w:eastAsia="en-US"/>
              </w:rPr>
              <w:t xml:space="preserve"> Sp. z o.o.</w:t>
            </w:r>
          </w:p>
          <w:p w14:paraId="0B92860B" w14:textId="77777777" w:rsidR="0012700F" w:rsidRPr="0056394E" w:rsidRDefault="0012700F" w:rsidP="00CE157B">
            <w:pPr>
              <w:widowControl/>
              <w:tabs>
                <w:tab w:val="left" w:pos="-720"/>
                <w:tab w:val="left" w:pos="567"/>
              </w:tabs>
              <w:suppressAutoHyphens/>
              <w:autoSpaceDE/>
              <w:autoSpaceDN/>
              <w:adjustRightInd/>
              <w:rPr>
                <w:bCs/>
                <w:iCs/>
                <w:noProof/>
                <w:sz w:val="22"/>
                <w:szCs w:val="22"/>
                <w:lang w:val="en-GB" w:eastAsia="en-US"/>
              </w:rPr>
            </w:pPr>
            <w:r w:rsidRPr="0056394E">
              <w:rPr>
                <w:bCs/>
                <w:iCs/>
                <w:noProof/>
                <w:sz w:val="22"/>
                <w:szCs w:val="22"/>
                <w:lang w:val="en-GB" w:eastAsia="en-US"/>
              </w:rPr>
              <w:t>Tel</w:t>
            </w:r>
            <w:r w:rsidR="00497048" w:rsidRPr="0056394E">
              <w:rPr>
                <w:bCs/>
                <w:iCs/>
                <w:noProof/>
                <w:sz w:val="22"/>
                <w:szCs w:val="22"/>
                <w:lang w:val="en-GB" w:eastAsia="en-US"/>
              </w:rPr>
              <w:t>.</w:t>
            </w:r>
            <w:r w:rsidRPr="0056394E">
              <w:rPr>
                <w:bCs/>
                <w:iCs/>
                <w:noProof/>
                <w:sz w:val="22"/>
                <w:szCs w:val="22"/>
                <w:lang w:val="en-GB" w:eastAsia="en-US"/>
              </w:rPr>
              <w:t>: + 48 22 546 64 00</w:t>
            </w:r>
          </w:p>
        </w:tc>
      </w:tr>
      <w:tr w:rsidR="0012700F" w:rsidRPr="00820B2B" w14:paraId="2C4DC086" w14:textId="77777777" w:rsidTr="00EB36E3">
        <w:trPr>
          <w:cantSplit/>
        </w:trPr>
        <w:tc>
          <w:tcPr>
            <w:tcW w:w="4927" w:type="dxa"/>
            <w:shd w:val="clear" w:color="auto" w:fill="auto"/>
          </w:tcPr>
          <w:p w14:paraId="50981B31"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765815EB"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2E2CDA54" w14:textId="77777777" w:rsidTr="00EB36E3">
        <w:trPr>
          <w:cantSplit/>
        </w:trPr>
        <w:tc>
          <w:tcPr>
            <w:tcW w:w="4927" w:type="dxa"/>
            <w:shd w:val="clear" w:color="auto" w:fill="auto"/>
          </w:tcPr>
          <w:p w14:paraId="3DDF9ABD" w14:textId="77777777" w:rsidR="0012700F" w:rsidRPr="00820B2B" w:rsidRDefault="0012700F" w:rsidP="00CE157B">
            <w:pPr>
              <w:widowControl/>
              <w:tabs>
                <w:tab w:val="left" w:pos="-720"/>
                <w:tab w:val="left" w:pos="567"/>
                <w:tab w:val="left" w:pos="4536"/>
              </w:tabs>
              <w:suppressAutoHyphens/>
              <w:autoSpaceDE/>
              <w:autoSpaceDN/>
              <w:adjustRightInd/>
              <w:rPr>
                <w:b/>
                <w:noProof/>
                <w:sz w:val="22"/>
                <w:szCs w:val="22"/>
                <w:lang w:val="en-GB" w:eastAsia="en-US"/>
              </w:rPr>
            </w:pPr>
            <w:r w:rsidRPr="00820B2B">
              <w:rPr>
                <w:b/>
                <w:noProof/>
                <w:sz w:val="22"/>
                <w:szCs w:val="22"/>
                <w:lang w:val="en-GB" w:eastAsia="en-US"/>
              </w:rPr>
              <w:t>France</w:t>
            </w:r>
          </w:p>
          <w:p w14:paraId="46401821" w14:textId="77777777" w:rsidR="00F90D52" w:rsidRPr="0012299F" w:rsidRDefault="0012700F" w:rsidP="00CE157B">
            <w:pPr>
              <w:widowControl/>
              <w:tabs>
                <w:tab w:val="left" w:pos="567"/>
              </w:tabs>
              <w:autoSpaceDE/>
              <w:autoSpaceDN/>
              <w:adjustRightInd/>
              <w:rPr>
                <w:noProof/>
                <w:color w:val="000000"/>
                <w:sz w:val="22"/>
                <w:szCs w:val="22"/>
                <w:lang w:val="en-GB" w:eastAsia="en-US"/>
              </w:rPr>
            </w:pPr>
            <w:r w:rsidRPr="0012299F">
              <w:rPr>
                <w:noProof/>
                <w:color w:val="000000"/>
                <w:sz w:val="22"/>
                <w:szCs w:val="22"/>
                <w:lang w:val="en-GB" w:eastAsia="en-US"/>
              </w:rPr>
              <w:t>Viatris Santé</w:t>
            </w:r>
          </w:p>
          <w:p w14:paraId="23EA912B" w14:textId="77777777" w:rsidR="0012700F" w:rsidRPr="00820B2B" w:rsidRDefault="0012700F" w:rsidP="00CE157B">
            <w:pPr>
              <w:widowControl/>
              <w:tabs>
                <w:tab w:val="left" w:pos="567"/>
              </w:tabs>
              <w:autoSpaceDE/>
              <w:autoSpaceDN/>
              <w:adjustRightInd/>
              <w:rPr>
                <w:b/>
                <w:noProof/>
                <w:sz w:val="22"/>
                <w:szCs w:val="22"/>
                <w:lang w:val="en-GB" w:eastAsia="en-US"/>
              </w:rPr>
            </w:pPr>
            <w:r w:rsidRPr="00820B2B">
              <w:rPr>
                <w:noProof/>
                <w:color w:val="000000"/>
                <w:sz w:val="22"/>
                <w:szCs w:val="22"/>
                <w:lang w:val="en-GB" w:eastAsia="en-US"/>
              </w:rPr>
              <w:t>T</w:t>
            </w:r>
            <w:r w:rsidRPr="008E2B2C">
              <w:rPr>
                <w:color w:val="000000"/>
              </w:rPr>
              <w:t>é</w:t>
            </w:r>
            <w:r w:rsidRPr="00820B2B">
              <w:rPr>
                <w:noProof/>
                <w:color w:val="000000"/>
                <w:sz w:val="22"/>
                <w:szCs w:val="22"/>
                <w:lang w:val="en-GB" w:eastAsia="en-US"/>
              </w:rPr>
              <w:t xml:space="preserve">l: </w:t>
            </w:r>
            <w:r w:rsidRPr="00820B2B">
              <w:rPr>
                <w:bCs/>
                <w:color w:val="000000"/>
                <w:sz w:val="22"/>
                <w:szCs w:val="22"/>
                <w:lang w:val="en-US" w:eastAsia="en-US"/>
              </w:rPr>
              <w:t>+</w:t>
            </w:r>
            <w:r w:rsidRPr="007D17C6">
              <w:rPr>
                <w:bCs/>
                <w:color w:val="000000"/>
                <w:sz w:val="22"/>
                <w:szCs w:val="22"/>
                <w:lang w:val="en-US" w:eastAsia="en-US"/>
              </w:rPr>
              <w:t xml:space="preserve"> </w:t>
            </w:r>
            <w:r w:rsidRPr="00820B2B">
              <w:rPr>
                <w:bCs/>
                <w:color w:val="000000"/>
                <w:sz w:val="22"/>
                <w:szCs w:val="22"/>
                <w:lang w:val="en-US" w:eastAsia="en-US"/>
              </w:rPr>
              <w:t>33 4 37 25 75 00</w:t>
            </w:r>
          </w:p>
        </w:tc>
        <w:tc>
          <w:tcPr>
            <w:tcW w:w="4928" w:type="dxa"/>
            <w:shd w:val="clear" w:color="auto" w:fill="auto"/>
          </w:tcPr>
          <w:p w14:paraId="78CFD6AA" w14:textId="77777777" w:rsidR="0012700F" w:rsidRPr="00820B2B" w:rsidRDefault="0012700F" w:rsidP="00CE157B">
            <w:pPr>
              <w:widowControl/>
              <w:tabs>
                <w:tab w:val="left" w:pos="-720"/>
                <w:tab w:val="left" w:pos="567"/>
              </w:tabs>
              <w:suppressAutoHyphens/>
              <w:autoSpaceDE/>
              <w:autoSpaceDN/>
              <w:adjustRightInd/>
              <w:rPr>
                <w:b/>
                <w:noProof/>
                <w:sz w:val="22"/>
                <w:szCs w:val="22"/>
                <w:lang w:val="en-GB" w:eastAsia="en-US"/>
              </w:rPr>
            </w:pPr>
            <w:r w:rsidRPr="00820B2B">
              <w:rPr>
                <w:b/>
                <w:noProof/>
                <w:sz w:val="22"/>
                <w:szCs w:val="22"/>
                <w:lang w:val="en-GB" w:eastAsia="en-US"/>
              </w:rPr>
              <w:t>Portugal</w:t>
            </w:r>
          </w:p>
          <w:p w14:paraId="586B32DD" w14:textId="77777777" w:rsidR="0012700F" w:rsidRPr="00820B2B" w:rsidRDefault="0012700F" w:rsidP="00CE157B">
            <w:pPr>
              <w:widowControl/>
              <w:tabs>
                <w:tab w:val="left" w:pos="-720"/>
                <w:tab w:val="left" w:pos="567"/>
              </w:tabs>
              <w:suppressAutoHyphens/>
              <w:autoSpaceDE/>
              <w:autoSpaceDN/>
              <w:adjustRightInd/>
              <w:rPr>
                <w:noProof/>
                <w:sz w:val="22"/>
                <w:szCs w:val="22"/>
                <w:lang w:val="en-GB" w:eastAsia="en-US"/>
              </w:rPr>
            </w:pPr>
            <w:r w:rsidRPr="00820B2B">
              <w:rPr>
                <w:noProof/>
                <w:sz w:val="22"/>
                <w:szCs w:val="22"/>
                <w:lang w:val="en-GB" w:eastAsia="en-US"/>
              </w:rPr>
              <w:t>Mylan, Lda.</w:t>
            </w:r>
          </w:p>
          <w:p w14:paraId="238B32E9" w14:textId="3CCD6ED0" w:rsidR="0012700F" w:rsidRPr="00820B2B" w:rsidRDefault="0012700F" w:rsidP="00CE157B">
            <w:pPr>
              <w:widowControl/>
              <w:tabs>
                <w:tab w:val="left" w:pos="-720"/>
                <w:tab w:val="left" w:pos="567"/>
              </w:tabs>
              <w:suppressAutoHyphens/>
              <w:autoSpaceDE/>
              <w:autoSpaceDN/>
              <w:adjustRightInd/>
              <w:rPr>
                <w:noProof/>
                <w:sz w:val="22"/>
                <w:szCs w:val="22"/>
                <w:lang w:val="en-GB" w:eastAsia="en-US"/>
              </w:rPr>
            </w:pPr>
            <w:r w:rsidRPr="00820B2B">
              <w:rPr>
                <w:noProof/>
                <w:sz w:val="22"/>
                <w:szCs w:val="22"/>
                <w:lang w:val="en-GB" w:eastAsia="en-US"/>
              </w:rPr>
              <w:t xml:space="preserve">Tel: + 351 </w:t>
            </w:r>
            <w:r w:rsidR="000D4D75" w:rsidRPr="000D4D75">
              <w:rPr>
                <w:noProof/>
                <w:sz w:val="22"/>
                <w:szCs w:val="22"/>
                <w:lang w:val="en-GB" w:eastAsia="en-US"/>
              </w:rPr>
              <w:t>214 127 2 00</w:t>
            </w:r>
          </w:p>
        </w:tc>
      </w:tr>
      <w:tr w:rsidR="0012700F" w:rsidRPr="00820B2B" w14:paraId="40627D7A" w14:textId="77777777" w:rsidTr="00EB36E3">
        <w:trPr>
          <w:cantSplit/>
        </w:trPr>
        <w:tc>
          <w:tcPr>
            <w:tcW w:w="4927" w:type="dxa"/>
            <w:shd w:val="clear" w:color="auto" w:fill="auto"/>
          </w:tcPr>
          <w:p w14:paraId="09C09F83"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3DB413A5"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960AE2" w14:paraId="001C490C" w14:textId="77777777" w:rsidTr="00EB36E3">
        <w:trPr>
          <w:cantSplit/>
        </w:trPr>
        <w:tc>
          <w:tcPr>
            <w:tcW w:w="4927" w:type="dxa"/>
            <w:shd w:val="clear" w:color="auto" w:fill="auto"/>
          </w:tcPr>
          <w:p w14:paraId="1D7497AD" w14:textId="77777777" w:rsidR="0012700F" w:rsidRPr="00497048" w:rsidRDefault="0012700F" w:rsidP="00CE157B">
            <w:pPr>
              <w:widowControl/>
              <w:numPr>
                <w:ilvl w:val="12"/>
                <w:numId w:val="0"/>
              </w:numPr>
              <w:autoSpaceDE/>
              <w:autoSpaceDN/>
              <w:adjustRightInd/>
              <w:ind w:right="-2"/>
              <w:rPr>
                <w:b/>
                <w:noProof/>
                <w:sz w:val="22"/>
                <w:szCs w:val="22"/>
                <w:lang w:val="en-GB" w:eastAsia="en-US"/>
              </w:rPr>
            </w:pPr>
            <w:r w:rsidRPr="00497048">
              <w:rPr>
                <w:b/>
                <w:noProof/>
                <w:sz w:val="22"/>
                <w:szCs w:val="22"/>
                <w:lang w:val="en-GB" w:eastAsia="en-US"/>
              </w:rPr>
              <w:t>Hrvatska (Croatia)</w:t>
            </w:r>
          </w:p>
          <w:p w14:paraId="1CEB7FF9" w14:textId="302101FF" w:rsidR="0012700F" w:rsidRPr="00497048" w:rsidRDefault="006716D6" w:rsidP="00CE157B">
            <w:pPr>
              <w:widowControl/>
              <w:tabs>
                <w:tab w:val="left" w:pos="567"/>
              </w:tabs>
              <w:autoSpaceDE/>
              <w:autoSpaceDN/>
              <w:adjustRightInd/>
              <w:rPr>
                <w:bCs/>
                <w:sz w:val="22"/>
                <w:szCs w:val="22"/>
                <w:lang w:val="en-GB" w:eastAsia="en-US"/>
              </w:rPr>
            </w:pPr>
            <w:r w:rsidRPr="00497048">
              <w:rPr>
                <w:noProof/>
                <w:sz w:val="22"/>
                <w:szCs w:val="22"/>
                <w:lang w:val="en-GB" w:eastAsia="en-US"/>
              </w:rPr>
              <w:t>Viatris</w:t>
            </w:r>
            <w:r w:rsidR="0012700F" w:rsidRPr="00497048">
              <w:rPr>
                <w:bCs/>
                <w:sz w:val="22"/>
                <w:szCs w:val="22"/>
                <w:lang w:val="en-GB" w:eastAsia="en-US"/>
              </w:rPr>
              <w:t xml:space="preserve"> Hrvatska d.o.o.  </w:t>
            </w:r>
          </w:p>
          <w:p w14:paraId="119928CF" w14:textId="77777777" w:rsidR="0012700F" w:rsidRPr="00820B2B" w:rsidRDefault="0012700F" w:rsidP="00CE157B">
            <w:pPr>
              <w:widowControl/>
              <w:tabs>
                <w:tab w:val="left" w:pos="567"/>
                <w:tab w:val="left" w:pos="2370"/>
              </w:tabs>
              <w:autoSpaceDE/>
              <w:autoSpaceDN/>
              <w:adjustRightInd/>
              <w:rPr>
                <w:noProof/>
                <w:sz w:val="22"/>
                <w:szCs w:val="22"/>
                <w:lang w:val="en-GB" w:eastAsia="en-US"/>
              </w:rPr>
            </w:pPr>
            <w:r w:rsidRPr="00820B2B">
              <w:rPr>
                <w:bCs/>
                <w:sz w:val="22"/>
                <w:szCs w:val="22"/>
                <w:lang w:val="en-GB" w:eastAsia="en-US"/>
              </w:rPr>
              <w:t>Tel: +385 1 23 50 599</w:t>
            </w:r>
            <w:r w:rsidRPr="00820B2B">
              <w:rPr>
                <w:bCs/>
                <w:sz w:val="22"/>
                <w:szCs w:val="22"/>
                <w:lang w:val="en-GB" w:eastAsia="en-US"/>
              </w:rPr>
              <w:tab/>
            </w:r>
            <w:r w:rsidRPr="00820B2B">
              <w:rPr>
                <w:noProof/>
                <w:sz w:val="22"/>
                <w:szCs w:val="22"/>
                <w:lang w:val="en-GB" w:eastAsia="en-US"/>
              </w:rPr>
              <w:t xml:space="preserve"> </w:t>
            </w:r>
          </w:p>
        </w:tc>
        <w:tc>
          <w:tcPr>
            <w:tcW w:w="4928" w:type="dxa"/>
            <w:shd w:val="clear" w:color="auto" w:fill="auto"/>
          </w:tcPr>
          <w:p w14:paraId="3BBF4D43" w14:textId="77777777" w:rsidR="0012700F" w:rsidRPr="00820B2B" w:rsidRDefault="0012700F" w:rsidP="00CE157B">
            <w:pPr>
              <w:widowControl/>
              <w:tabs>
                <w:tab w:val="left" w:pos="-720"/>
                <w:tab w:val="left" w:pos="567"/>
              </w:tabs>
              <w:suppressAutoHyphens/>
              <w:autoSpaceDE/>
              <w:autoSpaceDN/>
              <w:adjustRightInd/>
              <w:rPr>
                <w:b/>
                <w:noProof/>
                <w:sz w:val="22"/>
                <w:szCs w:val="22"/>
                <w:lang w:val="en-GB" w:eastAsia="en-US"/>
              </w:rPr>
            </w:pPr>
            <w:r w:rsidRPr="00820B2B">
              <w:rPr>
                <w:b/>
                <w:noProof/>
                <w:sz w:val="22"/>
                <w:szCs w:val="22"/>
                <w:lang w:val="en-GB" w:eastAsia="en-US"/>
              </w:rPr>
              <w:t>România</w:t>
            </w:r>
          </w:p>
          <w:p w14:paraId="3503E8CB" w14:textId="77777777" w:rsidR="0012700F" w:rsidRPr="00820B2B" w:rsidRDefault="0012700F" w:rsidP="00CE157B">
            <w:pPr>
              <w:widowControl/>
              <w:tabs>
                <w:tab w:val="left" w:pos="567"/>
              </w:tabs>
              <w:autoSpaceDE/>
              <w:autoSpaceDN/>
              <w:adjustRightInd/>
              <w:rPr>
                <w:sz w:val="22"/>
                <w:szCs w:val="22"/>
                <w:lang w:val="en-GB" w:eastAsia="en-US"/>
              </w:rPr>
            </w:pPr>
            <w:r w:rsidRPr="00820B2B">
              <w:rPr>
                <w:noProof/>
                <w:sz w:val="22"/>
                <w:szCs w:val="22"/>
                <w:lang w:val="en-GB" w:eastAsia="en-US"/>
              </w:rPr>
              <w:t>BGP Products SRL</w:t>
            </w:r>
          </w:p>
          <w:p w14:paraId="72068B56" w14:textId="77777777" w:rsidR="0012700F" w:rsidRPr="00820B2B" w:rsidRDefault="0012700F" w:rsidP="00CE157B">
            <w:pPr>
              <w:widowControl/>
              <w:tabs>
                <w:tab w:val="left" w:pos="-720"/>
                <w:tab w:val="left" w:pos="567"/>
              </w:tabs>
              <w:suppressAutoHyphens/>
              <w:autoSpaceDE/>
              <w:autoSpaceDN/>
              <w:adjustRightInd/>
              <w:rPr>
                <w:b/>
                <w:noProof/>
                <w:sz w:val="22"/>
                <w:szCs w:val="22"/>
                <w:lang w:val="en-GB" w:eastAsia="en-US"/>
              </w:rPr>
            </w:pPr>
            <w:r w:rsidRPr="00820B2B">
              <w:rPr>
                <w:noProof/>
                <w:sz w:val="22"/>
                <w:szCs w:val="22"/>
                <w:lang w:val="en-GB" w:eastAsia="en-US"/>
              </w:rPr>
              <w:t>Tel: +</w:t>
            </w:r>
            <w:r w:rsidRPr="007D17C6">
              <w:rPr>
                <w:noProof/>
                <w:sz w:val="22"/>
                <w:szCs w:val="22"/>
                <w:lang w:val="en-US" w:eastAsia="en-US"/>
              </w:rPr>
              <w:t xml:space="preserve"> </w:t>
            </w:r>
            <w:r w:rsidRPr="00820B2B">
              <w:rPr>
                <w:noProof/>
                <w:sz w:val="22"/>
                <w:szCs w:val="22"/>
                <w:lang w:val="en-GB" w:eastAsia="en-US"/>
              </w:rPr>
              <w:t>40 372 579 000</w:t>
            </w:r>
          </w:p>
        </w:tc>
      </w:tr>
      <w:tr w:rsidR="0012700F" w:rsidRPr="00960AE2" w14:paraId="218C117A" w14:textId="77777777" w:rsidTr="00EB36E3">
        <w:trPr>
          <w:cantSplit/>
        </w:trPr>
        <w:tc>
          <w:tcPr>
            <w:tcW w:w="4927" w:type="dxa"/>
            <w:shd w:val="clear" w:color="auto" w:fill="auto"/>
          </w:tcPr>
          <w:p w14:paraId="582B0CED"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069BC974"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7CE13D7A" w14:textId="77777777" w:rsidTr="00EB36E3">
        <w:trPr>
          <w:cantSplit/>
        </w:trPr>
        <w:tc>
          <w:tcPr>
            <w:tcW w:w="4927" w:type="dxa"/>
            <w:shd w:val="clear" w:color="auto" w:fill="auto"/>
          </w:tcPr>
          <w:p w14:paraId="158740DA" w14:textId="77777777" w:rsidR="0012700F" w:rsidRPr="001600F6" w:rsidRDefault="0012700F" w:rsidP="00CE157B">
            <w:pPr>
              <w:widowControl/>
              <w:tabs>
                <w:tab w:val="left" w:pos="567"/>
              </w:tabs>
              <w:autoSpaceDE/>
              <w:autoSpaceDN/>
              <w:adjustRightInd/>
              <w:rPr>
                <w:b/>
                <w:noProof/>
                <w:sz w:val="22"/>
                <w:szCs w:val="22"/>
                <w:lang w:val="en-GB" w:eastAsia="en-US"/>
              </w:rPr>
            </w:pPr>
            <w:r w:rsidRPr="001600F6">
              <w:rPr>
                <w:b/>
                <w:noProof/>
                <w:sz w:val="22"/>
                <w:szCs w:val="22"/>
                <w:lang w:val="en-GB" w:eastAsia="en-US"/>
              </w:rPr>
              <w:t>Ireland</w:t>
            </w:r>
          </w:p>
          <w:p w14:paraId="00CFA246" w14:textId="1803366F" w:rsidR="0012700F" w:rsidRPr="001600F6" w:rsidRDefault="001600F6" w:rsidP="00CE157B">
            <w:pPr>
              <w:widowControl/>
              <w:tabs>
                <w:tab w:val="left" w:pos="567"/>
              </w:tabs>
              <w:autoSpaceDE/>
              <w:autoSpaceDN/>
              <w:adjustRightInd/>
              <w:rPr>
                <w:sz w:val="22"/>
                <w:szCs w:val="22"/>
                <w:lang w:val="en-GB" w:eastAsia="en-US"/>
              </w:rPr>
            </w:pPr>
            <w:r w:rsidRPr="00D51F0F">
              <w:rPr>
                <w:bCs/>
                <w:iCs/>
                <w:noProof/>
                <w:sz w:val="22"/>
                <w:szCs w:val="22"/>
                <w:lang w:val="sv-SE"/>
              </w:rPr>
              <w:t>Viatris</w:t>
            </w:r>
            <w:r w:rsidR="0012700F" w:rsidRPr="001600F6">
              <w:rPr>
                <w:sz w:val="22"/>
                <w:szCs w:val="22"/>
                <w:lang w:val="en-GB" w:eastAsia="en-US"/>
              </w:rPr>
              <w:t xml:space="preserve"> Limited</w:t>
            </w:r>
          </w:p>
          <w:p w14:paraId="3890F7F3" w14:textId="77777777" w:rsidR="0012700F" w:rsidRPr="00820B2B" w:rsidRDefault="0012700F" w:rsidP="00CE157B">
            <w:pPr>
              <w:widowControl/>
              <w:tabs>
                <w:tab w:val="left" w:pos="567"/>
              </w:tabs>
              <w:autoSpaceDE/>
              <w:autoSpaceDN/>
              <w:adjustRightInd/>
              <w:rPr>
                <w:noProof/>
                <w:sz w:val="22"/>
                <w:szCs w:val="22"/>
                <w:lang w:val="en-GB" w:eastAsia="en-US"/>
              </w:rPr>
            </w:pPr>
            <w:r w:rsidRPr="001600F6">
              <w:rPr>
                <w:sz w:val="22"/>
                <w:szCs w:val="22"/>
                <w:lang w:val="en-GB" w:eastAsia="en-US"/>
              </w:rPr>
              <w:t xml:space="preserve">Tel: </w:t>
            </w:r>
            <w:r w:rsidRPr="00D51F0F">
              <w:rPr>
                <w:sz w:val="22"/>
                <w:szCs w:val="22"/>
                <w:lang w:val="en-US"/>
              </w:rPr>
              <w:t>+353 1 8711600</w:t>
            </w:r>
          </w:p>
        </w:tc>
        <w:tc>
          <w:tcPr>
            <w:tcW w:w="4928" w:type="dxa"/>
            <w:shd w:val="clear" w:color="auto" w:fill="auto"/>
          </w:tcPr>
          <w:p w14:paraId="2C84F8AD" w14:textId="77777777" w:rsidR="0012700F" w:rsidRPr="00497048" w:rsidRDefault="0012700F" w:rsidP="00CE157B">
            <w:pPr>
              <w:widowControl/>
              <w:tabs>
                <w:tab w:val="left" w:pos="567"/>
              </w:tabs>
              <w:autoSpaceDE/>
              <w:autoSpaceDN/>
              <w:adjustRightInd/>
              <w:rPr>
                <w:b/>
                <w:noProof/>
                <w:sz w:val="22"/>
                <w:szCs w:val="22"/>
                <w:lang w:val="it-IT" w:eastAsia="en-US"/>
              </w:rPr>
            </w:pPr>
            <w:r w:rsidRPr="00497048">
              <w:rPr>
                <w:b/>
                <w:noProof/>
                <w:sz w:val="22"/>
                <w:szCs w:val="22"/>
                <w:lang w:val="it-IT" w:eastAsia="en-US"/>
              </w:rPr>
              <w:t>Slovenija</w:t>
            </w:r>
          </w:p>
          <w:p w14:paraId="0444CA29" w14:textId="7D5664B5" w:rsidR="0012700F" w:rsidRPr="00497048" w:rsidRDefault="0014319B" w:rsidP="00CE157B">
            <w:pPr>
              <w:widowControl/>
              <w:tabs>
                <w:tab w:val="left" w:pos="567"/>
              </w:tabs>
              <w:autoSpaceDE/>
              <w:autoSpaceDN/>
              <w:adjustRightInd/>
              <w:rPr>
                <w:color w:val="000000"/>
                <w:sz w:val="22"/>
                <w:szCs w:val="20"/>
                <w:lang w:val="it-IT" w:eastAsia="en-US"/>
              </w:rPr>
            </w:pPr>
            <w:r w:rsidRPr="00497048">
              <w:rPr>
                <w:noProof/>
                <w:sz w:val="22"/>
                <w:szCs w:val="22"/>
                <w:lang w:val="it-IT" w:eastAsia="en-US"/>
              </w:rPr>
              <w:t>Viatris</w:t>
            </w:r>
            <w:r w:rsidR="0012700F" w:rsidRPr="00497048">
              <w:rPr>
                <w:color w:val="000000"/>
                <w:sz w:val="22"/>
                <w:szCs w:val="20"/>
                <w:lang w:val="it-IT" w:eastAsia="en-US"/>
              </w:rPr>
              <w:t xml:space="preserve"> d.o.o.</w:t>
            </w:r>
          </w:p>
          <w:p w14:paraId="5E0C3B0B" w14:textId="77777777" w:rsidR="0012700F" w:rsidRPr="00820B2B" w:rsidRDefault="0012700F" w:rsidP="00CE157B">
            <w:pPr>
              <w:widowControl/>
              <w:tabs>
                <w:tab w:val="left" w:pos="567"/>
              </w:tabs>
              <w:autoSpaceDE/>
              <w:autoSpaceDN/>
              <w:adjustRightInd/>
              <w:rPr>
                <w:color w:val="000000"/>
                <w:sz w:val="22"/>
                <w:szCs w:val="20"/>
                <w:lang w:val="en-GB" w:eastAsia="en-US"/>
              </w:rPr>
            </w:pPr>
            <w:r w:rsidRPr="00820B2B">
              <w:rPr>
                <w:color w:val="000000"/>
                <w:sz w:val="22"/>
                <w:szCs w:val="20"/>
                <w:lang w:val="en-GB" w:eastAsia="en-US"/>
              </w:rPr>
              <w:t>Tel: + 386 1 23 63 180</w:t>
            </w:r>
          </w:p>
          <w:p w14:paraId="1641FF06" w14:textId="77777777" w:rsidR="0012700F" w:rsidRPr="00820B2B" w:rsidRDefault="0012700F" w:rsidP="00CE157B">
            <w:pPr>
              <w:widowControl/>
              <w:tabs>
                <w:tab w:val="left" w:pos="567"/>
              </w:tabs>
              <w:autoSpaceDE/>
              <w:autoSpaceDN/>
              <w:adjustRightInd/>
              <w:rPr>
                <w:noProof/>
                <w:sz w:val="22"/>
                <w:szCs w:val="22"/>
                <w:lang w:val="en-GB" w:eastAsia="en-US"/>
              </w:rPr>
            </w:pPr>
          </w:p>
        </w:tc>
      </w:tr>
      <w:tr w:rsidR="0012700F" w:rsidRPr="00820B2B" w14:paraId="785A4A02" w14:textId="77777777" w:rsidTr="00EB36E3">
        <w:trPr>
          <w:cantSplit/>
        </w:trPr>
        <w:tc>
          <w:tcPr>
            <w:tcW w:w="4927" w:type="dxa"/>
            <w:shd w:val="clear" w:color="auto" w:fill="auto"/>
          </w:tcPr>
          <w:p w14:paraId="68006947" w14:textId="77777777" w:rsidR="0012700F" w:rsidRPr="00820B2B" w:rsidRDefault="0012700F" w:rsidP="00CE157B">
            <w:pPr>
              <w:widowControl/>
              <w:tabs>
                <w:tab w:val="left" w:pos="567"/>
              </w:tabs>
              <w:autoSpaceDE/>
              <w:autoSpaceDN/>
              <w:adjustRightInd/>
              <w:rPr>
                <w:b/>
                <w:noProof/>
                <w:sz w:val="22"/>
                <w:szCs w:val="22"/>
                <w:lang w:val="sv-SE" w:eastAsia="en-US"/>
              </w:rPr>
            </w:pPr>
            <w:r w:rsidRPr="00820B2B">
              <w:rPr>
                <w:b/>
                <w:noProof/>
                <w:sz w:val="22"/>
                <w:szCs w:val="22"/>
                <w:lang w:val="sv-SE" w:eastAsia="en-US"/>
              </w:rPr>
              <w:t>Ísland</w:t>
            </w:r>
          </w:p>
          <w:p w14:paraId="72D3C1A6" w14:textId="77777777" w:rsidR="0012700F" w:rsidRPr="0078296E" w:rsidRDefault="0012700F" w:rsidP="00CE157B">
            <w:pPr>
              <w:rPr>
                <w:sz w:val="22"/>
                <w:szCs w:val="22"/>
                <w:lang w:val="en-US"/>
              </w:rPr>
            </w:pPr>
            <w:proofErr w:type="spellStart"/>
            <w:r w:rsidRPr="0078296E">
              <w:rPr>
                <w:sz w:val="22"/>
                <w:szCs w:val="22"/>
                <w:lang w:val="en-US"/>
              </w:rPr>
              <w:t>Icepharma</w:t>
            </w:r>
            <w:proofErr w:type="spellEnd"/>
            <w:r w:rsidRPr="0078296E">
              <w:rPr>
                <w:sz w:val="22"/>
                <w:szCs w:val="22"/>
                <w:lang w:val="en-US"/>
              </w:rPr>
              <w:t xml:space="preserve"> hf</w:t>
            </w:r>
            <w:r w:rsidR="00C05AE5">
              <w:rPr>
                <w:sz w:val="22"/>
                <w:szCs w:val="22"/>
                <w:lang w:val="en-US"/>
              </w:rPr>
              <w:t>.</w:t>
            </w:r>
          </w:p>
          <w:p w14:paraId="40B8FCFC" w14:textId="7662621F" w:rsidR="0012700F" w:rsidRPr="0078296E" w:rsidRDefault="0014319B" w:rsidP="00CE157B">
            <w:pPr>
              <w:rPr>
                <w:sz w:val="22"/>
                <w:szCs w:val="22"/>
                <w:lang w:val="en-US"/>
              </w:rPr>
            </w:pPr>
            <w:proofErr w:type="spellStart"/>
            <w:r w:rsidRPr="00497048">
              <w:rPr>
                <w:sz w:val="22"/>
                <w:szCs w:val="22"/>
                <w:lang w:val="es-ES"/>
              </w:rPr>
              <w:t>Sími</w:t>
            </w:r>
            <w:proofErr w:type="spellEnd"/>
            <w:r w:rsidR="0012700F" w:rsidRPr="00497048">
              <w:rPr>
                <w:sz w:val="22"/>
                <w:szCs w:val="22"/>
                <w:lang w:val="es-ES"/>
              </w:rPr>
              <w:t>:</w:t>
            </w:r>
            <w:r w:rsidR="0012700F" w:rsidRPr="00677477">
              <w:rPr>
                <w:lang w:val="es-ES"/>
              </w:rPr>
              <w:t xml:space="preserve"> </w:t>
            </w:r>
            <w:r w:rsidR="0012700F" w:rsidRPr="0078296E">
              <w:rPr>
                <w:sz w:val="22"/>
                <w:szCs w:val="22"/>
                <w:lang w:val="en-US"/>
              </w:rPr>
              <w:t>+ 354 540 8000</w:t>
            </w:r>
          </w:p>
          <w:p w14:paraId="13CE16CF" w14:textId="77777777" w:rsidR="0012700F" w:rsidRPr="00820B2B" w:rsidRDefault="0012700F" w:rsidP="00CE157B">
            <w:pPr>
              <w:widowControl/>
              <w:tabs>
                <w:tab w:val="left" w:pos="567"/>
              </w:tabs>
              <w:autoSpaceDE/>
              <w:autoSpaceDN/>
              <w:adjustRightInd/>
              <w:rPr>
                <w:b/>
                <w:noProof/>
                <w:sz w:val="22"/>
                <w:szCs w:val="22"/>
                <w:lang w:val="sv-SE" w:eastAsia="en-US"/>
              </w:rPr>
            </w:pPr>
          </w:p>
        </w:tc>
        <w:tc>
          <w:tcPr>
            <w:tcW w:w="4928" w:type="dxa"/>
            <w:shd w:val="clear" w:color="auto" w:fill="auto"/>
          </w:tcPr>
          <w:p w14:paraId="644DACB5" w14:textId="77777777" w:rsidR="0012700F" w:rsidRPr="00820B2B" w:rsidRDefault="0012700F" w:rsidP="00CE157B">
            <w:pPr>
              <w:widowControl/>
              <w:tabs>
                <w:tab w:val="left" w:pos="-720"/>
                <w:tab w:val="left" w:pos="567"/>
              </w:tabs>
              <w:suppressAutoHyphens/>
              <w:autoSpaceDE/>
              <w:autoSpaceDN/>
              <w:adjustRightInd/>
              <w:rPr>
                <w:b/>
                <w:noProof/>
                <w:sz w:val="22"/>
                <w:szCs w:val="22"/>
                <w:lang w:val="sv-SE" w:eastAsia="en-US"/>
              </w:rPr>
            </w:pPr>
            <w:r w:rsidRPr="00820B2B">
              <w:rPr>
                <w:b/>
                <w:noProof/>
                <w:sz w:val="22"/>
                <w:szCs w:val="22"/>
                <w:lang w:val="sv-SE" w:eastAsia="en-US"/>
              </w:rPr>
              <w:t>Slovenská republika</w:t>
            </w:r>
          </w:p>
          <w:p w14:paraId="12E78DB9" w14:textId="77777777" w:rsidR="0012700F" w:rsidRPr="00820B2B" w:rsidRDefault="0012700F" w:rsidP="00CE157B">
            <w:pPr>
              <w:widowControl/>
              <w:tabs>
                <w:tab w:val="left" w:pos="-720"/>
                <w:tab w:val="left" w:pos="567"/>
              </w:tabs>
              <w:suppressAutoHyphens/>
              <w:autoSpaceDE/>
              <w:autoSpaceDN/>
              <w:adjustRightInd/>
              <w:rPr>
                <w:noProof/>
                <w:sz w:val="22"/>
                <w:szCs w:val="22"/>
                <w:lang w:val="sv-SE" w:eastAsia="en-US"/>
              </w:rPr>
            </w:pPr>
            <w:r>
              <w:rPr>
                <w:noProof/>
                <w:sz w:val="22"/>
                <w:szCs w:val="22"/>
                <w:lang w:val="sv-SE" w:eastAsia="en-US"/>
              </w:rPr>
              <w:t>Viatris Slovakia</w:t>
            </w:r>
            <w:r w:rsidRPr="00820B2B">
              <w:rPr>
                <w:noProof/>
                <w:sz w:val="22"/>
                <w:szCs w:val="22"/>
                <w:lang w:val="sv-SE" w:eastAsia="en-US"/>
              </w:rPr>
              <w:t xml:space="preserve"> s.r.o.</w:t>
            </w:r>
          </w:p>
          <w:p w14:paraId="5834B03F" w14:textId="77777777" w:rsidR="0012700F" w:rsidRPr="00820B2B" w:rsidRDefault="0012700F" w:rsidP="00CE157B">
            <w:pPr>
              <w:widowControl/>
              <w:tabs>
                <w:tab w:val="left" w:pos="-720"/>
                <w:tab w:val="left" w:pos="567"/>
              </w:tabs>
              <w:suppressAutoHyphens/>
              <w:autoSpaceDE/>
              <w:autoSpaceDN/>
              <w:adjustRightInd/>
              <w:rPr>
                <w:b/>
                <w:noProof/>
                <w:sz w:val="22"/>
                <w:szCs w:val="22"/>
                <w:lang w:val="en-GB" w:eastAsia="en-US"/>
              </w:rPr>
            </w:pPr>
            <w:r w:rsidRPr="00820B2B">
              <w:rPr>
                <w:noProof/>
                <w:sz w:val="22"/>
                <w:szCs w:val="22"/>
                <w:lang w:val="en-GB" w:eastAsia="en-US"/>
              </w:rPr>
              <w:t xml:space="preserve">Tel: </w:t>
            </w:r>
            <w:r w:rsidRPr="00820B2B">
              <w:rPr>
                <w:noProof/>
                <w:sz w:val="22"/>
                <w:szCs w:val="22"/>
                <w:lang w:val="sk-SK" w:eastAsia="en-US"/>
              </w:rPr>
              <w:t>+</w:t>
            </w:r>
            <w:r>
              <w:rPr>
                <w:noProof/>
                <w:sz w:val="22"/>
                <w:szCs w:val="22"/>
                <w:lang w:eastAsia="en-US"/>
              </w:rPr>
              <w:t xml:space="preserve"> </w:t>
            </w:r>
            <w:r w:rsidRPr="00820B2B">
              <w:rPr>
                <w:noProof/>
                <w:sz w:val="22"/>
                <w:szCs w:val="22"/>
                <w:lang w:val="sk-SK" w:eastAsia="en-US"/>
              </w:rPr>
              <w:t>421 2 32 199 100</w:t>
            </w:r>
          </w:p>
        </w:tc>
      </w:tr>
      <w:tr w:rsidR="0012700F" w:rsidRPr="00820B2B" w14:paraId="6DF55A56" w14:textId="77777777" w:rsidTr="00EB36E3">
        <w:trPr>
          <w:cantSplit/>
        </w:trPr>
        <w:tc>
          <w:tcPr>
            <w:tcW w:w="4927" w:type="dxa"/>
            <w:shd w:val="clear" w:color="auto" w:fill="auto"/>
          </w:tcPr>
          <w:p w14:paraId="3AD628DC"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44EA5CC2"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960AE2" w14:paraId="707FC240" w14:textId="77777777" w:rsidTr="00EB36E3">
        <w:trPr>
          <w:cantSplit/>
        </w:trPr>
        <w:tc>
          <w:tcPr>
            <w:tcW w:w="4927" w:type="dxa"/>
            <w:shd w:val="clear" w:color="auto" w:fill="auto"/>
          </w:tcPr>
          <w:p w14:paraId="7897899A" w14:textId="77777777" w:rsidR="0012700F" w:rsidRPr="006C5D84" w:rsidRDefault="0012700F" w:rsidP="00CE157B">
            <w:pPr>
              <w:widowControl/>
              <w:tabs>
                <w:tab w:val="left" w:pos="567"/>
              </w:tabs>
              <w:autoSpaceDE/>
              <w:autoSpaceDN/>
              <w:adjustRightInd/>
              <w:rPr>
                <w:b/>
                <w:noProof/>
                <w:sz w:val="22"/>
                <w:szCs w:val="22"/>
                <w:lang w:val="es-ES" w:eastAsia="en-US"/>
              </w:rPr>
            </w:pPr>
            <w:r w:rsidRPr="006C5D84">
              <w:rPr>
                <w:b/>
                <w:noProof/>
                <w:sz w:val="22"/>
                <w:szCs w:val="22"/>
                <w:lang w:val="es-ES" w:eastAsia="en-US"/>
              </w:rPr>
              <w:t>Italia</w:t>
            </w:r>
          </w:p>
          <w:p w14:paraId="6886DC98" w14:textId="375B2E88" w:rsidR="0012700F" w:rsidRPr="006C5D84" w:rsidRDefault="0014319B" w:rsidP="00CE157B">
            <w:pPr>
              <w:widowControl/>
              <w:tabs>
                <w:tab w:val="left" w:pos="567"/>
              </w:tabs>
              <w:autoSpaceDE/>
              <w:autoSpaceDN/>
              <w:adjustRightInd/>
              <w:rPr>
                <w:noProof/>
                <w:sz w:val="22"/>
                <w:szCs w:val="22"/>
                <w:lang w:val="es-ES" w:eastAsia="en-US"/>
              </w:rPr>
            </w:pPr>
            <w:r w:rsidRPr="006C5D84">
              <w:rPr>
                <w:sz w:val="22"/>
                <w:szCs w:val="22"/>
                <w:lang w:val="es-ES" w:eastAsia="en-US"/>
              </w:rPr>
              <w:t>Viatris</w:t>
            </w:r>
            <w:r w:rsidR="0012700F" w:rsidRPr="006C5D84">
              <w:rPr>
                <w:sz w:val="22"/>
                <w:szCs w:val="22"/>
                <w:lang w:val="es-ES" w:eastAsia="en-US"/>
              </w:rPr>
              <w:t xml:space="preserve"> Italia </w:t>
            </w:r>
            <w:proofErr w:type="spellStart"/>
            <w:r w:rsidR="0012700F" w:rsidRPr="006C5D84">
              <w:rPr>
                <w:sz w:val="22"/>
                <w:szCs w:val="22"/>
                <w:lang w:val="es-ES" w:eastAsia="en-US"/>
              </w:rPr>
              <w:t>S.r.l</w:t>
            </w:r>
            <w:proofErr w:type="spellEnd"/>
            <w:r w:rsidR="0012700F" w:rsidRPr="006C5D84">
              <w:rPr>
                <w:sz w:val="22"/>
                <w:szCs w:val="22"/>
                <w:lang w:val="es-ES" w:eastAsia="en-US"/>
              </w:rPr>
              <w:t>.</w:t>
            </w:r>
          </w:p>
          <w:p w14:paraId="18C9929B" w14:textId="77777777" w:rsidR="0012700F" w:rsidRPr="00820B2B" w:rsidRDefault="0012700F" w:rsidP="00CE157B">
            <w:pPr>
              <w:widowControl/>
              <w:tabs>
                <w:tab w:val="left" w:pos="567"/>
              </w:tabs>
              <w:autoSpaceDE/>
              <w:autoSpaceDN/>
              <w:adjustRightInd/>
              <w:rPr>
                <w:noProof/>
                <w:sz w:val="22"/>
                <w:szCs w:val="22"/>
                <w:lang w:val="en-GB" w:eastAsia="en-US"/>
              </w:rPr>
            </w:pPr>
            <w:r w:rsidRPr="00820B2B">
              <w:rPr>
                <w:noProof/>
                <w:sz w:val="22"/>
                <w:szCs w:val="22"/>
                <w:lang w:val="en-GB" w:eastAsia="en-US"/>
              </w:rPr>
              <w:t xml:space="preserve">Tel: + 39 </w:t>
            </w:r>
            <w:r w:rsidR="00497048">
              <w:rPr>
                <w:noProof/>
                <w:sz w:val="22"/>
                <w:szCs w:val="22"/>
                <w:lang w:val="en-GB" w:eastAsia="en-US"/>
              </w:rPr>
              <w:t>(</w:t>
            </w:r>
            <w:r w:rsidRPr="00820B2B">
              <w:rPr>
                <w:noProof/>
                <w:sz w:val="22"/>
                <w:szCs w:val="22"/>
                <w:lang w:val="en-GB" w:eastAsia="en-US"/>
              </w:rPr>
              <w:t>0</w:t>
            </w:r>
            <w:r w:rsidR="00497048">
              <w:rPr>
                <w:noProof/>
                <w:sz w:val="22"/>
                <w:szCs w:val="22"/>
                <w:lang w:val="en-GB" w:eastAsia="en-US"/>
              </w:rPr>
              <w:t xml:space="preserve">) </w:t>
            </w:r>
            <w:r w:rsidRPr="00820B2B">
              <w:rPr>
                <w:noProof/>
                <w:sz w:val="22"/>
                <w:szCs w:val="22"/>
                <w:lang w:val="en-GB" w:eastAsia="en-US"/>
              </w:rPr>
              <w:t>2 612 46921</w:t>
            </w:r>
          </w:p>
        </w:tc>
        <w:tc>
          <w:tcPr>
            <w:tcW w:w="4928" w:type="dxa"/>
            <w:shd w:val="clear" w:color="auto" w:fill="auto"/>
          </w:tcPr>
          <w:p w14:paraId="080A008E" w14:textId="77777777" w:rsidR="0012700F" w:rsidRPr="00820B2B" w:rsidRDefault="0012700F" w:rsidP="00CE157B">
            <w:pPr>
              <w:widowControl/>
              <w:tabs>
                <w:tab w:val="left" w:pos="-720"/>
                <w:tab w:val="left" w:pos="567"/>
                <w:tab w:val="left" w:pos="4536"/>
              </w:tabs>
              <w:suppressAutoHyphens/>
              <w:autoSpaceDE/>
              <w:autoSpaceDN/>
              <w:adjustRightInd/>
              <w:rPr>
                <w:b/>
                <w:noProof/>
                <w:sz w:val="22"/>
                <w:szCs w:val="22"/>
                <w:lang w:val="sv-SE" w:eastAsia="en-US"/>
              </w:rPr>
            </w:pPr>
            <w:r w:rsidRPr="00820B2B">
              <w:rPr>
                <w:b/>
                <w:noProof/>
                <w:sz w:val="22"/>
                <w:szCs w:val="22"/>
                <w:lang w:val="sv-SE" w:eastAsia="en-US"/>
              </w:rPr>
              <w:t>Suomi/Finland</w:t>
            </w:r>
          </w:p>
          <w:p w14:paraId="02C3FC90" w14:textId="77777777" w:rsidR="0012700F" w:rsidRPr="00820B2B" w:rsidRDefault="0012700F" w:rsidP="00CE157B">
            <w:pPr>
              <w:widowControl/>
              <w:tabs>
                <w:tab w:val="left" w:pos="567"/>
              </w:tabs>
              <w:autoSpaceDE/>
              <w:autoSpaceDN/>
              <w:adjustRightInd/>
              <w:rPr>
                <w:bCs/>
                <w:sz w:val="22"/>
                <w:szCs w:val="22"/>
                <w:bdr w:val="none" w:sz="0" w:space="0" w:color="auto" w:frame="1"/>
                <w:shd w:val="clear" w:color="auto" w:fill="FFFFFF"/>
                <w:lang w:val="sv-SE" w:eastAsia="en-US"/>
              </w:rPr>
            </w:pPr>
            <w:r>
              <w:rPr>
                <w:sz w:val="22"/>
                <w:bdr w:val="none" w:sz="0" w:space="0" w:color="auto" w:frame="1"/>
                <w:shd w:val="clear" w:color="auto" w:fill="FFFFFF"/>
                <w:lang w:val="da-DK" w:eastAsia="da-DK"/>
              </w:rPr>
              <w:t>Viatris</w:t>
            </w:r>
            <w:r w:rsidRPr="00820B2B">
              <w:rPr>
                <w:sz w:val="22"/>
                <w:bdr w:val="none" w:sz="0" w:space="0" w:color="auto" w:frame="1"/>
                <w:shd w:val="clear" w:color="auto" w:fill="FFFFFF"/>
                <w:lang w:val="da-DK" w:eastAsia="da-DK"/>
              </w:rPr>
              <w:t xml:space="preserve"> </w:t>
            </w:r>
            <w:r w:rsidRPr="00820B2B">
              <w:rPr>
                <w:bCs/>
                <w:sz w:val="22"/>
                <w:szCs w:val="22"/>
                <w:bdr w:val="none" w:sz="0" w:space="0" w:color="auto" w:frame="1"/>
                <w:shd w:val="clear" w:color="auto" w:fill="FFFFFF"/>
                <w:lang w:val="sv-SE" w:eastAsia="en-US"/>
              </w:rPr>
              <w:t>OY</w:t>
            </w:r>
          </w:p>
          <w:p w14:paraId="33BCE3E6" w14:textId="77777777" w:rsidR="0012700F" w:rsidRPr="00820B2B" w:rsidRDefault="0012700F" w:rsidP="00CE157B">
            <w:pPr>
              <w:widowControl/>
              <w:tabs>
                <w:tab w:val="left" w:pos="567"/>
              </w:tabs>
              <w:autoSpaceDE/>
              <w:autoSpaceDN/>
              <w:adjustRightInd/>
              <w:rPr>
                <w:noProof/>
                <w:sz w:val="22"/>
                <w:szCs w:val="22"/>
                <w:lang w:val="sv-SE" w:eastAsia="en-US"/>
              </w:rPr>
            </w:pPr>
            <w:r w:rsidRPr="00820B2B">
              <w:rPr>
                <w:sz w:val="22"/>
                <w:szCs w:val="22"/>
                <w:lang w:val="sv-SE" w:eastAsia="en-US"/>
              </w:rPr>
              <w:t xml:space="preserve">Puh/Tel: </w:t>
            </w:r>
            <w:r w:rsidRPr="00497048">
              <w:rPr>
                <w:sz w:val="22"/>
                <w:szCs w:val="22"/>
                <w:lang w:val="sv-SE" w:eastAsia="en-US"/>
              </w:rPr>
              <w:t>+ 358 20 720 9555</w:t>
            </w:r>
          </w:p>
        </w:tc>
      </w:tr>
      <w:tr w:rsidR="0012700F" w:rsidRPr="00960AE2" w14:paraId="747C3952" w14:textId="77777777" w:rsidTr="00EB36E3">
        <w:trPr>
          <w:cantSplit/>
        </w:trPr>
        <w:tc>
          <w:tcPr>
            <w:tcW w:w="4927" w:type="dxa"/>
            <w:shd w:val="clear" w:color="auto" w:fill="auto"/>
          </w:tcPr>
          <w:p w14:paraId="704BFDF8" w14:textId="77777777" w:rsidR="0012700F" w:rsidRPr="00820B2B" w:rsidRDefault="0012700F" w:rsidP="00CE157B">
            <w:pPr>
              <w:widowControl/>
              <w:numPr>
                <w:ilvl w:val="12"/>
                <w:numId w:val="0"/>
              </w:numPr>
              <w:autoSpaceDE/>
              <w:autoSpaceDN/>
              <w:adjustRightInd/>
              <w:ind w:right="-2"/>
              <w:rPr>
                <w:noProof/>
                <w:sz w:val="22"/>
                <w:szCs w:val="22"/>
                <w:lang w:val="sv-SE" w:eastAsia="en-US"/>
              </w:rPr>
            </w:pPr>
          </w:p>
        </w:tc>
        <w:tc>
          <w:tcPr>
            <w:tcW w:w="4928" w:type="dxa"/>
            <w:shd w:val="clear" w:color="auto" w:fill="auto"/>
          </w:tcPr>
          <w:p w14:paraId="2E5B0283" w14:textId="77777777" w:rsidR="0012700F" w:rsidRPr="00820B2B" w:rsidRDefault="0012700F" w:rsidP="00CE157B">
            <w:pPr>
              <w:widowControl/>
              <w:numPr>
                <w:ilvl w:val="12"/>
                <w:numId w:val="0"/>
              </w:numPr>
              <w:autoSpaceDE/>
              <w:autoSpaceDN/>
              <w:adjustRightInd/>
              <w:ind w:right="-2"/>
              <w:rPr>
                <w:noProof/>
                <w:sz w:val="22"/>
                <w:szCs w:val="22"/>
                <w:lang w:val="sv-SE" w:eastAsia="en-US"/>
              </w:rPr>
            </w:pPr>
          </w:p>
        </w:tc>
      </w:tr>
      <w:tr w:rsidR="0012700F" w:rsidRPr="00820B2B" w14:paraId="6199273E" w14:textId="77777777" w:rsidTr="00EB36E3">
        <w:trPr>
          <w:cantSplit/>
        </w:trPr>
        <w:tc>
          <w:tcPr>
            <w:tcW w:w="4927" w:type="dxa"/>
            <w:shd w:val="clear" w:color="auto" w:fill="auto"/>
          </w:tcPr>
          <w:p w14:paraId="5CB007E8" w14:textId="77777777" w:rsidR="0012700F" w:rsidRPr="001600F6" w:rsidRDefault="0012700F" w:rsidP="00CE157B">
            <w:pPr>
              <w:widowControl/>
              <w:tabs>
                <w:tab w:val="left" w:pos="567"/>
              </w:tabs>
              <w:autoSpaceDE/>
              <w:autoSpaceDN/>
              <w:adjustRightInd/>
              <w:rPr>
                <w:b/>
                <w:noProof/>
                <w:sz w:val="22"/>
                <w:szCs w:val="22"/>
                <w:lang w:val="sv-SE" w:eastAsia="en-US"/>
              </w:rPr>
            </w:pPr>
            <w:r w:rsidRPr="001600F6">
              <w:rPr>
                <w:b/>
                <w:noProof/>
                <w:sz w:val="22"/>
                <w:szCs w:val="22"/>
                <w:lang w:eastAsia="en-US"/>
              </w:rPr>
              <w:t>Κύπρος</w:t>
            </w:r>
            <w:r w:rsidRPr="001600F6">
              <w:rPr>
                <w:b/>
                <w:noProof/>
                <w:sz w:val="22"/>
                <w:szCs w:val="22"/>
                <w:lang w:val="sv-SE" w:eastAsia="en-US"/>
              </w:rPr>
              <w:t xml:space="preserve"> (Cyprus)</w:t>
            </w:r>
          </w:p>
          <w:p w14:paraId="682C38B4" w14:textId="648A2344" w:rsidR="0012700F" w:rsidRPr="001600F6" w:rsidRDefault="0064569C" w:rsidP="00CE157B">
            <w:pPr>
              <w:widowControl/>
              <w:tabs>
                <w:tab w:val="left" w:pos="567"/>
              </w:tabs>
              <w:autoSpaceDE/>
              <w:autoSpaceDN/>
              <w:adjustRightInd/>
              <w:rPr>
                <w:noProof/>
                <w:sz w:val="22"/>
                <w:szCs w:val="22"/>
                <w:lang w:val="sv-SE" w:eastAsia="en-US"/>
              </w:rPr>
            </w:pPr>
            <w:r>
              <w:rPr>
                <w:sz w:val="22"/>
                <w:szCs w:val="22"/>
                <w:lang w:val="sv-SE"/>
              </w:rPr>
              <w:t>CPO</w:t>
            </w:r>
            <w:r w:rsidRPr="00D51F0F">
              <w:rPr>
                <w:sz w:val="22"/>
                <w:szCs w:val="22"/>
                <w:lang w:val="sv-SE"/>
              </w:rPr>
              <w:t xml:space="preserve"> </w:t>
            </w:r>
            <w:r w:rsidR="001600F6" w:rsidRPr="00D51F0F">
              <w:rPr>
                <w:sz w:val="22"/>
                <w:szCs w:val="22"/>
                <w:lang w:val="sv-SE"/>
              </w:rPr>
              <w:t>Pharmaceuticals</w:t>
            </w:r>
            <w:r w:rsidR="0012700F" w:rsidRPr="001600F6">
              <w:rPr>
                <w:sz w:val="22"/>
                <w:szCs w:val="22"/>
                <w:lang w:val="sv-SE"/>
              </w:rPr>
              <w:t xml:space="preserve"> Ltd</w:t>
            </w:r>
          </w:p>
          <w:p w14:paraId="0388410A" w14:textId="53420C3B" w:rsidR="0012700F" w:rsidRPr="001600F6" w:rsidRDefault="0012700F" w:rsidP="00CE157B">
            <w:pPr>
              <w:pStyle w:val="MGGTextLeft"/>
              <w:tabs>
                <w:tab w:val="left" w:pos="567"/>
              </w:tabs>
              <w:rPr>
                <w:b/>
                <w:noProof/>
                <w:szCs w:val="22"/>
                <w:lang w:val="sv-SE"/>
              </w:rPr>
            </w:pPr>
            <w:r w:rsidRPr="001600F6">
              <w:rPr>
                <w:szCs w:val="22"/>
                <w:lang w:val="el-GR"/>
              </w:rPr>
              <w:t>Τηλ</w:t>
            </w:r>
            <w:r w:rsidRPr="001600F6">
              <w:rPr>
                <w:szCs w:val="22"/>
                <w:lang w:val="sv-SE"/>
              </w:rPr>
              <w:t xml:space="preserve">: +357 </w:t>
            </w:r>
            <w:r w:rsidR="001600F6" w:rsidRPr="001600F6">
              <w:rPr>
                <w:szCs w:val="22"/>
                <w:lang w:val="sv-SE"/>
              </w:rPr>
              <w:t>22863100</w:t>
            </w:r>
          </w:p>
        </w:tc>
        <w:tc>
          <w:tcPr>
            <w:tcW w:w="4928" w:type="dxa"/>
            <w:shd w:val="clear" w:color="auto" w:fill="auto"/>
          </w:tcPr>
          <w:p w14:paraId="1D33C279" w14:textId="77777777" w:rsidR="0012700F" w:rsidRPr="00820B2B" w:rsidRDefault="0012700F" w:rsidP="00CE157B">
            <w:pPr>
              <w:widowControl/>
              <w:tabs>
                <w:tab w:val="left" w:pos="-720"/>
                <w:tab w:val="left" w:pos="567"/>
                <w:tab w:val="left" w:pos="4536"/>
              </w:tabs>
              <w:suppressAutoHyphens/>
              <w:autoSpaceDE/>
              <w:autoSpaceDN/>
              <w:adjustRightInd/>
              <w:rPr>
                <w:b/>
                <w:noProof/>
                <w:sz w:val="22"/>
                <w:szCs w:val="22"/>
                <w:lang w:val="en-GB" w:eastAsia="en-US"/>
              </w:rPr>
            </w:pPr>
            <w:r w:rsidRPr="00820B2B">
              <w:rPr>
                <w:b/>
                <w:noProof/>
                <w:sz w:val="22"/>
                <w:szCs w:val="22"/>
                <w:lang w:val="en-GB" w:eastAsia="en-US"/>
              </w:rPr>
              <w:t>Sverige</w:t>
            </w:r>
          </w:p>
          <w:p w14:paraId="65B86B61" w14:textId="4014E735" w:rsidR="0012700F" w:rsidRPr="00820B2B" w:rsidRDefault="0014319B" w:rsidP="00CE157B">
            <w:pPr>
              <w:widowControl/>
              <w:tabs>
                <w:tab w:val="left" w:pos="-720"/>
                <w:tab w:val="left" w:pos="567"/>
                <w:tab w:val="left" w:pos="4536"/>
              </w:tabs>
              <w:suppressAutoHyphens/>
              <w:autoSpaceDE/>
              <w:autoSpaceDN/>
              <w:adjustRightInd/>
              <w:rPr>
                <w:noProof/>
                <w:sz w:val="22"/>
                <w:szCs w:val="22"/>
                <w:lang w:val="en-GB" w:eastAsia="en-US"/>
              </w:rPr>
            </w:pPr>
            <w:r>
              <w:rPr>
                <w:sz w:val="22"/>
                <w:bdr w:val="none" w:sz="0" w:space="0" w:color="auto" w:frame="1"/>
                <w:shd w:val="clear" w:color="auto" w:fill="FFFFFF"/>
                <w:lang w:val="da-DK" w:eastAsia="da-DK"/>
              </w:rPr>
              <w:t>Viatris</w:t>
            </w:r>
            <w:r w:rsidR="0012700F" w:rsidRPr="00820B2B">
              <w:rPr>
                <w:noProof/>
                <w:sz w:val="22"/>
                <w:szCs w:val="22"/>
                <w:lang w:val="en-GB" w:eastAsia="en-US"/>
              </w:rPr>
              <w:t xml:space="preserve"> AB</w:t>
            </w:r>
          </w:p>
          <w:p w14:paraId="6EFC56C1" w14:textId="429A0AB7" w:rsidR="0012700F" w:rsidRPr="00820B2B" w:rsidRDefault="0012700F" w:rsidP="00CE157B">
            <w:pPr>
              <w:widowControl/>
              <w:tabs>
                <w:tab w:val="left" w:pos="-720"/>
                <w:tab w:val="left" w:pos="567"/>
                <w:tab w:val="left" w:pos="4536"/>
              </w:tabs>
              <w:suppressAutoHyphens/>
              <w:autoSpaceDE/>
              <w:autoSpaceDN/>
              <w:adjustRightInd/>
              <w:rPr>
                <w:b/>
                <w:noProof/>
                <w:sz w:val="22"/>
                <w:szCs w:val="22"/>
                <w:lang w:val="en-GB" w:eastAsia="en-US"/>
              </w:rPr>
            </w:pPr>
            <w:r w:rsidRPr="00820B2B">
              <w:rPr>
                <w:noProof/>
                <w:sz w:val="22"/>
                <w:szCs w:val="22"/>
                <w:lang w:val="en-GB" w:eastAsia="en-US"/>
              </w:rPr>
              <w:t xml:space="preserve">Tel: + </w:t>
            </w:r>
            <w:r w:rsidRPr="00662382">
              <w:rPr>
                <w:sz w:val="22"/>
                <w:szCs w:val="22"/>
              </w:rPr>
              <w:t>46 (0)</w:t>
            </w:r>
            <w:r w:rsidR="001600F6">
              <w:rPr>
                <w:sz w:val="22"/>
                <w:szCs w:val="22"/>
                <w:lang w:val="en-US"/>
              </w:rPr>
              <w:t>8</w:t>
            </w:r>
            <w:r w:rsidRPr="00662382">
              <w:rPr>
                <w:sz w:val="22"/>
                <w:szCs w:val="22"/>
              </w:rPr>
              <w:t xml:space="preserve"> 630 19 00</w:t>
            </w:r>
          </w:p>
        </w:tc>
      </w:tr>
      <w:tr w:rsidR="0012700F" w:rsidRPr="00820B2B" w14:paraId="695152A6" w14:textId="77777777" w:rsidTr="00EB36E3">
        <w:trPr>
          <w:cantSplit/>
        </w:trPr>
        <w:tc>
          <w:tcPr>
            <w:tcW w:w="4927" w:type="dxa"/>
            <w:shd w:val="clear" w:color="auto" w:fill="auto"/>
          </w:tcPr>
          <w:p w14:paraId="4B835C8D" w14:textId="77777777" w:rsidR="0012700F" w:rsidRPr="001600F6" w:rsidRDefault="0012700F"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09825DB3" w14:textId="77777777" w:rsidR="0012700F" w:rsidRPr="00820B2B" w:rsidRDefault="0012700F" w:rsidP="00CE157B">
            <w:pPr>
              <w:widowControl/>
              <w:numPr>
                <w:ilvl w:val="12"/>
                <w:numId w:val="0"/>
              </w:numPr>
              <w:autoSpaceDE/>
              <w:autoSpaceDN/>
              <w:adjustRightInd/>
              <w:ind w:right="-2"/>
              <w:rPr>
                <w:noProof/>
                <w:sz w:val="22"/>
                <w:szCs w:val="22"/>
                <w:lang w:val="en-GB" w:eastAsia="en-US"/>
              </w:rPr>
            </w:pPr>
          </w:p>
        </w:tc>
      </w:tr>
      <w:tr w:rsidR="0012700F" w:rsidRPr="00820B2B" w14:paraId="56606A56" w14:textId="77777777" w:rsidTr="00EB36E3">
        <w:trPr>
          <w:cantSplit/>
          <w:trHeight w:val="477"/>
        </w:trPr>
        <w:tc>
          <w:tcPr>
            <w:tcW w:w="4927" w:type="dxa"/>
            <w:shd w:val="clear" w:color="auto" w:fill="auto"/>
          </w:tcPr>
          <w:p w14:paraId="6FDC941A" w14:textId="77777777" w:rsidR="0012700F" w:rsidRPr="001600F6" w:rsidRDefault="0012700F" w:rsidP="00CE157B">
            <w:pPr>
              <w:widowControl/>
              <w:tabs>
                <w:tab w:val="left" w:pos="567"/>
              </w:tabs>
              <w:autoSpaceDE/>
              <w:autoSpaceDN/>
              <w:adjustRightInd/>
              <w:rPr>
                <w:b/>
                <w:noProof/>
                <w:sz w:val="22"/>
                <w:szCs w:val="22"/>
                <w:lang w:val="en-GB" w:eastAsia="en-US"/>
              </w:rPr>
            </w:pPr>
            <w:r w:rsidRPr="001600F6">
              <w:rPr>
                <w:b/>
                <w:noProof/>
                <w:sz w:val="22"/>
                <w:szCs w:val="22"/>
                <w:lang w:val="en-GB" w:eastAsia="en-US"/>
              </w:rPr>
              <w:t>Latvija</w:t>
            </w:r>
          </w:p>
          <w:p w14:paraId="7C2A9590" w14:textId="3F6C0E4F" w:rsidR="0012700F" w:rsidRPr="001600F6" w:rsidRDefault="001600F6" w:rsidP="00CE157B">
            <w:pPr>
              <w:widowControl/>
              <w:tabs>
                <w:tab w:val="left" w:pos="567"/>
              </w:tabs>
              <w:autoSpaceDE/>
              <w:autoSpaceDN/>
              <w:adjustRightInd/>
              <w:rPr>
                <w:sz w:val="22"/>
                <w:szCs w:val="22"/>
                <w:lang w:val="en-GB" w:eastAsia="en-US"/>
              </w:rPr>
            </w:pPr>
            <w:r w:rsidRPr="00D51F0F">
              <w:rPr>
                <w:sz w:val="22"/>
                <w:szCs w:val="22"/>
                <w:lang w:val="en-US"/>
              </w:rPr>
              <w:t>Viatris</w:t>
            </w:r>
            <w:r w:rsidR="0012700F" w:rsidRPr="001600F6" w:rsidDel="006E7101">
              <w:rPr>
                <w:sz w:val="22"/>
                <w:szCs w:val="22"/>
                <w:lang w:val="lv-LV"/>
              </w:rPr>
              <w:t xml:space="preserve"> </w:t>
            </w:r>
            <w:r w:rsidR="0012700F" w:rsidRPr="001600F6">
              <w:rPr>
                <w:sz w:val="22"/>
                <w:szCs w:val="22"/>
                <w:lang w:val="lv-LV" w:eastAsia="en-US"/>
              </w:rPr>
              <w:t>SIA</w:t>
            </w:r>
            <w:r w:rsidR="0012700F" w:rsidRPr="001600F6">
              <w:rPr>
                <w:sz w:val="22"/>
                <w:szCs w:val="22"/>
                <w:lang w:val="en-GB" w:eastAsia="en-US"/>
              </w:rPr>
              <w:t xml:space="preserve"> </w:t>
            </w:r>
          </w:p>
          <w:p w14:paraId="08B8B9B7" w14:textId="095A365E" w:rsidR="0012700F" w:rsidRPr="001600F6" w:rsidRDefault="0012700F" w:rsidP="00CE157B">
            <w:pPr>
              <w:widowControl/>
              <w:tabs>
                <w:tab w:val="left" w:pos="567"/>
              </w:tabs>
              <w:autoSpaceDE/>
              <w:autoSpaceDN/>
              <w:adjustRightInd/>
              <w:rPr>
                <w:b/>
                <w:noProof/>
                <w:sz w:val="22"/>
                <w:szCs w:val="22"/>
                <w:lang w:val="en-GB" w:eastAsia="en-US"/>
              </w:rPr>
            </w:pPr>
            <w:r w:rsidRPr="001600F6">
              <w:rPr>
                <w:noProof/>
                <w:sz w:val="22"/>
                <w:szCs w:val="22"/>
                <w:lang w:val="en-GB" w:eastAsia="en-US"/>
              </w:rPr>
              <w:t>Tel: + 371 676 055</w:t>
            </w:r>
            <w:r w:rsidR="001600F6">
              <w:rPr>
                <w:noProof/>
                <w:sz w:val="22"/>
                <w:szCs w:val="22"/>
                <w:lang w:val="en-GB" w:eastAsia="en-US"/>
              </w:rPr>
              <w:t xml:space="preserve"> </w:t>
            </w:r>
            <w:r w:rsidRPr="001600F6">
              <w:rPr>
                <w:noProof/>
                <w:sz w:val="22"/>
                <w:szCs w:val="22"/>
                <w:lang w:val="en-GB" w:eastAsia="en-US"/>
              </w:rPr>
              <w:t>80</w:t>
            </w:r>
          </w:p>
        </w:tc>
        <w:tc>
          <w:tcPr>
            <w:tcW w:w="4928" w:type="dxa"/>
            <w:shd w:val="clear" w:color="auto" w:fill="auto"/>
          </w:tcPr>
          <w:p w14:paraId="59240854" w14:textId="77777777" w:rsidR="0012700F" w:rsidRPr="00820B2B" w:rsidRDefault="0012700F" w:rsidP="00D51F0F">
            <w:pPr>
              <w:rPr>
                <w:b/>
                <w:noProof/>
                <w:sz w:val="22"/>
                <w:szCs w:val="22"/>
                <w:lang w:val="en-GB" w:eastAsia="en-US"/>
              </w:rPr>
            </w:pPr>
          </w:p>
        </w:tc>
      </w:tr>
    </w:tbl>
    <w:p w14:paraId="4BDC4DB1" w14:textId="77777777" w:rsidR="00445A40" w:rsidRPr="00504667" w:rsidRDefault="00445A40" w:rsidP="00CE157B">
      <w:pPr>
        <w:widowControl/>
        <w:numPr>
          <w:ilvl w:val="12"/>
          <w:numId w:val="0"/>
        </w:numPr>
        <w:autoSpaceDE/>
        <w:autoSpaceDN/>
        <w:adjustRightInd/>
        <w:ind w:right="-2"/>
        <w:rPr>
          <w:rFonts w:eastAsia="SimSun"/>
          <w:sz w:val="22"/>
          <w:szCs w:val="22"/>
          <w:lang w:eastAsia="en-GB"/>
        </w:rPr>
      </w:pPr>
    </w:p>
    <w:p w14:paraId="5D9D6115" w14:textId="77777777" w:rsidR="00445A40" w:rsidRPr="00F1163B" w:rsidRDefault="00445A40" w:rsidP="00CE157B">
      <w:pPr>
        <w:pStyle w:val="Style7"/>
        <w:widowControl/>
        <w:spacing w:line="240" w:lineRule="auto"/>
        <w:rPr>
          <w:rStyle w:val="FontStyle43"/>
          <w:color w:val="auto"/>
          <w:sz w:val="22"/>
          <w:szCs w:val="22"/>
          <w:lang w:val="en-US"/>
        </w:rPr>
      </w:pPr>
    </w:p>
    <w:p w14:paraId="79A23E0A" w14:textId="77777777" w:rsidR="002B041E" w:rsidRPr="00FF54F8" w:rsidRDefault="002B041E" w:rsidP="00CE157B">
      <w:pPr>
        <w:pStyle w:val="Style1"/>
        <w:widowControl/>
        <w:spacing w:line="240" w:lineRule="auto"/>
        <w:jc w:val="left"/>
        <w:rPr>
          <w:rStyle w:val="FontStyle42"/>
          <w:color w:val="auto"/>
          <w:sz w:val="22"/>
          <w:szCs w:val="22"/>
        </w:rPr>
      </w:pPr>
      <w:r w:rsidRPr="00FF54F8">
        <w:rPr>
          <w:rStyle w:val="FontStyle42"/>
          <w:color w:val="auto"/>
          <w:sz w:val="22"/>
          <w:szCs w:val="22"/>
        </w:rPr>
        <w:t>Το παρόν φύλλο οδηγιών χρήσης ανα</w:t>
      </w:r>
      <w:r w:rsidR="000A52D1" w:rsidRPr="00FF54F8">
        <w:rPr>
          <w:rStyle w:val="FontStyle42"/>
          <w:color w:val="auto"/>
          <w:sz w:val="22"/>
          <w:szCs w:val="22"/>
        </w:rPr>
        <w:t>θεωρήθηκε για τελευταία φορά στις</w:t>
      </w:r>
    </w:p>
    <w:p w14:paraId="6032F68C" w14:textId="77777777" w:rsidR="002B041E" w:rsidRDefault="002B041E" w:rsidP="00CE157B">
      <w:pPr>
        <w:pStyle w:val="Style5"/>
        <w:widowControl/>
        <w:spacing w:line="240" w:lineRule="auto"/>
        <w:jc w:val="left"/>
        <w:rPr>
          <w:sz w:val="22"/>
          <w:szCs w:val="22"/>
        </w:rPr>
      </w:pPr>
    </w:p>
    <w:p w14:paraId="1E294EE0" w14:textId="77777777" w:rsidR="0034628C" w:rsidRDefault="0034628C" w:rsidP="00CE157B">
      <w:pPr>
        <w:pStyle w:val="Style5"/>
        <w:widowControl/>
        <w:spacing w:line="240" w:lineRule="auto"/>
        <w:jc w:val="left"/>
        <w:rPr>
          <w:rStyle w:val="FontStyle42"/>
          <w:color w:val="auto"/>
          <w:sz w:val="22"/>
          <w:szCs w:val="22"/>
        </w:rPr>
      </w:pPr>
      <w:r w:rsidRPr="0013279B">
        <w:rPr>
          <w:rStyle w:val="FontStyle42"/>
          <w:color w:val="auto"/>
          <w:sz w:val="22"/>
          <w:szCs w:val="22"/>
        </w:rPr>
        <w:t>Άλλες πηγές πληροφοριών</w:t>
      </w:r>
    </w:p>
    <w:p w14:paraId="31C39E13" w14:textId="77777777" w:rsidR="008E43E4" w:rsidRPr="0013279B" w:rsidRDefault="008E43E4" w:rsidP="00CE157B">
      <w:pPr>
        <w:pStyle w:val="Style5"/>
        <w:widowControl/>
        <w:spacing w:line="240" w:lineRule="auto"/>
        <w:jc w:val="left"/>
        <w:rPr>
          <w:rStyle w:val="FontStyle42"/>
          <w:color w:val="auto"/>
          <w:sz w:val="22"/>
          <w:szCs w:val="22"/>
        </w:rPr>
      </w:pPr>
    </w:p>
    <w:p w14:paraId="3894094F" w14:textId="72156F61" w:rsidR="002B041E" w:rsidRPr="00FF54F8" w:rsidRDefault="002702BE" w:rsidP="00CE157B">
      <w:pPr>
        <w:pStyle w:val="Style5"/>
        <w:widowControl/>
        <w:spacing w:line="240" w:lineRule="auto"/>
        <w:jc w:val="left"/>
        <w:rPr>
          <w:rStyle w:val="FontStyle43"/>
          <w:color w:val="auto"/>
          <w:sz w:val="22"/>
          <w:szCs w:val="22"/>
          <w:u w:val="single"/>
        </w:rPr>
      </w:pPr>
      <w:r w:rsidRPr="00986632">
        <w:rPr>
          <w:noProof/>
          <w:sz w:val="22"/>
          <w:szCs w:val="22"/>
        </w:rPr>
        <w:t>Λεπτομερείς πληροφορίες για το φάρμακο αυτό είναι διαθέσιμες στο</w:t>
      </w:r>
      <w:r w:rsidR="002B041E" w:rsidRPr="00FF54F8">
        <w:rPr>
          <w:rStyle w:val="FontStyle43"/>
          <w:color w:val="auto"/>
          <w:sz w:val="22"/>
          <w:szCs w:val="22"/>
        </w:rPr>
        <w:t xml:space="preserve"> </w:t>
      </w:r>
      <w:r w:rsidR="0084505E">
        <w:rPr>
          <w:rStyle w:val="FontStyle43"/>
          <w:color w:val="auto"/>
          <w:sz w:val="22"/>
          <w:szCs w:val="22"/>
        </w:rPr>
        <w:t>δια</w:t>
      </w:r>
      <w:r w:rsidR="002B041E" w:rsidRPr="00FF54F8">
        <w:rPr>
          <w:rStyle w:val="FontStyle43"/>
          <w:color w:val="auto"/>
          <w:sz w:val="22"/>
          <w:szCs w:val="22"/>
        </w:rPr>
        <w:t>δικτυακό τόπο του Ευρωπαϊκού Οργανισμού Φαρμάκων:</w:t>
      </w:r>
      <w:r w:rsidR="002B041E" w:rsidRPr="00504667">
        <w:rPr>
          <w:rStyle w:val="FontStyle43"/>
          <w:color w:val="auto"/>
          <w:sz w:val="22"/>
          <w:szCs w:val="22"/>
        </w:rPr>
        <w:t xml:space="preserve"> </w:t>
      </w:r>
      <w:hyperlink r:id="rId16" w:history="1">
        <w:r w:rsidR="002B041E" w:rsidRPr="00C11956">
          <w:rPr>
            <w:rStyle w:val="Hyperlink"/>
            <w:color w:val="0000FF"/>
            <w:sz w:val="22"/>
            <w:szCs w:val="22"/>
            <w:lang w:val="en-US"/>
          </w:rPr>
          <w:t>http</w:t>
        </w:r>
        <w:r w:rsidR="002B041E" w:rsidRPr="00C11956">
          <w:rPr>
            <w:rStyle w:val="Hyperlink"/>
            <w:color w:val="0000FF"/>
            <w:sz w:val="22"/>
            <w:szCs w:val="22"/>
          </w:rPr>
          <w:t>://</w:t>
        </w:r>
        <w:r w:rsidR="002B041E" w:rsidRPr="00C11956">
          <w:rPr>
            <w:rStyle w:val="Hyperlink"/>
            <w:color w:val="0000FF"/>
            <w:sz w:val="22"/>
            <w:szCs w:val="22"/>
            <w:lang w:val="en-US"/>
          </w:rPr>
          <w:t>www</w:t>
        </w:r>
        <w:r w:rsidR="002B041E" w:rsidRPr="00C11956">
          <w:rPr>
            <w:rStyle w:val="Hyperlink"/>
            <w:color w:val="0000FF"/>
            <w:sz w:val="22"/>
            <w:szCs w:val="22"/>
          </w:rPr>
          <w:t>.</w:t>
        </w:r>
        <w:r w:rsidR="002B041E" w:rsidRPr="00C11956">
          <w:rPr>
            <w:rStyle w:val="Hyperlink"/>
            <w:color w:val="0000FF"/>
            <w:sz w:val="22"/>
            <w:szCs w:val="22"/>
            <w:lang w:val="en-US"/>
          </w:rPr>
          <w:t>ema</w:t>
        </w:r>
        <w:r w:rsidR="002B041E" w:rsidRPr="00C11956">
          <w:rPr>
            <w:rStyle w:val="Hyperlink"/>
            <w:color w:val="0000FF"/>
            <w:sz w:val="22"/>
            <w:szCs w:val="22"/>
          </w:rPr>
          <w:t>.</w:t>
        </w:r>
        <w:proofErr w:type="spellStart"/>
        <w:r w:rsidR="002B041E" w:rsidRPr="00C11956">
          <w:rPr>
            <w:rStyle w:val="Hyperlink"/>
            <w:color w:val="0000FF"/>
            <w:sz w:val="22"/>
            <w:szCs w:val="22"/>
            <w:lang w:val="en-US"/>
          </w:rPr>
          <w:t>europa</w:t>
        </w:r>
        <w:proofErr w:type="spellEnd"/>
        <w:r w:rsidR="002B041E" w:rsidRPr="00C11956">
          <w:rPr>
            <w:rStyle w:val="Hyperlink"/>
            <w:color w:val="0000FF"/>
            <w:sz w:val="22"/>
            <w:szCs w:val="22"/>
          </w:rPr>
          <w:t>.</w:t>
        </w:r>
        <w:r w:rsidR="002B041E" w:rsidRPr="00C11956">
          <w:rPr>
            <w:rStyle w:val="Hyperlink"/>
            <w:color w:val="0000FF"/>
            <w:sz w:val="22"/>
            <w:szCs w:val="22"/>
            <w:lang w:val="en-US"/>
          </w:rPr>
          <w:t>eu</w:t>
        </w:r>
      </w:hyperlink>
      <w:r w:rsidR="00445A40" w:rsidRPr="00C11956">
        <w:rPr>
          <w:rStyle w:val="FontStyle43"/>
          <w:color w:val="auto"/>
          <w:sz w:val="22"/>
          <w:szCs w:val="22"/>
        </w:rPr>
        <w:t>.</w:t>
      </w:r>
    </w:p>
    <w:p w14:paraId="33B10B71" w14:textId="77777777" w:rsidR="009E2100" w:rsidRDefault="009E2100" w:rsidP="00CE157B">
      <w:pPr>
        <w:widowControl/>
        <w:autoSpaceDE/>
        <w:autoSpaceDN/>
        <w:adjustRightInd/>
        <w:rPr>
          <w:rStyle w:val="FontStyle42"/>
          <w:sz w:val="22"/>
          <w:szCs w:val="22"/>
        </w:rPr>
      </w:pPr>
      <w:r>
        <w:rPr>
          <w:rStyle w:val="FontStyle42"/>
          <w:sz w:val="22"/>
          <w:szCs w:val="22"/>
        </w:rPr>
        <w:br w:type="page"/>
      </w:r>
    </w:p>
    <w:p w14:paraId="2235DD57" w14:textId="1145894D" w:rsidR="00CF5D46" w:rsidRPr="00FF54F8" w:rsidRDefault="00CF5D46" w:rsidP="00CE157B">
      <w:pPr>
        <w:pStyle w:val="Style1"/>
        <w:widowControl/>
        <w:spacing w:line="240" w:lineRule="auto"/>
        <w:rPr>
          <w:rStyle w:val="FontStyle42"/>
          <w:sz w:val="22"/>
          <w:szCs w:val="22"/>
        </w:rPr>
      </w:pPr>
      <w:r w:rsidRPr="00FF54F8">
        <w:rPr>
          <w:rStyle w:val="FontStyle42"/>
          <w:sz w:val="22"/>
          <w:szCs w:val="22"/>
        </w:rPr>
        <w:lastRenderedPageBreak/>
        <w:t>Φύλλο οδηγιών χρήσης: Πληροφορίες για τον ασθενή</w:t>
      </w:r>
    </w:p>
    <w:p w14:paraId="07790A95" w14:textId="77777777" w:rsidR="00CF5D46" w:rsidRPr="00FF54F8" w:rsidRDefault="00CF5D46" w:rsidP="00CE157B">
      <w:pPr>
        <w:pStyle w:val="Style1"/>
        <w:widowControl/>
        <w:spacing w:line="240" w:lineRule="auto"/>
        <w:rPr>
          <w:sz w:val="22"/>
          <w:szCs w:val="22"/>
        </w:rPr>
      </w:pPr>
    </w:p>
    <w:p w14:paraId="49979D8A" w14:textId="77777777" w:rsidR="00CF5D46" w:rsidRPr="00FF54F8" w:rsidRDefault="002C2034" w:rsidP="00CE157B">
      <w:pPr>
        <w:pStyle w:val="Style1"/>
        <w:widowControl/>
        <w:spacing w:line="240" w:lineRule="auto"/>
        <w:rPr>
          <w:rStyle w:val="FontStyle42"/>
          <w:sz w:val="22"/>
          <w:szCs w:val="22"/>
          <w:lang w:eastAsia="en-US"/>
        </w:rPr>
      </w:pPr>
      <w:r>
        <w:rPr>
          <w:rStyle w:val="FontStyle42"/>
          <w:sz w:val="22"/>
          <w:szCs w:val="22"/>
          <w:lang w:val="en-US" w:eastAsia="en-US"/>
        </w:rPr>
        <w:t>Tadalafil Mylan</w:t>
      </w:r>
      <w:r w:rsidR="007F40CE">
        <w:rPr>
          <w:rStyle w:val="FontStyle42"/>
          <w:sz w:val="22"/>
          <w:szCs w:val="22"/>
          <w:lang w:eastAsia="en-US"/>
        </w:rPr>
        <w:t xml:space="preserve"> 2</w:t>
      </w:r>
      <w:r w:rsidR="00CF5D46" w:rsidRPr="00FF54F8">
        <w:rPr>
          <w:rStyle w:val="FontStyle42"/>
          <w:sz w:val="22"/>
          <w:szCs w:val="22"/>
          <w:lang w:eastAsia="en-US"/>
        </w:rPr>
        <w:t>0</w:t>
      </w:r>
      <w:r w:rsidR="00A40847">
        <w:rPr>
          <w:rStyle w:val="FontStyle42"/>
          <w:sz w:val="22"/>
          <w:szCs w:val="22"/>
          <w:lang w:val="en-US" w:eastAsia="en-US"/>
        </w:rPr>
        <w:t> mg</w:t>
      </w:r>
      <w:r w:rsidR="00CF5D46" w:rsidRPr="00FF54F8">
        <w:rPr>
          <w:rStyle w:val="FontStyle42"/>
          <w:sz w:val="22"/>
          <w:szCs w:val="22"/>
          <w:lang w:eastAsia="en-US"/>
        </w:rPr>
        <w:t xml:space="preserve"> επικαλυμμένα με λεπτό υμένιο </w:t>
      </w:r>
      <w:r w:rsidR="00CF5D46" w:rsidRPr="00FF54F8">
        <w:rPr>
          <w:b/>
          <w:bCs/>
          <w:color w:val="000000"/>
          <w:sz w:val="22"/>
          <w:szCs w:val="22"/>
          <w:lang w:eastAsia="en-US"/>
        </w:rPr>
        <w:t>δισκία</w:t>
      </w:r>
    </w:p>
    <w:p w14:paraId="5883A5CD" w14:textId="77777777" w:rsidR="00CF5D46" w:rsidRPr="00FF54F8" w:rsidRDefault="00DA2FEC" w:rsidP="00CE157B">
      <w:pPr>
        <w:pStyle w:val="Style7"/>
        <w:widowControl/>
        <w:spacing w:line="240" w:lineRule="auto"/>
        <w:jc w:val="center"/>
        <w:rPr>
          <w:rStyle w:val="FontStyle43"/>
          <w:sz w:val="22"/>
          <w:szCs w:val="22"/>
        </w:rPr>
      </w:pPr>
      <w:r>
        <w:rPr>
          <w:sz w:val="22"/>
        </w:rPr>
        <w:t>τ</w:t>
      </w:r>
      <w:r w:rsidR="00CF5D46" w:rsidRPr="00FF54F8">
        <w:rPr>
          <w:rStyle w:val="FontStyle43"/>
          <w:sz w:val="22"/>
          <w:szCs w:val="22"/>
        </w:rPr>
        <w:t>αδαλαφίλη</w:t>
      </w:r>
    </w:p>
    <w:p w14:paraId="4D7C8E2D" w14:textId="77777777" w:rsidR="00CF5D46" w:rsidRPr="00FF54F8" w:rsidRDefault="00CF5D46" w:rsidP="00CE157B">
      <w:pPr>
        <w:pStyle w:val="Style18"/>
        <w:widowControl/>
        <w:jc w:val="left"/>
        <w:rPr>
          <w:sz w:val="22"/>
          <w:szCs w:val="22"/>
        </w:rPr>
      </w:pPr>
    </w:p>
    <w:p w14:paraId="3E6732FC" w14:textId="77777777" w:rsidR="00CF5D46" w:rsidRPr="00FF54F8" w:rsidRDefault="00CF5D46" w:rsidP="00CE157B">
      <w:pPr>
        <w:pStyle w:val="Style18"/>
        <w:widowControl/>
        <w:jc w:val="left"/>
        <w:rPr>
          <w:rStyle w:val="FontStyle42"/>
          <w:sz w:val="22"/>
          <w:szCs w:val="22"/>
        </w:rPr>
      </w:pPr>
      <w:r w:rsidRPr="00FF54F8">
        <w:rPr>
          <w:rStyle w:val="FontStyle42"/>
          <w:sz w:val="22"/>
          <w:szCs w:val="22"/>
        </w:rPr>
        <w:t xml:space="preserve">Διαβάστε προσεκτικά ολόκληρο το φύλλο οδηγιών χρήσης </w:t>
      </w:r>
      <w:r w:rsidR="002702BE">
        <w:rPr>
          <w:rStyle w:val="FontStyle42"/>
          <w:sz w:val="22"/>
          <w:szCs w:val="22"/>
        </w:rPr>
        <w:t>πριν</w:t>
      </w:r>
      <w:r w:rsidR="002702BE" w:rsidRPr="00FF54F8">
        <w:rPr>
          <w:rStyle w:val="FontStyle42"/>
          <w:sz w:val="22"/>
          <w:szCs w:val="22"/>
        </w:rPr>
        <w:t xml:space="preserve"> </w:t>
      </w:r>
      <w:r w:rsidRPr="00FF54F8">
        <w:rPr>
          <w:rStyle w:val="FontStyle42"/>
          <w:sz w:val="22"/>
          <w:szCs w:val="22"/>
        </w:rPr>
        <w:t>αρχίσετε να παίρνετε αυτό το φάρμακο, διότι περιλαμβάνει σημαντικές πληροφορίες για σας.</w:t>
      </w:r>
    </w:p>
    <w:p w14:paraId="181BB0D6" w14:textId="77777777" w:rsidR="00CF5D46" w:rsidRPr="00FF54F8" w:rsidRDefault="00CF5D46" w:rsidP="00CE157B">
      <w:pPr>
        <w:pStyle w:val="Style13"/>
        <w:widowControl/>
        <w:numPr>
          <w:ilvl w:val="0"/>
          <w:numId w:val="35"/>
        </w:numPr>
        <w:tabs>
          <w:tab w:val="left" w:pos="533"/>
        </w:tabs>
        <w:spacing w:line="240" w:lineRule="auto"/>
        <w:ind w:firstLine="0"/>
        <w:rPr>
          <w:rStyle w:val="FontStyle43"/>
          <w:sz w:val="22"/>
          <w:szCs w:val="22"/>
        </w:rPr>
      </w:pPr>
      <w:r w:rsidRPr="00FF54F8">
        <w:rPr>
          <w:rStyle w:val="FontStyle43"/>
          <w:sz w:val="22"/>
          <w:szCs w:val="22"/>
        </w:rPr>
        <w:t>Φυλάξτε αυτό το φύλλο οδηγιών χρήσης. Ίσως χρειασθεί να το διαβάσετε ξανά.</w:t>
      </w:r>
    </w:p>
    <w:p w14:paraId="795BB990" w14:textId="77777777" w:rsidR="00CF5D46" w:rsidRPr="00FF54F8" w:rsidRDefault="00CF5D46" w:rsidP="00CE157B">
      <w:pPr>
        <w:pStyle w:val="Style13"/>
        <w:widowControl/>
        <w:numPr>
          <w:ilvl w:val="0"/>
          <w:numId w:val="35"/>
        </w:numPr>
        <w:tabs>
          <w:tab w:val="left" w:pos="533"/>
        </w:tabs>
        <w:spacing w:line="240" w:lineRule="auto"/>
        <w:ind w:firstLine="0"/>
        <w:rPr>
          <w:rStyle w:val="FontStyle43"/>
          <w:sz w:val="22"/>
          <w:szCs w:val="22"/>
        </w:rPr>
      </w:pPr>
      <w:r w:rsidRPr="00FF54F8">
        <w:rPr>
          <w:rStyle w:val="FontStyle43"/>
          <w:sz w:val="22"/>
          <w:szCs w:val="22"/>
        </w:rPr>
        <w:t>Εάν έχετε περαιτέρω απορίες, ρωτήστε το γιατρό ή το φαρμακοποιό σας.</w:t>
      </w:r>
    </w:p>
    <w:p w14:paraId="4EEAAF84" w14:textId="77777777" w:rsidR="00CF5D46" w:rsidRPr="00FF54F8" w:rsidRDefault="00CF5D46" w:rsidP="00CE157B">
      <w:pPr>
        <w:pStyle w:val="Style13"/>
        <w:widowControl/>
        <w:numPr>
          <w:ilvl w:val="0"/>
          <w:numId w:val="35"/>
        </w:numPr>
        <w:tabs>
          <w:tab w:val="left" w:pos="533"/>
        </w:tabs>
        <w:spacing w:line="240" w:lineRule="auto"/>
        <w:ind w:left="533" w:hanging="533"/>
        <w:rPr>
          <w:rStyle w:val="FontStyle43"/>
          <w:sz w:val="22"/>
          <w:szCs w:val="22"/>
        </w:rPr>
      </w:pPr>
      <w:r w:rsidRPr="00FF54F8">
        <w:rPr>
          <w:rStyle w:val="FontStyle43"/>
          <w:sz w:val="22"/>
          <w:szCs w:val="22"/>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ασθένειάς τους είναι ίδια με τα δικά σας.</w:t>
      </w:r>
    </w:p>
    <w:p w14:paraId="1C5C2B81" w14:textId="77777777" w:rsidR="00CF5D46" w:rsidRPr="00FF54F8" w:rsidRDefault="00CF5D46" w:rsidP="00CE157B">
      <w:pPr>
        <w:pStyle w:val="Style13"/>
        <w:widowControl/>
        <w:numPr>
          <w:ilvl w:val="0"/>
          <w:numId w:val="35"/>
        </w:numPr>
        <w:tabs>
          <w:tab w:val="left" w:pos="533"/>
        </w:tabs>
        <w:spacing w:line="240" w:lineRule="auto"/>
        <w:ind w:left="533" w:hanging="533"/>
        <w:rPr>
          <w:rStyle w:val="FontStyle43"/>
          <w:sz w:val="22"/>
          <w:szCs w:val="22"/>
        </w:rPr>
      </w:pPr>
      <w:r w:rsidRPr="00FF54F8">
        <w:rPr>
          <w:rStyle w:val="FontStyle43"/>
          <w:sz w:val="22"/>
          <w:szCs w:val="22"/>
        </w:rPr>
        <w:t xml:space="preserve">Εάν παρατηρήσετε κάποια ανεπιθύμητη ενέργεια, ενημερώστε το γιατρό ή το φαρμακοποιό σας. Αυτό ισχύει και για κάθε πιθανή ανεπιθύμητη ενέργεια που δεν αναφέρεται στο παρόν φύλλο οδηγιών χρήσης. Βλέπε </w:t>
      </w:r>
      <w:r w:rsidR="00222727">
        <w:rPr>
          <w:rStyle w:val="FontStyle43"/>
          <w:sz w:val="22"/>
          <w:szCs w:val="22"/>
        </w:rPr>
        <w:t>παράγραφο </w:t>
      </w:r>
      <w:r w:rsidRPr="00FF54F8">
        <w:rPr>
          <w:rStyle w:val="FontStyle43"/>
          <w:sz w:val="22"/>
          <w:szCs w:val="22"/>
        </w:rPr>
        <w:t>4.</w:t>
      </w:r>
    </w:p>
    <w:p w14:paraId="16FDB175" w14:textId="77777777" w:rsidR="00CF5D46" w:rsidRDefault="00CF5D46" w:rsidP="00CE157B">
      <w:pPr>
        <w:pStyle w:val="Style18"/>
        <w:widowControl/>
        <w:jc w:val="left"/>
        <w:rPr>
          <w:sz w:val="22"/>
          <w:szCs w:val="22"/>
        </w:rPr>
      </w:pPr>
    </w:p>
    <w:p w14:paraId="1D8D94D2" w14:textId="77777777" w:rsidR="007F40CE" w:rsidRPr="00FF54F8" w:rsidRDefault="007F40CE" w:rsidP="00CE157B">
      <w:pPr>
        <w:pStyle w:val="Style18"/>
        <w:widowControl/>
        <w:jc w:val="left"/>
        <w:rPr>
          <w:sz w:val="22"/>
          <w:szCs w:val="22"/>
        </w:rPr>
      </w:pPr>
    </w:p>
    <w:p w14:paraId="5B93026C" w14:textId="77777777" w:rsidR="00CF5D46" w:rsidRDefault="00CF5D46" w:rsidP="00CE157B">
      <w:pPr>
        <w:pStyle w:val="Style18"/>
        <w:widowControl/>
        <w:jc w:val="left"/>
        <w:rPr>
          <w:rStyle w:val="FontStyle42"/>
          <w:sz w:val="22"/>
          <w:szCs w:val="22"/>
        </w:rPr>
      </w:pPr>
      <w:r w:rsidRPr="00FF54F8">
        <w:rPr>
          <w:rStyle w:val="FontStyle42"/>
          <w:sz w:val="22"/>
          <w:szCs w:val="22"/>
        </w:rPr>
        <w:t>Τι περιέχει το παρόν φύλλο οδηγιών</w:t>
      </w:r>
    </w:p>
    <w:p w14:paraId="31D0C3AD" w14:textId="77777777" w:rsidR="007F40CE" w:rsidRPr="00FF54F8" w:rsidRDefault="007F40CE" w:rsidP="00CE157B">
      <w:pPr>
        <w:pStyle w:val="Style18"/>
        <w:widowControl/>
        <w:jc w:val="left"/>
        <w:rPr>
          <w:rStyle w:val="FontStyle42"/>
          <w:sz w:val="22"/>
          <w:szCs w:val="22"/>
        </w:rPr>
      </w:pPr>
    </w:p>
    <w:p w14:paraId="30EF808A" w14:textId="77777777" w:rsidR="001772F3" w:rsidRDefault="00CF5D46" w:rsidP="00CE157B">
      <w:pPr>
        <w:pStyle w:val="Style13"/>
        <w:widowControl/>
        <w:numPr>
          <w:ilvl w:val="0"/>
          <w:numId w:val="53"/>
        </w:numPr>
        <w:tabs>
          <w:tab w:val="left" w:pos="562"/>
        </w:tabs>
        <w:spacing w:line="240" w:lineRule="auto"/>
        <w:ind w:hanging="915"/>
        <w:rPr>
          <w:rStyle w:val="FontStyle43"/>
          <w:sz w:val="22"/>
          <w:szCs w:val="22"/>
        </w:rPr>
      </w:pPr>
      <w:r w:rsidRPr="00FF54F8">
        <w:rPr>
          <w:rStyle w:val="FontStyle43"/>
          <w:sz w:val="22"/>
          <w:szCs w:val="22"/>
        </w:rPr>
        <w:t>Τι είναι το</w:t>
      </w:r>
      <w:r w:rsidRPr="00504667">
        <w:rPr>
          <w:rStyle w:val="FontStyle43"/>
          <w:sz w:val="22"/>
          <w:szCs w:val="22"/>
        </w:rPr>
        <w:t xml:space="preserve"> </w:t>
      </w:r>
      <w:r w:rsidR="002C2034">
        <w:rPr>
          <w:rStyle w:val="FontStyle43"/>
          <w:sz w:val="22"/>
          <w:szCs w:val="22"/>
          <w:lang w:val="en-US"/>
        </w:rPr>
        <w:t>Tadalafil Mylan</w:t>
      </w:r>
      <w:r w:rsidRPr="00FF54F8">
        <w:rPr>
          <w:rStyle w:val="FontStyle43"/>
          <w:sz w:val="22"/>
          <w:szCs w:val="22"/>
        </w:rPr>
        <w:t xml:space="preserve"> και ποια είναι η χρήση του</w:t>
      </w:r>
    </w:p>
    <w:p w14:paraId="6F230CEA" w14:textId="77777777" w:rsidR="001772F3" w:rsidRPr="00504667" w:rsidRDefault="00CF5D46" w:rsidP="00CE157B">
      <w:pPr>
        <w:pStyle w:val="Style13"/>
        <w:widowControl/>
        <w:numPr>
          <w:ilvl w:val="0"/>
          <w:numId w:val="54"/>
        </w:numPr>
        <w:tabs>
          <w:tab w:val="left" w:pos="562"/>
        </w:tabs>
        <w:spacing w:line="240" w:lineRule="auto"/>
        <w:rPr>
          <w:rStyle w:val="FontStyle43"/>
          <w:sz w:val="22"/>
          <w:szCs w:val="22"/>
          <w:lang w:eastAsia="en-US"/>
        </w:rPr>
      </w:pPr>
      <w:r w:rsidRPr="001772F3">
        <w:rPr>
          <w:rStyle w:val="FontStyle43"/>
          <w:sz w:val="22"/>
          <w:szCs w:val="22"/>
        </w:rPr>
        <w:t xml:space="preserve">Τι πρέπει να γνωρίζετε </w:t>
      </w:r>
      <w:r w:rsidR="002702BE">
        <w:rPr>
          <w:rStyle w:val="FontStyle43"/>
          <w:sz w:val="22"/>
          <w:szCs w:val="22"/>
        </w:rPr>
        <w:t>πριν</w:t>
      </w:r>
      <w:r w:rsidR="002702BE" w:rsidRPr="001772F3">
        <w:rPr>
          <w:rStyle w:val="FontStyle43"/>
          <w:sz w:val="22"/>
          <w:szCs w:val="22"/>
        </w:rPr>
        <w:t xml:space="preserve"> </w:t>
      </w:r>
      <w:r w:rsidRPr="001772F3">
        <w:rPr>
          <w:rStyle w:val="FontStyle43"/>
          <w:sz w:val="22"/>
          <w:szCs w:val="22"/>
        </w:rPr>
        <w:t>πάρετε το</w:t>
      </w:r>
      <w:r w:rsidRPr="00504667">
        <w:rPr>
          <w:rStyle w:val="FontStyle43"/>
          <w:sz w:val="22"/>
          <w:szCs w:val="22"/>
        </w:rPr>
        <w:t xml:space="preserve"> </w:t>
      </w:r>
      <w:r w:rsidR="002C2034" w:rsidRPr="001772F3">
        <w:rPr>
          <w:rStyle w:val="FontStyle43"/>
          <w:sz w:val="22"/>
          <w:szCs w:val="22"/>
          <w:lang w:val="en-US"/>
        </w:rPr>
        <w:t>Tadalafil Mylan</w:t>
      </w:r>
    </w:p>
    <w:p w14:paraId="2EB36498" w14:textId="77777777" w:rsidR="00CF5D46" w:rsidRPr="00504667" w:rsidRDefault="00CF5D46" w:rsidP="00CE157B">
      <w:pPr>
        <w:pStyle w:val="Style13"/>
        <w:widowControl/>
        <w:numPr>
          <w:ilvl w:val="0"/>
          <w:numId w:val="54"/>
        </w:numPr>
        <w:tabs>
          <w:tab w:val="left" w:pos="562"/>
        </w:tabs>
        <w:spacing w:line="240" w:lineRule="auto"/>
        <w:rPr>
          <w:rStyle w:val="FontStyle43"/>
          <w:sz w:val="22"/>
          <w:szCs w:val="22"/>
          <w:lang w:eastAsia="en-US"/>
        </w:rPr>
      </w:pPr>
      <w:r w:rsidRPr="001772F3">
        <w:rPr>
          <w:rStyle w:val="FontStyle43"/>
          <w:sz w:val="22"/>
          <w:szCs w:val="22"/>
        </w:rPr>
        <w:t>Πώς να πάρετε το</w:t>
      </w:r>
      <w:r w:rsidRPr="00504667">
        <w:rPr>
          <w:rStyle w:val="FontStyle43"/>
          <w:sz w:val="22"/>
          <w:szCs w:val="22"/>
        </w:rPr>
        <w:t xml:space="preserve"> </w:t>
      </w:r>
      <w:r w:rsidR="002C2034" w:rsidRPr="001772F3">
        <w:rPr>
          <w:rStyle w:val="FontStyle43"/>
          <w:sz w:val="22"/>
          <w:szCs w:val="22"/>
          <w:lang w:val="en-US"/>
        </w:rPr>
        <w:t>Tadalafil Mylan</w:t>
      </w:r>
    </w:p>
    <w:p w14:paraId="3326F12A" w14:textId="77777777" w:rsidR="00CF5D46" w:rsidRPr="00FF54F8" w:rsidRDefault="00CF5D46" w:rsidP="00CE157B">
      <w:pPr>
        <w:pStyle w:val="Style13"/>
        <w:widowControl/>
        <w:numPr>
          <w:ilvl w:val="0"/>
          <w:numId w:val="54"/>
        </w:numPr>
        <w:tabs>
          <w:tab w:val="left" w:pos="562"/>
        </w:tabs>
        <w:spacing w:line="240" w:lineRule="auto"/>
        <w:rPr>
          <w:rStyle w:val="FontStyle43"/>
          <w:sz w:val="22"/>
          <w:szCs w:val="22"/>
          <w:lang w:val="en-US" w:eastAsia="en-US"/>
        </w:rPr>
      </w:pPr>
      <w:r w:rsidRPr="00FF54F8">
        <w:rPr>
          <w:rStyle w:val="FontStyle43"/>
          <w:sz w:val="22"/>
          <w:szCs w:val="22"/>
        </w:rPr>
        <w:t>Πιθανές ανεπιθύμητες ενέργειες</w:t>
      </w:r>
    </w:p>
    <w:p w14:paraId="77FE98D8" w14:textId="77777777" w:rsidR="00CF5D46" w:rsidRPr="00504667" w:rsidRDefault="00CF5D46" w:rsidP="00CE157B">
      <w:pPr>
        <w:pStyle w:val="Style13"/>
        <w:widowControl/>
        <w:numPr>
          <w:ilvl w:val="0"/>
          <w:numId w:val="54"/>
        </w:numPr>
        <w:tabs>
          <w:tab w:val="left" w:pos="562"/>
        </w:tabs>
        <w:spacing w:line="240" w:lineRule="auto"/>
        <w:rPr>
          <w:rStyle w:val="FontStyle43"/>
          <w:sz w:val="22"/>
          <w:szCs w:val="22"/>
          <w:lang w:eastAsia="en-US"/>
        </w:rPr>
      </w:pPr>
      <w:r w:rsidRPr="00FF54F8">
        <w:rPr>
          <w:rStyle w:val="FontStyle43"/>
          <w:sz w:val="22"/>
          <w:szCs w:val="22"/>
        </w:rPr>
        <w:t>Πώς να φυλάσσετ</w:t>
      </w:r>
      <w:r w:rsidR="002702BE">
        <w:rPr>
          <w:rStyle w:val="FontStyle43"/>
          <w:sz w:val="22"/>
          <w:szCs w:val="22"/>
        </w:rPr>
        <w:t>ε</w:t>
      </w:r>
      <w:r w:rsidRPr="00FF54F8">
        <w:rPr>
          <w:rStyle w:val="FontStyle43"/>
          <w:sz w:val="22"/>
          <w:szCs w:val="22"/>
        </w:rPr>
        <w:t xml:space="preserve"> το</w:t>
      </w:r>
      <w:r w:rsidRPr="00504667">
        <w:rPr>
          <w:rStyle w:val="FontStyle43"/>
          <w:sz w:val="22"/>
          <w:szCs w:val="22"/>
        </w:rPr>
        <w:t xml:space="preserve"> </w:t>
      </w:r>
      <w:r w:rsidR="002C2034">
        <w:rPr>
          <w:rStyle w:val="FontStyle43"/>
          <w:sz w:val="22"/>
          <w:szCs w:val="22"/>
          <w:lang w:val="en-US"/>
        </w:rPr>
        <w:t>Tadalafil Mylan</w:t>
      </w:r>
    </w:p>
    <w:p w14:paraId="7D3A8655" w14:textId="77777777" w:rsidR="00CF5D46" w:rsidRPr="00504667" w:rsidRDefault="00CF5D46" w:rsidP="00CE157B">
      <w:pPr>
        <w:pStyle w:val="Style13"/>
        <w:widowControl/>
        <w:numPr>
          <w:ilvl w:val="0"/>
          <w:numId w:val="54"/>
        </w:numPr>
        <w:tabs>
          <w:tab w:val="left" w:pos="562"/>
        </w:tabs>
        <w:spacing w:line="240" w:lineRule="auto"/>
        <w:rPr>
          <w:rStyle w:val="FontStyle43"/>
          <w:sz w:val="22"/>
          <w:szCs w:val="22"/>
          <w:lang w:eastAsia="en-US"/>
        </w:rPr>
      </w:pPr>
      <w:r w:rsidRPr="00FF54F8">
        <w:rPr>
          <w:rStyle w:val="FontStyle43"/>
          <w:sz w:val="22"/>
          <w:szCs w:val="22"/>
        </w:rPr>
        <w:t>Περιεχόμενο της συσκευασίας και λοιπές πληροφορίες</w:t>
      </w:r>
    </w:p>
    <w:p w14:paraId="4940726D" w14:textId="77777777" w:rsidR="00CF5D46" w:rsidRPr="00FF54F8" w:rsidRDefault="00CF5D46" w:rsidP="00CE157B">
      <w:pPr>
        <w:widowControl/>
        <w:rPr>
          <w:sz w:val="22"/>
          <w:szCs w:val="22"/>
        </w:rPr>
      </w:pPr>
    </w:p>
    <w:p w14:paraId="487289B4" w14:textId="77777777" w:rsidR="00CF5D46" w:rsidRPr="00FF54F8" w:rsidRDefault="00CF5D46" w:rsidP="00CE157B">
      <w:pPr>
        <w:widowControl/>
        <w:rPr>
          <w:sz w:val="22"/>
          <w:szCs w:val="22"/>
        </w:rPr>
      </w:pPr>
    </w:p>
    <w:p w14:paraId="6D198A84" w14:textId="77777777" w:rsidR="00CF5D46" w:rsidRPr="00FF54F8" w:rsidRDefault="00CF5D46" w:rsidP="00CE157B">
      <w:pPr>
        <w:pStyle w:val="Style4"/>
        <w:widowControl/>
        <w:tabs>
          <w:tab w:val="left" w:pos="571"/>
        </w:tabs>
        <w:rPr>
          <w:rStyle w:val="FontStyle42"/>
          <w:sz w:val="22"/>
          <w:szCs w:val="22"/>
        </w:rPr>
      </w:pPr>
      <w:r w:rsidRPr="00FF54F8">
        <w:rPr>
          <w:rStyle w:val="FontStyle42"/>
          <w:sz w:val="22"/>
          <w:szCs w:val="22"/>
        </w:rPr>
        <w:t>1.</w:t>
      </w:r>
      <w:r w:rsidRPr="00FF54F8">
        <w:rPr>
          <w:rStyle w:val="FontStyle42"/>
          <w:sz w:val="22"/>
          <w:szCs w:val="22"/>
        </w:rPr>
        <w:tab/>
        <w:t>Τι είναι το</w:t>
      </w:r>
      <w:r w:rsidRPr="00504667">
        <w:rPr>
          <w:rStyle w:val="FontStyle42"/>
          <w:sz w:val="22"/>
          <w:szCs w:val="22"/>
        </w:rPr>
        <w:t xml:space="preserve"> </w:t>
      </w:r>
      <w:r w:rsidR="002C2034">
        <w:rPr>
          <w:rStyle w:val="FontStyle42"/>
          <w:sz w:val="22"/>
          <w:szCs w:val="22"/>
          <w:lang w:val="en-US"/>
        </w:rPr>
        <w:t>Tadalafil Mylan</w:t>
      </w:r>
      <w:r w:rsidRPr="00FF54F8">
        <w:rPr>
          <w:rStyle w:val="FontStyle42"/>
          <w:sz w:val="22"/>
          <w:szCs w:val="22"/>
        </w:rPr>
        <w:t xml:space="preserve"> και ποια είναι η χρήση του</w:t>
      </w:r>
    </w:p>
    <w:p w14:paraId="07E3D8C7" w14:textId="77777777" w:rsidR="00CF5D46" w:rsidRPr="00FF54F8" w:rsidRDefault="00CF5D46" w:rsidP="00CE157B">
      <w:pPr>
        <w:pStyle w:val="Style7"/>
        <w:widowControl/>
        <w:spacing w:line="240" w:lineRule="auto"/>
        <w:rPr>
          <w:sz w:val="22"/>
          <w:szCs w:val="22"/>
        </w:rPr>
      </w:pPr>
    </w:p>
    <w:p w14:paraId="4AFFF048" w14:textId="77777777" w:rsidR="00CF5D46" w:rsidRPr="00FF54F8" w:rsidRDefault="00CF5D46" w:rsidP="00CE157B">
      <w:pPr>
        <w:pStyle w:val="Style7"/>
        <w:widowControl/>
        <w:spacing w:line="240" w:lineRule="auto"/>
        <w:rPr>
          <w:rStyle w:val="FontStyle43"/>
          <w:sz w:val="22"/>
          <w:szCs w:val="22"/>
        </w:rPr>
      </w:pPr>
      <w:r w:rsidRPr="00FF54F8">
        <w:rPr>
          <w:rStyle w:val="FontStyle43"/>
          <w:sz w:val="22"/>
          <w:szCs w:val="22"/>
        </w:rPr>
        <w:t>Το</w:t>
      </w:r>
      <w:r w:rsidRPr="00504667">
        <w:rPr>
          <w:rStyle w:val="FontStyle43"/>
          <w:sz w:val="22"/>
          <w:szCs w:val="22"/>
        </w:rPr>
        <w:t xml:space="preserve"> </w:t>
      </w:r>
      <w:r w:rsidR="002C2034">
        <w:rPr>
          <w:rStyle w:val="FontStyle43"/>
          <w:sz w:val="22"/>
          <w:szCs w:val="22"/>
          <w:lang w:val="en-US"/>
        </w:rPr>
        <w:t>Tadalafil Mylan</w:t>
      </w:r>
      <w:r w:rsidRPr="00FF54F8">
        <w:rPr>
          <w:rStyle w:val="FontStyle43"/>
          <w:sz w:val="22"/>
          <w:szCs w:val="22"/>
        </w:rPr>
        <w:t xml:space="preserve"> είναι μία θεραπεία της δυσλειτουργίας στύσης στους ενήλικες άνδρες. Στην κατάσταση αυτή ένας άνδρας δεν έχει στύση ή δεν μπορεί να διατηρήσει ικανοποιητική στύση για σεξουαλική πράξη. Η ταδαλαφίλη έχει αποδειχθεί ότι βελτιώνει σημαντικά την ικανότητα επίτευξης ικανοποιητικής στύσης για σεξουαλική πράξη.</w:t>
      </w:r>
    </w:p>
    <w:p w14:paraId="57B1D784" w14:textId="77777777" w:rsidR="00CF5D46" w:rsidRPr="00FF54F8" w:rsidRDefault="00CF5D46" w:rsidP="00CE157B">
      <w:pPr>
        <w:pStyle w:val="Style7"/>
        <w:widowControl/>
        <w:spacing w:line="240" w:lineRule="auto"/>
        <w:rPr>
          <w:sz w:val="22"/>
          <w:szCs w:val="22"/>
        </w:rPr>
      </w:pPr>
    </w:p>
    <w:p w14:paraId="5CA5C93B" w14:textId="77777777" w:rsidR="00CF5D46" w:rsidRPr="00FF54F8" w:rsidRDefault="00CF5D46" w:rsidP="00CE157B">
      <w:pPr>
        <w:pStyle w:val="Style7"/>
        <w:widowControl/>
        <w:spacing w:line="240" w:lineRule="auto"/>
        <w:rPr>
          <w:rStyle w:val="FontStyle43"/>
          <w:sz w:val="22"/>
          <w:szCs w:val="22"/>
        </w:rPr>
      </w:pPr>
      <w:r w:rsidRPr="00FF54F8">
        <w:rPr>
          <w:rStyle w:val="FontStyle43"/>
          <w:sz w:val="22"/>
          <w:szCs w:val="22"/>
        </w:rPr>
        <w:t>Το</w:t>
      </w:r>
      <w:r w:rsidRPr="00504667">
        <w:rPr>
          <w:rStyle w:val="FontStyle43"/>
          <w:sz w:val="22"/>
          <w:szCs w:val="22"/>
        </w:rPr>
        <w:t xml:space="preserve"> </w:t>
      </w:r>
      <w:r w:rsidR="002C2034">
        <w:rPr>
          <w:rStyle w:val="FontStyle43"/>
          <w:sz w:val="22"/>
          <w:szCs w:val="22"/>
          <w:lang w:val="en-US"/>
        </w:rPr>
        <w:t>Tadalafil Mylan</w:t>
      </w:r>
      <w:r w:rsidRPr="00FF54F8">
        <w:rPr>
          <w:rStyle w:val="FontStyle43"/>
          <w:sz w:val="22"/>
          <w:szCs w:val="22"/>
        </w:rPr>
        <w:t xml:space="preserve"> περιέχει τη δραστική ουσία ταδαλαφίλη η οποία ανήκει σε μία ομάδα φαρμάκων που ονομάζονται αναστολείς της φωσφοδιεστεράσης τύπου 5. Με τη σεξουαλική διέγερση, το</w:t>
      </w:r>
      <w:r w:rsidRPr="00504667">
        <w:rPr>
          <w:rStyle w:val="FontStyle43"/>
          <w:sz w:val="22"/>
          <w:szCs w:val="22"/>
        </w:rPr>
        <w:t xml:space="preserve"> </w:t>
      </w:r>
      <w:r w:rsidR="002C2034">
        <w:rPr>
          <w:rStyle w:val="FontStyle43"/>
          <w:sz w:val="22"/>
          <w:szCs w:val="22"/>
          <w:lang w:val="en-US"/>
        </w:rPr>
        <w:t>Tadalafil Mylan</w:t>
      </w:r>
      <w:r w:rsidRPr="00504667">
        <w:rPr>
          <w:rStyle w:val="FontStyle43"/>
          <w:sz w:val="22"/>
          <w:szCs w:val="22"/>
        </w:rPr>
        <w:t xml:space="preserve"> </w:t>
      </w:r>
      <w:r w:rsidRPr="00FF54F8">
        <w:rPr>
          <w:rStyle w:val="FontStyle43"/>
          <w:sz w:val="22"/>
          <w:szCs w:val="22"/>
        </w:rPr>
        <w:t>δρα βοηθώντας στη χαλάρωση των αιμοφόρων αγγείων του πέους, επιτρέποντας τη ροή αίματος μέσα στο πέος. Ως αποτέλεσμα είναι η βελτιωμένη λειτουργία της στύσης. Το</w:t>
      </w:r>
      <w:r w:rsidRPr="00504667">
        <w:rPr>
          <w:rStyle w:val="FontStyle43"/>
          <w:sz w:val="22"/>
          <w:szCs w:val="22"/>
        </w:rPr>
        <w:t xml:space="preserve"> </w:t>
      </w:r>
      <w:r w:rsidR="002C2034">
        <w:rPr>
          <w:rStyle w:val="FontStyle43"/>
          <w:sz w:val="22"/>
          <w:szCs w:val="22"/>
          <w:lang w:val="en-US"/>
        </w:rPr>
        <w:t>Tadalafil Mylan</w:t>
      </w:r>
      <w:r w:rsidRPr="00FF54F8">
        <w:rPr>
          <w:rStyle w:val="FontStyle43"/>
          <w:sz w:val="22"/>
          <w:szCs w:val="22"/>
        </w:rPr>
        <w:t xml:space="preserve"> δεν θα σας βοηθήσει εάν δεν έχετε δυσλειτουργία στύσης.</w:t>
      </w:r>
    </w:p>
    <w:p w14:paraId="5F25B3F3" w14:textId="77777777" w:rsidR="00CF5D46" w:rsidRPr="00FF54F8" w:rsidRDefault="00CF5D46" w:rsidP="00CE157B">
      <w:pPr>
        <w:pStyle w:val="Style7"/>
        <w:widowControl/>
        <w:spacing w:line="240" w:lineRule="auto"/>
        <w:rPr>
          <w:sz w:val="22"/>
          <w:szCs w:val="22"/>
        </w:rPr>
      </w:pPr>
    </w:p>
    <w:p w14:paraId="4475511C" w14:textId="77777777" w:rsidR="00CF5D46" w:rsidRPr="00FF54F8" w:rsidRDefault="00CF5D46" w:rsidP="00CE157B">
      <w:pPr>
        <w:pStyle w:val="Style7"/>
        <w:widowControl/>
        <w:spacing w:line="240" w:lineRule="auto"/>
        <w:rPr>
          <w:rStyle w:val="FontStyle43"/>
          <w:sz w:val="22"/>
          <w:szCs w:val="22"/>
        </w:rPr>
      </w:pPr>
      <w:r w:rsidRPr="00FF54F8">
        <w:rPr>
          <w:rStyle w:val="FontStyle43"/>
          <w:sz w:val="22"/>
          <w:szCs w:val="22"/>
        </w:rPr>
        <w:t>Είναι σημαντικό να τονιστεί ότι η ταδαλαφίλη δεν δρα εάν δεν υπάρχει σεξουαλική διέγερση. Για να είναι αποτελεσματικό το φάρμακο αυτό, εσείς και η σύντροφός σας θα πρέπει να πραγματοποιείτε προκαταρκτική σεξουαλική διέγερση όπως και όταν δεν λαμβάνατε φάρμακο για τη δυσλειτουργία στύσης.</w:t>
      </w:r>
    </w:p>
    <w:p w14:paraId="63B58539" w14:textId="77777777" w:rsidR="00CF5D46" w:rsidRPr="00FF54F8" w:rsidRDefault="00CF5D46" w:rsidP="00CE157B">
      <w:pPr>
        <w:pStyle w:val="Style7"/>
        <w:widowControl/>
        <w:spacing w:line="240" w:lineRule="auto"/>
        <w:rPr>
          <w:rStyle w:val="FontStyle43"/>
          <w:sz w:val="22"/>
          <w:szCs w:val="22"/>
        </w:rPr>
      </w:pPr>
    </w:p>
    <w:p w14:paraId="45C4C4AE" w14:textId="77777777" w:rsidR="00CF5D46" w:rsidRPr="00FF54F8" w:rsidRDefault="00CF5D46" w:rsidP="00CE157B">
      <w:pPr>
        <w:pStyle w:val="Style7"/>
        <w:widowControl/>
        <w:spacing w:line="240" w:lineRule="auto"/>
        <w:rPr>
          <w:rStyle w:val="FontStyle43"/>
          <w:sz w:val="22"/>
          <w:szCs w:val="22"/>
        </w:rPr>
      </w:pPr>
    </w:p>
    <w:p w14:paraId="28BA3369" w14:textId="77777777" w:rsidR="00C81324" w:rsidRDefault="00CF5D46" w:rsidP="00CE157B">
      <w:pPr>
        <w:pStyle w:val="Style4"/>
        <w:widowControl/>
        <w:numPr>
          <w:ilvl w:val="0"/>
          <w:numId w:val="53"/>
        </w:numPr>
        <w:tabs>
          <w:tab w:val="left" w:pos="571"/>
        </w:tabs>
        <w:ind w:left="567" w:hanging="567"/>
        <w:rPr>
          <w:rStyle w:val="FontStyle42"/>
          <w:sz w:val="22"/>
          <w:szCs w:val="22"/>
        </w:rPr>
      </w:pPr>
      <w:r w:rsidRPr="00FF54F8">
        <w:rPr>
          <w:rStyle w:val="FontStyle42"/>
          <w:sz w:val="22"/>
          <w:szCs w:val="22"/>
        </w:rPr>
        <w:t xml:space="preserve">Τι πρέπει να γνωρίζετε </w:t>
      </w:r>
      <w:r w:rsidR="002702BE">
        <w:rPr>
          <w:rStyle w:val="FontStyle42"/>
          <w:sz w:val="22"/>
          <w:szCs w:val="22"/>
        </w:rPr>
        <w:t>πριν</w:t>
      </w:r>
      <w:r w:rsidR="002702BE" w:rsidRPr="00FF54F8">
        <w:rPr>
          <w:rStyle w:val="FontStyle42"/>
          <w:sz w:val="22"/>
          <w:szCs w:val="22"/>
        </w:rPr>
        <w:t xml:space="preserve"> </w:t>
      </w:r>
      <w:r w:rsidRPr="00FF54F8">
        <w:rPr>
          <w:rStyle w:val="FontStyle42"/>
          <w:sz w:val="22"/>
          <w:szCs w:val="22"/>
        </w:rPr>
        <w:t>πάρετε το</w:t>
      </w:r>
      <w:r w:rsidRPr="00504667">
        <w:rPr>
          <w:rStyle w:val="FontStyle42"/>
          <w:sz w:val="22"/>
          <w:szCs w:val="22"/>
        </w:rPr>
        <w:t xml:space="preserve"> </w:t>
      </w:r>
      <w:r w:rsidR="002C2034">
        <w:rPr>
          <w:rStyle w:val="FontStyle42"/>
          <w:sz w:val="22"/>
          <w:szCs w:val="22"/>
          <w:lang w:val="en-US"/>
        </w:rPr>
        <w:t>Tadalafil Mylan</w:t>
      </w:r>
    </w:p>
    <w:p w14:paraId="0A5301B7" w14:textId="77777777" w:rsidR="00CF5D46" w:rsidRPr="00FF54F8" w:rsidRDefault="00CF5D46" w:rsidP="00CE157B">
      <w:pPr>
        <w:pStyle w:val="Style4"/>
        <w:widowControl/>
        <w:tabs>
          <w:tab w:val="left" w:pos="571"/>
        </w:tabs>
        <w:rPr>
          <w:rStyle w:val="FontStyle42"/>
          <w:sz w:val="22"/>
          <w:szCs w:val="22"/>
        </w:rPr>
      </w:pPr>
    </w:p>
    <w:p w14:paraId="2D75704B" w14:textId="77777777" w:rsidR="00CF5D46" w:rsidRPr="00FF54F8" w:rsidRDefault="00CF5D46" w:rsidP="00CE157B">
      <w:pPr>
        <w:pStyle w:val="Style4"/>
        <w:widowControl/>
        <w:tabs>
          <w:tab w:val="left" w:pos="571"/>
        </w:tabs>
        <w:rPr>
          <w:rStyle w:val="FontStyle42"/>
          <w:sz w:val="22"/>
          <w:szCs w:val="22"/>
        </w:rPr>
      </w:pPr>
      <w:r w:rsidRPr="00FF54F8">
        <w:rPr>
          <w:rStyle w:val="FontStyle42"/>
          <w:sz w:val="22"/>
          <w:szCs w:val="22"/>
        </w:rPr>
        <w:t>Μην πάρετε το</w:t>
      </w:r>
      <w:r w:rsidRPr="00504667">
        <w:rPr>
          <w:rStyle w:val="FontStyle42"/>
          <w:sz w:val="22"/>
          <w:szCs w:val="22"/>
        </w:rPr>
        <w:t xml:space="preserve"> </w:t>
      </w:r>
      <w:r w:rsidR="002C2034">
        <w:rPr>
          <w:rStyle w:val="FontStyle42"/>
          <w:sz w:val="22"/>
          <w:szCs w:val="22"/>
          <w:lang w:val="en-US"/>
        </w:rPr>
        <w:t>Tadalafil Mylan</w:t>
      </w:r>
    </w:p>
    <w:p w14:paraId="0D61CA89" w14:textId="77777777" w:rsidR="00CF5D46" w:rsidRPr="00FF54F8" w:rsidRDefault="00CF5D46" w:rsidP="00CE157B">
      <w:pPr>
        <w:pStyle w:val="Style13"/>
        <w:widowControl/>
        <w:numPr>
          <w:ilvl w:val="0"/>
          <w:numId w:val="35"/>
        </w:numPr>
        <w:tabs>
          <w:tab w:val="left" w:pos="533"/>
        </w:tabs>
        <w:spacing w:line="240" w:lineRule="auto"/>
        <w:ind w:left="533" w:hanging="533"/>
        <w:rPr>
          <w:rStyle w:val="FontStyle43"/>
          <w:sz w:val="22"/>
          <w:szCs w:val="22"/>
        </w:rPr>
      </w:pPr>
      <w:r w:rsidRPr="00FF54F8">
        <w:rPr>
          <w:rStyle w:val="FontStyle43"/>
          <w:sz w:val="22"/>
          <w:szCs w:val="22"/>
        </w:rPr>
        <w:t xml:space="preserve">εάν έχετε αλλεργία στην ταδαλαφίλη ή σε οποιοδήποτε άλλο από τα συστατικά αυτού του φαρμάκου (αναφέρονται στην </w:t>
      </w:r>
      <w:r w:rsidR="00222727">
        <w:rPr>
          <w:rStyle w:val="FontStyle43"/>
          <w:sz w:val="22"/>
          <w:szCs w:val="22"/>
        </w:rPr>
        <w:t>παράγραφο </w:t>
      </w:r>
      <w:r w:rsidRPr="00FF54F8">
        <w:rPr>
          <w:rStyle w:val="FontStyle43"/>
          <w:sz w:val="22"/>
          <w:szCs w:val="22"/>
        </w:rPr>
        <w:t>6).</w:t>
      </w:r>
    </w:p>
    <w:p w14:paraId="7BA3A2B6" w14:textId="77777777" w:rsidR="00CF5D46" w:rsidRPr="00504667" w:rsidRDefault="00CF5D46" w:rsidP="00CE157B">
      <w:pPr>
        <w:pStyle w:val="Style13"/>
        <w:widowControl/>
        <w:numPr>
          <w:ilvl w:val="0"/>
          <w:numId w:val="39"/>
        </w:numPr>
        <w:tabs>
          <w:tab w:val="left" w:pos="533"/>
        </w:tabs>
        <w:spacing w:line="240" w:lineRule="auto"/>
        <w:ind w:left="470" w:hanging="470"/>
        <w:rPr>
          <w:rStyle w:val="FontStyle43"/>
          <w:sz w:val="22"/>
          <w:szCs w:val="22"/>
          <w:lang w:eastAsia="en-US"/>
        </w:rPr>
      </w:pPr>
      <w:r w:rsidRPr="00FF54F8">
        <w:rPr>
          <w:rStyle w:val="FontStyle43"/>
          <w:sz w:val="22"/>
          <w:szCs w:val="22"/>
        </w:rPr>
        <w:t xml:space="preserve">εάν παίρνετε φάρμακα που περιέχουν οποιασδήποτε μορφής νιτρώδη ή δότες οξειδίου του αζώτου όπως το νιτρώδες </w:t>
      </w:r>
      <w:r w:rsidR="007F40CE">
        <w:rPr>
          <w:rStyle w:val="FontStyle43"/>
          <w:sz w:val="22"/>
          <w:szCs w:val="22"/>
        </w:rPr>
        <w:t>αμύλιο. Αυτή η ομάδα φαρμάκων («νιτρώδη»</w:t>
      </w:r>
      <w:r w:rsidRPr="00FF54F8">
        <w:rPr>
          <w:rStyle w:val="FontStyle43"/>
          <w:sz w:val="22"/>
          <w:szCs w:val="22"/>
        </w:rPr>
        <w:t>) χορηγείται για τη θεραπεία της σ</w:t>
      </w:r>
      <w:r w:rsidR="007F40CE">
        <w:rPr>
          <w:rStyle w:val="FontStyle43"/>
          <w:sz w:val="22"/>
          <w:szCs w:val="22"/>
        </w:rPr>
        <w:t>τηθάγχης («θωρακικός πόνος»</w:t>
      </w:r>
      <w:r w:rsidRPr="00FF54F8">
        <w:rPr>
          <w:rStyle w:val="FontStyle43"/>
          <w:sz w:val="22"/>
          <w:szCs w:val="22"/>
        </w:rPr>
        <w:t>). Η ταδαλαφίλη έχει δειχθεί ότι ενισχύει τη δράση των φαρμάκων αυτών. Εάν παίρνετε νιτρώδη οποιασδήποτε μορφής ή εάν δεν είστε βέβαιοι επικοινωνήστε με το γιατρό σας.</w:t>
      </w:r>
    </w:p>
    <w:p w14:paraId="4FA6221E" w14:textId="77777777" w:rsidR="00CF5D46" w:rsidRPr="00504667" w:rsidRDefault="00CF5D46" w:rsidP="00CE157B">
      <w:pPr>
        <w:pStyle w:val="Style13"/>
        <w:widowControl/>
        <w:numPr>
          <w:ilvl w:val="0"/>
          <w:numId w:val="39"/>
        </w:numPr>
        <w:tabs>
          <w:tab w:val="left" w:pos="533"/>
        </w:tabs>
        <w:spacing w:line="240" w:lineRule="auto"/>
        <w:ind w:left="470" w:hanging="470"/>
        <w:rPr>
          <w:rStyle w:val="FontStyle43"/>
          <w:sz w:val="22"/>
          <w:szCs w:val="22"/>
          <w:lang w:eastAsia="en-US"/>
        </w:rPr>
      </w:pPr>
      <w:r w:rsidRPr="00FF54F8">
        <w:rPr>
          <w:rStyle w:val="FontStyle43"/>
          <w:sz w:val="22"/>
          <w:szCs w:val="22"/>
        </w:rPr>
        <w:lastRenderedPageBreak/>
        <w:t>εάν έχετε σοβαρή καρδιακή πάθηση ή πρόσφατα και εντός των τελευταίων</w:t>
      </w:r>
      <w:r w:rsidRPr="00504667">
        <w:rPr>
          <w:rStyle w:val="FontStyle43"/>
          <w:sz w:val="22"/>
          <w:szCs w:val="22"/>
        </w:rPr>
        <w:t xml:space="preserve"> 90</w:t>
      </w:r>
      <w:r w:rsidRPr="00FF54F8">
        <w:rPr>
          <w:rStyle w:val="FontStyle43"/>
          <w:sz w:val="22"/>
          <w:szCs w:val="22"/>
        </w:rPr>
        <w:t xml:space="preserve"> ημερών είχατε ένα καρδιακό επεισόδιο.</w:t>
      </w:r>
    </w:p>
    <w:p w14:paraId="3377B86F" w14:textId="77777777" w:rsidR="00CF5D46" w:rsidRPr="00504667" w:rsidRDefault="00CF5D46" w:rsidP="00CE157B">
      <w:pPr>
        <w:pStyle w:val="Style13"/>
        <w:widowControl/>
        <w:numPr>
          <w:ilvl w:val="0"/>
          <w:numId w:val="39"/>
        </w:numPr>
        <w:tabs>
          <w:tab w:val="left" w:pos="470"/>
        </w:tabs>
        <w:spacing w:line="240" w:lineRule="auto"/>
        <w:ind w:firstLine="0"/>
        <w:rPr>
          <w:rStyle w:val="FontStyle43"/>
          <w:sz w:val="22"/>
          <w:szCs w:val="22"/>
          <w:lang w:eastAsia="en-US"/>
        </w:rPr>
      </w:pPr>
      <w:r w:rsidRPr="00FF54F8">
        <w:rPr>
          <w:rStyle w:val="FontStyle43"/>
          <w:sz w:val="22"/>
          <w:szCs w:val="22"/>
        </w:rPr>
        <w:t>εάν πρόσφατα και εντός των τελευταίων</w:t>
      </w:r>
      <w:r w:rsidRPr="00504667">
        <w:rPr>
          <w:rStyle w:val="FontStyle43"/>
          <w:sz w:val="22"/>
          <w:szCs w:val="22"/>
        </w:rPr>
        <w:t xml:space="preserve"> 6</w:t>
      </w:r>
      <w:r w:rsidRPr="00FF54F8">
        <w:rPr>
          <w:rStyle w:val="FontStyle43"/>
          <w:sz w:val="22"/>
          <w:szCs w:val="22"/>
        </w:rPr>
        <w:t xml:space="preserve"> μηνών είχατε ένα εγκεφαλικό αγγειακό επεισόδιο.</w:t>
      </w:r>
    </w:p>
    <w:p w14:paraId="12EB4482" w14:textId="77777777" w:rsidR="00CF5D46" w:rsidRPr="00FF54F8" w:rsidRDefault="00CF5D46" w:rsidP="00CE157B">
      <w:pPr>
        <w:pStyle w:val="Style13"/>
        <w:widowControl/>
        <w:numPr>
          <w:ilvl w:val="0"/>
          <w:numId w:val="39"/>
        </w:numPr>
        <w:tabs>
          <w:tab w:val="left" w:pos="470"/>
        </w:tabs>
        <w:spacing w:line="240" w:lineRule="auto"/>
        <w:ind w:left="470" w:hanging="470"/>
        <w:rPr>
          <w:rStyle w:val="FontStyle43"/>
          <w:sz w:val="22"/>
          <w:szCs w:val="22"/>
        </w:rPr>
      </w:pPr>
      <w:r w:rsidRPr="00FF54F8">
        <w:rPr>
          <w:rStyle w:val="FontStyle43"/>
          <w:sz w:val="22"/>
          <w:szCs w:val="22"/>
        </w:rPr>
        <w:t>εάν έχετε χαμηλή αρτηριακή πίεση (υπόταση) ή μη ελεγχόμενη υψηλή αρτηριακή πίεση (υπέρταση).</w:t>
      </w:r>
    </w:p>
    <w:p w14:paraId="66AFDBF5" w14:textId="77777777" w:rsidR="00CF5D46" w:rsidRDefault="00CF5D46" w:rsidP="00CE157B">
      <w:pPr>
        <w:pStyle w:val="Style13"/>
        <w:widowControl/>
        <w:numPr>
          <w:ilvl w:val="0"/>
          <w:numId w:val="39"/>
        </w:numPr>
        <w:tabs>
          <w:tab w:val="left" w:pos="470"/>
        </w:tabs>
        <w:spacing w:line="240" w:lineRule="auto"/>
        <w:ind w:left="470" w:hanging="470"/>
        <w:rPr>
          <w:rStyle w:val="FontStyle43"/>
          <w:sz w:val="22"/>
          <w:szCs w:val="22"/>
        </w:rPr>
      </w:pPr>
      <w:r w:rsidRPr="00FF54F8">
        <w:rPr>
          <w:rStyle w:val="FontStyle43"/>
          <w:sz w:val="22"/>
          <w:szCs w:val="22"/>
        </w:rPr>
        <w:t>εάν είχατε εμφανίσει στο παρελθόν απώλεια της όρασής σας λόγω μη αρτηριτιδικής πρόσθιας ισχαιμικής οπτικής νευροπάθειας</w:t>
      </w:r>
      <w:r w:rsidRPr="00504667">
        <w:rPr>
          <w:rStyle w:val="FontStyle43"/>
          <w:sz w:val="22"/>
          <w:szCs w:val="22"/>
        </w:rPr>
        <w:t xml:space="preserve"> (</w:t>
      </w:r>
      <w:r w:rsidRPr="00FF54F8">
        <w:rPr>
          <w:rStyle w:val="FontStyle43"/>
          <w:sz w:val="22"/>
          <w:szCs w:val="22"/>
          <w:lang w:val="en-US"/>
        </w:rPr>
        <w:t>NAION</w:t>
      </w:r>
      <w:r w:rsidRPr="00504667">
        <w:rPr>
          <w:rStyle w:val="FontStyle43"/>
          <w:sz w:val="22"/>
          <w:szCs w:val="22"/>
        </w:rPr>
        <w:t>)</w:t>
      </w:r>
      <w:r w:rsidRPr="00FF54F8">
        <w:rPr>
          <w:rStyle w:val="FontStyle43"/>
          <w:sz w:val="22"/>
          <w:szCs w:val="22"/>
        </w:rPr>
        <w:t xml:space="preserve"> μια κατάσταση που περιγράφεται ως 'οφθαλμική ισχαιμία'.</w:t>
      </w:r>
    </w:p>
    <w:p w14:paraId="039630B5" w14:textId="77777777" w:rsidR="00080829" w:rsidRPr="00080829" w:rsidRDefault="00080829" w:rsidP="00CE157B">
      <w:pPr>
        <w:widowControl/>
        <w:numPr>
          <w:ilvl w:val="0"/>
          <w:numId w:val="39"/>
        </w:numPr>
        <w:autoSpaceDE/>
        <w:autoSpaceDN/>
        <w:adjustRightInd/>
        <w:ind w:left="539" w:hanging="539"/>
        <w:rPr>
          <w:rStyle w:val="FontStyle43"/>
          <w:color w:val="auto"/>
          <w:sz w:val="22"/>
          <w:szCs w:val="24"/>
        </w:rPr>
      </w:pPr>
      <w:r>
        <w:rPr>
          <w:sz w:val="22"/>
        </w:rPr>
        <w:t xml:space="preserve">Λαμβάνετε ριοσιγουάτη. Αυτό το φάρμακο είναι για τη θεραπεία της πνευμονικής αρτηριακής υπέρτασης (δηλ. υψηλή αρτηριακή πίεση στους πνεύμονες) και χρόνιας θρομβοεμβολικής πνευμονικής υπέρτασης (δηλ. υψηλή αρτηριακή πίεση στους πνεύμονες, λόγω θρομβώσεων). Οι αναστολείς </w:t>
      </w:r>
      <w:r>
        <w:rPr>
          <w:sz w:val="22"/>
          <w:lang w:val="en-US"/>
        </w:rPr>
        <w:t>PDE</w:t>
      </w:r>
      <w:r w:rsidRPr="00C92A51">
        <w:rPr>
          <w:sz w:val="22"/>
        </w:rPr>
        <w:t xml:space="preserve">5, </w:t>
      </w:r>
      <w:r>
        <w:rPr>
          <w:sz w:val="22"/>
        </w:rPr>
        <w:t xml:space="preserve">όπως το </w:t>
      </w:r>
      <w:r>
        <w:rPr>
          <w:rStyle w:val="FontStyle43"/>
          <w:sz w:val="22"/>
          <w:szCs w:val="22"/>
          <w:lang w:val="en-US"/>
        </w:rPr>
        <w:t>Tadalafil Mylan</w:t>
      </w:r>
      <w:r>
        <w:rPr>
          <w:sz w:val="22"/>
        </w:rPr>
        <w:t>, έχει αποδειχτεί ότι αυξάνουν την υποτασική επίδραση αυτού του φαρμάκου. Εάν λαμβάνετε ριοσιγουάτη ή δεν είστε σίγουρος ενημερώστε το γιατρό σας.</w:t>
      </w:r>
    </w:p>
    <w:p w14:paraId="33D7360B" w14:textId="77777777" w:rsidR="00CF5D46" w:rsidRPr="00FF54F8" w:rsidRDefault="00CF5D46" w:rsidP="00CE157B">
      <w:pPr>
        <w:pStyle w:val="Style1"/>
        <w:widowControl/>
        <w:spacing w:line="240" w:lineRule="auto"/>
        <w:jc w:val="left"/>
        <w:rPr>
          <w:sz w:val="22"/>
          <w:szCs w:val="22"/>
        </w:rPr>
      </w:pPr>
    </w:p>
    <w:p w14:paraId="624116DD" w14:textId="77777777" w:rsidR="00CF5D46" w:rsidRPr="00FF54F8" w:rsidRDefault="00CF5D46" w:rsidP="00CE157B">
      <w:pPr>
        <w:pStyle w:val="Style1"/>
        <w:widowControl/>
        <w:spacing w:line="240" w:lineRule="auto"/>
        <w:jc w:val="left"/>
        <w:rPr>
          <w:rStyle w:val="FontStyle42"/>
          <w:sz w:val="22"/>
          <w:szCs w:val="22"/>
        </w:rPr>
      </w:pPr>
      <w:r w:rsidRPr="00FF54F8">
        <w:rPr>
          <w:rStyle w:val="FontStyle42"/>
          <w:sz w:val="22"/>
          <w:szCs w:val="22"/>
        </w:rPr>
        <w:t>Προειδοποιήσεις και προφυλάξεις</w:t>
      </w:r>
    </w:p>
    <w:p w14:paraId="76171870" w14:textId="77777777" w:rsidR="00CF5D46" w:rsidRPr="00504667" w:rsidRDefault="00CF5D46" w:rsidP="00CE157B">
      <w:pPr>
        <w:pStyle w:val="Style7"/>
        <w:widowControl/>
        <w:spacing w:line="240" w:lineRule="auto"/>
        <w:rPr>
          <w:rStyle w:val="FontStyle43"/>
          <w:sz w:val="22"/>
          <w:szCs w:val="22"/>
        </w:rPr>
      </w:pPr>
      <w:r w:rsidRPr="00FF54F8">
        <w:rPr>
          <w:rStyle w:val="FontStyle43"/>
          <w:sz w:val="22"/>
          <w:szCs w:val="22"/>
        </w:rPr>
        <w:t>Απευθυνθείτε στο γιατρό σας προτού πάρετε το</w:t>
      </w:r>
      <w:r w:rsidRPr="00504667">
        <w:rPr>
          <w:rStyle w:val="FontStyle43"/>
          <w:sz w:val="22"/>
          <w:szCs w:val="22"/>
        </w:rPr>
        <w:t xml:space="preserve"> </w:t>
      </w:r>
      <w:r w:rsidR="002C2034">
        <w:rPr>
          <w:rStyle w:val="FontStyle43"/>
          <w:sz w:val="22"/>
          <w:szCs w:val="22"/>
          <w:lang w:val="en-US"/>
        </w:rPr>
        <w:t>Tadalafil Mylan</w:t>
      </w:r>
      <w:r w:rsidRPr="00504667">
        <w:rPr>
          <w:rStyle w:val="FontStyle43"/>
          <w:sz w:val="22"/>
          <w:szCs w:val="22"/>
        </w:rPr>
        <w:t>.</w:t>
      </w:r>
    </w:p>
    <w:p w14:paraId="6F118010" w14:textId="77777777" w:rsidR="00CF5D46" w:rsidRPr="00FF54F8" w:rsidRDefault="00CF5D46" w:rsidP="00CE157B">
      <w:pPr>
        <w:pStyle w:val="Style7"/>
        <w:widowControl/>
        <w:spacing w:line="240" w:lineRule="auto"/>
        <w:rPr>
          <w:sz w:val="22"/>
          <w:szCs w:val="22"/>
        </w:rPr>
      </w:pPr>
    </w:p>
    <w:p w14:paraId="0D6ADDED" w14:textId="77777777" w:rsidR="00CF5D46" w:rsidRPr="00FF54F8" w:rsidRDefault="00CF5D46" w:rsidP="00CE157B">
      <w:pPr>
        <w:pStyle w:val="Style7"/>
        <w:widowControl/>
        <w:spacing w:line="240" w:lineRule="auto"/>
        <w:rPr>
          <w:rStyle w:val="FontStyle43"/>
          <w:sz w:val="22"/>
          <w:szCs w:val="22"/>
        </w:rPr>
      </w:pPr>
      <w:r w:rsidRPr="00FF54F8">
        <w:rPr>
          <w:rStyle w:val="FontStyle43"/>
          <w:sz w:val="22"/>
          <w:szCs w:val="22"/>
        </w:rPr>
        <w:t>Προσέξτε ότι η σεξουαλική δραστηριότητα ενέχει πιθανότητα κινδύνου σε ασθενείς με καρδιακή πάθηση διότι προκαλεί μια έντονη επιβάρυνση στην καρδιά σας. Εάν έχετε οποιαδήποτε καρδιακή πάθηση θα πρέπει να ενημερώσετε το γιατρό σας.</w:t>
      </w:r>
    </w:p>
    <w:p w14:paraId="57D0872A" w14:textId="77777777" w:rsidR="00CF5D46" w:rsidRPr="00FF54F8" w:rsidRDefault="00CF5D46" w:rsidP="00CE157B">
      <w:pPr>
        <w:pStyle w:val="Style7"/>
        <w:widowControl/>
        <w:spacing w:line="240" w:lineRule="auto"/>
        <w:rPr>
          <w:sz w:val="22"/>
          <w:szCs w:val="22"/>
        </w:rPr>
      </w:pPr>
    </w:p>
    <w:p w14:paraId="75DE4DB1" w14:textId="77777777" w:rsidR="00CF5D46" w:rsidRPr="00FF54F8" w:rsidRDefault="00CF5D46" w:rsidP="00CE157B">
      <w:pPr>
        <w:pStyle w:val="Style7"/>
        <w:widowControl/>
        <w:spacing w:line="240" w:lineRule="auto"/>
        <w:rPr>
          <w:rStyle w:val="FontStyle43"/>
          <w:sz w:val="22"/>
          <w:szCs w:val="22"/>
        </w:rPr>
      </w:pPr>
      <w:r w:rsidRPr="00FF54F8">
        <w:rPr>
          <w:rStyle w:val="FontStyle43"/>
          <w:sz w:val="22"/>
          <w:szCs w:val="22"/>
        </w:rPr>
        <w:t>Πριν πάρετε τα δισκία, ενημερώστε το γιατρό σας εάν έχετε:</w:t>
      </w:r>
    </w:p>
    <w:p w14:paraId="6C576DAB" w14:textId="77777777" w:rsidR="00CF5D46" w:rsidRPr="00FF54F8" w:rsidRDefault="00CF5D46" w:rsidP="00CE157B">
      <w:pPr>
        <w:pStyle w:val="Style13"/>
        <w:widowControl/>
        <w:numPr>
          <w:ilvl w:val="0"/>
          <w:numId w:val="39"/>
        </w:numPr>
        <w:tabs>
          <w:tab w:val="left" w:pos="470"/>
        </w:tabs>
        <w:spacing w:line="240" w:lineRule="auto"/>
        <w:ind w:firstLine="0"/>
        <w:rPr>
          <w:rStyle w:val="FontStyle43"/>
          <w:sz w:val="22"/>
          <w:szCs w:val="22"/>
        </w:rPr>
      </w:pPr>
      <w:r w:rsidRPr="00FF54F8">
        <w:rPr>
          <w:rStyle w:val="FontStyle43"/>
          <w:sz w:val="22"/>
          <w:szCs w:val="22"/>
        </w:rPr>
        <w:t>δρεπανοκυτταρική αναιμία (διαταραχή των ερυθρών αιμοσφαιρίων του αίματος)</w:t>
      </w:r>
    </w:p>
    <w:p w14:paraId="71172863" w14:textId="77777777" w:rsidR="00CF5D46" w:rsidRPr="00FF54F8" w:rsidRDefault="00CF5D46" w:rsidP="00CE157B">
      <w:pPr>
        <w:pStyle w:val="Style13"/>
        <w:widowControl/>
        <w:numPr>
          <w:ilvl w:val="0"/>
          <w:numId w:val="39"/>
        </w:numPr>
        <w:tabs>
          <w:tab w:val="left" w:pos="470"/>
        </w:tabs>
        <w:spacing w:line="240" w:lineRule="auto"/>
        <w:ind w:firstLine="0"/>
        <w:rPr>
          <w:rStyle w:val="FontStyle43"/>
          <w:sz w:val="22"/>
          <w:szCs w:val="22"/>
        </w:rPr>
      </w:pPr>
      <w:r w:rsidRPr="00FF54F8">
        <w:rPr>
          <w:rStyle w:val="FontStyle43"/>
          <w:sz w:val="22"/>
          <w:szCs w:val="22"/>
        </w:rPr>
        <w:t>πολλαπλό μυέλωμα (καρκίνο του μυελού των οστών)</w:t>
      </w:r>
    </w:p>
    <w:p w14:paraId="20755421" w14:textId="77777777" w:rsidR="00CF5D46" w:rsidRPr="00FF54F8" w:rsidRDefault="00CF5D46" w:rsidP="00CE157B">
      <w:pPr>
        <w:pStyle w:val="Style13"/>
        <w:widowControl/>
        <w:numPr>
          <w:ilvl w:val="0"/>
          <w:numId w:val="39"/>
        </w:numPr>
        <w:tabs>
          <w:tab w:val="left" w:pos="470"/>
        </w:tabs>
        <w:spacing w:line="240" w:lineRule="auto"/>
        <w:ind w:firstLine="0"/>
        <w:rPr>
          <w:rStyle w:val="FontStyle43"/>
          <w:sz w:val="22"/>
          <w:szCs w:val="22"/>
        </w:rPr>
      </w:pPr>
      <w:r w:rsidRPr="00FF54F8">
        <w:rPr>
          <w:rStyle w:val="FontStyle43"/>
          <w:sz w:val="22"/>
          <w:szCs w:val="22"/>
        </w:rPr>
        <w:t>λευχαιμία (καρκίνο των λευκών αιμοσφαιρίων του αίματος)</w:t>
      </w:r>
    </w:p>
    <w:p w14:paraId="50293AB2" w14:textId="77777777" w:rsidR="00CF5D46" w:rsidRPr="00FF54F8" w:rsidRDefault="00CF5D46" w:rsidP="00CE157B">
      <w:pPr>
        <w:pStyle w:val="Style13"/>
        <w:widowControl/>
        <w:numPr>
          <w:ilvl w:val="0"/>
          <w:numId w:val="39"/>
        </w:numPr>
        <w:tabs>
          <w:tab w:val="left" w:pos="470"/>
        </w:tabs>
        <w:spacing w:line="240" w:lineRule="auto"/>
        <w:ind w:firstLine="0"/>
        <w:rPr>
          <w:rStyle w:val="FontStyle43"/>
          <w:sz w:val="22"/>
          <w:szCs w:val="22"/>
        </w:rPr>
      </w:pPr>
      <w:r w:rsidRPr="00FF54F8">
        <w:rPr>
          <w:rStyle w:val="FontStyle43"/>
          <w:sz w:val="22"/>
          <w:szCs w:val="22"/>
        </w:rPr>
        <w:t>κάποια δυσμορφία στο πέος σας</w:t>
      </w:r>
    </w:p>
    <w:p w14:paraId="58BDAE28" w14:textId="77777777" w:rsidR="00CF5D46" w:rsidRPr="00FF54F8" w:rsidRDefault="00CF5D46" w:rsidP="00CE157B">
      <w:pPr>
        <w:pStyle w:val="Style13"/>
        <w:widowControl/>
        <w:numPr>
          <w:ilvl w:val="0"/>
          <w:numId w:val="39"/>
        </w:numPr>
        <w:tabs>
          <w:tab w:val="left" w:pos="470"/>
        </w:tabs>
        <w:spacing w:line="240" w:lineRule="auto"/>
        <w:ind w:firstLine="0"/>
        <w:rPr>
          <w:rStyle w:val="FontStyle43"/>
          <w:sz w:val="22"/>
          <w:szCs w:val="22"/>
        </w:rPr>
      </w:pPr>
      <w:r w:rsidRPr="00FF54F8">
        <w:rPr>
          <w:rStyle w:val="FontStyle43"/>
          <w:sz w:val="22"/>
          <w:szCs w:val="22"/>
        </w:rPr>
        <w:t>σοβαρή πάθηση στο ήπαρ</w:t>
      </w:r>
    </w:p>
    <w:p w14:paraId="7FCF1928" w14:textId="77777777" w:rsidR="00CF5D46" w:rsidRPr="00FF54F8" w:rsidRDefault="00CF5D46" w:rsidP="00CE157B">
      <w:pPr>
        <w:pStyle w:val="Style13"/>
        <w:widowControl/>
        <w:numPr>
          <w:ilvl w:val="0"/>
          <w:numId w:val="39"/>
        </w:numPr>
        <w:tabs>
          <w:tab w:val="left" w:pos="470"/>
        </w:tabs>
        <w:spacing w:line="240" w:lineRule="auto"/>
        <w:ind w:firstLine="0"/>
        <w:rPr>
          <w:rStyle w:val="FontStyle43"/>
          <w:sz w:val="22"/>
          <w:szCs w:val="22"/>
        </w:rPr>
      </w:pPr>
      <w:r w:rsidRPr="00FF54F8">
        <w:rPr>
          <w:rStyle w:val="FontStyle43"/>
          <w:sz w:val="22"/>
          <w:szCs w:val="22"/>
        </w:rPr>
        <w:t>σοβαρή πάθηση στους νεφρούς</w:t>
      </w:r>
    </w:p>
    <w:p w14:paraId="4705118F" w14:textId="77777777" w:rsidR="00CF5D46" w:rsidRPr="00FF54F8" w:rsidRDefault="00CF5D46" w:rsidP="00CE157B">
      <w:pPr>
        <w:pStyle w:val="Style7"/>
        <w:widowControl/>
        <w:spacing w:line="240" w:lineRule="auto"/>
        <w:rPr>
          <w:sz w:val="22"/>
          <w:szCs w:val="22"/>
        </w:rPr>
      </w:pPr>
    </w:p>
    <w:p w14:paraId="287F88DF" w14:textId="77777777" w:rsidR="00CF5D46" w:rsidRPr="00FF54F8" w:rsidRDefault="00CF5D46" w:rsidP="00CE157B">
      <w:pPr>
        <w:pStyle w:val="Style7"/>
        <w:widowControl/>
        <w:spacing w:line="240" w:lineRule="auto"/>
        <w:rPr>
          <w:rStyle w:val="FontStyle43"/>
          <w:sz w:val="22"/>
          <w:szCs w:val="22"/>
        </w:rPr>
      </w:pPr>
      <w:r w:rsidRPr="00FF54F8">
        <w:rPr>
          <w:rStyle w:val="FontStyle43"/>
          <w:sz w:val="22"/>
          <w:szCs w:val="22"/>
        </w:rPr>
        <w:t>Δεν είναι γνωστό εάν η ταδαλαφίλη επηρεάζει τους ασθενείς που έχουν:</w:t>
      </w:r>
    </w:p>
    <w:p w14:paraId="3FB29865" w14:textId="77777777" w:rsidR="00CF5D46" w:rsidRPr="00FF54F8" w:rsidRDefault="00CF5D46" w:rsidP="00CE157B">
      <w:pPr>
        <w:pStyle w:val="Style13"/>
        <w:widowControl/>
        <w:numPr>
          <w:ilvl w:val="0"/>
          <w:numId w:val="39"/>
        </w:numPr>
        <w:tabs>
          <w:tab w:val="left" w:pos="470"/>
        </w:tabs>
        <w:spacing w:line="240" w:lineRule="auto"/>
        <w:ind w:firstLine="0"/>
        <w:rPr>
          <w:rStyle w:val="FontStyle43"/>
          <w:sz w:val="22"/>
          <w:szCs w:val="22"/>
        </w:rPr>
      </w:pPr>
      <w:r w:rsidRPr="00FF54F8">
        <w:rPr>
          <w:rStyle w:val="FontStyle43"/>
          <w:sz w:val="22"/>
          <w:szCs w:val="22"/>
        </w:rPr>
        <w:t>υποβληθεί σε χειρουργική επέμβαση στην πύελο</w:t>
      </w:r>
    </w:p>
    <w:p w14:paraId="418D3C2C" w14:textId="77777777" w:rsidR="00CF5D46" w:rsidRPr="00FF54F8" w:rsidRDefault="00CF5D46" w:rsidP="00CE157B">
      <w:pPr>
        <w:pStyle w:val="Style13"/>
        <w:widowControl/>
        <w:tabs>
          <w:tab w:val="left" w:pos="470"/>
        </w:tabs>
        <w:spacing w:line="240" w:lineRule="auto"/>
        <w:ind w:left="468" w:hanging="468"/>
        <w:rPr>
          <w:rStyle w:val="FontStyle43"/>
          <w:sz w:val="22"/>
          <w:szCs w:val="22"/>
        </w:rPr>
      </w:pPr>
      <w:r w:rsidRPr="00FF54F8">
        <w:rPr>
          <w:rStyle w:val="FontStyle43"/>
          <w:sz w:val="22"/>
          <w:szCs w:val="22"/>
        </w:rPr>
        <w:t>-</w:t>
      </w:r>
      <w:r w:rsidRPr="00FF54F8">
        <w:rPr>
          <w:rStyle w:val="FontStyle43"/>
          <w:sz w:val="22"/>
          <w:szCs w:val="22"/>
        </w:rPr>
        <w:tab/>
        <w:t>αφαιρέσει όλο ή τμήμα του προστάτη και έχουν κοπεί τα νεύρα του προστάτη (ριζική προστατεκτομή χωρίς διάσωση των νεύρων).</w:t>
      </w:r>
    </w:p>
    <w:p w14:paraId="624A49E3" w14:textId="77777777" w:rsidR="00CF5D46" w:rsidRPr="00FF54F8" w:rsidRDefault="00CF5D46" w:rsidP="00CE157B">
      <w:pPr>
        <w:pStyle w:val="Style7"/>
        <w:widowControl/>
        <w:spacing w:line="240" w:lineRule="auto"/>
        <w:rPr>
          <w:sz w:val="22"/>
          <w:szCs w:val="22"/>
        </w:rPr>
      </w:pPr>
    </w:p>
    <w:p w14:paraId="57016480" w14:textId="77777777" w:rsidR="00CF5D46" w:rsidRPr="00FF54F8" w:rsidRDefault="00CF5D46" w:rsidP="00CE157B">
      <w:pPr>
        <w:pStyle w:val="Style7"/>
        <w:widowControl/>
        <w:spacing w:line="240" w:lineRule="auto"/>
        <w:rPr>
          <w:rStyle w:val="FontStyle43"/>
          <w:sz w:val="22"/>
          <w:szCs w:val="22"/>
        </w:rPr>
      </w:pPr>
      <w:r w:rsidRPr="00FF54F8">
        <w:rPr>
          <w:rStyle w:val="FontStyle43"/>
          <w:sz w:val="22"/>
          <w:szCs w:val="22"/>
        </w:rPr>
        <w:t>Εάν εμφανισθεί αιφνίδια μείωση ή απώλεια της όρασής σας</w:t>
      </w:r>
      <w:r w:rsidR="00F77296" w:rsidRPr="00F77296">
        <w:rPr>
          <w:sz w:val="22"/>
          <w:szCs w:val="22"/>
        </w:rPr>
        <w:t xml:space="preserve"> </w:t>
      </w:r>
      <w:r w:rsidR="00F77296" w:rsidRPr="007900AA">
        <w:rPr>
          <w:sz w:val="22"/>
          <w:szCs w:val="22"/>
        </w:rPr>
        <w:t xml:space="preserve">ή η </w:t>
      </w:r>
      <w:r w:rsidR="00F77296">
        <w:rPr>
          <w:sz w:val="22"/>
          <w:szCs w:val="22"/>
        </w:rPr>
        <w:t>όρα</w:t>
      </w:r>
      <w:r w:rsidR="00F77296" w:rsidRPr="007900AA">
        <w:rPr>
          <w:sz w:val="22"/>
          <w:szCs w:val="22"/>
        </w:rPr>
        <w:t xml:space="preserve">σή σας είναι </w:t>
      </w:r>
      <w:r w:rsidR="00F77296">
        <w:rPr>
          <w:sz w:val="22"/>
          <w:szCs w:val="22"/>
        </w:rPr>
        <w:t>παραμορφωμένη</w:t>
      </w:r>
      <w:r w:rsidR="00F77296" w:rsidRPr="007900AA">
        <w:rPr>
          <w:sz w:val="22"/>
          <w:szCs w:val="22"/>
        </w:rPr>
        <w:t>, θ</w:t>
      </w:r>
      <w:r w:rsidR="00F77296">
        <w:rPr>
          <w:sz w:val="22"/>
          <w:szCs w:val="22"/>
        </w:rPr>
        <w:t>αμπή</w:t>
      </w:r>
      <w:r w:rsidR="00F77296" w:rsidRPr="007900AA">
        <w:rPr>
          <w:sz w:val="22"/>
          <w:szCs w:val="22"/>
        </w:rPr>
        <w:t xml:space="preserve"> ενώ λαμβάνετε</w:t>
      </w:r>
      <w:r w:rsidR="00F77296" w:rsidRPr="00497048">
        <w:rPr>
          <w:sz w:val="22"/>
          <w:szCs w:val="22"/>
        </w:rPr>
        <w:t xml:space="preserve"> </w:t>
      </w:r>
      <w:r w:rsidR="00F77296" w:rsidRPr="00F77296">
        <w:rPr>
          <w:sz w:val="22"/>
          <w:szCs w:val="22"/>
          <w:lang w:val="en-US"/>
        </w:rPr>
        <w:t>Tadalafil</w:t>
      </w:r>
      <w:r w:rsidR="00F77296" w:rsidRPr="00497048">
        <w:rPr>
          <w:sz w:val="22"/>
          <w:szCs w:val="22"/>
        </w:rPr>
        <w:t xml:space="preserve"> </w:t>
      </w:r>
      <w:r w:rsidR="00F77296" w:rsidRPr="00F77296">
        <w:rPr>
          <w:sz w:val="22"/>
          <w:szCs w:val="22"/>
          <w:lang w:val="en-US"/>
        </w:rPr>
        <w:t>Mylan</w:t>
      </w:r>
      <w:r w:rsidRPr="00FF54F8">
        <w:rPr>
          <w:rStyle w:val="FontStyle43"/>
          <w:sz w:val="22"/>
          <w:szCs w:val="22"/>
        </w:rPr>
        <w:t xml:space="preserve">, θα πρέπει να σταματήσετε τη λήψη του </w:t>
      </w:r>
      <w:r w:rsidR="002C2034">
        <w:rPr>
          <w:rStyle w:val="FontStyle43"/>
          <w:sz w:val="22"/>
          <w:szCs w:val="22"/>
          <w:lang w:val="en-US"/>
        </w:rPr>
        <w:t>Tadalafil Mylan</w:t>
      </w:r>
      <w:r w:rsidRPr="00FF54F8">
        <w:rPr>
          <w:rStyle w:val="FontStyle43"/>
          <w:sz w:val="22"/>
          <w:szCs w:val="22"/>
        </w:rPr>
        <w:t xml:space="preserve"> και να επικοινωνήσετε άμεσα με το γιατρό σας.</w:t>
      </w:r>
    </w:p>
    <w:p w14:paraId="6B7976F0" w14:textId="77777777" w:rsidR="00CF5D46" w:rsidRDefault="00CF5D46" w:rsidP="00CE157B">
      <w:pPr>
        <w:pStyle w:val="Style7"/>
        <w:widowControl/>
        <w:spacing w:line="240" w:lineRule="auto"/>
        <w:rPr>
          <w:sz w:val="22"/>
          <w:szCs w:val="22"/>
        </w:rPr>
      </w:pPr>
    </w:p>
    <w:p w14:paraId="2DD4B95E" w14:textId="77777777" w:rsidR="00B21FB3" w:rsidRDefault="00B21FB3" w:rsidP="00CE157B">
      <w:pPr>
        <w:pStyle w:val="Style7"/>
        <w:widowControl/>
        <w:spacing w:line="240" w:lineRule="auto"/>
        <w:rPr>
          <w:sz w:val="22"/>
          <w:szCs w:val="22"/>
        </w:rPr>
      </w:pPr>
      <w:r>
        <w:rPr>
          <w:sz w:val="22"/>
        </w:rPr>
        <w:t>Μειωμένη ή αιφνίδια απώλεια ακοής έχει καταγραφεί σε μερικούς ασθενείς που λαμβάνουν ταδαλαφίλη. Παρόλο που δεν είναι γνωστό εάν το συμβάν σχετίζεται άμεσα με την ταδαλαφίλη, εάν παρουσιάσετε μείωση ή αιφνίδια απώλεια ακοής, σταματήστε να παίρνετε το Tadalafil Mylan και επικοινωνήστε αμέσως με τον γιατρό σας.</w:t>
      </w:r>
    </w:p>
    <w:p w14:paraId="54D81F71" w14:textId="77777777" w:rsidR="00B21FB3" w:rsidRPr="00FF54F8" w:rsidRDefault="00B21FB3" w:rsidP="00CE157B">
      <w:pPr>
        <w:pStyle w:val="Style7"/>
        <w:widowControl/>
        <w:spacing w:line="240" w:lineRule="auto"/>
        <w:rPr>
          <w:sz w:val="22"/>
          <w:szCs w:val="22"/>
        </w:rPr>
      </w:pPr>
    </w:p>
    <w:p w14:paraId="023B1928" w14:textId="77777777" w:rsidR="00CF5D46" w:rsidRPr="00FF54F8" w:rsidRDefault="00CF5D46" w:rsidP="00CE157B">
      <w:pPr>
        <w:pStyle w:val="Style7"/>
        <w:widowControl/>
        <w:spacing w:line="240" w:lineRule="auto"/>
        <w:rPr>
          <w:rStyle w:val="FontStyle43"/>
          <w:sz w:val="22"/>
          <w:szCs w:val="22"/>
        </w:rPr>
      </w:pPr>
      <w:r w:rsidRPr="00FF54F8">
        <w:rPr>
          <w:rStyle w:val="FontStyle43"/>
          <w:sz w:val="22"/>
          <w:szCs w:val="22"/>
        </w:rPr>
        <w:t>Το</w:t>
      </w:r>
      <w:r w:rsidRPr="00504667">
        <w:rPr>
          <w:rStyle w:val="FontStyle43"/>
          <w:sz w:val="22"/>
          <w:szCs w:val="22"/>
        </w:rPr>
        <w:t xml:space="preserve"> </w:t>
      </w:r>
      <w:r w:rsidR="002C2034">
        <w:rPr>
          <w:rStyle w:val="FontStyle43"/>
          <w:sz w:val="22"/>
          <w:szCs w:val="22"/>
          <w:lang w:val="en-US"/>
        </w:rPr>
        <w:t>Tadalafil Mylan</w:t>
      </w:r>
      <w:r w:rsidRPr="00FF54F8">
        <w:rPr>
          <w:rStyle w:val="FontStyle43"/>
          <w:sz w:val="22"/>
          <w:szCs w:val="22"/>
        </w:rPr>
        <w:t xml:space="preserve"> δεν ενδείκνυται για χρήση από γυναίκες.</w:t>
      </w:r>
    </w:p>
    <w:p w14:paraId="3040C49C" w14:textId="77777777" w:rsidR="00CF5D46" w:rsidRPr="00FF54F8" w:rsidRDefault="00CF5D46" w:rsidP="00CE157B">
      <w:pPr>
        <w:pStyle w:val="Style1"/>
        <w:widowControl/>
        <w:spacing w:line="240" w:lineRule="auto"/>
        <w:jc w:val="left"/>
        <w:rPr>
          <w:sz w:val="22"/>
          <w:szCs w:val="22"/>
        </w:rPr>
      </w:pPr>
    </w:p>
    <w:p w14:paraId="3FC36D8A" w14:textId="77777777" w:rsidR="00CF5D46" w:rsidRPr="00FF54F8" w:rsidRDefault="00CF5D46" w:rsidP="00CE157B">
      <w:pPr>
        <w:pStyle w:val="Style1"/>
        <w:widowControl/>
        <w:spacing w:line="240" w:lineRule="auto"/>
        <w:jc w:val="left"/>
        <w:rPr>
          <w:rStyle w:val="FontStyle42"/>
          <w:sz w:val="22"/>
          <w:szCs w:val="22"/>
        </w:rPr>
      </w:pPr>
      <w:r w:rsidRPr="00FF54F8">
        <w:rPr>
          <w:rStyle w:val="FontStyle42"/>
          <w:sz w:val="22"/>
          <w:szCs w:val="22"/>
        </w:rPr>
        <w:t>Παιδιά και έφηβοι</w:t>
      </w:r>
    </w:p>
    <w:p w14:paraId="474E21F2" w14:textId="77777777" w:rsidR="00CF5D46" w:rsidRPr="00FF54F8" w:rsidRDefault="00CF5D46" w:rsidP="00CE157B">
      <w:pPr>
        <w:pStyle w:val="Style7"/>
        <w:widowControl/>
        <w:spacing w:line="240" w:lineRule="auto"/>
        <w:rPr>
          <w:rStyle w:val="FontStyle43"/>
          <w:sz w:val="22"/>
          <w:szCs w:val="22"/>
        </w:rPr>
      </w:pPr>
      <w:r w:rsidRPr="00FF54F8">
        <w:rPr>
          <w:rStyle w:val="FontStyle43"/>
          <w:sz w:val="22"/>
          <w:szCs w:val="22"/>
        </w:rPr>
        <w:t>Το</w:t>
      </w:r>
      <w:r w:rsidRPr="00504667">
        <w:rPr>
          <w:rStyle w:val="FontStyle43"/>
          <w:sz w:val="22"/>
          <w:szCs w:val="22"/>
        </w:rPr>
        <w:t xml:space="preserve"> </w:t>
      </w:r>
      <w:r w:rsidR="002C2034">
        <w:rPr>
          <w:rStyle w:val="FontStyle43"/>
          <w:sz w:val="22"/>
          <w:szCs w:val="22"/>
          <w:lang w:val="en-US"/>
        </w:rPr>
        <w:t>Tadalafil Mylan</w:t>
      </w:r>
      <w:r w:rsidRPr="00FF54F8">
        <w:rPr>
          <w:rStyle w:val="FontStyle43"/>
          <w:sz w:val="22"/>
          <w:szCs w:val="22"/>
        </w:rPr>
        <w:t xml:space="preserve"> δεν ενδείκνυται για χρήση από παιδιά και εφήβους ηλικίας κάτω των 18 ετών.</w:t>
      </w:r>
    </w:p>
    <w:p w14:paraId="1B792073" w14:textId="77777777" w:rsidR="00CF5D46" w:rsidRPr="00FF54F8" w:rsidRDefault="00CF5D46" w:rsidP="00CE157B">
      <w:pPr>
        <w:pStyle w:val="Style1"/>
        <w:widowControl/>
        <w:spacing w:line="240" w:lineRule="auto"/>
        <w:jc w:val="left"/>
        <w:rPr>
          <w:sz w:val="22"/>
          <w:szCs w:val="22"/>
        </w:rPr>
      </w:pPr>
    </w:p>
    <w:p w14:paraId="10DEA5F6" w14:textId="77777777" w:rsidR="00CF5D46" w:rsidRPr="00504667" w:rsidRDefault="00CF5D46" w:rsidP="00CE157B">
      <w:pPr>
        <w:pStyle w:val="Style1"/>
        <w:widowControl/>
        <w:spacing w:line="240" w:lineRule="auto"/>
        <w:jc w:val="left"/>
        <w:rPr>
          <w:rStyle w:val="FontStyle42"/>
          <w:sz w:val="22"/>
          <w:szCs w:val="22"/>
        </w:rPr>
      </w:pPr>
      <w:r w:rsidRPr="00FF54F8">
        <w:rPr>
          <w:rStyle w:val="FontStyle42"/>
          <w:sz w:val="22"/>
          <w:szCs w:val="22"/>
        </w:rPr>
        <w:t xml:space="preserve">Άλλα φάρμακα και </w:t>
      </w:r>
      <w:r w:rsidR="002C2034">
        <w:rPr>
          <w:rStyle w:val="FontStyle42"/>
          <w:sz w:val="22"/>
          <w:szCs w:val="22"/>
          <w:lang w:val="en-US"/>
        </w:rPr>
        <w:t>Tadalafil Mylan</w:t>
      </w:r>
    </w:p>
    <w:p w14:paraId="48917B19" w14:textId="77777777" w:rsidR="00C81324" w:rsidRDefault="00CF5D46" w:rsidP="00CE157B">
      <w:pPr>
        <w:pStyle w:val="Style6"/>
        <w:widowControl/>
        <w:spacing w:line="240" w:lineRule="auto"/>
        <w:rPr>
          <w:rStyle w:val="FontStyle43"/>
          <w:sz w:val="22"/>
          <w:szCs w:val="22"/>
        </w:rPr>
      </w:pPr>
      <w:r w:rsidRPr="00FF54F8">
        <w:rPr>
          <w:rStyle w:val="FontStyle43"/>
          <w:sz w:val="22"/>
          <w:szCs w:val="22"/>
        </w:rPr>
        <w:t>Ενημερώστε το γιατρό σας εάν παίρνετε, έχετε πρόσφατα πάρει ή μπορεί να πάρετε άλλα φάρμακα.</w:t>
      </w:r>
    </w:p>
    <w:p w14:paraId="102C58C8" w14:textId="77777777" w:rsidR="00CF5D46" w:rsidRPr="00FF54F8" w:rsidRDefault="00CF5D46" w:rsidP="00CE157B">
      <w:pPr>
        <w:pStyle w:val="Style6"/>
        <w:widowControl/>
        <w:spacing w:line="240" w:lineRule="auto"/>
        <w:rPr>
          <w:rStyle w:val="FontStyle43"/>
          <w:sz w:val="22"/>
          <w:szCs w:val="22"/>
        </w:rPr>
      </w:pPr>
    </w:p>
    <w:p w14:paraId="1056BD50" w14:textId="77777777" w:rsidR="00CF5D46" w:rsidRPr="00FF54F8" w:rsidRDefault="00CF5D46" w:rsidP="00CE157B">
      <w:pPr>
        <w:pStyle w:val="Style6"/>
        <w:widowControl/>
        <w:spacing w:line="240" w:lineRule="auto"/>
        <w:rPr>
          <w:rStyle w:val="FontStyle43"/>
          <w:sz w:val="22"/>
          <w:szCs w:val="22"/>
        </w:rPr>
      </w:pPr>
      <w:r w:rsidRPr="00FF54F8">
        <w:rPr>
          <w:rStyle w:val="FontStyle43"/>
          <w:sz w:val="22"/>
          <w:szCs w:val="22"/>
        </w:rPr>
        <w:t>Μην πάρετε</w:t>
      </w:r>
      <w:r w:rsidRPr="00504667">
        <w:rPr>
          <w:rStyle w:val="FontStyle43"/>
          <w:sz w:val="22"/>
          <w:szCs w:val="22"/>
        </w:rPr>
        <w:t xml:space="preserve"> </w:t>
      </w:r>
      <w:r w:rsidR="002C2034">
        <w:rPr>
          <w:rStyle w:val="FontStyle43"/>
          <w:sz w:val="22"/>
          <w:szCs w:val="22"/>
          <w:lang w:val="en-US"/>
        </w:rPr>
        <w:t>Tadalafil Mylan</w:t>
      </w:r>
      <w:r w:rsidRPr="00FF54F8">
        <w:rPr>
          <w:rStyle w:val="FontStyle43"/>
          <w:sz w:val="22"/>
          <w:szCs w:val="22"/>
        </w:rPr>
        <w:t xml:space="preserve"> εάν λαμβάνετε ήδη νιτρώδη.</w:t>
      </w:r>
    </w:p>
    <w:p w14:paraId="6AA95291" w14:textId="77777777" w:rsidR="00CF5D46" w:rsidRPr="00FF54F8" w:rsidRDefault="00CF5D46" w:rsidP="00CE157B">
      <w:pPr>
        <w:pStyle w:val="Style5"/>
        <w:widowControl/>
        <w:spacing w:line="240" w:lineRule="auto"/>
        <w:jc w:val="left"/>
        <w:rPr>
          <w:rStyle w:val="FontStyle43"/>
          <w:sz w:val="22"/>
          <w:szCs w:val="22"/>
        </w:rPr>
      </w:pPr>
    </w:p>
    <w:p w14:paraId="7CD180D4" w14:textId="77777777" w:rsidR="00CF5D46" w:rsidRPr="00FF54F8" w:rsidRDefault="00CF5D46" w:rsidP="00CE157B">
      <w:pPr>
        <w:pStyle w:val="Style5"/>
        <w:widowControl/>
        <w:spacing w:line="240" w:lineRule="auto"/>
        <w:jc w:val="left"/>
        <w:rPr>
          <w:rStyle w:val="FontStyle43"/>
          <w:sz w:val="22"/>
          <w:szCs w:val="22"/>
        </w:rPr>
      </w:pPr>
      <w:r w:rsidRPr="00FF54F8">
        <w:rPr>
          <w:rStyle w:val="FontStyle43"/>
          <w:sz w:val="22"/>
          <w:szCs w:val="22"/>
        </w:rPr>
        <w:t>Ορισμένα φάρμακα μπορεί να επηρεαστούν από το</w:t>
      </w:r>
      <w:r w:rsidRPr="00504667">
        <w:rPr>
          <w:rStyle w:val="FontStyle43"/>
          <w:sz w:val="22"/>
          <w:szCs w:val="22"/>
        </w:rPr>
        <w:t xml:space="preserve"> </w:t>
      </w:r>
      <w:r w:rsidR="002C2034">
        <w:rPr>
          <w:rStyle w:val="FontStyle43"/>
          <w:sz w:val="22"/>
          <w:szCs w:val="22"/>
          <w:lang w:val="en-US"/>
        </w:rPr>
        <w:t>Tadalafil Mylan</w:t>
      </w:r>
      <w:r w:rsidRPr="00FF54F8">
        <w:rPr>
          <w:rStyle w:val="FontStyle43"/>
          <w:sz w:val="22"/>
          <w:szCs w:val="22"/>
        </w:rPr>
        <w:t xml:space="preserve"> ή μπορεί να επηρεάσουν το πόσο καλά θα δράσει το</w:t>
      </w:r>
      <w:r w:rsidRPr="00504667">
        <w:rPr>
          <w:rStyle w:val="FontStyle43"/>
          <w:sz w:val="22"/>
          <w:szCs w:val="22"/>
        </w:rPr>
        <w:t xml:space="preserve"> </w:t>
      </w:r>
      <w:r w:rsidR="002C2034">
        <w:rPr>
          <w:rStyle w:val="FontStyle43"/>
          <w:sz w:val="22"/>
          <w:szCs w:val="22"/>
          <w:lang w:val="en-US"/>
        </w:rPr>
        <w:t>Tadalafil Mylan</w:t>
      </w:r>
      <w:r w:rsidRPr="00504667">
        <w:rPr>
          <w:rStyle w:val="FontStyle43"/>
          <w:sz w:val="22"/>
          <w:szCs w:val="22"/>
        </w:rPr>
        <w:t>.</w:t>
      </w:r>
      <w:r w:rsidRPr="00FF54F8">
        <w:rPr>
          <w:rStyle w:val="FontStyle43"/>
          <w:sz w:val="22"/>
          <w:szCs w:val="22"/>
        </w:rPr>
        <w:t xml:space="preserve"> Ενημερώστε το γιατρό ή το φαρμακοποιό σας εάν λαμβάνετε ήδη:</w:t>
      </w:r>
    </w:p>
    <w:p w14:paraId="0C484466" w14:textId="77777777" w:rsidR="00CF5D46" w:rsidRPr="00FF54F8" w:rsidRDefault="00CF5D46" w:rsidP="00CE157B">
      <w:pPr>
        <w:pStyle w:val="Style13"/>
        <w:widowControl/>
        <w:numPr>
          <w:ilvl w:val="0"/>
          <w:numId w:val="39"/>
        </w:numPr>
        <w:tabs>
          <w:tab w:val="left" w:pos="470"/>
        </w:tabs>
        <w:spacing w:line="240" w:lineRule="auto"/>
        <w:ind w:left="470" w:hanging="470"/>
        <w:rPr>
          <w:rStyle w:val="FontStyle43"/>
          <w:sz w:val="22"/>
          <w:szCs w:val="22"/>
        </w:rPr>
      </w:pPr>
      <w:r w:rsidRPr="00FF54F8">
        <w:rPr>
          <w:rStyle w:val="FontStyle43"/>
          <w:sz w:val="22"/>
          <w:szCs w:val="22"/>
        </w:rPr>
        <w:lastRenderedPageBreak/>
        <w:t>α-αποκλειστές (χρησιμοποιούνται για τη θεραπεία της αρτηριακής υπέρτασης ή των συμπτωμάτων του ουροποιητικού που σχετίζονται με την καλοήθη υπερπλασία του προστάτη).</w:t>
      </w:r>
    </w:p>
    <w:p w14:paraId="4B74A870" w14:textId="77777777" w:rsidR="00CF5D46" w:rsidRDefault="00CF5D46" w:rsidP="00CE157B">
      <w:pPr>
        <w:pStyle w:val="Style13"/>
        <w:widowControl/>
        <w:numPr>
          <w:ilvl w:val="0"/>
          <w:numId w:val="39"/>
        </w:numPr>
        <w:tabs>
          <w:tab w:val="left" w:pos="470"/>
        </w:tabs>
        <w:spacing w:line="240" w:lineRule="auto"/>
        <w:ind w:firstLine="0"/>
        <w:rPr>
          <w:rStyle w:val="FontStyle43"/>
          <w:sz w:val="22"/>
          <w:szCs w:val="22"/>
        </w:rPr>
      </w:pPr>
      <w:r w:rsidRPr="00FF54F8">
        <w:rPr>
          <w:rStyle w:val="FontStyle43"/>
          <w:sz w:val="22"/>
          <w:szCs w:val="22"/>
        </w:rPr>
        <w:t>άλλα φάρμακα για να ελέγξετε την υψηλή αρτηριακή πίεση (υπέρταση)</w:t>
      </w:r>
    </w:p>
    <w:p w14:paraId="556EB10B" w14:textId="77777777" w:rsidR="00080829" w:rsidRPr="00FF54F8" w:rsidRDefault="00080829" w:rsidP="00CE157B">
      <w:pPr>
        <w:pStyle w:val="Style13"/>
        <w:widowControl/>
        <w:numPr>
          <w:ilvl w:val="0"/>
          <w:numId w:val="39"/>
        </w:numPr>
        <w:tabs>
          <w:tab w:val="left" w:pos="470"/>
        </w:tabs>
        <w:spacing w:line="240" w:lineRule="auto"/>
        <w:ind w:firstLine="0"/>
        <w:rPr>
          <w:rStyle w:val="FontStyle43"/>
          <w:sz w:val="22"/>
          <w:szCs w:val="22"/>
        </w:rPr>
      </w:pPr>
      <w:r>
        <w:t>ριοσιγουάτη</w:t>
      </w:r>
    </w:p>
    <w:p w14:paraId="128AE377" w14:textId="77777777" w:rsidR="00CF5D46" w:rsidRPr="00FF54F8" w:rsidRDefault="00CF5D46" w:rsidP="00CE157B">
      <w:pPr>
        <w:pStyle w:val="Style13"/>
        <w:widowControl/>
        <w:numPr>
          <w:ilvl w:val="0"/>
          <w:numId w:val="39"/>
        </w:numPr>
        <w:tabs>
          <w:tab w:val="left" w:pos="470"/>
        </w:tabs>
        <w:spacing w:line="240" w:lineRule="auto"/>
        <w:ind w:left="470" w:hanging="470"/>
        <w:rPr>
          <w:rStyle w:val="FontStyle43"/>
          <w:sz w:val="22"/>
          <w:szCs w:val="22"/>
        </w:rPr>
      </w:pPr>
      <w:r w:rsidRPr="00FF54F8">
        <w:rPr>
          <w:rStyle w:val="FontStyle43"/>
          <w:sz w:val="22"/>
          <w:szCs w:val="22"/>
        </w:rPr>
        <w:t>έναν αναστολέα 5-άλφα αναγωγάσης (χρησιμοποιείται για τη θεραπεία της καλοήθους υπερπλασίας του προστάτη).</w:t>
      </w:r>
    </w:p>
    <w:p w14:paraId="7545185B" w14:textId="77777777" w:rsidR="00CF5D46" w:rsidRPr="00FF54F8" w:rsidRDefault="00CF5D46" w:rsidP="00CE157B">
      <w:pPr>
        <w:pStyle w:val="Style13"/>
        <w:widowControl/>
        <w:numPr>
          <w:ilvl w:val="0"/>
          <w:numId w:val="39"/>
        </w:numPr>
        <w:tabs>
          <w:tab w:val="left" w:pos="470"/>
        </w:tabs>
        <w:spacing w:line="240" w:lineRule="auto"/>
        <w:ind w:left="470" w:hanging="470"/>
        <w:rPr>
          <w:rStyle w:val="FontStyle43"/>
          <w:sz w:val="22"/>
          <w:szCs w:val="22"/>
        </w:rPr>
      </w:pPr>
      <w:r w:rsidRPr="00FF54F8">
        <w:rPr>
          <w:rStyle w:val="FontStyle43"/>
          <w:sz w:val="22"/>
          <w:szCs w:val="22"/>
        </w:rPr>
        <w:t>φάρμακα όπως δισκία κετοκοναζόλης (για τη θεραπεία της μυκητίασης) και αναστολείς της πρωτεάσης για τη θεραπεία του</w:t>
      </w:r>
      <w:r w:rsidRPr="00504667">
        <w:rPr>
          <w:rStyle w:val="FontStyle43"/>
          <w:sz w:val="22"/>
          <w:szCs w:val="22"/>
        </w:rPr>
        <w:t xml:space="preserve"> </w:t>
      </w:r>
      <w:r w:rsidRPr="00FF54F8">
        <w:rPr>
          <w:rStyle w:val="FontStyle43"/>
          <w:sz w:val="22"/>
          <w:szCs w:val="22"/>
          <w:lang w:val="en-US"/>
        </w:rPr>
        <w:t>AIDS</w:t>
      </w:r>
      <w:r w:rsidRPr="00FF54F8">
        <w:rPr>
          <w:rStyle w:val="FontStyle43"/>
          <w:sz w:val="22"/>
          <w:szCs w:val="22"/>
        </w:rPr>
        <w:t xml:space="preserve"> ή της</w:t>
      </w:r>
      <w:r w:rsidRPr="00504667">
        <w:rPr>
          <w:rStyle w:val="FontStyle43"/>
          <w:sz w:val="22"/>
          <w:szCs w:val="22"/>
        </w:rPr>
        <w:t xml:space="preserve"> </w:t>
      </w:r>
      <w:r w:rsidRPr="00FF54F8">
        <w:rPr>
          <w:rStyle w:val="FontStyle43"/>
          <w:sz w:val="22"/>
          <w:szCs w:val="22"/>
          <w:lang w:val="en-US"/>
        </w:rPr>
        <w:t>HIV</w:t>
      </w:r>
      <w:r w:rsidRPr="00FF54F8">
        <w:rPr>
          <w:rStyle w:val="FontStyle43"/>
          <w:sz w:val="22"/>
          <w:szCs w:val="22"/>
        </w:rPr>
        <w:t xml:space="preserve"> λοίμωξης</w:t>
      </w:r>
      <w:r w:rsidRPr="00504667">
        <w:rPr>
          <w:rStyle w:val="FontStyle43"/>
          <w:sz w:val="22"/>
          <w:szCs w:val="22"/>
        </w:rPr>
        <w:t>.</w:t>
      </w:r>
    </w:p>
    <w:p w14:paraId="76C449E0" w14:textId="77777777" w:rsidR="00CF5D46" w:rsidRPr="00FF54F8" w:rsidRDefault="00CF5D46" w:rsidP="00CE157B">
      <w:pPr>
        <w:pStyle w:val="Style13"/>
        <w:widowControl/>
        <w:numPr>
          <w:ilvl w:val="0"/>
          <w:numId w:val="39"/>
        </w:numPr>
        <w:tabs>
          <w:tab w:val="left" w:pos="470"/>
        </w:tabs>
        <w:spacing w:line="240" w:lineRule="auto"/>
        <w:ind w:firstLine="0"/>
        <w:rPr>
          <w:rStyle w:val="FontStyle43"/>
          <w:sz w:val="22"/>
          <w:szCs w:val="22"/>
        </w:rPr>
      </w:pPr>
      <w:r w:rsidRPr="00FF54F8">
        <w:rPr>
          <w:rStyle w:val="FontStyle43"/>
          <w:sz w:val="22"/>
          <w:szCs w:val="22"/>
        </w:rPr>
        <w:t>φαινοβαρβιτάλη, φαινυτοΐνη και καρβαμαζεπίνη (αντισπασμωδικά φάρμακα)</w:t>
      </w:r>
    </w:p>
    <w:p w14:paraId="63530917" w14:textId="77777777" w:rsidR="00CF5D46" w:rsidRPr="00FF54F8" w:rsidRDefault="00CF5D46" w:rsidP="00CE157B">
      <w:pPr>
        <w:pStyle w:val="Style13"/>
        <w:widowControl/>
        <w:numPr>
          <w:ilvl w:val="0"/>
          <w:numId w:val="39"/>
        </w:numPr>
        <w:tabs>
          <w:tab w:val="left" w:pos="470"/>
        </w:tabs>
        <w:spacing w:line="240" w:lineRule="auto"/>
        <w:ind w:firstLine="0"/>
        <w:rPr>
          <w:rStyle w:val="FontStyle43"/>
          <w:sz w:val="22"/>
          <w:szCs w:val="22"/>
        </w:rPr>
      </w:pPr>
      <w:r w:rsidRPr="00FF54F8">
        <w:rPr>
          <w:rStyle w:val="FontStyle43"/>
          <w:sz w:val="22"/>
          <w:szCs w:val="22"/>
        </w:rPr>
        <w:t>ριφαμπικίνη, ερυθρομυκίνη, κλαριθρομυκίνη ή ιτρακοναζόλη</w:t>
      </w:r>
    </w:p>
    <w:p w14:paraId="039094CC" w14:textId="77777777" w:rsidR="00CF5D46" w:rsidRPr="00FF54F8" w:rsidRDefault="00CF5D46" w:rsidP="00CE157B">
      <w:pPr>
        <w:pStyle w:val="Style13"/>
        <w:widowControl/>
        <w:numPr>
          <w:ilvl w:val="0"/>
          <w:numId w:val="39"/>
        </w:numPr>
        <w:tabs>
          <w:tab w:val="left" w:pos="470"/>
        </w:tabs>
        <w:spacing w:line="240" w:lineRule="auto"/>
        <w:ind w:firstLine="0"/>
        <w:rPr>
          <w:rStyle w:val="FontStyle43"/>
          <w:b/>
          <w:bCs/>
          <w:sz w:val="22"/>
          <w:szCs w:val="22"/>
        </w:rPr>
      </w:pPr>
      <w:r w:rsidRPr="00FF54F8">
        <w:rPr>
          <w:rStyle w:val="FontStyle43"/>
          <w:sz w:val="22"/>
          <w:szCs w:val="22"/>
        </w:rPr>
        <w:t>άλλες θεραπείες για τη στυτική δυσλειτουργία.</w:t>
      </w:r>
    </w:p>
    <w:p w14:paraId="5CA8F6A0" w14:textId="77777777" w:rsidR="00CF5D46" w:rsidRPr="00FF54F8" w:rsidRDefault="00CF5D46" w:rsidP="00CE157B">
      <w:pPr>
        <w:pStyle w:val="Style13"/>
        <w:widowControl/>
        <w:tabs>
          <w:tab w:val="left" w:pos="470"/>
        </w:tabs>
        <w:spacing w:line="240" w:lineRule="auto"/>
        <w:ind w:firstLine="0"/>
        <w:rPr>
          <w:rStyle w:val="FontStyle43"/>
          <w:b/>
          <w:bCs/>
          <w:sz w:val="22"/>
          <w:szCs w:val="22"/>
        </w:rPr>
      </w:pPr>
    </w:p>
    <w:p w14:paraId="590A51E2" w14:textId="77777777" w:rsidR="00CF5D46" w:rsidRPr="00FF54F8" w:rsidRDefault="00CF5D46" w:rsidP="00CE157B">
      <w:pPr>
        <w:pStyle w:val="Style13"/>
        <w:widowControl/>
        <w:tabs>
          <w:tab w:val="left" w:pos="470"/>
        </w:tabs>
        <w:spacing w:line="240" w:lineRule="auto"/>
        <w:ind w:firstLine="0"/>
        <w:rPr>
          <w:rStyle w:val="FontStyle42"/>
          <w:sz w:val="22"/>
          <w:szCs w:val="22"/>
        </w:rPr>
      </w:pPr>
      <w:r w:rsidRPr="00FF54F8">
        <w:rPr>
          <w:rStyle w:val="FontStyle42"/>
          <w:sz w:val="22"/>
          <w:szCs w:val="22"/>
        </w:rPr>
        <w:t>Το</w:t>
      </w:r>
      <w:r w:rsidRPr="00504667">
        <w:rPr>
          <w:rStyle w:val="FontStyle42"/>
          <w:sz w:val="22"/>
          <w:szCs w:val="22"/>
        </w:rPr>
        <w:t xml:space="preserve"> </w:t>
      </w:r>
      <w:r w:rsidR="002C2034">
        <w:rPr>
          <w:rStyle w:val="FontStyle42"/>
          <w:sz w:val="22"/>
          <w:szCs w:val="22"/>
          <w:lang w:val="en-US"/>
        </w:rPr>
        <w:t>Tadalafil Mylan</w:t>
      </w:r>
      <w:r w:rsidRPr="00FF54F8">
        <w:rPr>
          <w:rStyle w:val="FontStyle42"/>
          <w:sz w:val="22"/>
          <w:szCs w:val="22"/>
        </w:rPr>
        <w:t xml:space="preserve"> με ποτ</w:t>
      </w:r>
      <w:r w:rsidR="005C3139">
        <w:rPr>
          <w:rStyle w:val="FontStyle42"/>
          <w:sz w:val="22"/>
          <w:szCs w:val="22"/>
        </w:rPr>
        <w:t>ό</w:t>
      </w:r>
      <w:r w:rsidRPr="00FF54F8">
        <w:rPr>
          <w:rStyle w:val="FontStyle42"/>
          <w:sz w:val="22"/>
          <w:szCs w:val="22"/>
        </w:rPr>
        <w:t xml:space="preserve"> και </w:t>
      </w:r>
      <w:r w:rsidR="002702BE">
        <w:rPr>
          <w:rStyle w:val="FontStyle42"/>
          <w:sz w:val="22"/>
          <w:szCs w:val="22"/>
        </w:rPr>
        <w:t>οινοπνευματώδη</w:t>
      </w:r>
    </w:p>
    <w:p w14:paraId="7BF42B4E" w14:textId="77777777" w:rsidR="00CF5D46" w:rsidRPr="00FF54F8" w:rsidRDefault="00CF5D46" w:rsidP="00CE157B">
      <w:pPr>
        <w:pStyle w:val="Style7"/>
        <w:widowControl/>
        <w:spacing w:line="240" w:lineRule="auto"/>
        <w:rPr>
          <w:rStyle w:val="FontStyle43"/>
          <w:sz w:val="22"/>
          <w:szCs w:val="22"/>
        </w:rPr>
      </w:pPr>
      <w:r w:rsidRPr="00FF54F8">
        <w:rPr>
          <w:rStyle w:val="FontStyle43"/>
          <w:sz w:val="22"/>
          <w:szCs w:val="22"/>
        </w:rPr>
        <w:t>Ο χυμός γκρέιπφρουτ μπορεί να επηρεάσει τη δραστικότητα του</w:t>
      </w:r>
      <w:r w:rsidRPr="00504667">
        <w:rPr>
          <w:rStyle w:val="FontStyle43"/>
          <w:sz w:val="22"/>
          <w:szCs w:val="22"/>
        </w:rPr>
        <w:t xml:space="preserve"> </w:t>
      </w:r>
      <w:r w:rsidR="002C2034">
        <w:rPr>
          <w:rStyle w:val="FontStyle43"/>
          <w:sz w:val="22"/>
          <w:szCs w:val="22"/>
          <w:lang w:val="en-US"/>
        </w:rPr>
        <w:t>Tadalafil Mylan</w:t>
      </w:r>
      <w:r w:rsidRPr="00FF54F8">
        <w:rPr>
          <w:rStyle w:val="FontStyle43"/>
          <w:sz w:val="22"/>
          <w:szCs w:val="22"/>
        </w:rPr>
        <w:t xml:space="preserve"> και θα πρέπει να λαμβάνεται με προσοχή. Επικοινωνήστε με το γιατρό για περισσότερες πληροφορίες.</w:t>
      </w:r>
    </w:p>
    <w:p w14:paraId="612E583A" w14:textId="77777777" w:rsidR="00CF5D46" w:rsidRDefault="00CF5D46" w:rsidP="00CE157B">
      <w:pPr>
        <w:pStyle w:val="Style1"/>
        <w:widowControl/>
        <w:spacing w:line="240" w:lineRule="auto"/>
        <w:jc w:val="left"/>
        <w:rPr>
          <w:sz w:val="22"/>
          <w:szCs w:val="22"/>
        </w:rPr>
      </w:pPr>
    </w:p>
    <w:p w14:paraId="49FBA3E1" w14:textId="77777777" w:rsidR="00B632D5" w:rsidRPr="00FF54F8" w:rsidRDefault="00B632D5" w:rsidP="00CE157B">
      <w:pPr>
        <w:pStyle w:val="Style7"/>
        <w:widowControl/>
        <w:spacing w:line="240" w:lineRule="auto"/>
        <w:rPr>
          <w:rStyle w:val="FontStyle43"/>
          <w:color w:val="auto"/>
          <w:sz w:val="22"/>
          <w:szCs w:val="22"/>
        </w:rPr>
      </w:pPr>
      <w:r w:rsidRPr="00FF54F8">
        <w:rPr>
          <w:rStyle w:val="FontStyle43"/>
          <w:color w:val="auto"/>
          <w:sz w:val="22"/>
          <w:szCs w:val="22"/>
        </w:rPr>
        <w:t xml:space="preserve">Η κατανάλωση αλκοόλ είναι δυνατόν να προκαλέσει παροδική ελάττωση της αρτηριακής πίεσης. Εάν έχετε λάβει ή σχεδιάζετε να λάβετε </w:t>
      </w:r>
      <w:r>
        <w:rPr>
          <w:rStyle w:val="FontStyle43"/>
          <w:color w:val="auto"/>
          <w:sz w:val="22"/>
          <w:szCs w:val="22"/>
          <w:lang w:val="en-US"/>
        </w:rPr>
        <w:t>Tadalafil Mylan</w:t>
      </w:r>
      <w:r w:rsidRPr="00504667">
        <w:rPr>
          <w:rStyle w:val="FontStyle43"/>
          <w:color w:val="auto"/>
          <w:sz w:val="22"/>
          <w:szCs w:val="22"/>
        </w:rPr>
        <w:t>,</w:t>
      </w:r>
      <w:r w:rsidRPr="00FF54F8">
        <w:rPr>
          <w:rStyle w:val="FontStyle43"/>
          <w:color w:val="auto"/>
          <w:sz w:val="22"/>
          <w:szCs w:val="22"/>
        </w:rPr>
        <w:t xml:space="preserve"> αποφύγετε την κατανάλωση μεγάλης ποσότητας αλκοόλ (επίπεδα αίματος 0,08</w:t>
      </w:r>
      <w:r>
        <w:rPr>
          <w:rStyle w:val="FontStyle43"/>
          <w:color w:val="auto"/>
          <w:sz w:val="22"/>
          <w:szCs w:val="22"/>
        </w:rPr>
        <w:t>%</w:t>
      </w:r>
      <w:r w:rsidRPr="00FF54F8">
        <w:rPr>
          <w:rStyle w:val="FontStyle43"/>
          <w:color w:val="auto"/>
          <w:sz w:val="22"/>
          <w:szCs w:val="22"/>
        </w:rPr>
        <w:t xml:space="preserve"> ή μεγαλύτερα) αφού αυτό ίσως αυξήσει τον κίνδυνο ζάλης κατά την έγερση.</w:t>
      </w:r>
    </w:p>
    <w:p w14:paraId="55CABD69" w14:textId="77777777" w:rsidR="00B632D5" w:rsidRPr="00FF54F8" w:rsidRDefault="00B632D5" w:rsidP="00CE157B">
      <w:pPr>
        <w:pStyle w:val="Style1"/>
        <w:widowControl/>
        <w:spacing w:line="240" w:lineRule="auto"/>
        <w:jc w:val="left"/>
        <w:rPr>
          <w:sz w:val="22"/>
          <w:szCs w:val="22"/>
        </w:rPr>
      </w:pPr>
    </w:p>
    <w:p w14:paraId="5DD15AB5" w14:textId="77777777" w:rsidR="00CF5D46" w:rsidRPr="00FF54F8" w:rsidRDefault="00CF5D46" w:rsidP="00CE157B">
      <w:pPr>
        <w:pStyle w:val="Style1"/>
        <w:widowControl/>
        <w:spacing w:line="240" w:lineRule="auto"/>
        <w:jc w:val="left"/>
        <w:rPr>
          <w:rStyle w:val="FontStyle42"/>
          <w:sz w:val="22"/>
          <w:szCs w:val="22"/>
        </w:rPr>
      </w:pPr>
      <w:r w:rsidRPr="00FF54F8">
        <w:rPr>
          <w:rStyle w:val="FontStyle42"/>
          <w:sz w:val="22"/>
          <w:szCs w:val="22"/>
        </w:rPr>
        <w:t>Γονιμότητα</w:t>
      </w:r>
    </w:p>
    <w:p w14:paraId="4391AB5E" w14:textId="77777777" w:rsidR="00CF5D46" w:rsidRPr="00FF54F8" w:rsidRDefault="00CF5D46" w:rsidP="00CE157B">
      <w:pPr>
        <w:pStyle w:val="Style7"/>
        <w:widowControl/>
        <w:spacing w:line="240" w:lineRule="auto"/>
        <w:rPr>
          <w:rStyle w:val="FontStyle43"/>
          <w:sz w:val="22"/>
          <w:szCs w:val="22"/>
        </w:rPr>
      </w:pPr>
      <w:r w:rsidRPr="00FF54F8">
        <w:rPr>
          <w:rStyle w:val="FontStyle43"/>
          <w:sz w:val="22"/>
          <w:szCs w:val="22"/>
        </w:rPr>
        <w:t>Σε σκύλους που έλαβαν θεραπεία παρατηρήθηκε μειωμένη ανάπτυξη σπέρματος στους όρχεις. Σε ορισμένους άνδρες παρατηρήθηκε μείωση σπέρματος. Οι επιδράσεις αυτές είναι απίθανο να οδηγήσουν σε έλλειψη γονιμότητας.</w:t>
      </w:r>
    </w:p>
    <w:p w14:paraId="46681847" w14:textId="77777777" w:rsidR="00CF5D46" w:rsidRPr="00FF54F8" w:rsidRDefault="00CF5D46" w:rsidP="00CE157B">
      <w:pPr>
        <w:pStyle w:val="Style1"/>
        <w:widowControl/>
        <w:spacing w:line="240" w:lineRule="auto"/>
        <w:jc w:val="left"/>
        <w:rPr>
          <w:sz w:val="22"/>
          <w:szCs w:val="22"/>
        </w:rPr>
      </w:pPr>
    </w:p>
    <w:p w14:paraId="2278418C" w14:textId="77777777" w:rsidR="00CF5D46" w:rsidRPr="00FF54F8" w:rsidRDefault="00CF5D46" w:rsidP="00CE157B">
      <w:pPr>
        <w:pStyle w:val="Style1"/>
        <w:widowControl/>
        <w:spacing w:line="240" w:lineRule="auto"/>
        <w:jc w:val="left"/>
        <w:rPr>
          <w:rStyle w:val="FontStyle42"/>
          <w:sz w:val="22"/>
          <w:szCs w:val="22"/>
        </w:rPr>
      </w:pPr>
      <w:r w:rsidRPr="00FF54F8">
        <w:rPr>
          <w:rStyle w:val="FontStyle42"/>
          <w:sz w:val="22"/>
          <w:szCs w:val="22"/>
        </w:rPr>
        <w:t xml:space="preserve">Οδήγηση και χειρισμός </w:t>
      </w:r>
      <w:r w:rsidR="002702BE">
        <w:rPr>
          <w:rStyle w:val="FontStyle42"/>
          <w:sz w:val="22"/>
          <w:szCs w:val="22"/>
        </w:rPr>
        <w:t>μηχανημάτων</w:t>
      </w:r>
    </w:p>
    <w:p w14:paraId="7A7764F5" w14:textId="77777777" w:rsidR="00CF5D46" w:rsidRPr="00FF54F8" w:rsidRDefault="00CF5D46" w:rsidP="00CE157B">
      <w:pPr>
        <w:pStyle w:val="Style5"/>
        <w:widowControl/>
        <w:spacing w:line="240" w:lineRule="auto"/>
        <w:jc w:val="left"/>
        <w:rPr>
          <w:rStyle w:val="FontStyle43"/>
          <w:sz w:val="22"/>
          <w:szCs w:val="22"/>
        </w:rPr>
      </w:pPr>
      <w:r w:rsidRPr="00FF54F8">
        <w:rPr>
          <w:rStyle w:val="FontStyle43"/>
          <w:sz w:val="22"/>
          <w:szCs w:val="22"/>
        </w:rPr>
        <w:t>Κάποιοι άνδρες που έλαβαν</w:t>
      </w:r>
      <w:r w:rsidRPr="00504667">
        <w:rPr>
          <w:rStyle w:val="FontStyle43"/>
          <w:sz w:val="22"/>
          <w:szCs w:val="22"/>
        </w:rPr>
        <w:t xml:space="preserve"> </w:t>
      </w:r>
      <w:r w:rsidRPr="00FF54F8">
        <w:rPr>
          <w:rStyle w:val="FontStyle43"/>
          <w:sz w:val="22"/>
          <w:szCs w:val="22"/>
        </w:rPr>
        <w:t>ταδαλαφίλη στις κλινικές μελέτες έχουν αναφέρει ζάλη. Ελέγξτε προσεκτικά την αντίδρασή σας σε αυτά τα δισκία πριν την οδήγηση ή τη χρήση μηχαν</w:t>
      </w:r>
      <w:r w:rsidR="006F6F4A">
        <w:rPr>
          <w:rStyle w:val="FontStyle43"/>
          <w:sz w:val="22"/>
          <w:szCs w:val="22"/>
        </w:rPr>
        <w:t>ημάτων</w:t>
      </w:r>
      <w:r w:rsidRPr="00FF54F8">
        <w:rPr>
          <w:rStyle w:val="FontStyle43"/>
          <w:sz w:val="22"/>
          <w:szCs w:val="22"/>
        </w:rPr>
        <w:t>.</w:t>
      </w:r>
    </w:p>
    <w:p w14:paraId="516907AF" w14:textId="77777777" w:rsidR="00CF5D46" w:rsidRPr="00FF54F8" w:rsidRDefault="00CF5D46" w:rsidP="00CE157B">
      <w:pPr>
        <w:pStyle w:val="Style1"/>
        <w:widowControl/>
        <w:spacing w:line="240" w:lineRule="auto"/>
        <w:jc w:val="left"/>
        <w:rPr>
          <w:sz w:val="22"/>
          <w:szCs w:val="22"/>
        </w:rPr>
      </w:pPr>
    </w:p>
    <w:p w14:paraId="4558A801" w14:textId="77777777" w:rsidR="00CF5D46" w:rsidRPr="00FF54F8" w:rsidRDefault="00CF5D46" w:rsidP="00CE157B">
      <w:pPr>
        <w:pStyle w:val="Style1"/>
        <w:widowControl/>
        <w:spacing w:line="240" w:lineRule="auto"/>
        <w:jc w:val="left"/>
        <w:rPr>
          <w:rStyle w:val="FontStyle42"/>
          <w:sz w:val="22"/>
          <w:szCs w:val="22"/>
        </w:rPr>
      </w:pPr>
      <w:r w:rsidRPr="00FF54F8">
        <w:rPr>
          <w:rStyle w:val="FontStyle42"/>
          <w:sz w:val="22"/>
          <w:szCs w:val="22"/>
        </w:rPr>
        <w:t>Το</w:t>
      </w:r>
      <w:r w:rsidRPr="00504667">
        <w:rPr>
          <w:rStyle w:val="FontStyle42"/>
          <w:sz w:val="22"/>
          <w:szCs w:val="22"/>
        </w:rPr>
        <w:t xml:space="preserve"> </w:t>
      </w:r>
      <w:r w:rsidR="002C2034">
        <w:rPr>
          <w:rStyle w:val="FontStyle42"/>
          <w:sz w:val="22"/>
          <w:szCs w:val="22"/>
          <w:lang w:val="en-US"/>
        </w:rPr>
        <w:t>Tadalafil Mylan</w:t>
      </w:r>
      <w:r w:rsidRPr="00FF54F8">
        <w:rPr>
          <w:rStyle w:val="FontStyle42"/>
          <w:sz w:val="22"/>
          <w:szCs w:val="22"/>
        </w:rPr>
        <w:t xml:space="preserve"> περιέχει λακτόζη</w:t>
      </w:r>
    </w:p>
    <w:p w14:paraId="7532099F" w14:textId="77777777" w:rsidR="00C81324" w:rsidRDefault="00CF5D46" w:rsidP="00CE157B">
      <w:pPr>
        <w:pStyle w:val="Style16"/>
        <w:widowControl/>
        <w:rPr>
          <w:rStyle w:val="FontStyle43"/>
          <w:sz w:val="22"/>
          <w:szCs w:val="22"/>
        </w:rPr>
      </w:pPr>
      <w:r w:rsidRPr="00FF54F8">
        <w:rPr>
          <w:rStyle w:val="FontStyle43"/>
          <w:sz w:val="22"/>
          <w:szCs w:val="22"/>
        </w:rPr>
        <w:t>Εάν έχετε ενημερωθεί από το γιατρό σας ότι έχετε δυσανεξία σε κάποια σάκχαρα, ενημερώστε το γιατρό σας πριν πάρετε αυτό το φάρμακο.</w:t>
      </w:r>
    </w:p>
    <w:p w14:paraId="1BA8221C" w14:textId="77777777" w:rsidR="00CF5D46" w:rsidRDefault="00CF5D46" w:rsidP="00CE157B">
      <w:pPr>
        <w:pStyle w:val="Style16"/>
        <w:widowControl/>
        <w:rPr>
          <w:rStyle w:val="FontStyle43"/>
          <w:sz w:val="22"/>
          <w:szCs w:val="22"/>
        </w:rPr>
      </w:pPr>
    </w:p>
    <w:p w14:paraId="1C313DB4" w14:textId="77777777" w:rsidR="00347CC7" w:rsidRDefault="00347CC7" w:rsidP="00CE157B">
      <w:pPr>
        <w:pStyle w:val="Style25"/>
        <w:widowControl/>
        <w:spacing w:line="240" w:lineRule="auto"/>
        <w:rPr>
          <w:rStyle w:val="FontStyle43"/>
          <w:color w:val="auto"/>
          <w:sz w:val="22"/>
          <w:szCs w:val="22"/>
        </w:rPr>
      </w:pPr>
      <w:r w:rsidRPr="00FF54F8">
        <w:rPr>
          <w:rStyle w:val="FontStyle42"/>
          <w:color w:val="auto"/>
          <w:sz w:val="22"/>
          <w:szCs w:val="22"/>
        </w:rPr>
        <w:t>Το</w:t>
      </w:r>
      <w:r w:rsidRPr="00504667">
        <w:rPr>
          <w:rStyle w:val="FontStyle42"/>
          <w:color w:val="auto"/>
          <w:sz w:val="22"/>
          <w:szCs w:val="22"/>
        </w:rPr>
        <w:t xml:space="preserve"> </w:t>
      </w:r>
      <w:r>
        <w:rPr>
          <w:rStyle w:val="FontStyle42"/>
          <w:color w:val="auto"/>
          <w:sz w:val="22"/>
          <w:szCs w:val="22"/>
          <w:lang w:val="en-US"/>
        </w:rPr>
        <w:t>Tadalafil Mylan</w:t>
      </w:r>
      <w:r w:rsidRPr="00FF54F8">
        <w:rPr>
          <w:rStyle w:val="FontStyle42"/>
          <w:color w:val="auto"/>
          <w:sz w:val="22"/>
          <w:szCs w:val="22"/>
        </w:rPr>
        <w:t xml:space="preserve"> περιέχει</w:t>
      </w:r>
      <w:r>
        <w:rPr>
          <w:rStyle w:val="FontStyle42"/>
          <w:color w:val="auto"/>
          <w:sz w:val="22"/>
          <w:szCs w:val="22"/>
        </w:rPr>
        <w:t xml:space="preserve"> νάτριο</w:t>
      </w:r>
    </w:p>
    <w:p w14:paraId="2818D857" w14:textId="77777777" w:rsidR="00347CC7" w:rsidRPr="006A36F6" w:rsidRDefault="00347CC7" w:rsidP="00CE157B">
      <w:pPr>
        <w:pStyle w:val="Style7"/>
        <w:keepNext/>
        <w:keepLines/>
        <w:widowControl/>
        <w:spacing w:line="240" w:lineRule="auto"/>
        <w:rPr>
          <w:rStyle w:val="FontStyle43"/>
          <w:color w:val="auto"/>
          <w:sz w:val="22"/>
          <w:szCs w:val="22"/>
        </w:rPr>
      </w:pPr>
      <w:r>
        <w:rPr>
          <w:rStyle w:val="FontStyle43"/>
          <w:color w:val="auto"/>
          <w:sz w:val="22"/>
          <w:szCs w:val="22"/>
        </w:rPr>
        <w:t>Αυτό το φάρμακο</w:t>
      </w:r>
      <w:r w:rsidRPr="006A36F6">
        <w:rPr>
          <w:rStyle w:val="FontStyle43"/>
          <w:color w:val="auto"/>
          <w:sz w:val="22"/>
          <w:szCs w:val="22"/>
        </w:rPr>
        <w:t xml:space="preserve"> περιέχει λιγότερο από 1 </w:t>
      </w:r>
      <w:r w:rsidRPr="006A36F6">
        <w:rPr>
          <w:rStyle w:val="FontStyle43"/>
          <w:color w:val="auto"/>
          <w:sz w:val="22"/>
          <w:szCs w:val="22"/>
          <w:lang w:val="en-US"/>
        </w:rPr>
        <w:t>mmol</w:t>
      </w:r>
      <w:r w:rsidRPr="006A36F6">
        <w:rPr>
          <w:rStyle w:val="FontStyle43"/>
          <w:color w:val="auto"/>
          <w:sz w:val="22"/>
          <w:szCs w:val="22"/>
        </w:rPr>
        <w:t xml:space="preserve"> νάτριο (23 </w:t>
      </w:r>
      <w:r w:rsidRPr="006A36F6">
        <w:rPr>
          <w:rStyle w:val="FontStyle43"/>
          <w:color w:val="auto"/>
          <w:sz w:val="22"/>
          <w:szCs w:val="22"/>
          <w:lang w:val="en-US"/>
        </w:rPr>
        <w:t>mg</w:t>
      </w:r>
      <w:r w:rsidRPr="006A36F6">
        <w:rPr>
          <w:rStyle w:val="FontStyle43"/>
          <w:color w:val="auto"/>
          <w:sz w:val="22"/>
          <w:szCs w:val="22"/>
        </w:rPr>
        <w:t xml:space="preserve">) </w:t>
      </w:r>
      <w:r>
        <w:rPr>
          <w:rStyle w:val="FontStyle43"/>
          <w:color w:val="auto"/>
          <w:sz w:val="22"/>
          <w:szCs w:val="22"/>
        </w:rPr>
        <w:t>ανά δισκίο, δηλαδή ουσιαστικά «χωρίς νάτριο».</w:t>
      </w:r>
    </w:p>
    <w:p w14:paraId="5C30530D" w14:textId="77777777" w:rsidR="00347CC7" w:rsidRPr="00FF54F8" w:rsidRDefault="00347CC7" w:rsidP="00CE157B">
      <w:pPr>
        <w:pStyle w:val="Style16"/>
        <w:widowControl/>
        <w:rPr>
          <w:rStyle w:val="FontStyle43"/>
          <w:sz w:val="22"/>
          <w:szCs w:val="22"/>
        </w:rPr>
      </w:pPr>
    </w:p>
    <w:p w14:paraId="44EF0492" w14:textId="77777777" w:rsidR="00CF5D46" w:rsidRPr="00FF54F8" w:rsidRDefault="00CF5D46" w:rsidP="00CE157B">
      <w:pPr>
        <w:pStyle w:val="Style16"/>
        <w:widowControl/>
        <w:rPr>
          <w:rStyle w:val="FontStyle43"/>
          <w:sz w:val="22"/>
          <w:szCs w:val="22"/>
        </w:rPr>
      </w:pPr>
    </w:p>
    <w:p w14:paraId="208F2FA1" w14:textId="77777777" w:rsidR="00CF5D46" w:rsidRPr="00307647" w:rsidRDefault="00CF5D46" w:rsidP="00CE157B">
      <w:pPr>
        <w:pStyle w:val="Style4"/>
        <w:widowControl/>
        <w:numPr>
          <w:ilvl w:val="0"/>
          <w:numId w:val="53"/>
        </w:numPr>
        <w:tabs>
          <w:tab w:val="left" w:pos="571"/>
        </w:tabs>
        <w:ind w:left="567" w:hanging="567"/>
        <w:rPr>
          <w:rStyle w:val="FontStyle42"/>
          <w:sz w:val="22"/>
          <w:szCs w:val="22"/>
        </w:rPr>
      </w:pPr>
      <w:r w:rsidRPr="00FF54F8">
        <w:rPr>
          <w:rStyle w:val="FontStyle42"/>
          <w:sz w:val="22"/>
          <w:szCs w:val="22"/>
        </w:rPr>
        <w:t>Πώς να πάρετε το</w:t>
      </w:r>
      <w:r w:rsidRPr="00307647">
        <w:rPr>
          <w:rStyle w:val="FontStyle42"/>
          <w:sz w:val="22"/>
          <w:szCs w:val="22"/>
        </w:rPr>
        <w:t xml:space="preserve"> </w:t>
      </w:r>
      <w:r w:rsidR="002C2034" w:rsidRPr="00307647">
        <w:rPr>
          <w:rStyle w:val="FontStyle42"/>
          <w:sz w:val="22"/>
          <w:szCs w:val="22"/>
        </w:rPr>
        <w:t>Tadalafil Mylan</w:t>
      </w:r>
    </w:p>
    <w:p w14:paraId="3022FE1E" w14:textId="77777777" w:rsidR="00CF5D46" w:rsidRPr="00FF54F8" w:rsidRDefault="00CF5D46" w:rsidP="00CE157B">
      <w:pPr>
        <w:pStyle w:val="Style5"/>
        <w:widowControl/>
        <w:spacing w:line="240" w:lineRule="auto"/>
        <w:jc w:val="left"/>
        <w:rPr>
          <w:rStyle w:val="FontStyle43"/>
          <w:sz w:val="22"/>
          <w:szCs w:val="22"/>
        </w:rPr>
      </w:pPr>
    </w:p>
    <w:p w14:paraId="497B9B71" w14:textId="77777777" w:rsidR="00CF5D46" w:rsidRPr="00FF54F8" w:rsidRDefault="00CF5D46" w:rsidP="00CE157B">
      <w:pPr>
        <w:pStyle w:val="Style5"/>
        <w:widowControl/>
        <w:spacing w:line="240" w:lineRule="auto"/>
        <w:jc w:val="left"/>
        <w:rPr>
          <w:rStyle w:val="FontStyle43"/>
          <w:sz w:val="22"/>
          <w:szCs w:val="22"/>
        </w:rPr>
      </w:pPr>
      <w:r w:rsidRPr="00FF54F8">
        <w:rPr>
          <w:rStyle w:val="FontStyle43"/>
          <w:sz w:val="22"/>
          <w:szCs w:val="22"/>
        </w:rPr>
        <w:t>Πάντοτε να παίρνετε το φάρμακο αυτό αυστηρά σύμφωνα με τις οδηγίες του γιατρού σας. Εάν έχετε αμφιβολίες ρωτήστε το γιατρό ή το φαρμακοποιό σας.</w:t>
      </w:r>
    </w:p>
    <w:p w14:paraId="26071006" w14:textId="77777777" w:rsidR="00CF5D46" w:rsidRDefault="00CF5D46" w:rsidP="00CE157B">
      <w:pPr>
        <w:pStyle w:val="Style5"/>
        <w:widowControl/>
        <w:spacing w:line="240" w:lineRule="auto"/>
        <w:jc w:val="left"/>
        <w:rPr>
          <w:sz w:val="22"/>
          <w:szCs w:val="22"/>
        </w:rPr>
      </w:pPr>
    </w:p>
    <w:p w14:paraId="77FE8513" w14:textId="77777777" w:rsidR="00A93995" w:rsidRPr="00FF54F8" w:rsidRDefault="00A93995" w:rsidP="00CE157B">
      <w:pPr>
        <w:widowControl/>
        <w:rPr>
          <w:rStyle w:val="FontStyle43"/>
          <w:sz w:val="22"/>
          <w:szCs w:val="22"/>
        </w:rPr>
      </w:pPr>
      <w:r w:rsidRPr="00FF54F8">
        <w:rPr>
          <w:rStyle w:val="FontStyle42"/>
          <w:b w:val="0"/>
          <w:sz w:val="22"/>
          <w:szCs w:val="22"/>
        </w:rPr>
        <w:t>Η συνιστώμενη δόση</w:t>
      </w:r>
      <w:r w:rsidRPr="00FF54F8">
        <w:rPr>
          <w:rStyle w:val="FontStyle42"/>
          <w:sz w:val="22"/>
          <w:szCs w:val="22"/>
        </w:rPr>
        <w:t xml:space="preserve"> </w:t>
      </w:r>
      <w:r w:rsidRPr="00FF54F8">
        <w:rPr>
          <w:rStyle w:val="FontStyle43"/>
          <w:sz w:val="22"/>
          <w:szCs w:val="22"/>
        </w:rPr>
        <w:t>είναι ένα δισκίο των 10</w:t>
      </w:r>
      <w:r>
        <w:rPr>
          <w:rStyle w:val="FontStyle43"/>
          <w:sz w:val="22"/>
          <w:szCs w:val="22"/>
          <w:lang w:val="en-US"/>
        </w:rPr>
        <w:t> mg</w:t>
      </w:r>
      <w:r w:rsidRPr="00FF54F8">
        <w:rPr>
          <w:rStyle w:val="FontStyle43"/>
          <w:sz w:val="22"/>
          <w:szCs w:val="22"/>
        </w:rPr>
        <w:t xml:space="preserve"> πριν από τη σεξουαλική δραστηριότητα. </w:t>
      </w:r>
      <w:r w:rsidRPr="00211CAF">
        <w:rPr>
          <w:rFonts w:eastAsia="Klee One"/>
          <w:sz w:val="22"/>
          <w:szCs w:val="22"/>
        </w:rPr>
        <w:t>Ωστόσο, σας έχει δοθεί η δόση ενός δισκίου 20 mg καθώς ο γιατρός σας έχει αποφασίσει ότι η συνιστώμενη δόση των 10 mg δεν είναι επαρκής.</w:t>
      </w:r>
    </w:p>
    <w:p w14:paraId="7A44345E" w14:textId="77777777" w:rsidR="00A93995" w:rsidRPr="00FF54F8" w:rsidRDefault="00A93995" w:rsidP="00CE157B">
      <w:pPr>
        <w:pStyle w:val="Style5"/>
        <w:widowControl/>
        <w:spacing w:line="240" w:lineRule="auto"/>
        <w:jc w:val="left"/>
        <w:rPr>
          <w:rStyle w:val="FontStyle43"/>
          <w:sz w:val="22"/>
          <w:szCs w:val="22"/>
        </w:rPr>
      </w:pPr>
    </w:p>
    <w:p w14:paraId="2599EDC4" w14:textId="77777777" w:rsidR="00A93995" w:rsidRPr="00FF54F8" w:rsidRDefault="00A93995" w:rsidP="00CE157B">
      <w:pPr>
        <w:pStyle w:val="Style5"/>
        <w:widowControl/>
        <w:spacing w:line="240" w:lineRule="auto"/>
        <w:jc w:val="left"/>
        <w:rPr>
          <w:rStyle w:val="FontStyle43"/>
          <w:sz w:val="22"/>
          <w:szCs w:val="22"/>
        </w:rPr>
      </w:pPr>
      <w:r w:rsidRPr="00FF54F8">
        <w:rPr>
          <w:rStyle w:val="FontStyle43"/>
          <w:sz w:val="22"/>
          <w:szCs w:val="22"/>
        </w:rPr>
        <w:t>Μπορείτε να πάρετε την ταδαλαφίλη τουλάχιστον 30</w:t>
      </w:r>
      <w:r>
        <w:rPr>
          <w:rStyle w:val="FontStyle43"/>
          <w:sz w:val="22"/>
          <w:szCs w:val="22"/>
          <w:lang w:val="en-GB"/>
        </w:rPr>
        <w:t> </w:t>
      </w:r>
      <w:r w:rsidRPr="00FF54F8">
        <w:rPr>
          <w:rStyle w:val="FontStyle43"/>
          <w:sz w:val="22"/>
          <w:szCs w:val="22"/>
        </w:rPr>
        <w:t>λεπτά προ της σεξουαλικής δραστηριότητας. Η αποτελεσματικότητα της ταδαλαφίλης μπορεί να διαρκέσει έως 36 ώρες μετά τη λήψη του δισκίου.</w:t>
      </w:r>
    </w:p>
    <w:p w14:paraId="1D43362C" w14:textId="77777777" w:rsidR="00A93995" w:rsidRPr="00FF54F8" w:rsidRDefault="00A93995" w:rsidP="00CE157B">
      <w:pPr>
        <w:pStyle w:val="Style7"/>
        <w:widowControl/>
        <w:spacing w:line="240" w:lineRule="auto"/>
        <w:rPr>
          <w:rStyle w:val="FontStyle43"/>
          <w:sz w:val="22"/>
          <w:szCs w:val="22"/>
        </w:rPr>
      </w:pPr>
    </w:p>
    <w:p w14:paraId="3681F1C7" w14:textId="77777777" w:rsidR="00A93995" w:rsidRPr="00FF54F8" w:rsidRDefault="00A93995" w:rsidP="00CE157B">
      <w:pPr>
        <w:pStyle w:val="Style7"/>
        <w:widowControl/>
        <w:spacing w:line="240" w:lineRule="auto"/>
        <w:rPr>
          <w:rStyle w:val="FontStyle43"/>
          <w:sz w:val="22"/>
          <w:szCs w:val="22"/>
        </w:rPr>
      </w:pPr>
      <w:r w:rsidRPr="00FF54F8">
        <w:rPr>
          <w:rStyle w:val="FontStyle43"/>
          <w:sz w:val="22"/>
          <w:szCs w:val="22"/>
        </w:rPr>
        <w:t>Μην παίρνετε</w:t>
      </w:r>
      <w:r w:rsidRPr="00504667">
        <w:rPr>
          <w:rStyle w:val="FontStyle43"/>
          <w:sz w:val="22"/>
          <w:szCs w:val="22"/>
        </w:rPr>
        <w:t xml:space="preserve"> </w:t>
      </w:r>
      <w:r>
        <w:rPr>
          <w:rStyle w:val="FontStyle43"/>
          <w:sz w:val="22"/>
          <w:szCs w:val="22"/>
          <w:lang w:val="en-US"/>
        </w:rPr>
        <w:t>Tadalafil Mylan</w:t>
      </w:r>
      <w:r w:rsidRPr="00FF54F8">
        <w:rPr>
          <w:rStyle w:val="FontStyle43"/>
          <w:sz w:val="22"/>
          <w:szCs w:val="22"/>
        </w:rPr>
        <w:t xml:space="preserve"> περισσότερο από μία φορά την ημέρα. Το</w:t>
      </w:r>
      <w:r w:rsidRPr="00504667">
        <w:rPr>
          <w:rStyle w:val="FontStyle43"/>
          <w:sz w:val="22"/>
          <w:szCs w:val="22"/>
        </w:rPr>
        <w:t xml:space="preserve"> </w:t>
      </w:r>
      <w:r>
        <w:rPr>
          <w:rStyle w:val="FontStyle43"/>
          <w:sz w:val="22"/>
          <w:szCs w:val="22"/>
          <w:lang w:val="en-US"/>
        </w:rPr>
        <w:t>Tadalafil Mylan</w:t>
      </w:r>
      <w:r w:rsidRPr="00FF54F8">
        <w:rPr>
          <w:rStyle w:val="FontStyle43"/>
          <w:sz w:val="22"/>
          <w:szCs w:val="22"/>
        </w:rPr>
        <w:t xml:space="preserve"> 10</w:t>
      </w:r>
      <w:r>
        <w:rPr>
          <w:rStyle w:val="FontStyle43"/>
          <w:sz w:val="22"/>
          <w:szCs w:val="22"/>
          <w:lang w:val="en-US"/>
        </w:rPr>
        <w:t> mg</w:t>
      </w:r>
      <w:r w:rsidRPr="00FF54F8">
        <w:rPr>
          <w:rStyle w:val="FontStyle43"/>
          <w:sz w:val="22"/>
          <w:szCs w:val="22"/>
        </w:rPr>
        <w:t xml:space="preserve"> και 20</w:t>
      </w:r>
      <w:r>
        <w:rPr>
          <w:rStyle w:val="FontStyle43"/>
          <w:sz w:val="22"/>
          <w:szCs w:val="22"/>
          <w:lang w:val="en-US"/>
        </w:rPr>
        <w:t> mg</w:t>
      </w:r>
      <w:r w:rsidRPr="00504667">
        <w:rPr>
          <w:rStyle w:val="FontStyle43"/>
          <w:sz w:val="22"/>
          <w:szCs w:val="22"/>
        </w:rPr>
        <w:t xml:space="preserve"> </w:t>
      </w:r>
      <w:r w:rsidRPr="00FF54F8">
        <w:rPr>
          <w:rStyle w:val="FontStyle43"/>
          <w:sz w:val="22"/>
          <w:szCs w:val="22"/>
        </w:rPr>
        <w:t>προορίζεται για λήψη πριν την προβλεπόμενη σεξουαλική δραστηριότητα και δεν συνιστάται η συνεχής καθημερινή χορήγηση.</w:t>
      </w:r>
    </w:p>
    <w:p w14:paraId="3225372F" w14:textId="77777777" w:rsidR="00A93995" w:rsidRPr="00FF54F8" w:rsidRDefault="00A93995" w:rsidP="00CE157B">
      <w:pPr>
        <w:pStyle w:val="Style5"/>
        <w:widowControl/>
        <w:spacing w:line="240" w:lineRule="auto"/>
        <w:jc w:val="left"/>
        <w:rPr>
          <w:sz w:val="22"/>
          <w:szCs w:val="22"/>
        </w:rPr>
      </w:pPr>
    </w:p>
    <w:p w14:paraId="58C2E262" w14:textId="77777777" w:rsidR="00CF5D46" w:rsidRPr="00FF54F8" w:rsidRDefault="00CF5D46" w:rsidP="00CE157B">
      <w:pPr>
        <w:pStyle w:val="Style5"/>
        <w:widowControl/>
        <w:spacing w:line="240" w:lineRule="auto"/>
        <w:jc w:val="left"/>
        <w:rPr>
          <w:rStyle w:val="FontStyle43"/>
          <w:sz w:val="22"/>
          <w:szCs w:val="22"/>
        </w:rPr>
      </w:pPr>
      <w:r w:rsidRPr="00FF54F8">
        <w:rPr>
          <w:rStyle w:val="FontStyle43"/>
          <w:sz w:val="22"/>
          <w:szCs w:val="22"/>
        </w:rPr>
        <w:t>Τα δισκία</w:t>
      </w:r>
      <w:r w:rsidRPr="00504667">
        <w:rPr>
          <w:rStyle w:val="FontStyle43"/>
          <w:sz w:val="22"/>
          <w:szCs w:val="22"/>
        </w:rPr>
        <w:t xml:space="preserve"> </w:t>
      </w:r>
      <w:r w:rsidR="002C2034">
        <w:rPr>
          <w:rStyle w:val="FontStyle43"/>
          <w:sz w:val="22"/>
          <w:szCs w:val="22"/>
          <w:lang w:val="en-US"/>
        </w:rPr>
        <w:t>Tadalafil Mylan</w:t>
      </w:r>
      <w:r w:rsidRPr="00FF54F8">
        <w:rPr>
          <w:rStyle w:val="FontStyle43"/>
          <w:sz w:val="22"/>
          <w:szCs w:val="22"/>
        </w:rPr>
        <w:t xml:space="preserve"> χορηγούνται από το στόμα μόνο σε άνδρες. Το δισκίο θα πρέπει να καταπίνεται ολόκληρο με λίγο νερό. Τα δισκία μπορεί να ληφθούν με ή χωρίς τροφή.</w:t>
      </w:r>
    </w:p>
    <w:p w14:paraId="4773C169" w14:textId="77777777" w:rsidR="00CF5D46" w:rsidRPr="00FF54F8" w:rsidRDefault="00CF5D46" w:rsidP="00CE157B">
      <w:pPr>
        <w:pStyle w:val="Style5"/>
        <w:widowControl/>
        <w:spacing w:line="240" w:lineRule="auto"/>
        <w:jc w:val="left"/>
        <w:rPr>
          <w:sz w:val="22"/>
          <w:szCs w:val="22"/>
        </w:rPr>
      </w:pPr>
    </w:p>
    <w:p w14:paraId="3ECFC3FE" w14:textId="77777777" w:rsidR="00CF5D46" w:rsidRPr="00FF54F8" w:rsidRDefault="00CF5D46" w:rsidP="00CE157B">
      <w:pPr>
        <w:pStyle w:val="Style1"/>
        <w:widowControl/>
        <w:spacing w:line="240" w:lineRule="auto"/>
        <w:jc w:val="left"/>
        <w:rPr>
          <w:rStyle w:val="FontStyle42"/>
          <w:sz w:val="22"/>
          <w:szCs w:val="22"/>
        </w:rPr>
      </w:pPr>
      <w:r w:rsidRPr="00FF54F8">
        <w:rPr>
          <w:rStyle w:val="FontStyle42"/>
          <w:sz w:val="22"/>
          <w:szCs w:val="22"/>
        </w:rPr>
        <w:t>Εάν πάρετε μεγαλύτερη δόση</w:t>
      </w:r>
      <w:r w:rsidRPr="00504667">
        <w:rPr>
          <w:rStyle w:val="FontStyle42"/>
          <w:sz w:val="22"/>
          <w:szCs w:val="22"/>
        </w:rPr>
        <w:t xml:space="preserve"> </w:t>
      </w:r>
      <w:r w:rsidR="002C2034">
        <w:rPr>
          <w:rStyle w:val="FontStyle42"/>
          <w:sz w:val="22"/>
          <w:szCs w:val="22"/>
          <w:lang w:val="en-US"/>
        </w:rPr>
        <w:t>Tadalafil Mylan</w:t>
      </w:r>
      <w:r w:rsidRPr="00FF54F8">
        <w:rPr>
          <w:rStyle w:val="FontStyle42"/>
          <w:sz w:val="22"/>
          <w:szCs w:val="22"/>
        </w:rPr>
        <w:t xml:space="preserve"> από την κανονική</w:t>
      </w:r>
    </w:p>
    <w:p w14:paraId="439EC1DD" w14:textId="77777777" w:rsidR="00CF5D46" w:rsidRPr="00FF54F8" w:rsidRDefault="00CF5D46" w:rsidP="00CE157B">
      <w:pPr>
        <w:pStyle w:val="Style5"/>
        <w:widowControl/>
        <w:spacing w:line="240" w:lineRule="auto"/>
        <w:jc w:val="left"/>
        <w:rPr>
          <w:rStyle w:val="FontStyle43"/>
          <w:sz w:val="22"/>
          <w:szCs w:val="22"/>
        </w:rPr>
      </w:pPr>
      <w:r w:rsidRPr="00FF54F8">
        <w:rPr>
          <w:rStyle w:val="FontStyle43"/>
          <w:sz w:val="22"/>
          <w:szCs w:val="22"/>
        </w:rPr>
        <w:t xml:space="preserve">Επικοινωνήστε με το γιατρό σας. Μπορεί να εμφανίσετε τις ανεπιθύμητες ενέργειες που περιγράφονται στην </w:t>
      </w:r>
      <w:r w:rsidR="00222727">
        <w:rPr>
          <w:rStyle w:val="FontStyle43"/>
          <w:sz w:val="22"/>
          <w:szCs w:val="22"/>
        </w:rPr>
        <w:t>παράγραφο </w:t>
      </w:r>
      <w:r w:rsidRPr="00FF54F8">
        <w:rPr>
          <w:rStyle w:val="FontStyle43"/>
          <w:sz w:val="22"/>
          <w:szCs w:val="22"/>
        </w:rPr>
        <w:t>4.</w:t>
      </w:r>
    </w:p>
    <w:p w14:paraId="3C8005EA" w14:textId="77777777" w:rsidR="00CF5D46" w:rsidRPr="00FF54F8" w:rsidRDefault="00CF5D46" w:rsidP="00CE157B">
      <w:pPr>
        <w:pStyle w:val="Style5"/>
        <w:widowControl/>
        <w:spacing w:line="240" w:lineRule="auto"/>
        <w:jc w:val="left"/>
        <w:rPr>
          <w:sz w:val="22"/>
          <w:szCs w:val="22"/>
        </w:rPr>
      </w:pPr>
    </w:p>
    <w:p w14:paraId="166FB88E" w14:textId="77777777" w:rsidR="00CF5D46" w:rsidRPr="00FF54F8" w:rsidRDefault="00CF5D46" w:rsidP="00CE157B">
      <w:pPr>
        <w:pStyle w:val="Style5"/>
        <w:widowControl/>
        <w:spacing w:line="240" w:lineRule="auto"/>
        <w:jc w:val="left"/>
        <w:rPr>
          <w:rStyle w:val="FontStyle43"/>
          <w:sz w:val="22"/>
          <w:szCs w:val="22"/>
        </w:rPr>
      </w:pPr>
      <w:r w:rsidRPr="00FF54F8">
        <w:rPr>
          <w:rStyle w:val="FontStyle43"/>
          <w:sz w:val="22"/>
          <w:szCs w:val="22"/>
        </w:rPr>
        <w:t>Εάν έχετε περισσότερες ερωτήσεις σχετικά με τη χρήση αυτού του φαρμάκου ρωτήστε το γιατρό ή το φαρμακοποιό σας.</w:t>
      </w:r>
    </w:p>
    <w:p w14:paraId="5707CB31" w14:textId="77777777" w:rsidR="00CF5D46" w:rsidRPr="00FF54F8" w:rsidRDefault="00CF5D46" w:rsidP="00CE157B">
      <w:pPr>
        <w:pStyle w:val="Style10"/>
        <w:widowControl/>
        <w:rPr>
          <w:rStyle w:val="FontStyle42"/>
          <w:sz w:val="22"/>
          <w:szCs w:val="22"/>
        </w:rPr>
      </w:pPr>
    </w:p>
    <w:p w14:paraId="610B0C10" w14:textId="77777777" w:rsidR="00CF5D46" w:rsidRPr="00FF54F8" w:rsidRDefault="00CF5D46" w:rsidP="00CE157B">
      <w:pPr>
        <w:pStyle w:val="Style10"/>
        <w:widowControl/>
        <w:rPr>
          <w:rStyle w:val="FontStyle42"/>
          <w:sz w:val="22"/>
          <w:szCs w:val="22"/>
        </w:rPr>
      </w:pPr>
    </w:p>
    <w:p w14:paraId="7FDAA5EA" w14:textId="77777777" w:rsidR="00CF5D46" w:rsidRPr="00FF54F8" w:rsidRDefault="00CF5D46" w:rsidP="00CE157B">
      <w:pPr>
        <w:pStyle w:val="Style4"/>
        <w:keepNext/>
        <w:keepLines/>
        <w:widowControl/>
        <w:numPr>
          <w:ilvl w:val="0"/>
          <w:numId w:val="53"/>
        </w:numPr>
        <w:tabs>
          <w:tab w:val="left" w:pos="571"/>
        </w:tabs>
        <w:ind w:left="567" w:hanging="567"/>
        <w:rPr>
          <w:rStyle w:val="FontStyle42"/>
          <w:sz w:val="22"/>
          <w:szCs w:val="22"/>
        </w:rPr>
      </w:pPr>
      <w:r w:rsidRPr="00FF54F8">
        <w:rPr>
          <w:rStyle w:val="FontStyle42"/>
          <w:sz w:val="22"/>
          <w:szCs w:val="22"/>
        </w:rPr>
        <w:t>Πιθανές ανεπιθύμητες ενέργειες</w:t>
      </w:r>
    </w:p>
    <w:p w14:paraId="021BF5A0" w14:textId="77777777" w:rsidR="00CF5D46" w:rsidRPr="00FF54F8" w:rsidRDefault="00CF5D46" w:rsidP="00CE157B">
      <w:pPr>
        <w:pStyle w:val="Style7"/>
        <w:keepNext/>
        <w:keepLines/>
        <w:widowControl/>
        <w:spacing w:line="240" w:lineRule="auto"/>
        <w:rPr>
          <w:sz w:val="22"/>
          <w:szCs w:val="22"/>
        </w:rPr>
      </w:pPr>
    </w:p>
    <w:p w14:paraId="05AAB918" w14:textId="77777777" w:rsidR="00CF5D46" w:rsidRPr="00FF54F8" w:rsidRDefault="00CF5D46" w:rsidP="00CE157B">
      <w:pPr>
        <w:pStyle w:val="Style7"/>
        <w:keepNext/>
        <w:keepLines/>
        <w:widowControl/>
        <w:spacing w:line="240" w:lineRule="auto"/>
        <w:rPr>
          <w:rStyle w:val="FontStyle43"/>
          <w:sz w:val="22"/>
          <w:szCs w:val="22"/>
        </w:rPr>
      </w:pPr>
      <w:r w:rsidRPr="00FF54F8">
        <w:rPr>
          <w:rStyle w:val="FontStyle43"/>
          <w:sz w:val="22"/>
          <w:szCs w:val="22"/>
        </w:rPr>
        <w:t>Όπως όλα τα φάρμακα, έτσι και αυτό το φάρμακο μπορεί να προκαλέσει ανεπιθύμητες ενέργειες, αν και δεν παρουσιάζονται σε όλους τους ανθρώπους. Συνήθως οι ανεπιθύμητες ενέργειες είναι ήπιες έως μέτριες.</w:t>
      </w:r>
    </w:p>
    <w:p w14:paraId="018B8985" w14:textId="77777777" w:rsidR="00CF5D46" w:rsidRPr="00FF54F8" w:rsidRDefault="00CF5D46" w:rsidP="00CE157B">
      <w:pPr>
        <w:pStyle w:val="Style10"/>
        <w:widowControl/>
        <w:rPr>
          <w:sz w:val="22"/>
          <w:szCs w:val="22"/>
        </w:rPr>
      </w:pPr>
    </w:p>
    <w:p w14:paraId="61275579" w14:textId="77777777" w:rsidR="00CF5D46" w:rsidRPr="00FF54F8" w:rsidRDefault="00CF5D46" w:rsidP="00CE157B">
      <w:pPr>
        <w:pStyle w:val="Style10"/>
        <w:widowControl/>
        <w:rPr>
          <w:rStyle w:val="FontStyle42"/>
          <w:sz w:val="22"/>
          <w:szCs w:val="22"/>
        </w:rPr>
      </w:pPr>
      <w:r w:rsidRPr="00FF54F8">
        <w:rPr>
          <w:rStyle w:val="FontStyle42"/>
          <w:sz w:val="22"/>
          <w:szCs w:val="22"/>
        </w:rPr>
        <w:t>Εάν παρατηρήσετε οποιαδήποτε από τις παρακάτω ανεπιθύμητες ενέργειες σταματήστε να χρησιμοποιείτε αυτό το φάρμακο και ζητήστε αμέσως ιατρική βοήθεια:</w:t>
      </w:r>
    </w:p>
    <w:p w14:paraId="3D06ED4F" w14:textId="77777777" w:rsidR="00CF5D46" w:rsidRPr="00FF54F8" w:rsidRDefault="00CF5D46" w:rsidP="00CE157B">
      <w:pPr>
        <w:pStyle w:val="Style13"/>
        <w:widowControl/>
        <w:numPr>
          <w:ilvl w:val="0"/>
          <w:numId w:val="39"/>
        </w:numPr>
        <w:tabs>
          <w:tab w:val="left" w:pos="470"/>
        </w:tabs>
        <w:spacing w:line="240" w:lineRule="auto"/>
        <w:ind w:firstLine="0"/>
        <w:rPr>
          <w:rStyle w:val="FontStyle43"/>
          <w:sz w:val="22"/>
          <w:szCs w:val="22"/>
        </w:rPr>
      </w:pPr>
      <w:r w:rsidRPr="00FF54F8">
        <w:rPr>
          <w:rStyle w:val="FontStyle43"/>
          <w:sz w:val="22"/>
          <w:szCs w:val="22"/>
        </w:rPr>
        <w:t>αλλεργικές αντιδράσεις που συμπεριλαμβάνουν εξανθήματα (όχι συχνή συχνότητα).</w:t>
      </w:r>
    </w:p>
    <w:p w14:paraId="4DCAD2C1" w14:textId="77777777" w:rsidR="00CF5D46" w:rsidRPr="00FF54F8" w:rsidRDefault="00CF5D46" w:rsidP="00CE157B">
      <w:pPr>
        <w:pStyle w:val="Style13"/>
        <w:widowControl/>
        <w:numPr>
          <w:ilvl w:val="0"/>
          <w:numId w:val="39"/>
        </w:numPr>
        <w:tabs>
          <w:tab w:val="left" w:pos="470"/>
        </w:tabs>
        <w:spacing w:line="240" w:lineRule="auto"/>
        <w:ind w:left="470" w:hanging="470"/>
        <w:rPr>
          <w:rStyle w:val="FontStyle43"/>
          <w:sz w:val="22"/>
          <w:szCs w:val="22"/>
        </w:rPr>
      </w:pPr>
      <w:r w:rsidRPr="00FF54F8">
        <w:rPr>
          <w:rStyle w:val="FontStyle43"/>
          <w:sz w:val="22"/>
          <w:szCs w:val="22"/>
        </w:rPr>
        <w:t>πόνος στο στήθος</w:t>
      </w:r>
      <w:r w:rsidR="00C81324">
        <w:rPr>
          <w:rStyle w:val="FontStyle43"/>
          <w:sz w:val="22"/>
          <w:szCs w:val="22"/>
        </w:rPr>
        <w:t xml:space="preserve"> – </w:t>
      </w:r>
      <w:r w:rsidRPr="00FF54F8">
        <w:rPr>
          <w:rStyle w:val="FontStyle43"/>
          <w:sz w:val="22"/>
          <w:szCs w:val="22"/>
        </w:rPr>
        <w:t>μη χρησιμοποιείτε νιτρώδη φάρμακα αλλά αναζητήστε άμεση ιατρική αντιμετώπιση (όχι συχνή συχνότητα).</w:t>
      </w:r>
    </w:p>
    <w:p w14:paraId="790414E5" w14:textId="77777777" w:rsidR="00CF5D46" w:rsidRPr="00FF54F8" w:rsidRDefault="00460C21" w:rsidP="00CE157B">
      <w:pPr>
        <w:pStyle w:val="Style13"/>
        <w:widowControl/>
        <w:numPr>
          <w:ilvl w:val="0"/>
          <w:numId w:val="39"/>
        </w:numPr>
        <w:tabs>
          <w:tab w:val="left" w:pos="470"/>
        </w:tabs>
        <w:spacing w:line="240" w:lineRule="auto"/>
        <w:ind w:left="470" w:hanging="470"/>
        <w:rPr>
          <w:rStyle w:val="FontStyle43"/>
          <w:sz w:val="22"/>
          <w:szCs w:val="22"/>
        </w:rPr>
      </w:pPr>
      <w:r>
        <w:rPr>
          <w:rStyle w:val="FontStyle43"/>
          <w:sz w:val="22"/>
          <w:szCs w:val="22"/>
        </w:rPr>
        <w:t xml:space="preserve">πριαπισμό, μια </w:t>
      </w:r>
      <w:r w:rsidR="00CF5D46" w:rsidRPr="00FF54F8">
        <w:rPr>
          <w:rStyle w:val="FontStyle43"/>
          <w:sz w:val="22"/>
          <w:szCs w:val="22"/>
        </w:rPr>
        <w:t>παρατεταμένη και πιθανά επώδυνη στύση μετά τη λήψη της ταδαλαφίλης (σπάνια συχνότητα). Εάν παρουσιάσετε μία τέτοια στύση, η οποία διαρκεί συνεχώς για περισσότερο από 4 ώρες, θα πρέπει να ενημερώσετε άμεσα το γιατρό σας.</w:t>
      </w:r>
    </w:p>
    <w:p w14:paraId="2CA28CC7" w14:textId="7CF6A0E3" w:rsidR="00C81324" w:rsidRDefault="00CF5D46" w:rsidP="0012299F">
      <w:pPr>
        <w:pStyle w:val="Style13"/>
        <w:widowControl/>
        <w:numPr>
          <w:ilvl w:val="0"/>
          <w:numId w:val="39"/>
        </w:numPr>
        <w:tabs>
          <w:tab w:val="left" w:pos="470"/>
        </w:tabs>
        <w:spacing w:line="240" w:lineRule="auto"/>
        <w:ind w:left="470" w:hanging="470"/>
        <w:rPr>
          <w:rStyle w:val="FontStyle43"/>
          <w:sz w:val="22"/>
          <w:szCs w:val="22"/>
        </w:rPr>
      </w:pPr>
      <w:r w:rsidRPr="00FF54F8">
        <w:rPr>
          <w:rStyle w:val="FontStyle43"/>
          <w:sz w:val="22"/>
          <w:szCs w:val="22"/>
        </w:rPr>
        <w:t>αιφνίδια απώλεια της όρασης (σπάνια συχνότητα)</w:t>
      </w:r>
      <w:r w:rsidR="00F77296" w:rsidRPr="0012299F">
        <w:rPr>
          <w:rStyle w:val="FontStyle43"/>
          <w:sz w:val="22"/>
          <w:szCs w:val="22"/>
        </w:rPr>
        <w:t>, παραμορφωμένη, θαμπή, θολή κεντρική όραση ή αιφνίδια μείωση της όρασης (μη γνωστή συχνότητα)</w:t>
      </w:r>
      <w:r w:rsidRPr="00FF54F8">
        <w:rPr>
          <w:rStyle w:val="FontStyle43"/>
          <w:sz w:val="22"/>
          <w:szCs w:val="22"/>
        </w:rPr>
        <w:t>.</w:t>
      </w:r>
    </w:p>
    <w:p w14:paraId="72FF843C" w14:textId="77777777" w:rsidR="00CF5D46" w:rsidRPr="00FF54F8" w:rsidRDefault="00CF5D46" w:rsidP="00CE157B">
      <w:pPr>
        <w:pStyle w:val="Style32"/>
        <w:widowControl/>
        <w:tabs>
          <w:tab w:val="left" w:pos="490"/>
        </w:tabs>
        <w:spacing w:line="240" w:lineRule="auto"/>
        <w:rPr>
          <w:rStyle w:val="FontStyle43"/>
          <w:sz w:val="22"/>
          <w:szCs w:val="22"/>
        </w:rPr>
      </w:pPr>
    </w:p>
    <w:p w14:paraId="4F80D8BF" w14:textId="77777777" w:rsidR="00CF5D46" w:rsidRPr="00FF54F8" w:rsidRDefault="00CF5D46" w:rsidP="00CE157B">
      <w:pPr>
        <w:pStyle w:val="Style32"/>
        <w:widowControl/>
        <w:tabs>
          <w:tab w:val="left" w:pos="490"/>
        </w:tabs>
        <w:spacing w:line="240" w:lineRule="auto"/>
        <w:rPr>
          <w:rStyle w:val="FontStyle43"/>
          <w:sz w:val="22"/>
          <w:szCs w:val="22"/>
        </w:rPr>
      </w:pPr>
      <w:r w:rsidRPr="00FF54F8">
        <w:rPr>
          <w:rStyle w:val="FontStyle43"/>
          <w:sz w:val="22"/>
          <w:szCs w:val="22"/>
        </w:rPr>
        <w:t>Άλλες ανεπιθύμητες ενέργειες που έχουν αναφερθεί:</w:t>
      </w:r>
    </w:p>
    <w:p w14:paraId="1D080768" w14:textId="77777777" w:rsidR="00CF5D46" w:rsidRPr="00FF54F8" w:rsidRDefault="00CF5D46" w:rsidP="00CE157B">
      <w:pPr>
        <w:pStyle w:val="Style32"/>
        <w:widowControl/>
        <w:tabs>
          <w:tab w:val="left" w:pos="490"/>
        </w:tabs>
        <w:spacing w:line="240" w:lineRule="auto"/>
        <w:rPr>
          <w:rStyle w:val="FontStyle43"/>
          <w:sz w:val="22"/>
          <w:szCs w:val="22"/>
        </w:rPr>
      </w:pPr>
    </w:p>
    <w:p w14:paraId="5810E976" w14:textId="77777777" w:rsidR="00CF5D46" w:rsidRPr="00FF54F8" w:rsidRDefault="00CF5D46" w:rsidP="00CE157B">
      <w:pPr>
        <w:pStyle w:val="Style7"/>
        <w:widowControl/>
        <w:spacing w:line="240" w:lineRule="auto"/>
        <w:rPr>
          <w:rStyle w:val="FontStyle43"/>
          <w:sz w:val="22"/>
          <w:szCs w:val="22"/>
        </w:rPr>
      </w:pPr>
      <w:r w:rsidRPr="00FF54F8">
        <w:rPr>
          <w:rStyle w:val="FontStyle42"/>
          <w:sz w:val="22"/>
          <w:szCs w:val="22"/>
        </w:rPr>
        <w:t xml:space="preserve">Συχνές </w:t>
      </w:r>
      <w:r w:rsidRPr="00FF54F8">
        <w:rPr>
          <w:rStyle w:val="FontStyle43"/>
          <w:sz w:val="22"/>
          <w:szCs w:val="22"/>
        </w:rPr>
        <w:t>(μπορεί να προσβάλλουν έως 1 στα 10 άτομα)</w:t>
      </w:r>
    </w:p>
    <w:p w14:paraId="1BD9350D" w14:textId="77777777" w:rsidR="00CF5D46" w:rsidRPr="00FF54F8" w:rsidRDefault="00CF5D46" w:rsidP="00CE157B">
      <w:pPr>
        <w:pStyle w:val="Style13"/>
        <w:widowControl/>
        <w:numPr>
          <w:ilvl w:val="0"/>
          <w:numId w:val="40"/>
        </w:numPr>
        <w:tabs>
          <w:tab w:val="left" w:pos="557"/>
        </w:tabs>
        <w:spacing w:line="240" w:lineRule="auto"/>
        <w:ind w:left="557" w:hanging="557"/>
        <w:rPr>
          <w:rStyle w:val="FontStyle43"/>
          <w:sz w:val="22"/>
          <w:szCs w:val="22"/>
        </w:rPr>
      </w:pPr>
      <w:r w:rsidRPr="00FF54F8">
        <w:rPr>
          <w:rStyle w:val="FontStyle43"/>
          <w:sz w:val="22"/>
          <w:szCs w:val="22"/>
        </w:rPr>
        <w:t>κεφαλαλγία, οσφυαλγία, μυαλγία, πόνος στα χέρια και στα πόδια, οίδημα στο πρόσωπο, ρινική συμφόρηση</w:t>
      </w:r>
      <w:r w:rsidR="00697797">
        <w:rPr>
          <w:rStyle w:val="FontStyle43"/>
          <w:sz w:val="22"/>
          <w:szCs w:val="22"/>
        </w:rPr>
        <w:t xml:space="preserve"> και</w:t>
      </w:r>
      <w:r w:rsidRPr="00FF54F8">
        <w:rPr>
          <w:rStyle w:val="FontStyle43"/>
          <w:sz w:val="22"/>
          <w:szCs w:val="22"/>
        </w:rPr>
        <w:t xml:space="preserve"> δυσπεψία.</w:t>
      </w:r>
    </w:p>
    <w:p w14:paraId="76D4FDC0" w14:textId="77777777" w:rsidR="00CF5D46" w:rsidRPr="00FF54F8" w:rsidRDefault="00CF5D46" w:rsidP="00CE157B">
      <w:pPr>
        <w:pStyle w:val="Style7"/>
        <w:widowControl/>
        <w:spacing w:line="240" w:lineRule="auto"/>
        <w:rPr>
          <w:sz w:val="22"/>
          <w:szCs w:val="22"/>
        </w:rPr>
      </w:pPr>
    </w:p>
    <w:p w14:paraId="64179A45" w14:textId="77777777" w:rsidR="00CF5D46" w:rsidRPr="00FF54F8" w:rsidRDefault="00CF5D46" w:rsidP="00CE157B">
      <w:pPr>
        <w:pStyle w:val="Style7"/>
        <w:widowControl/>
        <w:spacing w:line="240" w:lineRule="auto"/>
        <w:rPr>
          <w:rStyle w:val="FontStyle43"/>
          <w:sz w:val="22"/>
          <w:szCs w:val="22"/>
        </w:rPr>
      </w:pPr>
      <w:r w:rsidRPr="00FF54F8">
        <w:rPr>
          <w:rStyle w:val="FontStyle42"/>
          <w:sz w:val="22"/>
          <w:szCs w:val="22"/>
        </w:rPr>
        <w:t xml:space="preserve">Όχι συχνές </w:t>
      </w:r>
      <w:r w:rsidRPr="00FF54F8">
        <w:rPr>
          <w:rStyle w:val="FontStyle43"/>
          <w:sz w:val="22"/>
          <w:szCs w:val="22"/>
        </w:rPr>
        <w:t>(μπορεί να προσβάλλουν έως 1 στα 100 άτομα)</w:t>
      </w:r>
    </w:p>
    <w:p w14:paraId="78863C14" w14:textId="77777777" w:rsidR="00CF5D46" w:rsidRPr="00FF54F8" w:rsidRDefault="00CF5D46" w:rsidP="00CE157B">
      <w:pPr>
        <w:pStyle w:val="Style13"/>
        <w:widowControl/>
        <w:numPr>
          <w:ilvl w:val="0"/>
          <w:numId w:val="40"/>
        </w:numPr>
        <w:tabs>
          <w:tab w:val="left" w:pos="557"/>
        </w:tabs>
        <w:spacing w:line="240" w:lineRule="auto"/>
        <w:ind w:left="557" w:hanging="557"/>
        <w:rPr>
          <w:rStyle w:val="FontStyle43"/>
          <w:sz w:val="22"/>
          <w:szCs w:val="22"/>
        </w:rPr>
      </w:pPr>
      <w:r w:rsidRPr="00FF54F8">
        <w:rPr>
          <w:rStyle w:val="FontStyle43"/>
          <w:sz w:val="22"/>
          <w:szCs w:val="22"/>
        </w:rPr>
        <w:t xml:space="preserve">ζάλη, στομαχικός πόνος, </w:t>
      </w:r>
      <w:r w:rsidR="00697797" w:rsidRPr="00F1163B">
        <w:rPr>
          <w:sz w:val="22"/>
        </w:rPr>
        <w:t xml:space="preserve">αίσθημα αδιαθεσίας, τάση για έμετο (έμετος), παλινδρόμηση, </w:t>
      </w:r>
      <w:r w:rsidRPr="00FF54F8">
        <w:rPr>
          <w:rStyle w:val="FontStyle43"/>
          <w:sz w:val="22"/>
          <w:szCs w:val="22"/>
        </w:rPr>
        <w:t xml:space="preserve">θολή όραση, πόνος στο μάτι, δύσπνοια, παρουσία αίματος στα ούρα, </w:t>
      </w:r>
      <w:r w:rsidR="0091413C">
        <w:rPr>
          <w:rStyle w:val="FontStyle43"/>
          <w:color w:val="auto"/>
          <w:sz w:val="22"/>
          <w:szCs w:val="22"/>
        </w:rPr>
        <w:t>π</w:t>
      </w:r>
      <w:r w:rsidR="0091413C" w:rsidRPr="0091413C">
        <w:rPr>
          <w:rStyle w:val="FontStyle43"/>
          <w:color w:val="auto"/>
          <w:sz w:val="22"/>
          <w:szCs w:val="22"/>
        </w:rPr>
        <w:t>αρατεταμένη στύση</w:t>
      </w:r>
      <w:r w:rsidR="0091413C">
        <w:rPr>
          <w:rStyle w:val="FontStyle43"/>
          <w:color w:val="auto"/>
          <w:sz w:val="22"/>
          <w:szCs w:val="22"/>
        </w:rPr>
        <w:t>,</w:t>
      </w:r>
      <w:r w:rsidR="0091413C" w:rsidRPr="0091413C">
        <w:rPr>
          <w:rStyle w:val="FontStyle43"/>
          <w:color w:val="auto"/>
          <w:sz w:val="22"/>
          <w:szCs w:val="22"/>
        </w:rPr>
        <w:t xml:space="preserve"> </w:t>
      </w:r>
      <w:r w:rsidRPr="00FF54F8">
        <w:rPr>
          <w:rStyle w:val="FontStyle43"/>
          <w:sz w:val="22"/>
          <w:szCs w:val="22"/>
        </w:rPr>
        <w:t>έντονη αίσθηση προκάρδιων παλμών, γρήγορος καρδιακός ρυθμός, αυξημένη αρτηριακή πίεση, μειωμένη αρτηριακή πίεση, ρινική αιμορραγία</w:t>
      </w:r>
      <w:r w:rsidR="00697797">
        <w:rPr>
          <w:rStyle w:val="FontStyle43"/>
          <w:sz w:val="22"/>
          <w:szCs w:val="22"/>
        </w:rPr>
        <w:t>,</w:t>
      </w:r>
      <w:r w:rsidRPr="00FF54F8">
        <w:rPr>
          <w:rStyle w:val="FontStyle43"/>
          <w:sz w:val="22"/>
          <w:szCs w:val="22"/>
        </w:rPr>
        <w:t xml:space="preserve"> βουητό στα αυτιά</w:t>
      </w:r>
      <w:r w:rsidR="00697797" w:rsidRPr="00D55F66">
        <w:rPr>
          <w:rStyle w:val="FontStyle43"/>
          <w:sz w:val="22"/>
          <w:szCs w:val="22"/>
        </w:rPr>
        <w:t xml:space="preserve">, </w:t>
      </w:r>
      <w:r w:rsidR="00697797" w:rsidRPr="00F1163B">
        <w:rPr>
          <w:sz w:val="22"/>
          <w:szCs w:val="22"/>
        </w:rPr>
        <w:t xml:space="preserve">οίδημα στα χέρια, </w:t>
      </w:r>
      <w:r w:rsidR="00BB1B62">
        <w:rPr>
          <w:sz w:val="22"/>
          <w:szCs w:val="22"/>
        </w:rPr>
        <w:t>σ</w:t>
      </w:r>
      <w:r w:rsidR="007557E8">
        <w:rPr>
          <w:sz w:val="22"/>
          <w:szCs w:val="22"/>
        </w:rPr>
        <w:t xml:space="preserve">τα </w:t>
      </w:r>
      <w:r w:rsidR="00697797" w:rsidRPr="00F1163B">
        <w:rPr>
          <w:sz w:val="22"/>
          <w:szCs w:val="22"/>
        </w:rPr>
        <w:t xml:space="preserve">πόδια ή </w:t>
      </w:r>
      <w:r w:rsidR="00BB1B62">
        <w:rPr>
          <w:sz w:val="22"/>
          <w:szCs w:val="22"/>
        </w:rPr>
        <w:t>σ</w:t>
      </w:r>
      <w:r w:rsidR="00697797" w:rsidRPr="00F1163B">
        <w:rPr>
          <w:sz w:val="22"/>
          <w:szCs w:val="22"/>
        </w:rPr>
        <w:t>τους αστραγάλους και αίσθημα κόπωσης</w:t>
      </w:r>
      <w:r w:rsidRPr="00D55F66">
        <w:rPr>
          <w:rStyle w:val="FontStyle43"/>
          <w:sz w:val="22"/>
          <w:szCs w:val="22"/>
        </w:rPr>
        <w:t>.</w:t>
      </w:r>
    </w:p>
    <w:p w14:paraId="50BBC480" w14:textId="77777777" w:rsidR="00CF5D46" w:rsidRPr="00FF54F8" w:rsidRDefault="00CF5D46" w:rsidP="00CE157B">
      <w:pPr>
        <w:pStyle w:val="Style7"/>
        <w:widowControl/>
        <w:spacing w:line="240" w:lineRule="auto"/>
        <w:rPr>
          <w:sz w:val="22"/>
          <w:szCs w:val="22"/>
        </w:rPr>
      </w:pPr>
    </w:p>
    <w:p w14:paraId="4E6E3871" w14:textId="77777777" w:rsidR="00CF5D46" w:rsidRPr="00FF54F8" w:rsidRDefault="00CF5D46" w:rsidP="00CE157B">
      <w:pPr>
        <w:pStyle w:val="Style7"/>
        <w:widowControl/>
        <w:spacing w:line="240" w:lineRule="auto"/>
        <w:rPr>
          <w:rStyle w:val="FontStyle43"/>
          <w:sz w:val="22"/>
          <w:szCs w:val="22"/>
        </w:rPr>
      </w:pPr>
      <w:r w:rsidRPr="00FF54F8">
        <w:rPr>
          <w:rStyle w:val="FontStyle42"/>
          <w:sz w:val="22"/>
          <w:szCs w:val="22"/>
        </w:rPr>
        <w:t xml:space="preserve">Σπάνιες </w:t>
      </w:r>
      <w:r w:rsidRPr="00FF54F8">
        <w:rPr>
          <w:rStyle w:val="FontStyle43"/>
          <w:sz w:val="22"/>
          <w:szCs w:val="22"/>
        </w:rPr>
        <w:t>(μπορεί να προσβάλλουν έως 1 στα 1.000 άτομα)</w:t>
      </w:r>
    </w:p>
    <w:p w14:paraId="75782E00" w14:textId="77777777" w:rsidR="00CF5D46" w:rsidRPr="00FF54F8" w:rsidRDefault="00CF5D46" w:rsidP="00CE157B">
      <w:pPr>
        <w:pStyle w:val="Style13"/>
        <w:widowControl/>
        <w:numPr>
          <w:ilvl w:val="0"/>
          <w:numId w:val="40"/>
        </w:numPr>
        <w:tabs>
          <w:tab w:val="left" w:pos="557"/>
        </w:tabs>
        <w:spacing w:line="240" w:lineRule="auto"/>
        <w:ind w:left="557" w:hanging="557"/>
        <w:rPr>
          <w:rStyle w:val="FontStyle43"/>
          <w:sz w:val="22"/>
          <w:szCs w:val="22"/>
        </w:rPr>
      </w:pPr>
      <w:r w:rsidRPr="00FF54F8">
        <w:rPr>
          <w:rStyle w:val="FontStyle43"/>
          <w:sz w:val="22"/>
          <w:szCs w:val="22"/>
        </w:rPr>
        <w:t>λιποθυμία, σπασμοί και παροδική απώλεια μνήμης, οίδημα βλεφάρων, ερυθρότητα οφθαλμών, αιφνίδια μείωση ή απώλεια ακοής</w:t>
      </w:r>
      <w:r w:rsidR="00697797">
        <w:rPr>
          <w:rStyle w:val="FontStyle43"/>
          <w:sz w:val="22"/>
          <w:szCs w:val="22"/>
        </w:rPr>
        <w:t>,</w:t>
      </w:r>
      <w:r w:rsidRPr="00FF54F8">
        <w:rPr>
          <w:rStyle w:val="FontStyle43"/>
          <w:sz w:val="22"/>
          <w:szCs w:val="22"/>
        </w:rPr>
        <w:t xml:space="preserve"> κνίδωση (κνησμώδη κόκκινα σημάδια στην επιφάνεια του δέρματος)</w:t>
      </w:r>
      <w:r w:rsidR="00697797" w:rsidRPr="00D55F66">
        <w:rPr>
          <w:rStyle w:val="FontStyle43"/>
          <w:sz w:val="22"/>
          <w:szCs w:val="22"/>
        </w:rPr>
        <w:t xml:space="preserve">, </w:t>
      </w:r>
      <w:r w:rsidR="00697797" w:rsidRPr="00F1163B">
        <w:rPr>
          <w:sz w:val="22"/>
          <w:szCs w:val="22"/>
        </w:rPr>
        <w:t>αιμορραγία πέους, παρουσία αίματος στο σπέρμα και αυξημένη εφίδρωση</w:t>
      </w:r>
      <w:r w:rsidR="00697797">
        <w:rPr>
          <w:sz w:val="22"/>
          <w:szCs w:val="22"/>
        </w:rPr>
        <w:t>.</w:t>
      </w:r>
    </w:p>
    <w:p w14:paraId="1E89A5DF" w14:textId="77777777" w:rsidR="00CF5D46" w:rsidRPr="00FF54F8" w:rsidRDefault="00CF5D46" w:rsidP="00CE157B">
      <w:pPr>
        <w:pStyle w:val="Style7"/>
        <w:widowControl/>
        <w:spacing w:line="240" w:lineRule="auto"/>
        <w:rPr>
          <w:sz w:val="22"/>
          <w:szCs w:val="22"/>
        </w:rPr>
      </w:pPr>
    </w:p>
    <w:p w14:paraId="21AD16D5" w14:textId="77777777" w:rsidR="00CF5D46" w:rsidRPr="00FF54F8" w:rsidRDefault="00CF5D46" w:rsidP="00CE157B">
      <w:pPr>
        <w:pStyle w:val="Style7"/>
        <w:widowControl/>
        <w:spacing w:line="240" w:lineRule="auto"/>
        <w:rPr>
          <w:rStyle w:val="FontStyle43"/>
          <w:sz w:val="22"/>
          <w:szCs w:val="22"/>
        </w:rPr>
      </w:pPr>
      <w:r w:rsidRPr="00FF54F8">
        <w:rPr>
          <w:rStyle w:val="FontStyle43"/>
          <w:sz w:val="22"/>
          <w:szCs w:val="22"/>
        </w:rPr>
        <w:t>Καρδιακά επεισόδια και εγκεφαλικά επεισόδια έχουν επίσης αναφερθεί σπάνια από άνδρες που έλαβαν</w:t>
      </w:r>
      <w:r w:rsidRPr="00504667">
        <w:rPr>
          <w:rStyle w:val="FontStyle43"/>
          <w:sz w:val="22"/>
          <w:szCs w:val="22"/>
        </w:rPr>
        <w:t xml:space="preserve"> </w:t>
      </w:r>
      <w:r w:rsidRPr="00FF54F8">
        <w:rPr>
          <w:rStyle w:val="FontStyle43"/>
          <w:sz w:val="22"/>
          <w:szCs w:val="22"/>
        </w:rPr>
        <w:t>ταδαλαφίλη</w:t>
      </w:r>
      <w:r w:rsidRPr="00504667">
        <w:rPr>
          <w:rStyle w:val="FontStyle43"/>
          <w:sz w:val="22"/>
          <w:szCs w:val="22"/>
        </w:rPr>
        <w:t>.</w:t>
      </w:r>
      <w:r w:rsidRPr="00FF54F8">
        <w:rPr>
          <w:rStyle w:val="FontStyle43"/>
          <w:sz w:val="22"/>
          <w:szCs w:val="22"/>
        </w:rPr>
        <w:t xml:space="preserve"> Οι περισσότεροι από αυτούς τους άνδρες είχαν προϋπάρχουσα καρδιακή πάθηση πριν λάβουν το φάρμακο αυτό.</w:t>
      </w:r>
    </w:p>
    <w:p w14:paraId="0851B369" w14:textId="77777777" w:rsidR="00CF5D46" w:rsidRPr="00FF54F8" w:rsidRDefault="00CF5D46" w:rsidP="00CE157B">
      <w:pPr>
        <w:pStyle w:val="Style7"/>
        <w:widowControl/>
        <w:spacing w:line="240" w:lineRule="auto"/>
        <w:rPr>
          <w:sz w:val="22"/>
          <w:szCs w:val="22"/>
        </w:rPr>
      </w:pPr>
    </w:p>
    <w:p w14:paraId="415C884E" w14:textId="77777777" w:rsidR="00CF5D46" w:rsidRPr="00FF54F8" w:rsidRDefault="00CF5D46" w:rsidP="00CE157B">
      <w:pPr>
        <w:pStyle w:val="Style7"/>
        <w:widowControl/>
        <w:spacing w:line="240" w:lineRule="auto"/>
        <w:rPr>
          <w:rStyle w:val="FontStyle43"/>
          <w:sz w:val="22"/>
          <w:szCs w:val="22"/>
        </w:rPr>
      </w:pPr>
      <w:r w:rsidRPr="00FF54F8">
        <w:rPr>
          <w:rStyle w:val="FontStyle43"/>
          <w:sz w:val="22"/>
          <w:szCs w:val="22"/>
        </w:rPr>
        <w:t>Μερική, προσωρινή ή μόνιμη μείωση ή απώλεια της όρασης σε ένα ή και στα δύο μάτια, έχει αναφερθεί σπάνια.</w:t>
      </w:r>
    </w:p>
    <w:p w14:paraId="15E5E4EA" w14:textId="77777777" w:rsidR="00CF5D46" w:rsidRPr="00FF54F8" w:rsidRDefault="00CF5D46" w:rsidP="00CE157B">
      <w:pPr>
        <w:pStyle w:val="Style7"/>
        <w:widowControl/>
        <w:spacing w:line="240" w:lineRule="auto"/>
        <w:rPr>
          <w:sz w:val="22"/>
          <w:szCs w:val="22"/>
        </w:rPr>
      </w:pPr>
    </w:p>
    <w:p w14:paraId="2F8BB0E9" w14:textId="77777777" w:rsidR="00CF5D46" w:rsidRPr="00FF54F8" w:rsidRDefault="00CF5D46" w:rsidP="00CE157B">
      <w:pPr>
        <w:pStyle w:val="Style7"/>
        <w:widowControl/>
        <w:spacing w:line="240" w:lineRule="auto"/>
        <w:rPr>
          <w:rStyle w:val="FontStyle43"/>
          <w:sz w:val="22"/>
          <w:szCs w:val="22"/>
        </w:rPr>
      </w:pPr>
      <w:r w:rsidRPr="00FF54F8">
        <w:rPr>
          <w:rStyle w:val="FontStyle42"/>
          <w:sz w:val="22"/>
          <w:szCs w:val="22"/>
        </w:rPr>
        <w:t xml:space="preserve">Κάποιες επιπρόσθετες σπάνιες ανεπιθύμητες ενέργειες </w:t>
      </w:r>
      <w:r w:rsidRPr="00FF54F8">
        <w:rPr>
          <w:rStyle w:val="FontStyle43"/>
          <w:sz w:val="22"/>
          <w:szCs w:val="22"/>
        </w:rPr>
        <w:t>αναφέρθηκαν στους άνδρες που έλαβαν ταδαλαφίλη οι οποίες δεν είχαν παρουσιαστεί στις κλινικές μελέτες. Αυτές περιλαμβάνουν:</w:t>
      </w:r>
    </w:p>
    <w:p w14:paraId="1D0EB490" w14:textId="252BE53E" w:rsidR="00CF5D46" w:rsidRDefault="00CF5D46" w:rsidP="00CE157B">
      <w:pPr>
        <w:pStyle w:val="Style13"/>
        <w:widowControl/>
        <w:numPr>
          <w:ilvl w:val="0"/>
          <w:numId w:val="40"/>
        </w:numPr>
        <w:tabs>
          <w:tab w:val="left" w:pos="557"/>
        </w:tabs>
        <w:spacing w:line="240" w:lineRule="auto"/>
        <w:ind w:left="557" w:hanging="557"/>
        <w:rPr>
          <w:rStyle w:val="FontStyle43"/>
          <w:sz w:val="22"/>
          <w:szCs w:val="22"/>
        </w:rPr>
      </w:pPr>
      <w:r w:rsidRPr="00FF54F8">
        <w:rPr>
          <w:rStyle w:val="FontStyle43"/>
          <w:sz w:val="22"/>
          <w:szCs w:val="22"/>
        </w:rPr>
        <w:t>ημικρανία, οίδημα στο πρόσωπο, σοβαρή αλλεργική αντίδραση που προκαλεί πρήξιμο του προσώπου και του λαιμού, σοβαρά δερματικά εξανθήματα, κάποιες διαταραχές που επιδρούν στη ροή του αίματος στα μάτια, ανώμαλοι καρδιακοί κτύποι, στηθάγχη και αιφνίδιος καρδιακός θάνατος.</w:t>
      </w:r>
    </w:p>
    <w:p w14:paraId="200651EB" w14:textId="33A68358" w:rsidR="00F16627" w:rsidRPr="00FF54F8" w:rsidRDefault="00F16627" w:rsidP="00CE157B">
      <w:pPr>
        <w:pStyle w:val="Style13"/>
        <w:widowControl/>
        <w:numPr>
          <w:ilvl w:val="0"/>
          <w:numId w:val="40"/>
        </w:numPr>
        <w:tabs>
          <w:tab w:val="left" w:pos="557"/>
        </w:tabs>
        <w:spacing w:line="240" w:lineRule="auto"/>
        <w:ind w:left="557" w:hanging="557"/>
        <w:rPr>
          <w:rStyle w:val="FontStyle43"/>
          <w:sz w:val="22"/>
          <w:szCs w:val="22"/>
        </w:rPr>
      </w:pPr>
      <w:r w:rsidRPr="00F16627">
        <w:rPr>
          <w:color w:val="000000"/>
          <w:sz w:val="22"/>
          <w:szCs w:val="22"/>
        </w:rPr>
        <w:lastRenderedPageBreak/>
        <w:t>παραμορφωμένη, θαμπή, θολή κεντρική όραση ή αιφνίδια μείωση της όρασης (μη γνωστή συχνότητα).</w:t>
      </w:r>
    </w:p>
    <w:p w14:paraId="5831AA97" w14:textId="77777777" w:rsidR="00CF5D46" w:rsidRPr="00FF54F8" w:rsidRDefault="00CF5D46" w:rsidP="00CE157B">
      <w:pPr>
        <w:pStyle w:val="Style7"/>
        <w:widowControl/>
        <w:spacing w:line="240" w:lineRule="auto"/>
        <w:rPr>
          <w:sz w:val="22"/>
          <w:szCs w:val="22"/>
        </w:rPr>
      </w:pPr>
    </w:p>
    <w:p w14:paraId="046A3821" w14:textId="77777777" w:rsidR="00CF5D46" w:rsidRPr="00FF54F8" w:rsidRDefault="00697797" w:rsidP="00CE157B">
      <w:pPr>
        <w:pStyle w:val="Style7"/>
        <w:widowControl/>
        <w:spacing w:line="240" w:lineRule="auto"/>
        <w:rPr>
          <w:rStyle w:val="FontStyle43"/>
          <w:sz w:val="22"/>
          <w:szCs w:val="22"/>
        </w:rPr>
      </w:pPr>
      <w:r w:rsidRPr="00F1163B">
        <w:rPr>
          <w:sz w:val="22"/>
        </w:rPr>
        <w:t>Η ζάλη έχει αναφερθεί πιο συχνά σε άνδρες άνω των 75 ετών που λαμβάνουν ταδαλαφίλη. Η διάρροια έχει παρατηρηθεί πιο συχνά σε άνδρες άνω των 65 ετών που λαμβάνουν ταδαλαφίλη.</w:t>
      </w:r>
    </w:p>
    <w:p w14:paraId="79F7F239" w14:textId="77777777" w:rsidR="00CF5D46" w:rsidRPr="00FF54F8" w:rsidRDefault="00CF5D46" w:rsidP="00CE157B">
      <w:pPr>
        <w:pStyle w:val="Style10"/>
        <w:widowControl/>
        <w:rPr>
          <w:sz w:val="22"/>
          <w:szCs w:val="22"/>
        </w:rPr>
      </w:pPr>
    </w:p>
    <w:p w14:paraId="3814634D" w14:textId="77777777" w:rsidR="00CF5D46" w:rsidRPr="00FF54F8" w:rsidRDefault="00CF5D46" w:rsidP="00CE157B">
      <w:pPr>
        <w:widowControl/>
        <w:autoSpaceDE/>
        <w:autoSpaceDN/>
        <w:adjustRightInd/>
        <w:rPr>
          <w:b/>
          <w:sz w:val="22"/>
          <w:szCs w:val="22"/>
          <w:lang w:eastAsia="en-US"/>
        </w:rPr>
      </w:pPr>
      <w:r w:rsidRPr="00FF54F8">
        <w:rPr>
          <w:b/>
          <w:sz w:val="22"/>
          <w:szCs w:val="22"/>
          <w:lang w:eastAsia="en-US"/>
        </w:rPr>
        <w:t>Αναφορά ανεπιθύμητων ενεργειών</w:t>
      </w:r>
    </w:p>
    <w:p w14:paraId="01325EB6" w14:textId="3CFA3DBD" w:rsidR="00C81324" w:rsidRDefault="00CF5D46" w:rsidP="00CE157B">
      <w:pPr>
        <w:jc w:val="both"/>
        <w:rPr>
          <w:sz w:val="22"/>
          <w:szCs w:val="22"/>
        </w:rPr>
      </w:pPr>
      <w:r w:rsidRPr="00FF54F8">
        <w:rPr>
          <w:sz w:val="22"/>
          <w:szCs w:val="22"/>
          <w:lang w:eastAsia="en-US"/>
        </w:rPr>
        <w:t xml:space="preserve">Εάν παρατηρήσετε κάποια ανεπιθύμητη ενέργεια, ενημερώστε τον γιατρό ή τον φαρμακοποιό σας. </w:t>
      </w:r>
      <w:r w:rsidRPr="00FF54F8">
        <w:rPr>
          <w:sz w:val="22"/>
          <w:szCs w:val="22"/>
        </w:rPr>
        <w:t>Αυτό ισχύει και για κάθε πιθανή ανεπιθύμητη ενέργεια που δεν αναφέρεται στο παρόν φύλλο οδηγιών χρήσης.</w:t>
      </w:r>
      <w:r w:rsidRPr="00FF54F8">
        <w:rPr>
          <w:noProof/>
          <w:sz w:val="22"/>
          <w:szCs w:val="22"/>
        </w:rPr>
        <w:t xml:space="preserve"> </w:t>
      </w:r>
      <w:r w:rsidRPr="00FF54F8">
        <w:rPr>
          <w:sz w:val="22"/>
          <w:szCs w:val="22"/>
        </w:rPr>
        <w:t>Μπορείτε επίσης να αναφέρετε ανεπιθύμητες ενέργειες</w:t>
      </w:r>
      <w:r w:rsidRPr="00FF54F8">
        <w:rPr>
          <w:noProof/>
          <w:sz w:val="22"/>
          <w:szCs w:val="22"/>
        </w:rPr>
        <w:t xml:space="preserve"> </w:t>
      </w:r>
      <w:r w:rsidRPr="00FF54F8">
        <w:rPr>
          <w:sz w:val="22"/>
          <w:szCs w:val="22"/>
        </w:rPr>
        <w:t>απευθείας</w:t>
      </w:r>
      <w:r w:rsidRPr="00FF54F8">
        <w:rPr>
          <w:noProof/>
          <w:sz w:val="22"/>
          <w:szCs w:val="22"/>
        </w:rPr>
        <w:t xml:space="preserve">, </w:t>
      </w:r>
      <w:r w:rsidR="00750F99" w:rsidRPr="00504667">
        <w:rPr>
          <w:sz w:val="22"/>
          <w:szCs w:val="22"/>
          <w:highlight w:val="lightGray"/>
        </w:rPr>
        <w:t xml:space="preserve">μέσω του εθνικού συστήματος αναφοράς που αναγράφεται στο </w:t>
      </w:r>
      <w:r w:rsidR="00750F99">
        <w:fldChar w:fldCharType="begin"/>
      </w:r>
      <w:r w:rsidR="00750F99">
        <w:instrText>HYPERLINK "http://www.ema.europa.eu/docs/en_GB/document_library/Template_or_form/2013/03/WC500139752.doc"</w:instrText>
      </w:r>
      <w:r w:rsidR="00750F99">
        <w:fldChar w:fldCharType="separate"/>
      </w:r>
      <w:r w:rsidR="00750F99" w:rsidRPr="0012299F">
        <w:rPr>
          <w:rStyle w:val="Hyperlink"/>
          <w:color w:val="0000FF"/>
          <w:sz w:val="22"/>
          <w:highlight w:val="lightGray"/>
        </w:rPr>
        <w:t>Παράρτημα V</w:t>
      </w:r>
      <w:r w:rsidR="00750F99">
        <w:fldChar w:fldCharType="end"/>
      </w:r>
      <w:r w:rsidR="00750F99" w:rsidRPr="00504667">
        <w:rPr>
          <w:sz w:val="22"/>
          <w:szCs w:val="22"/>
        </w:rPr>
        <w:t>.</w:t>
      </w:r>
    </w:p>
    <w:p w14:paraId="04682883" w14:textId="77777777" w:rsidR="00CF5D46" w:rsidRPr="00FF54F8" w:rsidRDefault="00CF5D46" w:rsidP="00CE157B">
      <w:pPr>
        <w:widowControl/>
        <w:autoSpaceDE/>
        <w:autoSpaceDN/>
        <w:adjustRightInd/>
        <w:rPr>
          <w:sz w:val="22"/>
          <w:szCs w:val="22"/>
          <w:lang w:eastAsia="en-US"/>
        </w:rPr>
      </w:pPr>
      <w:r w:rsidRPr="00FF54F8">
        <w:rPr>
          <w:sz w:val="22"/>
          <w:szCs w:val="22"/>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FF54F8">
        <w:rPr>
          <w:noProof/>
          <w:sz w:val="22"/>
          <w:szCs w:val="22"/>
        </w:rPr>
        <w:t>.</w:t>
      </w:r>
    </w:p>
    <w:p w14:paraId="2AE6EC81" w14:textId="77777777" w:rsidR="00CF5D46" w:rsidRPr="00FF54F8" w:rsidRDefault="00CF5D46" w:rsidP="00CE157B">
      <w:pPr>
        <w:widowControl/>
        <w:autoSpaceDE/>
        <w:autoSpaceDN/>
        <w:adjustRightInd/>
        <w:rPr>
          <w:sz w:val="22"/>
          <w:szCs w:val="22"/>
          <w:lang w:eastAsia="en-US"/>
        </w:rPr>
      </w:pPr>
    </w:p>
    <w:p w14:paraId="780BD7B3" w14:textId="77777777" w:rsidR="00CF5D46" w:rsidRPr="00FF54F8" w:rsidRDefault="00CF5D46" w:rsidP="00CE157B">
      <w:pPr>
        <w:widowControl/>
        <w:autoSpaceDE/>
        <w:autoSpaceDN/>
        <w:adjustRightInd/>
        <w:rPr>
          <w:sz w:val="22"/>
          <w:szCs w:val="22"/>
          <w:lang w:eastAsia="en-US"/>
        </w:rPr>
      </w:pPr>
    </w:p>
    <w:p w14:paraId="795EEFD6" w14:textId="77777777" w:rsidR="00CF5D46" w:rsidRPr="00FF54F8" w:rsidRDefault="00CF5D46" w:rsidP="00CE157B">
      <w:pPr>
        <w:pStyle w:val="Style4"/>
        <w:keepNext/>
        <w:keepLines/>
        <w:widowControl/>
        <w:numPr>
          <w:ilvl w:val="0"/>
          <w:numId w:val="53"/>
        </w:numPr>
        <w:tabs>
          <w:tab w:val="left" w:pos="566"/>
        </w:tabs>
        <w:ind w:left="567" w:hanging="567"/>
        <w:rPr>
          <w:rStyle w:val="FontStyle42"/>
          <w:sz w:val="22"/>
          <w:szCs w:val="22"/>
        </w:rPr>
      </w:pPr>
      <w:r w:rsidRPr="00FF54F8">
        <w:rPr>
          <w:rStyle w:val="FontStyle42"/>
          <w:sz w:val="22"/>
          <w:szCs w:val="22"/>
        </w:rPr>
        <w:t>Πώς να φυλάσσετ</w:t>
      </w:r>
      <w:r w:rsidR="002702BE">
        <w:rPr>
          <w:rStyle w:val="FontStyle42"/>
          <w:sz w:val="22"/>
          <w:szCs w:val="22"/>
        </w:rPr>
        <w:t>ε</w:t>
      </w:r>
      <w:r w:rsidRPr="00FF54F8">
        <w:rPr>
          <w:rStyle w:val="FontStyle42"/>
          <w:sz w:val="22"/>
          <w:szCs w:val="22"/>
        </w:rPr>
        <w:t xml:space="preserve"> το</w:t>
      </w:r>
      <w:r w:rsidRPr="00307647">
        <w:rPr>
          <w:rStyle w:val="FontStyle42"/>
          <w:sz w:val="22"/>
          <w:szCs w:val="22"/>
        </w:rPr>
        <w:t xml:space="preserve"> </w:t>
      </w:r>
      <w:r w:rsidR="002C2034" w:rsidRPr="00307647">
        <w:rPr>
          <w:rStyle w:val="FontStyle42"/>
          <w:sz w:val="22"/>
          <w:szCs w:val="22"/>
        </w:rPr>
        <w:t>Tadalafil Mylan</w:t>
      </w:r>
    </w:p>
    <w:p w14:paraId="4A23EC70" w14:textId="77777777" w:rsidR="00CF5D46" w:rsidRPr="00FF54F8" w:rsidRDefault="00CF5D46" w:rsidP="00CE157B">
      <w:pPr>
        <w:pStyle w:val="Style7"/>
        <w:keepNext/>
        <w:keepLines/>
        <w:widowControl/>
        <w:spacing w:line="240" w:lineRule="auto"/>
        <w:rPr>
          <w:sz w:val="22"/>
          <w:szCs w:val="22"/>
        </w:rPr>
      </w:pPr>
    </w:p>
    <w:p w14:paraId="5F325CBA" w14:textId="77777777" w:rsidR="00CF5D46" w:rsidRPr="00FF54F8" w:rsidRDefault="00CF5D46" w:rsidP="00CE157B">
      <w:pPr>
        <w:pStyle w:val="Style7"/>
        <w:keepNext/>
        <w:keepLines/>
        <w:widowControl/>
        <w:spacing w:line="240" w:lineRule="auto"/>
        <w:rPr>
          <w:rStyle w:val="FontStyle43"/>
          <w:sz w:val="22"/>
          <w:szCs w:val="22"/>
        </w:rPr>
      </w:pPr>
      <w:r w:rsidRPr="00FF54F8">
        <w:rPr>
          <w:rStyle w:val="FontStyle43"/>
          <w:sz w:val="22"/>
          <w:szCs w:val="22"/>
        </w:rPr>
        <w:t>Το φάρμακο αυτό πρέπει να φυλάσσεται σε μέρη που δεν το βλέπουν και δεν το φθάνουν τα παιδιά.</w:t>
      </w:r>
    </w:p>
    <w:p w14:paraId="2A1C35D2" w14:textId="77777777" w:rsidR="00CF5D46" w:rsidRPr="00FF54F8" w:rsidRDefault="00CF5D46" w:rsidP="00CE157B">
      <w:pPr>
        <w:pStyle w:val="Style7"/>
        <w:widowControl/>
        <w:spacing w:line="240" w:lineRule="auto"/>
        <w:rPr>
          <w:sz w:val="22"/>
          <w:szCs w:val="22"/>
        </w:rPr>
      </w:pPr>
    </w:p>
    <w:p w14:paraId="1749827F" w14:textId="77777777" w:rsidR="00CF5D46" w:rsidRPr="00FF54F8" w:rsidRDefault="00CF5D46" w:rsidP="00CE157B">
      <w:pPr>
        <w:pStyle w:val="Style7"/>
        <w:widowControl/>
        <w:spacing w:line="240" w:lineRule="auto"/>
        <w:rPr>
          <w:rStyle w:val="FontStyle43"/>
          <w:sz w:val="22"/>
          <w:szCs w:val="22"/>
        </w:rPr>
      </w:pPr>
      <w:r w:rsidRPr="00FF54F8">
        <w:rPr>
          <w:rStyle w:val="FontStyle43"/>
          <w:sz w:val="22"/>
          <w:szCs w:val="22"/>
        </w:rPr>
        <w:t>Να μη χρησιμοποιείτε αυτό το φάρμακο μετά την ημερομηνία λήξης που αναφέρεται στο χάρτινο κουτί μετά το «ΛΗΞΗ».</w:t>
      </w:r>
    </w:p>
    <w:p w14:paraId="7A20075E" w14:textId="77777777" w:rsidR="00CF5D46" w:rsidRPr="00FF54F8" w:rsidRDefault="00CF5D46" w:rsidP="00CE157B">
      <w:pPr>
        <w:pStyle w:val="Style7"/>
        <w:widowControl/>
        <w:spacing w:line="240" w:lineRule="auto"/>
        <w:rPr>
          <w:rStyle w:val="FontStyle43"/>
          <w:sz w:val="22"/>
          <w:szCs w:val="22"/>
        </w:rPr>
      </w:pPr>
      <w:r w:rsidRPr="00FF54F8">
        <w:rPr>
          <w:rStyle w:val="FontStyle43"/>
          <w:sz w:val="22"/>
          <w:szCs w:val="22"/>
        </w:rPr>
        <w:t>Η ημερομηνία λήξης είναι η τελευταία ημέρα του μήνα που αναφέρεται εκεί.</w:t>
      </w:r>
    </w:p>
    <w:p w14:paraId="39C79B0F" w14:textId="77777777" w:rsidR="00CF5D46" w:rsidRPr="00FF54F8" w:rsidRDefault="00CF5D46" w:rsidP="00CE157B">
      <w:pPr>
        <w:pStyle w:val="Style7"/>
        <w:widowControl/>
        <w:spacing w:line="240" w:lineRule="auto"/>
        <w:rPr>
          <w:sz w:val="22"/>
          <w:szCs w:val="22"/>
        </w:rPr>
      </w:pPr>
    </w:p>
    <w:p w14:paraId="3994564E" w14:textId="77777777" w:rsidR="00CF5D46" w:rsidRPr="00FF54F8" w:rsidRDefault="00CF5D46" w:rsidP="00CE157B">
      <w:pPr>
        <w:pStyle w:val="Style7"/>
        <w:widowControl/>
        <w:spacing w:line="240" w:lineRule="auto"/>
        <w:rPr>
          <w:sz w:val="22"/>
          <w:szCs w:val="22"/>
        </w:rPr>
      </w:pPr>
      <w:r w:rsidRPr="00FF54F8">
        <w:rPr>
          <w:sz w:val="22"/>
          <w:szCs w:val="22"/>
        </w:rPr>
        <w:t>Δεν υπάρχουν ειδικές οδηγίες διατήρησης για αυτό το φάρμακο.</w:t>
      </w:r>
    </w:p>
    <w:p w14:paraId="0ABFCF99" w14:textId="77777777" w:rsidR="00CF5D46" w:rsidRPr="00FF54F8" w:rsidRDefault="00CF5D46" w:rsidP="00CE157B">
      <w:pPr>
        <w:pStyle w:val="Style7"/>
        <w:widowControl/>
        <w:spacing w:line="240" w:lineRule="auto"/>
        <w:rPr>
          <w:sz w:val="22"/>
          <w:szCs w:val="22"/>
        </w:rPr>
      </w:pPr>
    </w:p>
    <w:p w14:paraId="7B8BCB37" w14:textId="77777777" w:rsidR="00CF5D46" w:rsidRPr="00FF54F8" w:rsidRDefault="00CF5D46" w:rsidP="00CE157B">
      <w:pPr>
        <w:pStyle w:val="Style7"/>
        <w:widowControl/>
        <w:spacing w:line="240" w:lineRule="auto"/>
        <w:rPr>
          <w:rStyle w:val="FontStyle43"/>
          <w:sz w:val="22"/>
          <w:szCs w:val="22"/>
        </w:rPr>
      </w:pPr>
      <w:r w:rsidRPr="00FF54F8">
        <w:rPr>
          <w:rStyle w:val="FontStyle43"/>
          <w:sz w:val="22"/>
          <w:szCs w:val="22"/>
        </w:rPr>
        <w:t xml:space="preserve">Μην πετάτε φάρμακα στο νερό της αποχέτευσης ή στα </w:t>
      </w:r>
      <w:r w:rsidR="002702BE">
        <w:rPr>
          <w:rStyle w:val="FontStyle43"/>
          <w:sz w:val="22"/>
          <w:szCs w:val="22"/>
        </w:rPr>
        <w:t>οικιακά απορρίμματα</w:t>
      </w:r>
      <w:r w:rsidRPr="00FF54F8">
        <w:rPr>
          <w:rStyle w:val="FontStyle43"/>
          <w:sz w:val="22"/>
          <w:szCs w:val="22"/>
        </w:rPr>
        <w:t>. Ρωτήστε το</w:t>
      </w:r>
      <w:r w:rsidR="002702BE">
        <w:rPr>
          <w:rStyle w:val="FontStyle43"/>
          <w:sz w:val="22"/>
          <w:szCs w:val="22"/>
        </w:rPr>
        <w:t>ν</w:t>
      </w:r>
      <w:r w:rsidRPr="00FF54F8">
        <w:rPr>
          <w:rStyle w:val="FontStyle43"/>
          <w:sz w:val="22"/>
          <w:szCs w:val="22"/>
        </w:rPr>
        <w:t xml:space="preserve"> φαρμακοποιό σας για το πώς να </w:t>
      </w:r>
      <w:r w:rsidR="003B6DAC">
        <w:rPr>
          <w:rStyle w:val="FontStyle43"/>
          <w:sz w:val="22"/>
          <w:szCs w:val="22"/>
        </w:rPr>
        <w:t>απορρίπτετε</w:t>
      </w:r>
      <w:r w:rsidR="003B6DAC" w:rsidRPr="00FF54F8">
        <w:rPr>
          <w:rStyle w:val="FontStyle43"/>
          <w:sz w:val="22"/>
          <w:szCs w:val="22"/>
        </w:rPr>
        <w:t xml:space="preserve"> </w:t>
      </w:r>
      <w:r w:rsidRPr="00FF54F8">
        <w:rPr>
          <w:rStyle w:val="FontStyle43"/>
          <w:sz w:val="22"/>
          <w:szCs w:val="22"/>
        </w:rPr>
        <w:t>τα φάρμακα που δεν χρησιμοποιείτε πια. Αυτά τα μέτρα θα βοηθήσουν στην προστασία του περιβάλλοντος.</w:t>
      </w:r>
    </w:p>
    <w:p w14:paraId="3CFFE462" w14:textId="77777777" w:rsidR="00CF5D46" w:rsidRPr="00FF54F8" w:rsidRDefault="00CF5D46" w:rsidP="00CE157B">
      <w:pPr>
        <w:pStyle w:val="Style7"/>
        <w:widowControl/>
        <w:spacing w:line="240" w:lineRule="auto"/>
        <w:rPr>
          <w:rStyle w:val="FontStyle43"/>
          <w:sz w:val="22"/>
          <w:szCs w:val="22"/>
        </w:rPr>
      </w:pPr>
    </w:p>
    <w:p w14:paraId="3FE9508E" w14:textId="77777777" w:rsidR="00CF5D46" w:rsidRPr="00FF54F8" w:rsidRDefault="00CF5D46" w:rsidP="00CE157B">
      <w:pPr>
        <w:pStyle w:val="Style7"/>
        <w:widowControl/>
        <w:spacing w:line="240" w:lineRule="auto"/>
        <w:rPr>
          <w:rStyle w:val="FontStyle43"/>
          <w:sz w:val="22"/>
          <w:szCs w:val="22"/>
        </w:rPr>
      </w:pPr>
    </w:p>
    <w:p w14:paraId="74C41FF7" w14:textId="77777777" w:rsidR="00C81324" w:rsidRDefault="00CF5D46" w:rsidP="00CE157B">
      <w:pPr>
        <w:pStyle w:val="Style4"/>
        <w:keepNext/>
        <w:keepLines/>
        <w:widowControl/>
        <w:numPr>
          <w:ilvl w:val="0"/>
          <w:numId w:val="53"/>
        </w:numPr>
        <w:tabs>
          <w:tab w:val="left" w:pos="566"/>
        </w:tabs>
        <w:ind w:left="567" w:hanging="567"/>
        <w:rPr>
          <w:rStyle w:val="FontStyle42"/>
          <w:sz w:val="22"/>
          <w:szCs w:val="22"/>
        </w:rPr>
      </w:pPr>
      <w:r w:rsidRPr="00FF54F8">
        <w:rPr>
          <w:rStyle w:val="FontStyle42"/>
          <w:sz w:val="22"/>
          <w:szCs w:val="22"/>
        </w:rPr>
        <w:t>Περιεχόμενο της συσκευασίας και λοιπές πληροφορίες</w:t>
      </w:r>
    </w:p>
    <w:p w14:paraId="230B3268" w14:textId="77777777" w:rsidR="00CF5D46" w:rsidRPr="00FF54F8" w:rsidRDefault="00CF5D46" w:rsidP="00CE157B">
      <w:pPr>
        <w:pStyle w:val="Style4"/>
        <w:keepNext/>
        <w:keepLines/>
        <w:widowControl/>
        <w:tabs>
          <w:tab w:val="left" w:pos="566"/>
        </w:tabs>
        <w:rPr>
          <w:rStyle w:val="FontStyle42"/>
          <w:sz w:val="22"/>
          <w:szCs w:val="22"/>
        </w:rPr>
      </w:pPr>
    </w:p>
    <w:p w14:paraId="7F997401" w14:textId="77777777" w:rsidR="00CF5D46" w:rsidRPr="00FF54F8" w:rsidRDefault="00CF5D46" w:rsidP="00CE157B">
      <w:pPr>
        <w:pStyle w:val="Style4"/>
        <w:keepNext/>
        <w:keepLines/>
        <w:widowControl/>
        <w:tabs>
          <w:tab w:val="left" w:pos="566"/>
        </w:tabs>
        <w:rPr>
          <w:rStyle w:val="FontStyle42"/>
          <w:sz w:val="22"/>
          <w:szCs w:val="22"/>
        </w:rPr>
      </w:pPr>
      <w:r w:rsidRPr="00FF54F8">
        <w:rPr>
          <w:rStyle w:val="FontStyle42"/>
          <w:sz w:val="22"/>
          <w:szCs w:val="22"/>
        </w:rPr>
        <w:t>Τι περιέχει το</w:t>
      </w:r>
      <w:r w:rsidRPr="00FF54F8">
        <w:rPr>
          <w:rStyle w:val="FontStyle42"/>
          <w:sz w:val="22"/>
          <w:szCs w:val="22"/>
          <w:lang w:val="en-US"/>
        </w:rPr>
        <w:t xml:space="preserve"> </w:t>
      </w:r>
      <w:r w:rsidR="002C2034">
        <w:rPr>
          <w:rStyle w:val="FontStyle42"/>
          <w:sz w:val="22"/>
          <w:szCs w:val="22"/>
          <w:lang w:val="en-US"/>
        </w:rPr>
        <w:t>Tadalafil Mylan</w:t>
      </w:r>
    </w:p>
    <w:p w14:paraId="3D043B5B" w14:textId="77777777" w:rsidR="00CF5D46" w:rsidRPr="00FF54F8" w:rsidRDefault="00CF5D46" w:rsidP="00CE157B">
      <w:pPr>
        <w:widowControl/>
        <w:rPr>
          <w:sz w:val="22"/>
          <w:szCs w:val="22"/>
        </w:rPr>
      </w:pPr>
    </w:p>
    <w:p w14:paraId="6665E899" w14:textId="77777777" w:rsidR="00C81324" w:rsidRDefault="00CF5D46" w:rsidP="00CE157B">
      <w:pPr>
        <w:keepNext/>
        <w:widowControl/>
        <w:numPr>
          <w:ilvl w:val="0"/>
          <w:numId w:val="45"/>
        </w:numPr>
        <w:tabs>
          <w:tab w:val="left" w:pos="567"/>
        </w:tabs>
        <w:autoSpaceDE/>
        <w:autoSpaceDN/>
        <w:adjustRightInd/>
        <w:ind w:left="567" w:right="-2" w:hanging="567"/>
        <w:rPr>
          <w:noProof/>
          <w:sz w:val="22"/>
          <w:szCs w:val="22"/>
          <w:lang w:eastAsia="en-US"/>
        </w:rPr>
      </w:pPr>
      <w:r w:rsidRPr="00FF54F8">
        <w:rPr>
          <w:sz w:val="22"/>
          <w:szCs w:val="22"/>
          <w:lang w:eastAsia="en-US"/>
        </w:rPr>
        <w:t>Η δραστική ουσία είναι η ταδαλαφίλη. Κάθε δισκίο περιέχει</w:t>
      </w:r>
      <w:r w:rsidRPr="00504667">
        <w:rPr>
          <w:rFonts w:eastAsia="SimSun"/>
          <w:sz w:val="22"/>
          <w:szCs w:val="22"/>
          <w:lang w:eastAsia="en-GB"/>
        </w:rPr>
        <w:t xml:space="preserve"> </w:t>
      </w:r>
      <w:r w:rsidRPr="00FF54F8">
        <w:rPr>
          <w:rFonts w:eastAsia="SimSun"/>
          <w:sz w:val="22"/>
          <w:szCs w:val="22"/>
          <w:lang w:eastAsia="en-GB"/>
        </w:rPr>
        <w:t>20</w:t>
      </w:r>
      <w:r w:rsidR="00A40847">
        <w:rPr>
          <w:rFonts w:eastAsia="SimSun"/>
          <w:sz w:val="22"/>
          <w:szCs w:val="22"/>
          <w:lang w:val="en-GB" w:eastAsia="en-GB"/>
        </w:rPr>
        <w:t> mg</w:t>
      </w:r>
      <w:r w:rsidRPr="00FF54F8">
        <w:rPr>
          <w:rFonts w:eastAsia="SimSun"/>
          <w:sz w:val="22"/>
          <w:szCs w:val="22"/>
          <w:lang w:eastAsia="en-GB"/>
        </w:rPr>
        <w:t xml:space="preserve"> ταδαλαφίλης</w:t>
      </w:r>
      <w:r w:rsidRPr="00504667">
        <w:rPr>
          <w:rFonts w:eastAsia="SimSun"/>
          <w:sz w:val="22"/>
          <w:szCs w:val="22"/>
          <w:lang w:eastAsia="en-GB"/>
        </w:rPr>
        <w:t>.</w:t>
      </w:r>
    </w:p>
    <w:p w14:paraId="6E992DEA" w14:textId="77777777" w:rsidR="00CF5D46" w:rsidRPr="00FF54F8" w:rsidRDefault="00CF5D46" w:rsidP="00CE157B">
      <w:pPr>
        <w:keepNext/>
        <w:widowControl/>
        <w:numPr>
          <w:ilvl w:val="0"/>
          <w:numId w:val="45"/>
        </w:numPr>
        <w:tabs>
          <w:tab w:val="left" w:pos="567"/>
        </w:tabs>
        <w:autoSpaceDE/>
        <w:autoSpaceDN/>
        <w:adjustRightInd/>
        <w:ind w:left="567" w:right="-2" w:hanging="567"/>
        <w:rPr>
          <w:noProof/>
          <w:sz w:val="22"/>
          <w:szCs w:val="22"/>
          <w:lang w:val="en-GB" w:eastAsia="en-US"/>
        </w:rPr>
      </w:pPr>
      <w:r w:rsidRPr="00FF54F8">
        <w:rPr>
          <w:noProof/>
          <w:sz w:val="22"/>
          <w:szCs w:val="22"/>
          <w:lang w:eastAsia="en-US"/>
        </w:rPr>
        <w:t>Τα άλλα συστατικά είναι</w:t>
      </w:r>
      <w:r w:rsidRPr="00FF54F8">
        <w:rPr>
          <w:noProof/>
          <w:sz w:val="22"/>
          <w:szCs w:val="22"/>
          <w:lang w:val="en-GB" w:eastAsia="en-US"/>
        </w:rPr>
        <w:t>:</w:t>
      </w:r>
    </w:p>
    <w:p w14:paraId="05835F46" w14:textId="77777777" w:rsidR="00CF5D46" w:rsidRPr="00FF54F8" w:rsidRDefault="00CF5D46" w:rsidP="00CE157B">
      <w:pPr>
        <w:widowControl/>
        <w:ind w:left="567"/>
        <w:rPr>
          <w:rFonts w:eastAsia="SimSun"/>
          <w:sz w:val="22"/>
          <w:szCs w:val="22"/>
          <w:lang w:val="en-GB" w:eastAsia="en-GB"/>
        </w:rPr>
      </w:pPr>
      <w:r w:rsidRPr="00FF54F8">
        <w:rPr>
          <w:noProof/>
          <w:sz w:val="22"/>
          <w:szCs w:val="22"/>
          <w:lang w:eastAsia="en-US"/>
        </w:rPr>
        <w:t>Πυρήνας</w:t>
      </w:r>
      <w:r w:rsidRPr="00504667">
        <w:rPr>
          <w:noProof/>
          <w:sz w:val="22"/>
          <w:szCs w:val="22"/>
          <w:lang w:val="en-GB" w:eastAsia="en-US"/>
        </w:rPr>
        <w:t xml:space="preserve"> </w:t>
      </w:r>
      <w:r w:rsidRPr="00FF54F8">
        <w:rPr>
          <w:noProof/>
          <w:sz w:val="22"/>
          <w:szCs w:val="22"/>
          <w:lang w:eastAsia="en-US"/>
        </w:rPr>
        <w:t>δισκίου</w:t>
      </w:r>
      <w:r w:rsidRPr="00FF54F8">
        <w:rPr>
          <w:noProof/>
          <w:sz w:val="22"/>
          <w:szCs w:val="22"/>
          <w:lang w:val="en-GB" w:eastAsia="en-US"/>
        </w:rPr>
        <w:t>:</w:t>
      </w:r>
      <w:r w:rsidRPr="00FF54F8">
        <w:rPr>
          <w:rFonts w:eastAsia="SimSun"/>
          <w:sz w:val="22"/>
          <w:szCs w:val="22"/>
          <w:lang w:val="en-GB" w:eastAsia="en-GB"/>
        </w:rPr>
        <w:t xml:space="preserve"> </w:t>
      </w:r>
      <w:r w:rsidRPr="00FF54F8">
        <w:rPr>
          <w:rFonts w:eastAsia="SimSun"/>
          <w:sz w:val="22"/>
          <w:szCs w:val="22"/>
          <w:lang w:eastAsia="en-GB"/>
        </w:rPr>
        <w:t>λακτόζη</w:t>
      </w:r>
      <w:r w:rsidRPr="00504667">
        <w:rPr>
          <w:rFonts w:eastAsia="SimSun"/>
          <w:sz w:val="22"/>
          <w:szCs w:val="22"/>
          <w:lang w:val="en-GB" w:eastAsia="en-GB"/>
        </w:rPr>
        <w:t xml:space="preserve"> </w:t>
      </w:r>
      <w:r w:rsidRPr="00FF54F8">
        <w:rPr>
          <w:rFonts w:eastAsia="SimSun"/>
          <w:sz w:val="22"/>
          <w:szCs w:val="22"/>
          <w:lang w:eastAsia="en-GB"/>
        </w:rPr>
        <w:t>άνυδρη</w:t>
      </w:r>
      <w:r w:rsidRPr="00FF54F8">
        <w:rPr>
          <w:rFonts w:eastAsia="SimSun"/>
          <w:sz w:val="22"/>
          <w:szCs w:val="22"/>
          <w:lang w:val="en-GB" w:eastAsia="en-GB"/>
        </w:rPr>
        <w:t xml:space="preserve"> (</w:t>
      </w:r>
      <w:r w:rsidRPr="00FF54F8">
        <w:rPr>
          <w:rFonts w:eastAsia="SimSun"/>
          <w:sz w:val="22"/>
          <w:szCs w:val="22"/>
          <w:lang w:eastAsia="en-GB"/>
        </w:rPr>
        <w:t>βλ</w:t>
      </w:r>
      <w:r w:rsidRPr="00504667">
        <w:rPr>
          <w:rFonts w:eastAsia="SimSun"/>
          <w:sz w:val="22"/>
          <w:szCs w:val="22"/>
          <w:lang w:val="en-GB" w:eastAsia="en-GB"/>
        </w:rPr>
        <w:t xml:space="preserve">. </w:t>
      </w:r>
      <w:r w:rsidR="00222727">
        <w:rPr>
          <w:rFonts w:eastAsia="SimSun"/>
          <w:sz w:val="22"/>
          <w:szCs w:val="22"/>
          <w:lang w:eastAsia="en-GB"/>
        </w:rPr>
        <w:t>παράγραφο</w:t>
      </w:r>
      <w:r w:rsidR="00222727" w:rsidRPr="00504667">
        <w:rPr>
          <w:rFonts w:eastAsia="SimSun"/>
          <w:sz w:val="22"/>
          <w:szCs w:val="22"/>
          <w:lang w:val="en-GB" w:eastAsia="en-GB"/>
        </w:rPr>
        <w:t> </w:t>
      </w:r>
      <w:r w:rsidRPr="00FF54F8">
        <w:rPr>
          <w:rFonts w:eastAsia="SimSun"/>
          <w:sz w:val="22"/>
          <w:szCs w:val="22"/>
          <w:lang w:val="en-GB" w:eastAsia="en-GB"/>
        </w:rPr>
        <w:t>2 ‘</w:t>
      </w:r>
      <w:r w:rsidRPr="00FF54F8">
        <w:rPr>
          <w:rFonts w:eastAsia="SimSun"/>
          <w:sz w:val="22"/>
          <w:szCs w:val="22"/>
          <w:lang w:eastAsia="en-GB"/>
        </w:rPr>
        <w:t>Το</w:t>
      </w:r>
      <w:r w:rsidRPr="00504667">
        <w:rPr>
          <w:rFonts w:eastAsia="SimSun"/>
          <w:sz w:val="22"/>
          <w:szCs w:val="22"/>
          <w:lang w:val="en-GB" w:eastAsia="en-GB"/>
        </w:rPr>
        <w:t xml:space="preserve"> </w:t>
      </w:r>
      <w:r w:rsidRPr="00FF54F8">
        <w:rPr>
          <w:rFonts w:eastAsia="SimSun"/>
          <w:sz w:val="22"/>
          <w:szCs w:val="22"/>
          <w:lang w:val="en-GB" w:eastAsia="en-GB"/>
        </w:rPr>
        <w:t>Tadalafil Mylan</w:t>
      </w:r>
      <w:r w:rsidRPr="00504667">
        <w:rPr>
          <w:rFonts w:eastAsia="SimSun"/>
          <w:sz w:val="22"/>
          <w:szCs w:val="22"/>
          <w:lang w:val="en-GB" w:eastAsia="en-GB"/>
        </w:rPr>
        <w:t xml:space="preserve"> </w:t>
      </w:r>
      <w:r w:rsidRPr="00FF54F8">
        <w:rPr>
          <w:rFonts w:eastAsia="SimSun"/>
          <w:sz w:val="22"/>
          <w:szCs w:val="22"/>
          <w:lang w:eastAsia="en-GB"/>
        </w:rPr>
        <w:t>περιέχει</w:t>
      </w:r>
      <w:r w:rsidRPr="00504667">
        <w:rPr>
          <w:rFonts w:eastAsia="SimSun"/>
          <w:sz w:val="22"/>
          <w:szCs w:val="22"/>
          <w:lang w:val="en-GB" w:eastAsia="en-GB"/>
        </w:rPr>
        <w:t xml:space="preserve"> </w:t>
      </w:r>
      <w:r w:rsidRPr="00FF54F8">
        <w:rPr>
          <w:rFonts w:eastAsia="SimSun"/>
          <w:sz w:val="22"/>
          <w:szCs w:val="22"/>
          <w:lang w:eastAsia="en-GB"/>
        </w:rPr>
        <w:t>λακτόζη</w:t>
      </w:r>
      <w:r w:rsidRPr="00FF54F8">
        <w:rPr>
          <w:rFonts w:eastAsia="SimSun"/>
          <w:sz w:val="22"/>
          <w:szCs w:val="22"/>
          <w:lang w:val="en-GB" w:eastAsia="en-GB"/>
        </w:rPr>
        <w:t xml:space="preserve">’), </w:t>
      </w:r>
      <w:r w:rsidR="00750F99">
        <w:rPr>
          <w:sz w:val="22"/>
          <w:szCs w:val="22"/>
        </w:rPr>
        <w:t>π</w:t>
      </w:r>
      <w:r w:rsidR="0020354F">
        <w:rPr>
          <w:sz w:val="22"/>
          <w:szCs w:val="22"/>
        </w:rPr>
        <w:t>ολοξαμερές</w:t>
      </w:r>
      <w:r w:rsidR="00C81324">
        <w:rPr>
          <w:sz w:val="22"/>
          <w:szCs w:val="22"/>
          <w:lang w:val="en-GB"/>
        </w:rPr>
        <w:t xml:space="preserve"> </w:t>
      </w:r>
      <w:r w:rsidRPr="00FF54F8">
        <w:rPr>
          <w:rFonts w:eastAsia="SimSun"/>
          <w:sz w:val="22"/>
          <w:szCs w:val="22"/>
          <w:lang w:val="en-GB" w:eastAsia="en-GB"/>
        </w:rPr>
        <w:t xml:space="preserve">188, </w:t>
      </w:r>
      <w:r w:rsidRPr="00FF54F8">
        <w:rPr>
          <w:rFonts w:eastAsia="SimSun"/>
          <w:sz w:val="22"/>
          <w:szCs w:val="22"/>
          <w:lang w:eastAsia="en-GB"/>
        </w:rPr>
        <w:t>κυτταρίνη</w:t>
      </w:r>
      <w:r w:rsidRPr="00504667">
        <w:rPr>
          <w:rFonts w:eastAsia="SimSun"/>
          <w:sz w:val="22"/>
          <w:szCs w:val="22"/>
          <w:lang w:val="en-GB" w:eastAsia="en-GB"/>
        </w:rPr>
        <w:t xml:space="preserve"> </w:t>
      </w:r>
      <w:r w:rsidRPr="00FF54F8">
        <w:rPr>
          <w:rFonts w:eastAsia="SimSun"/>
          <w:sz w:val="22"/>
          <w:szCs w:val="22"/>
          <w:lang w:eastAsia="en-GB"/>
        </w:rPr>
        <w:t>μικροκρυσταλλική</w:t>
      </w:r>
      <w:r w:rsidRPr="00FF54F8">
        <w:rPr>
          <w:rFonts w:eastAsia="SimSun"/>
          <w:sz w:val="22"/>
          <w:szCs w:val="22"/>
          <w:lang w:val="en-GB" w:eastAsia="en-GB"/>
        </w:rPr>
        <w:t xml:space="preserve"> (pH101), </w:t>
      </w:r>
      <w:r w:rsidRPr="00FF54F8">
        <w:rPr>
          <w:rFonts w:eastAsia="SimSun"/>
          <w:sz w:val="22"/>
          <w:szCs w:val="22"/>
          <w:lang w:eastAsia="en-GB"/>
        </w:rPr>
        <w:t>ποβιδόνη</w:t>
      </w:r>
      <w:r w:rsidRPr="00FF54F8">
        <w:rPr>
          <w:rFonts w:eastAsia="SimSun"/>
          <w:sz w:val="22"/>
          <w:szCs w:val="22"/>
          <w:lang w:val="en-GB" w:eastAsia="en-GB"/>
        </w:rPr>
        <w:t xml:space="preserve"> (K</w:t>
      </w:r>
      <w:r w:rsidRPr="00FF54F8">
        <w:rPr>
          <w:rFonts w:eastAsia="SimSun"/>
          <w:sz w:val="22"/>
          <w:szCs w:val="22"/>
          <w:lang w:val="en-GB" w:eastAsia="en-GB"/>
        </w:rPr>
        <w:noBreakHyphen/>
        <w:t xml:space="preserve">25), </w:t>
      </w:r>
      <w:r w:rsidRPr="00FF54F8">
        <w:rPr>
          <w:rFonts w:eastAsia="SimSun"/>
          <w:sz w:val="22"/>
          <w:szCs w:val="22"/>
          <w:lang w:eastAsia="en-GB"/>
        </w:rPr>
        <w:t>καρμελλόζη</w:t>
      </w:r>
      <w:r w:rsidRPr="00504667">
        <w:rPr>
          <w:rFonts w:eastAsia="SimSun"/>
          <w:sz w:val="22"/>
          <w:szCs w:val="22"/>
          <w:lang w:val="en-GB" w:eastAsia="en-GB"/>
        </w:rPr>
        <w:t xml:space="preserve"> </w:t>
      </w:r>
      <w:r w:rsidRPr="00FF54F8">
        <w:rPr>
          <w:rFonts w:eastAsia="SimSun"/>
          <w:sz w:val="22"/>
          <w:szCs w:val="22"/>
          <w:lang w:eastAsia="en-GB"/>
        </w:rPr>
        <w:t>νατριούχος</w:t>
      </w:r>
      <w:r w:rsidRPr="00504667">
        <w:rPr>
          <w:rFonts w:eastAsia="SimSun"/>
          <w:sz w:val="22"/>
          <w:szCs w:val="22"/>
          <w:lang w:val="en-GB" w:eastAsia="en-GB"/>
        </w:rPr>
        <w:t xml:space="preserve"> </w:t>
      </w:r>
      <w:r w:rsidRPr="00FF54F8">
        <w:rPr>
          <w:rFonts w:eastAsia="SimSun"/>
          <w:sz w:val="22"/>
          <w:szCs w:val="22"/>
          <w:lang w:eastAsia="en-GB"/>
        </w:rPr>
        <w:t>διασταυρούμενη</w:t>
      </w:r>
      <w:r w:rsidRPr="00FF54F8">
        <w:rPr>
          <w:rFonts w:eastAsia="SimSun"/>
          <w:sz w:val="22"/>
          <w:szCs w:val="22"/>
          <w:lang w:val="en-GB" w:eastAsia="en-GB"/>
        </w:rPr>
        <w:t xml:space="preserve">, </w:t>
      </w:r>
      <w:r w:rsidRPr="00FF54F8">
        <w:rPr>
          <w:rFonts w:eastAsia="SimSun"/>
          <w:sz w:val="22"/>
          <w:szCs w:val="22"/>
          <w:lang w:eastAsia="en-GB"/>
        </w:rPr>
        <w:t>μαγνήσιο</w:t>
      </w:r>
      <w:r w:rsidRPr="00504667">
        <w:rPr>
          <w:rFonts w:eastAsia="SimSun"/>
          <w:sz w:val="22"/>
          <w:szCs w:val="22"/>
          <w:lang w:val="en-GB" w:eastAsia="en-GB"/>
        </w:rPr>
        <w:t xml:space="preserve"> </w:t>
      </w:r>
      <w:r w:rsidRPr="00FF54F8">
        <w:rPr>
          <w:rFonts w:eastAsia="SimSun"/>
          <w:sz w:val="22"/>
          <w:szCs w:val="22"/>
          <w:lang w:eastAsia="en-GB"/>
        </w:rPr>
        <w:t>στεατικό</w:t>
      </w:r>
      <w:r w:rsidRPr="00FF54F8">
        <w:rPr>
          <w:rFonts w:eastAsia="SimSun"/>
          <w:sz w:val="22"/>
          <w:szCs w:val="22"/>
          <w:lang w:val="en-GB" w:eastAsia="en-GB"/>
        </w:rPr>
        <w:t xml:space="preserve">, </w:t>
      </w:r>
      <w:r w:rsidRPr="00FF54F8">
        <w:rPr>
          <w:rFonts w:eastAsia="SimSun"/>
          <w:sz w:val="22"/>
          <w:szCs w:val="22"/>
          <w:lang w:eastAsia="en-GB"/>
        </w:rPr>
        <w:t>νάτριο</w:t>
      </w:r>
      <w:r w:rsidRPr="00504667">
        <w:rPr>
          <w:rFonts w:eastAsia="SimSun"/>
          <w:sz w:val="22"/>
          <w:szCs w:val="22"/>
          <w:lang w:val="en-GB" w:eastAsia="en-GB"/>
        </w:rPr>
        <w:t xml:space="preserve"> </w:t>
      </w:r>
      <w:r w:rsidRPr="00FF54F8">
        <w:rPr>
          <w:rFonts w:eastAsia="SimSun"/>
          <w:sz w:val="22"/>
          <w:szCs w:val="22"/>
          <w:lang w:eastAsia="en-GB"/>
        </w:rPr>
        <w:t>λαουρυλοθειικό</w:t>
      </w:r>
      <w:r w:rsidRPr="00504667">
        <w:rPr>
          <w:rFonts w:eastAsia="SimSun"/>
          <w:sz w:val="22"/>
          <w:szCs w:val="22"/>
          <w:lang w:val="en-GB" w:eastAsia="en-GB"/>
        </w:rPr>
        <w:t xml:space="preserve">, </w:t>
      </w:r>
      <w:r w:rsidRPr="00FF54F8">
        <w:rPr>
          <w:rFonts w:eastAsia="SimSun"/>
          <w:sz w:val="22"/>
          <w:szCs w:val="22"/>
          <w:lang w:eastAsia="en-GB"/>
        </w:rPr>
        <w:t>πυριτίου</w:t>
      </w:r>
      <w:r w:rsidRPr="00504667">
        <w:rPr>
          <w:rFonts w:eastAsia="SimSun"/>
          <w:sz w:val="22"/>
          <w:szCs w:val="22"/>
          <w:lang w:val="en-GB" w:eastAsia="en-GB"/>
        </w:rPr>
        <w:t xml:space="preserve"> </w:t>
      </w:r>
      <w:r w:rsidRPr="00FF54F8">
        <w:rPr>
          <w:rFonts w:eastAsia="SimSun"/>
          <w:sz w:val="22"/>
          <w:szCs w:val="22"/>
          <w:lang w:eastAsia="en-GB"/>
        </w:rPr>
        <w:t>οξείδιο</w:t>
      </w:r>
      <w:r w:rsidRPr="00504667">
        <w:rPr>
          <w:rFonts w:eastAsia="SimSun"/>
          <w:sz w:val="22"/>
          <w:szCs w:val="22"/>
          <w:lang w:val="en-GB" w:eastAsia="en-GB"/>
        </w:rPr>
        <w:t xml:space="preserve"> </w:t>
      </w:r>
      <w:r w:rsidRPr="00FF54F8">
        <w:rPr>
          <w:rFonts w:eastAsia="SimSun"/>
          <w:sz w:val="22"/>
          <w:szCs w:val="22"/>
          <w:lang w:eastAsia="en-GB"/>
        </w:rPr>
        <w:t>κολλοειδές</w:t>
      </w:r>
      <w:r w:rsidRPr="00504667">
        <w:rPr>
          <w:rFonts w:eastAsia="SimSun"/>
          <w:sz w:val="22"/>
          <w:szCs w:val="22"/>
          <w:lang w:val="en-GB" w:eastAsia="en-GB"/>
        </w:rPr>
        <w:t xml:space="preserve"> </w:t>
      </w:r>
      <w:r w:rsidRPr="00FF54F8">
        <w:rPr>
          <w:rFonts w:eastAsia="SimSun"/>
          <w:sz w:val="22"/>
          <w:szCs w:val="22"/>
          <w:lang w:eastAsia="en-GB"/>
        </w:rPr>
        <w:t>άνυδρο</w:t>
      </w:r>
      <w:r w:rsidRPr="00FF54F8">
        <w:rPr>
          <w:rFonts w:eastAsia="SimSun"/>
          <w:sz w:val="22"/>
          <w:szCs w:val="22"/>
          <w:lang w:val="en-GB" w:eastAsia="en-GB"/>
        </w:rPr>
        <w:t>.</w:t>
      </w:r>
    </w:p>
    <w:p w14:paraId="1BEABE40" w14:textId="77777777" w:rsidR="00CF5D46" w:rsidRPr="00504667" w:rsidRDefault="00CF5D46" w:rsidP="00CE157B">
      <w:pPr>
        <w:keepNext/>
        <w:widowControl/>
        <w:autoSpaceDE/>
        <w:autoSpaceDN/>
        <w:adjustRightInd/>
        <w:ind w:left="567" w:right="-2"/>
        <w:rPr>
          <w:rFonts w:eastAsia="SimSun"/>
          <w:sz w:val="22"/>
          <w:szCs w:val="22"/>
          <w:lang w:eastAsia="en-GB"/>
        </w:rPr>
      </w:pPr>
      <w:r w:rsidRPr="00FF54F8">
        <w:rPr>
          <w:noProof/>
          <w:sz w:val="22"/>
          <w:szCs w:val="22"/>
          <w:lang w:eastAsia="en-US"/>
        </w:rPr>
        <w:t>Επικάλυψη λεπτού υμενίου</w:t>
      </w:r>
      <w:r w:rsidRPr="00504667">
        <w:rPr>
          <w:noProof/>
          <w:sz w:val="22"/>
          <w:szCs w:val="22"/>
          <w:lang w:eastAsia="en-US"/>
        </w:rPr>
        <w:t xml:space="preserve">: </w:t>
      </w:r>
      <w:r w:rsidRPr="00FF54F8">
        <w:rPr>
          <w:noProof/>
          <w:sz w:val="22"/>
          <w:szCs w:val="22"/>
          <w:lang w:eastAsia="en-US"/>
        </w:rPr>
        <w:t>λακτόζη μονοϋδρική</w:t>
      </w:r>
      <w:r w:rsidRPr="00504667">
        <w:rPr>
          <w:rFonts w:eastAsia="SimSun"/>
          <w:sz w:val="22"/>
          <w:szCs w:val="22"/>
          <w:lang w:eastAsia="en-GB"/>
        </w:rPr>
        <w:t>,</w:t>
      </w:r>
      <w:r w:rsidRPr="00504667">
        <w:rPr>
          <w:noProof/>
          <w:sz w:val="22"/>
          <w:szCs w:val="22"/>
          <w:lang w:eastAsia="en-US"/>
        </w:rPr>
        <w:t xml:space="preserve"> </w:t>
      </w:r>
      <w:r w:rsidRPr="00FF54F8">
        <w:rPr>
          <w:noProof/>
          <w:sz w:val="22"/>
          <w:szCs w:val="22"/>
          <w:lang w:eastAsia="en-US"/>
        </w:rPr>
        <w:t>υπρομελλόζη</w:t>
      </w:r>
      <w:r w:rsidRPr="00504667">
        <w:rPr>
          <w:rFonts w:eastAsia="SimSun"/>
          <w:sz w:val="22"/>
          <w:szCs w:val="22"/>
          <w:lang w:eastAsia="en-GB"/>
        </w:rPr>
        <w:t xml:space="preserve"> (</w:t>
      </w:r>
      <w:r w:rsidRPr="00FF54F8">
        <w:rPr>
          <w:rFonts w:eastAsia="SimSun"/>
          <w:sz w:val="22"/>
          <w:szCs w:val="22"/>
          <w:lang w:val="en-GB" w:eastAsia="en-GB"/>
        </w:rPr>
        <w:t>E</w:t>
      </w:r>
      <w:r w:rsidRPr="00504667">
        <w:rPr>
          <w:rFonts w:eastAsia="SimSun"/>
          <w:sz w:val="22"/>
          <w:szCs w:val="22"/>
          <w:lang w:eastAsia="en-GB"/>
        </w:rPr>
        <w:t>464),</w:t>
      </w:r>
      <w:r w:rsidRPr="00504667">
        <w:rPr>
          <w:noProof/>
          <w:sz w:val="22"/>
          <w:szCs w:val="22"/>
          <w:lang w:eastAsia="en-US"/>
        </w:rPr>
        <w:t xml:space="preserve"> </w:t>
      </w:r>
      <w:r w:rsidRPr="00FF54F8">
        <w:rPr>
          <w:noProof/>
          <w:sz w:val="22"/>
          <w:szCs w:val="22"/>
          <w:lang w:eastAsia="en-US"/>
        </w:rPr>
        <w:t>τιτανίου διοξείδιο</w:t>
      </w:r>
      <w:r w:rsidRPr="00504667">
        <w:rPr>
          <w:rFonts w:eastAsia="SimSun"/>
          <w:sz w:val="22"/>
          <w:szCs w:val="22"/>
          <w:lang w:eastAsia="en-GB"/>
        </w:rPr>
        <w:t xml:space="preserve"> (</w:t>
      </w:r>
      <w:r w:rsidRPr="00FF54F8">
        <w:rPr>
          <w:rFonts w:eastAsia="SimSun"/>
          <w:sz w:val="22"/>
          <w:szCs w:val="22"/>
          <w:lang w:val="en-GB" w:eastAsia="en-GB"/>
        </w:rPr>
        <w:t>E</w:t>
      </w:r>
      <w:r w:rsidRPr="00504667">
        <w:rPr>
          <w:rFonts w:eastAsia="SimSun"/>
          <w:sz w:val="22"/>
          <w:szCs w:val="22"/>
          <w:lang w:eastAsia="en-GB"/>
        </w:rPr>
        <w:t>171),</w:t>
      </w:r>
      <w:r w:rsidRPr="00FF54F8">
        <w:rPr>
          <w:rFonts w:eastAsia="SimSun"/>
          <w:sz w:val="22"/>
          <w:szCs w:val="22"/>
          <w:lang w:eastAsia="en-GB"/>
        </w:rPr>
        <w:t xml:space="preserve"> σιδήρου οξείδιο κίτρινο</w:t>
      </w:r>
      <w:r w:rsidRPr="00504667">
        <w:rPr>
          <w:rFonts w:eastAsia="SimSun"/>
          <w:sz w:val="22"/>
          <w:szCs w:val="22"/>
          <w:lang w:eastAsia="en-GB"/>
        </w:rPr>
        <w:t xml:space="preserve"> (</w:t>
      </w:r>
      <w:r w:rsidRPr="00FF54F8">
        <w:rPr>
          <w:rFonts w:eastAsia="SimSun"/>
          <w:sz w:val="22"/>
          <w:szCs w:val="22"/>
          <w:lang w:val="en-GB" w:eastAsia="en-GB"/>
        </w:rPr>
        <w:t>E</w:t>
      </w:r>
      <w:r w:rsidRPr="00504667">
        <w:rPr>
          <w:rFonts w:eastAsia="SimSun"/>
          <w:sz w:val="22"/>
          <w:szCs w:val="22"/>
          <w:lang w:eastAsia="en-GB"/>
        </w:rPr>
        <w:t xml:space="preserve">172), </w:t>
      </w:r>
      <w:r w:rsidRPr="00FF54F8">
        <w:rPr>
          <w:rFonts w:eastAsia="SimSun"/>
          <w:sz w:val="22"/>
          <w:szCs w:val="22"/>
          <w:lang w:eastAsia="en-GB"/>
        </w:rPr>
        <w:t>τριακετίνη</w:t>
      </w:r>
      <w:r w:rsidRPr="00504667">
        <w:rPr>
          <w:rFonts w:eastAsia="SimSun"/>
          <w:sz w:val="22"/>
          <w:szCs w:val="22"/>
          <w:lang w:eastAsia="en-GB"/>
        </w:rPr>
        <w:t>.</w:t>
      </w:r>
    </w:p>
    <w:p w14:paraId="17914B1C" w14:textId="77777777" w:rsidR="00CF5D46" w:rsidRPr="00504667" w:rsidRDefault="00CF5D46" w:rsidP="00CE157B">
      <w:pPr>
        <w:keepNext/>
        <w:widowControl/>
        <w:autoSpaceDE/>
        <w:autoSpaceDN/>
        <w:adjustRightInd/>
        <w:ind w:left="567" w:right="-2"/>
        <w:rPr>
          <w:noProof/>
          <w:sz w:val="22"/>
          <w:szCs w:val="22"/>
          <w:lang w:eastAsia="en-US"/>
        </w:rPr>
      </w:pPr>
    </w:p>
    <w:p w14:paraId="3BFB2AF1" w14:textId="77777777" w:rsidR="00CF5D46" w:rsidRPr="00FF54F8" w:rsidRDefault="00CF5D46" w:rsidP="00CE157B">
      <w:pPr>
        <w:pStyle w:val="Style1"/>
        <w:widowControl/>
        <w:spacing w:line="240" w:lineRule="auto"/>
        <w:jc w:val="left"/>
        <w:rPr>
          <w:rStyle w:val="FontStyle42"/>
          <w:sz w:val="22"/>
          <w:szCs w:val="22"/>
        </w:rPr>
      </w:pPr>
      <w:r w:rsidRPr="00FF54F8">
        <w:rPr>
          <w:rStyle w:val="FontStyle42"/>
          <w:sz w:val="22"/>
          <w:szCs w:val="22"/>
        </w:rPr>
        <w:t>Εμφάνιση του</w:t>
      </w:r>
      <w:r w:rsidRPr="00504667">
        <w:rPr>
          <w:rStyle w:val="FontStyle42"/>
          <w:sz w:val="22"/>
          <w:szCs w:val="22"/>
        </w:rPr>
        <w:t xml:space="preserve"> </w:t>
      </w:r>
      <w:r w:rsidR="002C2034">
        <w:rPr>
          <w:rStyle w:val="FontStyle42"/>
          <w:sz w:val="22"/>
          <w:szCs w:val="22"/>
          <w:lang w:val="en-US"/>
        </w:rPr>
        <w:t>Tadalafil Mylan</w:t>
      </w:r>
      <w:r w:rsidRPr="00FF54F8">
        <w:rPr>
          <w:rStyle w:val="FontStyle42"/>
          <w:sz w:val="22"/>
          <w:szCs w:val="22"/>
        </w:rPr>
        <w:t xml:space="preserve"> και περιεχόμεν</w:t>
      </w:r>
      <w:r w:rsidR="002702BE">
        <w:rPr>
          <w:rStyle w:val="FontStyle42"/>
          <w:sz w:val="22"/>
          <w:szCs w:val="22"/>
        </w:rPr>
        <w:t>α</w:t>
      </w:r>
      <w:r w:rsidRPr="00FF54F8">
        <w:rPr>
          <w:rStyle w:val="FontStyle42"/>
          <w:sz w:val="22"/>
          <w:szCs w:val="22"/>
        </w:rPr>
        <w:t xml:space="preserve"> της συσκευασίας</w:t>
      </w:r>
    </w:p>
    <w:p w14:paraId="2DAB3B1D" w14:textId="77777777" w:rsidR="00CF5D46" w:rsidRPr="00FF54F8" w:rsidRDefault="00CF5D46" w:rsidP="00CE157B">
      <w:pPr>
        <w:pStyle w:val="Style1"/>
        <w:widowControl/>
        <w:spacing w:line="240" w:lineRule="auto"/>
        <w:jc w:val="left"/>
        <w:rPr>
          <w:sz w:val="22"/>
          <w:szCs w:val="22"/>
        </w:rPr>
      </w:pPr>
    </w:p>
    <w:p w14:paraId="1D07A007" w14:textId="77777777" w:rsidR="00CF5D46" w:rsidRPr="00FF54F8" w:rsidRDefault="00CF5D46" w:rsidP="00CE157B">
      <w:pPr>
        <w:pStyle w:val="Style1"/>
        <w:widowControl/>
        <w:spacing w:line="240" w:lineRule="auto"/>
        <w:jc w:val="left"/>
        <w:rPr>
          <w:rFonts w:eastAsia="SimSun"/>
          <w:sz w:val="22"/>
          <w:szCs w:val="22"/>
          <w:lang w:eastAsia="en-GB"/>
        </w:rPr>
      </w:pPr>
      <w:r w:rsidRPr="00FF54F8">
        <w:rPr>
          <w:rFonts w:eastAsia="SimSun"/>
          <w:sz w:val="22"/>
          <w:szCs w:val="22"/>
          <w:lang w:eastAsia="en-GB"/>
        </w:rPr>
        <w:t xml:space="preserve">Το </w:t>
      </w:r>
      <w:r w:rsidRPr="00FF54F8">
        <w:rPr>
          <w:rFonts w:eastAsia="SimSun"/>
          <w:sz w:val="22"/>
          <w:szCs w:val="22"/>
          <w:lang w:val="en-GB" w:eastAsia="en-GB"/>
        </w:rPr>
        <w:t>Tadalafil</w:t>
      </w:r>
      <w:r w:rsidRPr="00504667">
        <w:rPr>
          <w:rFonts w:eastAsia="SimSun"/>
          <w:sz w:val="22"/>
          <w:szCs w:val="22"/>
          <w:lang w:eastAsia="en-GB"/>
        </w:rPr>
        <w:t xml:space="preserve"> </w:t>
      </w:r>
      <w:r w:rsidRPr="00FF54F8">
        <w:rPr>
          <w:rFonts w:eastAsia="SimSun"/>
          <w:sz w:val="22"/>
          <w:szCs w:val="22"/>
          <w:lang w:val="en-GB" w:eastAsia="en-GB"/>
        </w:rPr>
        <w:t>Mylan</w:t>
      </w:r>
      <w:r w:rsidRPr="00FF54F8">
        <w:rPr>
          <w:rFonts w:eastAsia="SimSun"/>
          <w:sz w:val="22"/>
          <w:szCs w:val="22"/>
          <w:lang w:eastAsia="en-GB"/>
        </w:rPr>
        <w:t xml:space="preserve"> 20</w:t>
      </w:r>
      <w:r w:rsidR="00A40847">
        <w:rPr>
          <w:rFonts w:eastAsia="SimSun"/>
          <w:sz w:val="22"/>
          <w:szCs w:val="22"/>
          <w:lang w:eastAsia="en-GB"/>
        </w:rPr>
        <w:t> mg</w:t>
      </w:r>
      <w:r w:rsidRPr="00FF54F8">
        <w:rPr>
          <w:rFonts w:eastAsia="SimSun"/>
          <w:sz w:val="22"/>
          <w:szCs w:val="22"/>
          <w:lang w:eastAsia="en-GB"/>
        </w:rPr>
        <w:t xml:space="preserve"> είναι ένα ανοικτού κίτρινου χρώματος, επικαλυμμένο με λεπτό υμένιο, στρογγυλό, αμφίκυρτο δισκίο το οποίο φέρει το διακριτικό</w:t>
      </w:r>
      <w:r w:rsidR="007F40CE">
        <w:rPr>
          <w:rFonts w:eastAsia="SimSun"/>
          <w:sz w:val="22"/>
          <w:szCs w:val="22"/>
          <w:lang w:eastAsia="en-GB"/>
        </w:rPr>
        <w:t xml:space="preserve"> «M»</w:t>
      </w:r>
      <w:r w:rsidRPr="00FF54F8">
        <w:rPr>
          <w:rFonts w:eastAsia="SimSun"/>
          <w:sz w:val="22"/>
          <w:szCs w:val="22"/>
          <w:lang w:eastAsia="en-GB"/>
        </w:rPr>
        <w:t xml:space="preserve"> </w:t>
      </w:r>
      <w:r w:rsidR="007F40CE">
        <w:rPr>
          <w:rFonts w:eastAsia="SimSun"/>
          <w:sz w:val="22"/>
          <w:szCs w:val="22"/>
          <w:lang w:eastAsia="en-GB"/>
        </w:rPr>
        <w:t>στη μία όψη του δισκίου και «</w:t>
      </w:r>
      <w:r w:rsidRPr="00FF54F8">
        <w:rPr>
          <w:rFonts w:eastAsia="SimSun"/>
          <w:sz w:val="22"/>
          <w:szCs w:val="22"/>
          <w:lang w:eastAsia="en-GB"/>
        </w:rPr>
        <w:t>TL4</w:t>
      </w:r>
      <w:r w:rsidR="007F40CE">
        <w:rPr>
          <w:rFonts w:eastAsia="SimSun"/>
          <w:sz w:val="22"/>
          <w:szCs w:val="22"/>
          <w:lang w:eastAsia="en-GB"/>
        </w:rPr>
        <w:t>»</w:t>
      </w:r>
      <w:r w:rsidRPr="00FF54F8">
        <w:rPr>
          <w:rFonts w:eastAsia="SimSun"/>
          <w:sz w:val="22"/>
          <w:szCs w:val="22"/>
          <w:lang w:eastAsia="en-GB"/>
        </w:rPr>
        <w:t xml:space="preserve"> στην άλλη όψη του.</w:t>
      </w:r>
    </w:p>
    <w:p w14:paraId="4892F3E0" w14:textId="77777777" w:rsidR="007F40CE" w:rsidRDefault="007F40CE" w:rsidP="00CE157B">
      <w:pPr>
        <w:pStyle w:val="Style1"/>
        <w:widowControl/>
        <w:spacing w:line="240" w:lineRule="auto"/>
        <w:jc w:val="left"/>
        <w:rPr>
          <w:rFonts w:eastAsia="SimSun"/>
          <w:sz w:val="22"/>
          <w:szCs w:val="22"/>
          <w:lang w:eastAsia="en-GB"/>
        </w:rPr>
      </w:pPr>
    </w:p>
    <w:p w14:paraId="48A2AF37" w14:textId="77777777" w:rsidR="00CF5D46" w:rsidRPr="00FF54F8" w:rsidRDefault="00CF5D46" w:rsidP="00CE157B">
      <w:pPr>
        <w:pStyle w:val="Style1"/>
        <w:widowControl/>
        <w:spacing w:line="240" w:lineRule="auto"/>
        <w:jc w:val="left"/>
        <w:rPr>
          <w:rFonts w:eastAsia="SimSun"/>
          <w:sz w:val="22"/>
          <w:szCs w:val="22"/>
          <w:lang w:eastAsia="en-GB"/>
        </w:rPr>
      </w:pPr>
      <w:r w:rsidRPr="00FF54F8">
        <w:rPr>
          <w:rFonts w:eastAsia="SimSun"/>
          <w:sz w:val="22"/>
          <w:szCs w:val="22"/>
          <w:lang w:eastAsia="en-GB"/>
        </w:rPr>
        <w:t xml:space="preserve">Το </w:t>
      </w:r>
      <w:r w:rsidRPr="00FF54F8">
        <w:rPr>
          <w:rFonts w:eastAsia="SimSun"/>
          <w:sz w:val="22"/>
          <w:szCs w:val="22"/>
          <w:lang w:val="en-GB" w:eastAsia="en-GB"/>
        </w:rPr>
        <w:t>Tadalafil</w:t>
      </w:r>
      <w:r w:rsidRPr="00504667">
        <w:rPr>
          <w:rFonts w:eastAsia="SimSun"/>
          <w:sz w:val="22"/>
          <w:szCs w:val="22"/>
          <w:lang w:eastAsia="en-GB"/>
        </w:rPr>
        <w:t xml:space="preserve"> </w:t>
      </w:r>
      <w:r w:rsidRPr="00FF54F8">
        <w:rPr>
          <w:rFonts w:eastAsia="SimSun"/>
          <w:sz w:val="22"/>
          <w:szCs w:val="22"/>
          <w:lang w:val="en-GB" w:eastAsia="en-GB"/>
        </w:rPr>
        <w:t>Mylan</w:t>
      </w:r>
      <w:r w:rsidRPr="00FF54F8">
        <w:rPr>
          <w:rFonts w:eastAsia="SimSun"/>
          <w:sz w:val="22"/>
          <w:szCs w:val="22"/>
          <w:lang w:eastAsia="en-GB"/>
        </w:rPr>
        <w:t xml:space="preserve"> 20</w:t>
      </w:r>
      <w:r w:rsidR="00A40847">
        <w:rPr>
          <w:rFonts w:eastAsia="SimSun"/>
          <w:sz w:val="22"/>
          <w:szCs w:val="22"/>
          <w:lang w:val="en-US" w:eastAsia="en-GB"/>
        </w:rPr>
        <w:t> mg</w:t>
      </w:r>
      <w:r w:rsidRPr="00FF54F8">
        <w:rPr>
          <w:rFonts w:eastAsia="SimSun"/>
          <w:sz w:val="22"/>
          <w:szCs w:val="22"/>
          <w:lang w:eastAsia="en-GB"/>
        </w:rPr>
        <w:t xml:space="preserve"> διατίθεται σε συσκευασίες κυψέλης (</w:t>
      </w:r>
      <w:r w:rsidRPr="00FF54F8">
        <w:rPr>
          <w:rFonts w:eastAsia="SimSun"/>
          <w:sz w:val="22"/>
          <w:szCs w:val="22"/>
          <w:lang w:val="en-US" w:eastAsia="en-GB"/>
        </w:rPr>
        <w:t>blister</w:t>
      </w:r>
      <w:r w:rsidRPr="00504667">
        <w:rPr>
          <w:rFonts w:eastAsia="SimSun"/>
          <w:sz w:val="22"/>
          <w:szCs w:val="22"/>
          <w:lang w:eastAsia="en-GB"/>
        </w:rPr>
        <w:t xml:space="preserve">) </w:t>
      </w:r>
      <w:r w:rsidRPr="00FF54F8">
        <w:rPr>
          <w:rFonts w:eastAsia="SimSun"/>
          <w:sz w:val="22"/>
          <w:szCs w:val="22"/>
          <w:lang w:eastAsia="en-GB"/>
        </w:rPr>
        <w:t>που περιέχουν 2, 4, 8, 12 και 24 δισκία.</w:t>
      </w:r>
    </w:p>
    <w:p w14:paraId="2428BED4" w14:textId="77777777" w:rsidR="00CF5D46" w:rsidRPr="00FF54F8" w:rsidRDefault="00CF5D46" w:rsidP="00CE157B">
      <w:pPr>
        <w:pStyle w:val="Style1"/>
        <w:widowControl/>
        <w:spacing w:line="240" w:lineRule="auto"/>
        <w:jc w:val="left"/>
        <w:rPr>
          <w:rFonts w:eastAsia="SimSun"/>
          <w:sz w:val="22"/>
          <w:szCs w:val="22"/>
          <w:lang w:eastAsia="en-GB"/>
        </w:rPr>
      </w:pPr>
      <w:r w:rsidRPr="00FF54F8">
        <w:rPr>
          <w:rFonts w:eastAsia="SimSun"/>
          <w:sz w:val="22"/>
          <w:szCs w:val="22"/>
          <w:lang w:eastAsia="en-GB"/>
        </w:rPr>
        <w:t>Μπορεί να μην κυκλοφορούν όλες οι συσκευασίες.</w:t>
      </w:r>
    </w:p>
    <w:p w14:paraId="4A2D896E" w14:textId="77777777" w:rsidR="00CF5D46" w:rsidRPr="00FF54F8" w:rsidRDefault="00CF5D46" w:rsidP="00CE157B">
      <w:pPr>
        <w:pStyle w:val="Style1"/>
        <w:widowControl/>
        <w:spacing w:line="240" w:lineRule="auto"/>
        <w:jc w:val="left"/>
        <w:rPr>
          <w:sz w:val="22"/>
          <w:szCs w:val="22"/>
        </w:rPr>
      </w:pPr>
    </w:p>
    <w:p w14:paraId="4FFE2690" w14:textId="77777777" w:rsidR="00CF5D46" w:rsidRPr="00FF54F8" w:rsidRDefault="00CF5D46" w:rsidP="00CE157B">
      <w:pPr>
        <w:pStyle w:val="Style1"/>
        <w:widowControl/>
        <w:spacing w:line="240" w:lineRule="auto"/>
        <w:jc w:val="left"/>
        <w:rPr>
          <w:rStyle w:val="FontStyle42"/>
          <w:sz w:val="22"/>
          <w:szCs w:val="22"/>
        </w:rPr>
      </w:pPr>
      <w:r w:rsidRPr="00FF54F8">
        <w:rPr>
          <w:rStyle w:val="FontStyle42"/>
          <w:sz w:val="22"/>
          <w:szCs w:val="22"/>
        </w:rPr>
        <w:t xml:space="preserve">Κάτοχος </w:t>
      </w:r>
      <w:r w:rsidR="002702BE">
        <w:rPr>
          <w:rStyle w:val="FontStyle42"/>
          <w:sz w:val="22"/>
          <w:szCs w:val="22"/>
        </w:rPr>
        <w:t>Ά</w:t>
      </w:r>
      <w:r w:rsidRPr="00FF54F8">
        <w:rPr>
          <w:rStyle w:val="FontStyle42"/>
          <w:sz w:val="22"/>
          <w:szCs w:val="22"/>
        </w:rPr>
        <w:t xml:space="preserve">δειας </w:t>
      </w:r>
      <w:r w:rsidR="002702BE">
        <w:rPr>
          <w:rStyle w:val="FontStyle42"/>
          <w:sz w:val="22"/>
          <w:szCs w:val="22"/>
        </w:rPr>
        <w:t>Κ</w:t>
      </w:r>
      <w:r w:rsidRPr="00FF54F8">
        <w:rPr>
          <w:rStyle w:val="FontStyle42"/>
          <w:sz w:val="22"/>
          <w:szCs w:val="22"/>
        </w:rPr>
        <w:t xml:space="preserve">υκλοφορίας και </w:t>
      </w:r>
      <w:r w:rsidR="002702BE">
        <w:rPr>
          <w:rStyle w:val="FontStyle42"/>
          <w:sz w:val="22"/>
          <w:szCs w:val="22"/>
        </w:rPr>
        <w:t>Παρασκευαστής</w:t>
      </w:r>
    </w:p>
    <w:p w14:paraId="641A47D7" w14:textId="77777777" w:rsidR="00CF5D46" w:rsidRPr="00504667" w:rsidRDefault="00CF5D46" w:rsidP="00CE157B">
      <w:pPr>
        <w:keepNext/>
        <w:keepLines/>
        <w:widowControl/>
        <w:tabs>
          <w:tab w:val="left" w:pos="567"/>
        </w:tabs>
        <w:autoSpaceDE/>
        <w:autoSpaceDN/>
        <w:adjustRightInd/>
        <w:rPr>
          <w:sz w:val="22"/>
          <w:szCs w:val="22"/>
          <w:lang w:eastAsia="en-US"/>
        </w:rPr>
      </w:pPr>
    </w:p>
    <w:p w14:paraId="5F42E1AA" w14:textId="77777777" w:rsidR="00CF5D46" w:rsidRPr="00504667" w:rsidRDefault="00CF5D46" w:rsidP="00CE157B">
      <w:pPr>
        <w:keepNext/>
        <w:keepLines/>
        <w:widowControl/>
        <w:tabs>
          <w:tab w:val="left" w:pos="567"/>
        </w:tabs>
        <w:autoSpaceDE/>
        <w:autoSpaceDN/>
        <w:adjustRightInd/>
        <w:rPr>
          <w:i/>
          <w:sz w:val="22"/>
          <w:szCs w:val="22"/>
          <w:lang w:eastAsia="en-US"/>
        </w:rPr>
      </w:pPr>
      <w:r w:rsidRPr="00FF54F8">
        <w:rPr>
          <w:i/>
          <w:sz w:val="22"/>
          <w:szCs w:val="22"/>
          <w:lang w:eastAsia="en-US"/>
        </w:rPr>
        <w:t xml:space="preserve">Κάτοχος </w:t>
      </w:r>
      <w:r w:rsidR="002702BE">
        <w:rPr>
          <w:i/>
          <w:sz w:val="22"/>
          <w:szCs w:val="22"/>
          <w:lang w:eastAsia="en-US"/>
        </w:rPr>
        <w:t>Ά</w:t>
      </w:r>
      <w:r w:rsidRPr="00FF54F8">
        <w:rPr>
          <w:i/>
          <w:sz w:val="22"/>
          <w:szCs w:val="22"/>
          <w:lang w:eastAsia="en-US"/>
        </w:rPr>
        <w:t xml:space="preserve">δειας </w:t>
      </w:r>
      <w:r w:rsidR="002702BE">
        <w:rPr>
          <w:i/>
          <w:sz w:val="22"/>
          <w:szCs w:val="22"/>
          <w:lang w:eastAsia="en-US"/>
        </w:rPr>
        <w:t>Κ</w:t>
      </w:r>
      <w:r w:rsidRPr="00FF54F8">
        <w:rPr>
          <w:i/>
          <w:sz w:val="22"/>
          <w:szCs w:val="22"/>
          <w:lang w:eastAsia="en-US"/>
        </w:rPr>
        <w:t>υκλοφορίας</w:t>
      </w:r>
    </w:p>
    <w:p w14:paraId="23D81971" w14:textId="77777777" w:rsidR="0015354E" w:rsidRPr="00497048" w:rsidRDefault="0015354E" w:rsidP="00CE157B">
      <w:pPr>
        <w:ind w:right="108"/>
        <w:rPr>
          <w:sz w:val="22"/>
          <w:szCs w:val="22"/>
          <w:lang w:val="en-US"/>
        </w:rPr>
      </w:pPr>
      <w:r w:rsidRPr="00497048">
        <w:rPr>
          <w:color w:val="000000"/>
          <w:sz w:val="22"/>
          <w:szCs w:val="22"/>
          <w:lang w:val="en-US"/>
        </w:rPr>
        <w:t>Mylan Pharmaceuticals Limited</w:t>
      </w:r>
    </w:p>
    <w:p w14:paraId="3454BFFF" w14:textId="77777777" w:rsidR="0015354E" w:rsidRPr="00497048" w:rsidRDefault="0015354E" w:rsidP="00CE157B">
      <w:pPr>
        <w:ind w:right="108"/>
        <w:rPr>
          <w:sz w:val="22"/>
          <w:szCs w:val="22"/>
          <w:lang w:val="en-US"/>
        </w:rPr>
      </w:pPr>
      <w:proofErr w:type="spellStart"/>
      <w:r w:rsidRPr="00497048">
        <w:rPr>
          <w:color w:val="000000"/>
          <w:sz w:val="22"/>
          <w:szCs w:val="22"/>
          <w:lang w:val="en-US"/>
        </w:rPr>
        <w:lastRenderedPageBreak/>
        <w:t>Damastown</w:t>
      </w:r>
      <w:proofErr w:type="spellEnd"/>
      <w:r w:rsidRPr="00497048">
        <w:rPr>
          <w:color w:val="000000"/>
          <w:sz w:val="22"/>
          <w:szCs w:val="22"/>
          <w:lang w:val="en-US"/>
        </w:rPr>
        <w:t xml:space="preserve"> Industrial Park, </w:t>
      </w:r>
    </w:p>
    <w:p w14:paraId="3256591A" w14:textId="77777777" w:rsidR="0015354E" w:rsidRPr="00497048" w:rsidRDefault="0015354E" w:rsidP="00CE157B">
      <w:pPr>
        <w:ind w:right="108"/>
        <w:rPr>
          <w:sz w:val="22"/>
          <w:szCs w:val="22"/>
          <w:lang w:val="en-US"/>
        </w:rPr>
      </w:pPr>
      <w:proofErr w:type="spellStart"/>
      <w:r w:rsidRPr="00497048">
        <w:rPr>
          <w:color w:val="000000"/>
          <w:sz w:val="22"/>
          <w:szCs w:val="22"/>
          <w:lang w:val="en-US"/>
        </w:rPr>
        <w:t>Mulhuddart</w:t>
      </w:r>
      <w:proofErr w:type="spellEnd"/>
      <w:r w:rsidRPr="00497048">
        <w:rPr>
          <w:color w:val="000000"/>
          <w:sz w:val="22"/>
          <w:szCs w:val="22"/>
          <w:lang w:val="en-US"/>
        </w:rPr>
        <w:t xml:space="preserve">, Dublin 15, </w:t>
      </w:r>
    </w:p>
    <w:p w14:paraId="35A50E84" w14:textId="77777777" w:rsidR="0015354E" w:rsidRPr="00497048" w:rsidRDefault="0015354E" w:rsidP="00CE157B">
      <w:pPr>
        <w:ind w:right="108"/>
        <w:rPr>
          <w:sz w:val="22"/>
          <w:szCs w:val="22"/>
          <w:lang w:val="en-US"/>
        </w:rPr>
      </w:pPr>
      <w:r w:rsidRPr="00497048">
        <w:rPr>
          <w:color w:val="000000"/>
          <w:sz w:val="22"/>
          <w:szCs w:val="22"/>
          <w:lang w:val="en-US"/>
        </w:rPr>
        <w:t>DUBLIN</w:t>
      </w:r>
    </w:p>
    <w:p w14:paraId="182AB027" w14:textId="77777777" w:rsidR="0015354E" w:rsidRPr="00497048" w:rsidRDefault="0015354E" w:rsidP="00CE157B">
      <w:pPr>
        <w:ind w:right="108"/>
        <w:jc w:val="both"/>
        <w:rPr>
          <w:color w:val="000000"/>
          <w:sz w:val="22"/>
          <w:szCs w:val="22"/>
          <w:lang w:val="en-US"/>
        </w:rPr>
      </w:pPr>
      <w:r w:rsidRPr="006B0775">
        <w:rPr>
          <w:color w:val="000000"/>
          <w:sz w:val="22"/>
          <w:szCs w:val="22"/>
        </w:rPr>
        <w:t>Ιρλανδία</w:t>
      </w:r>
    </w:p>
    <w:p w14:paraId="38B4859C" w14:textId="77777777" w:rsidR="00CF5D46" w:rsidRPr="0013279B" w:rsidRDefault="00CF5D46" w:rsidP="00CE157B">
      <w:pPr>
        <w:widowControl/>
        <w:numPr>
          <w:ilvl w:val="12"/>
          <w:numId w:val="0"/>
        </w:numPr>
        <w:autoSpaceDE/>
        <w:autoSpaceDN/>
        <w:adjustRightInd/>
        <w:ind w:right="-2"/>
        <w:rPr>
          <w:noProof/>
          <w:sz w:val="22"/>
          <w:szCs w:val="22"/>
          <w:lang w:val="en-US" w:eastAsia="en-US"/>
        </w:rPr>
      </w:pPr>
    </w:p>
    <w:p w14:paraId="0076896B" w14:textId="77777777" w:rsidR="00CF5D46" w:rsidRPr="0013279B" w:rsidRDefault="00CF5D46" w:rsidP="00CE157B">
      <w:pPr>
        <w:keepNext/>
        <w:keepLines/>
        <w:widowControl/>
        <w:numPr>
          <w:ilvl w:val="12"/>
          <w:numId w:val="0"/>
        </w:numPr>
        <w:autoSpaceDE/>
        <w:autoSpaceDN/>
        <w:adjustRightInd/>
        <w:ind w:right="-2"/>
        <w:rPr>
          <w:i/>
          <w:sz w:val="22"/>
          <w:szCs w:val="22"/>
          <w:lang w:val="en-US" w:eastAsia="en-US"/>
        </w:rPr>
      </w:pPr>
      <w:r w:rsidRPr="00FF54F8">
        <w:rPr>
          <w:i/>
          <w:sz w:val="22"/>
          <w:szCs w:val="22"/>
          <w:lang w:eastAsia="en-US"/>
        </w:rPr>
        <w:t>Π</w:t>
      </w:r>
      <w:r w:rsidR="002702BE">
        <w:rPr>
          <w:i/>
          <w:sz w:val="22"/>
          <w:szCs w:val="22"/>
          <w:lang w:eastAsia="en-US"/>
        </w:rPr>
        <w:t>αρασκευαστής</w:t>
      </w:r>
    </w:p>
    <w:p w14:paraId="5E8275E2" w14:textId="77777777" w:rsidR="00CF5D46" w:rsidRPr="004F7784" w:rsidRDefault="00CF5D46" w:rsidP="00CE157B">
      <w:pPr>
        <w:widowControl/>
        <w:numPr>
          <w:ilvl w:val="12"/>
          <w:numId w:val="0"/>
        </w:numPr>
        <w:autoSpaceDE/>
        <w:autoSpaceDN/>
        <w:adjustRightInd/>
        <w:ind w:right="-2"/>
        <w:rPr>
          <w:sz w:val="22"/>
          <w:szCs w:val="22"/>
          <w:lang w:val="en-US" w:eastAsia="en-US"/>
        </w:rPr>
      </w:pPr>
      <w:r w:rsidRPr="00FF54F8">
        <w:rPr>
          <w:sz w:val="22"/>
          <w:szCs w:val="22"/>
          <w:lang w:val="en-GB" w:eastAsia="en-US"/>
        </w:rPr>
        <w:t>McDermott</w:t>
      </w:r>
      <w:r w:rsidRPr="004F7784">
        <w:rPr>
          <w:sz w:val="22"/>
          <w:szCs w:val="22"/>
          <w:lang w:val="en-US" w:eastAsia="en-US"/>
        </w:rPr>
        <w:t xml:space="preserve"> </w:t>
      </w:r>
      <w:r w:rsidRPr="00FF54F8">
        <w:rPr>
          <w:sz w:val="22"/>
          <w:szCs w:val="22"/>
          <w:lang w:val="en-GB" w:eastAsia="en-US"/>
        </w:rPr>
        <w:t>Laboratories</w:t>
      </w:r>
      <w:r w:rsidRPr="004F7784">
        <w:rPr>
          <w:sz w:val="22"/>
          <w:szCs w:val="22"/>
          <w:lang w:val="en-US" w:eastAsia="en-US"/>
        </w:rPr>
        <w:t xml:space="preserve"> </w:t>
      </w:r>
      <w:r w:rsidRPr="00FF54F8">
        <w:rPr>
          <w:sz w:val="22"/>
          <w:szCs w:val="22"/>
          <w:lang w:val="en-GB" w:eastAsia="en-US"/>
        </w:rPr>
        <w:t>Ltd</w:t>
      </w:r>
      <w:r w:rsidRPr="004F7784">
        <w:rPr>
          <w:sz w:val="22"/>
          <w:szCs w:val="22"/>
          <w:lang w:val="en-US" w:eastAsia="en-US"/>
        </w:rPr>
        <w:t xml:space="preserve">. </w:t>
      </w:r>
      <w:r w:rsidRPr="00FF54F8">
        <w:rPr>
          <w:sz w:val="22"/>
          <w:szCs w:val="22"/>
          <w:lang w:val="en-GB" w:eastAsia="en-US"/>
        </w:rPr>
        <w:t>t</w:t>
      </w:r>
      <w:r w:rsidRPr="004F7784">
        <w:rPr>
          <w:sz w:val="22"/>
          <w:szCs w:val="22"/>
          <w:lang w:val="en-US" w:eastAsia="en-US"/>
        </w:rPr>
        <w:t>/</w:t>
      </w:r>
      <w:r w:rsidRPr="00FF54F8">
        <w:rPr>
          <w:sz w:val="22"/>
          <w:szCs w:val="22"/>
          <w:lang w:val="en-GB" w:eastAsia="en-US"/>
        </w:rPr>
        <w:t>a</w:t>
      </w:r>
      <w:r w:rsidRPr="004F7784">
        <w:rPr>
          <w:sz w:val="22"/>
          <w:szCs w:val="22"/>
          <w:lang w:val="en-US" w:eastAsia="en-US"/>
        </w:rPr>
        <w:t xml:space="preserve"> </w:t>
      </w:r>
      <w:r w:rsidRPr="00FF54F8">
        <w:rPr>
          <w:sz w:val="22"/>
          <w:szCs w:val="22"/>
          <w:lang w:val="en-GB" w:eastAsia="en-US"/>
        </w:rPr>
        <w:t>Gerard</w:t>
      </w:r>
      <w:r w:rsidRPr="004F7784">
        <w:rPr>
          <w:sz w:val="22"/>
          <w:szCs w:val="22"/>
          <w:lang w:val="en-US" w:eastAsia="en-US"/>
        </w:rPr>
        <w:t xml:space="preserve"> </w:t>
      </w:r>
      <w:r w:rsidRPr="00FF54F8">
        <w:rPr>
          <w:sz w:val="22"/>
          <w:szCs w:val="22"/>
          <w:lang w:val="en-GB" w:eastAsia="en-US"/>
        </w:rPr>
        <w:t>Laboratories</w:t>
      </w:r>
    </w:p>
    <w:p w14:paraId="4DF138CB" w14:textId="77777777" w:rsidR="00CF5D46" w:rsidRPr="004F7784" w:rsidRDefault="00CF5D46" w:rsidP="00CE157B">
      <w:pPr>
        <w:widowControl/>
        <w:numPr>
          <w:ilvl w:val="12"/>
          <w:numId w:val="0"/>
        </w:numPr>
        <w:autoSpaceDE/>
        <w:autoSpaceDN/>
        <w:adjustRightInd/>
        <w:ind w:right="-2"/>
        <w:rPr>
          <w:sz w:val="22"/>
          <w:szCs w:val="22"/>
          <w:lang w:val="en-US" w:eastAsia="en-US"/>
        </w:rPr>
      </w:pPr>
      <w:r w:rsidRPr="004F7784">
        <w:rPr>
          <w:sz w:val="22"/>
          <w:szCs w:val="22"/>
          <w:lang w:val="en-US" w:eastAsia="en-US"/>
        </w:rPr>
        <w:t xml:space="preserve">35/36 </w:t>
      </w:r>
      <w:r w:rsidRPr="00FF54F8">
        <w:rPr>
          <w:sz w:val="22"/>
          <w:szCs w:val="22"/>
          <w:lang w:val="en-GB" w:eastAsia="en-US"/>
        </w:rPr>
        <w:t>Baldoyle</w:t>
      </w:r>
      <w:r w:rsidRPr="004F7784">
        <w:rPr>
          <w:sz w:val="22"/>
          <w:szCs w:val="22"/>
          <w:lang w:val="en-US" w:eastAsia="en-US"/>
        </w:rPr>
        <w:t xml:space="preserve"> </w:t>
      </w:r>
      <w:r w:rsidRPr="00FF54F8">
        <w:rPr>
          <w:sz w:val="22"/>
          <w:szCs w:val="22"/>
          <w:lang w:val="en-GB" w:eastAsia="en-US"/>
        </w:rPr>
        <w:t>Industrial</w:t>
      </w:r>
      <w:r w:rsidRPr="004F7784">
        <w:rPr>
          <w:sz w:val="22"/>
          <w:szCs w:val="22"/>
          <w:lang w:val="en-US" w:eastAsia="en-US"/>
        </w:rPr>
        <w:t xml:space="preserve"> </w:t>
      </w:r>
      <w:r w:rsidRPr="00FF54F8">
        <w:rPr>
          <w:sz w:val="22"/>
          <w:szCs w:val="22"/>
          <w:lang w:val="en-GB" w:eastAsia="en-US"/>
        </w:rPr>
        <w:t>Estate</w:t>
      </w:r>
      <w:r w:rsidRPr="004F7784">
        <w:rPr>
          <w:sz w:val="22"/>
          <w:szCs w:val="22"/>
          <w:lang w:val="en-US" w:eastAsia="en-US"/>
        </w:rPr>
        <w:t xml:space="preserve">, </w:t>
      </w:r>
      <w:r w:rsidRPr="00FF54F8">
        <w:rPr>
          <w:sz w:val="22"/>
          <w:szCs w:val="22"/>
          <w:lang w:val="en-GB" w:eastAsia="en-US"/>
        </w:rPr>
        <w:t>Grange</w:t>
      </w:r>
      <w:r w:rsidRPr="004F7784">
        <w:rPr>
          <w:sz w:val="22"/>
          <w:szCs w:val="22"/>
          <w:lang w:val="en-US" w:eastAsia="en-US"/>
        </w:rPr>
        <w:t xml:space="preserve"> </w:t>
      </w:r>
      <w:r w:rsidRPr="00FF54F8">
        <w:rPr>
          <w:sz w:val="22"/>
          <w:szCs w:val="22"/>
          <w:lang w:val="en-GB" w:eastAsia="en-US"/>
        </w:rPr>
        <w:t>Road</w:t>
      </w:r>
    </w:p>
    <w:p w14:paraId="3A1C92F2" w14:textId="77777777" w:rsidR="00CF5D46" w:rsidRPr="004F7784" w:rsidRDefault="00CF5D46" w:rsidP="00CE157B">
      <w:pPr>
        <w:widowControl/>
        <w:numPr>
          <w:ilvl w:val="12"/>
          <w:numId w:val="0"/>
        </w:numPr>
        <w:autoSpaceDE/>
        <w:autoSpaceDN/>
        <w:adjustRightInd/>
        <w:ind w:right="-2"/>
        <w:rPr>
          <w:sz w:val="22"/>
          <w:szCs w:val="22"/>
          <w:lang w:val="en-US" w:eastAsia="en-US"/>
        </w:rPr>
      </w:pPr>
      <w:r w:rsidRPr="00FF54F8">
        <w:rPr>
          <w:sz w:val="22"/>
          <w:szCs w:val="22"/>
          <w:lang w:val="en-GB" w:eastAsia="en-US"/>
        </w:rPr>
        <w:t>Dublin</w:t>
      </w:r>
      <w:r w:rsidRPr="004F7784">
        <w:rPr>
          <w:sz w:val="22"/>
          <w:szCs w:val="22"/>
          <w:lang w:val="en-US" w:eastAsia="en-US"/>
        </w:rPr>
        <w:t xml:space="preserve"> 13</w:t>
      </w:r>
    </w:p>
    <w:p w14:paraId="753E2786" w14:textId="77777777" w:rsidR="00CF5D46" w:rsidRPr="004F7784" w:rsidRDefault="00CF5D46" w:rsidP="00CE157B">
      <w:pPr>
        <w:widowControl/>
        <w:numPr>
          <w:ilvl w:val="12"/>
          <w:numId w:val="0"/>
        </w:numPr>
        <w:autoSpaceDE/>
        <w:autoSpaceDN/>
        <w:adjustRightInd/>
        <w:ind w:right="-2"/>
        <w:rPr>
          <w:sz w:val="22"/>
          <w:szCs w:val="22"/>
          <w:lang w:val="en-US" w:eastAsia="en-US"/>
        </w:rPr>
      </w:pPr>
      <w:r w:rsidRPr="00FF54F8">
        <w:rPr>
          <w:sz w:val="22"/>
          <w:szCs w:val="22"/>
          <w:lang w:eastAsia="en-US"/>
        </w:rPr>
        <w:t>Ιρλανδία</w:t>
      </w:r>
    </w:p>
    <w:p w14:paraId="6C7F492C" w14:textId="77777777" w:rsidR="00CF5D46" w:rsidRPr="004F7784" w:rsidRDefault="00CF5D46" w:rsidP="00CE157B">
      <w:pPr>
        <w:widowControl/>
        <w:numPr>
          <w:ilvl w:val="12"/>
          <w:numId w:val="0"/>
        </w:numPr>
        <w:autoSpaceDE/>
        <w:autoSpaceDN/>
        <w:adjustRightInd/>
        <w:ind w:right="-2"/>
        <w:rPr>
          <w:sz w:val="22"/>
          <w:szCs w:val="22"/>
          <w:lang w:val="en-US" w:eastAsia="en-US"/>
        </w:rPr>
      </w:pPr>
    </w:p>
    <w:p w14:paraId="6A2702CF" w14:textId="77777777" w:rsidR="00CF5D46" w:rsidRPr="004F7784" w:rsidRDefault="00CF5D46" w:rsidP="00CE157B">
      <w:pPr>
        <w:widowControl/>
        <w:autoSpaceDE/>
        <w:autoSpaceDN/>
        <w:adjustRightInd/>
        <w:rPr>
          <w:sz w:val="22"/>
          <w:szCs w:val="22"/>
          <w:highlight w:val="lightGray"/>
          <w:lang w:val="en-US" w:eastAsia="en-US"/>
        </w:rPr>
      </w:pPr>
      <w:r w:rsidRPr="0014469D">
        <w:rPr>
          <w:sz w:val="22"/>
          <w:szCs w:val="22"/>
          <w:highlight w:val="lightGray"/>
          <w:lang w:val="en-GB" w:eastAsia="en-US"/>
        </w:rPr>
        <w:t>Mylan</w:t>
      </w:r>
      <w:r w:rsidRPr="004F7784">
        <w:rPr>
          <w:sz w:val="22"/>
          <w:szCs w:val="22"/>
          <w:highlight w:val="lightGray"/>
          <w:lang w:val="en-US" w:eastAsia="en-US"/>
        </w:rPr>
        <w:t xml:space="preserve"> </w:t>
      </w:r>
      <w:r w:rsidRPr="0014469D">
        <w:rPr>
          <w:sz w:val="22"/>
          <w:szCs w:val="22"/>
          <w:highlight w:val="lightGray"/>
          <w:lang w:val="en-GB" w:eastAsia="en-US"/>
        </w:rPr>
        <w:t>Hungary</w:t>
      </w:r>
      <w:r w:rsidRPr="004F7784">
        <w:rPr>
          <w:sz w:val="22"/>
          <w:szCs w:val="22"/>
          <w:highlight w:val="lightGray"/>
          <w:lang w:val="en-US" w:eastAsia="en-US"/>
        </w:rPr>
        <w:t xml:space="preserve"> </w:t>
      </w:r>
      <w:r w:rsidRPr="0014469D">
        <w:rPr>
          <w:sz w:val="22"/>
          <w:szCs w:val="22"/>
          <w:highlight w:val="lightGray"/>
          <w:lang w:val="en-GB" w:eastAsia="en-US"/>
        </w:rPr>
        <w:t>Kft</w:t>
      </w:r>
      <w:r w:rsidRPr="004F7784">
        <w:rPr>
          <w:sz w:val="22"/>
          <w:szCs w:val="22"/>
          <w:highlight w:val="lightGray"/>
          <w:lang w:val="en-US" w:eastAsia="en-US"/>
        </w:rPr>
        <w:t>.</w:t>
      </w:r>
    </w:p>
    <w:p w14:paraId="75A3B9B4" w14:textId="77777777" w:rsidR="00CF5D46" w:rsidRPr="004F7784" w:rsidRDefault="00CF5D46" w:rsidP="00CE157B">
      <w:pPr>
        <w:widowControl/>
        <w:autoSpaceDE/>
        <w:autoSpaceDN/>
        <w:adjustRightInd/>
        <w:rPr>
          <w:sz w:val="22"/>
          <w:szCs w:val="22"/>
          <w:highlight w:val="lightGray"/>
          <w:lang w:val="en-US" w:eastAsia="en-US"/>
        </w:rPr>
      </w:pPr>
      <w:r w:rsidRPr="0014469D">
        <w:rPr>
          <w:sz w:val="22"/>
          <w:szCs w:val="22"/>
          <w:highlight w:val="lightGray"/>
          <w:lang w:val="en-GB" w:eastAsia="en-US"/>
        </w:rPr>
        <w:t>Mylan</w:t>
      </w:r>
      <w:r w:rsidRPr="004F7784">
        <w:rPr>
          <w:sz w:val="22"/>
          <w:szCs w:val="22"/>
          <w:highlight w:val="lightGray"/>
          <w:lang w:val="en-US" w:eastAsia="en-US"/>
        </w:rPr>
        <w:t xml:space="preserve"> </w:t>
      </w:r>
      <w:proofErr w:type="spellStart"/>
      <w:r w:rsidRPr="0014469D">
        <w:rPr>
          <w:sz w:val="22"/>
          <w:szCs w:val="22"/>
          <w:highlight w:val="lightGray"/>
          <w:lang w:val="en-GB" w:eastAsia="en-US"/>
        </w:rPr>
        <w:t>utca</w:t>
      </w:r>
      <w:proofErr w:type="spellEnd"/>
      <w:r w:rsidRPr="004F7784">
        <w:rPr>
          <w:sz w:val="22"/>
          <w:szCs w:val="22"/>
          <w:highlight w:val="lightGray"/>
          <w:lang w:val="en-US" w:eastAsia="en-US"/>
        </w:rPr>
        <w:t xml:space="preserve"> 1</w:t>
      </w:r>
    </w:p>
    <w:p w14:paraId="25182DEC" w14:textId="77777777" w:rsidR="00CF5D46" w:rsidRPr="007D17C6" w:rsidRDefault="00CF5D46" w:rsidP="00CE157B">
      <w:pPr>
        <w:widowControl/>
        <w:autoSpaceDE/>
        <w:autoSpaceDN/>
        <w:adjustRightInd/>
        <w:rPr>
          <w:sz w:val="22"/>
          <w:szCs w:val="22"/>
          <w:highlight w:val="lightGray"/>
          <w:lang w:val="en-US" w:eastAsia="en-US"/>
        </w:rPr>
      </w:pPr>
      <w:r w:rsidRPr="0014469D">
        <w:rPr>
          <w:sz w:val="22"/>
          <w:szCs w:val="22"/>
          <w:highlight w:val="lightGray"/>
          <w:lang w:val="en-GB" w:eastAsia="en-US"/>
        </w:rPr>
        <w:t>Kom</w:t>
      </w:r>
      <w:r w:rsidRPr="007D17C6">
        <w:rPr>
          <w:sz w:val="22"/>
          <w:szCs w:val="22"/>
          <w:highlight w:val="lightGray"/>
          <w:lang w:val="en-US" w:eastAsia="en-US"/>
        </w:rPr>
        <w:t>á</w:t>
      </w:r>
      <w:r w:rsidRPr="0014469D">
        <w:rPr>
          <w:sz w:val="22"/>
          <w:szCs w:val="22"/>
          <w:highlight w:val="lightGray"/>
          <w:lang w:val="en-GB" w:eastAsia="en-US"/>
        </w:rPr>
        <w:t>rom</w:t>
      </w:r>
      <w:r w:rsidRPr="007D17C6">
        <w:rPr>
          <w:sz w:val="22"/>
          <w:szCs w:val="22"/>
          <w:highlight w:val="lightGray"/>
          <w:lang w:val="en-US" w:eastAsia="en-US"/>
        </w:rPr>
        <w:t>, 2900</w:t>
      </w:r>
    </w:p>
    <w:p w14:paraId="2BA67035" w14:textId="77777777" w:rsidR="00CF5D46" w:rsidRPr="007D17C6" w:rsidRDefault="00CF5D46" w:rsidP="00CE157B">
      <w:pPr>
        <w:widowControl/>
        <w:autoSpaceDE/>
        <w:autoSpaceDN/>
        <w:adjustRightInd/>
        <w:rPr>
          <w:sz w:val="22"/>
          <w:szCs w:val="22"/>
          <w:lang w:val="en-US" w:eastAsia="en-US"/>
        </w:rPr>
      </w:pPr>
      <w:r w:rsidRPr="0014469D">
        <w:rPr>
          <w:sz w:val="22"/>
          <w:szCs w:val="22"/>
          <w:highlight w:val="lightGray"/>
          <w:lang w:eastAsia="en-US"/>
        </w:rPr>
        <w:t>Ουγγαρία</w:t>
      </w:r>
    </w:p>
    <w:p w14:paraId="2B2B60F2" w14:textId="77777777" w:rsidR="00B85DF2" w:rsidRDefault="00B85DF2" w:rsidP="00CE157B">
      <w:pPr>
        <w:widowControl/>
        <w:numPr>
          <w:ilvl w:val="12"/>
          <w:numId w:val="0"/>
        </w:numPr>
        <w:autoSpaceDE/>
        <w:autoSpaceDN/>
        <w:adjustRightInd/>
        <w:ind w:right="-2"/>
        <w:rPr>
          <w:noProof/>
          <w:sz w:val="22"/>
          <w:szCs w:val="22"/>
          <w:lang w:val="en-US" w:eastAsia="en-US"/>
        </w:rPr>
      </w:pPr>
    </w:p>
    <w:p w14:paraId="3A32E687" w14:textId="112CE346" w:rsidR="00702E64" w:rsidRPr="00441C73" w:rsidRDefault="00702E64" w:rsidP="00CE157B">
      <w:pPr>
        <w:rPr>
          <w:sz w:val="22"/>
          <w:szCs w:val="22"/>
          <w:highlight w:val="lightGray"/>
          <w:lang w:val="en-US"/>
        </w:rPr>
      </w:pPr>
      <w:del w:id="22" w:author="Anonymous Viatris" w:date="2026-04-22T15:59:00Z" w16du:dateUtc="2026-04-22T10:29:00Z">
        <w:r w:rsidRPr="00441C73" w:rsidDel="00CD0C5F">
          <w:rPr>
            <w:sz w:val="22"/>
            <w:szCs w:val="22"/>
            <w:highlight w:val="lightGray"/>
            <w:lang w:val="en-US"/>
          </w:rPr>
          <w:delText xml:space="preserve">Mylan </w:delText>
        </w:r>
      </w:del>
      <w:ins w:id="23" w:author="Anonymous Viatris" w:date="2026-04-22T15:59:00Z" w16du:dateUtc="2026-04-22T10:29:00Z">
        <w:r w:rsidR="00CD0C5F">
          <w:rPr>
            <w:sz w:val="22"/>
            <w:szCs w:val="22"/>
            <w:highlight w:val="lightGray"/>
            <w:lang w:val="en-US"/>
          </w:rPr>
          <w:t>Viatris</w:t>
        </w:r>
        <w:r w:rsidR="00CD0C5F" w:rsidRPr="00441C73">
          <w:rPr>
            <w:sz w:val="22"/>
            <w:szCs w:val="22"/>
            <w:highlight w:val="lightGray"/>
            <w:lang w:val="en-US"/>
          </w:rPr>
          <w:t xml:space="preserve"> </w:t>
        </w:r>
      </w:ins>
      <w:r w:rsidRPr="00441C73">
        <w:rPr>
          <w:sz w:val="22"/>
          <w:szCs w:val="22"/>
          <w:highlight w:val="lightGray"/>
          <w:lang w:val="en-US"/>
        </w:rPr>
        <w:t>Germany GmbH</w:t>
      </w:r>
    </w:p>
    <w:p w14:paraId="4DC28EE0" w14:textId="77777777" w:rsidR="00702E64" w:rsidRPr="007111B6" w:rsidRDefault="00702E64" w:rsidP="00CE157B">
      <w:pPr>
        <w:rPr>
          <w:sz w:val="22"/>
          <w:szCs w:val="22"/>
          <w:highlight w:val="lightGray"/>
          <w:lang w:val="de-DE"/>
        </w:rPr>
      </w:pPr>
      <w:r w:rsidRPr="007111B6">
        <w:rPr>
          <w:sz w:val="22"/>
          <w:szCs w:val="22"/>
          <w:highlight w:val="lightGray"/>
          <w:lang w:val="de-DE"/>
        </w:rPr>
        <w:t>Zweigniederlassung Bad Homburg v. d. Hoehe, Benzstrasse 1</w:t>
      </w:r>
    </w:p>
    <w:p w14:paraId="3BF00C4E" w14:textId="77777777" w:rsidR="00702E64" w:rsidRPr="007111B6" w:rsidRDefault="00702E64" w:rsidP="00CE157B">
      <w:pPr>
        <w:rPr>
          <w:sz w:val="22"/>
          <w:szCs w:val="22"/>
          <w:highlight w:val="lightGray"/>
          <w:lang w:val="de-DE"/>
        </w:rPr>
      </w:pPr>
      <w:r w:rsidRPr="007111B6">
        <w:rPr>
          <w:sz w:val="22"/>
          <w:szCs w:val="22"/>
          <w:highlight w:val="lightGray"/>
          <w:lang w:val="de-DE"/>
        </w:rPr>
        <w:t>Bad Homburg v. d. Hoehe</w:t>
      </w:r>
    </w:p>
    <w:p w14:paraId="0314D984" w14:textId="77777777" w:rsidR="00702E64" w:rsidRPr="007111B6" w:rsidRDefault="00702E64" w:rsidP="00CE157B">
      <w:pPr>
        <w:rPr>
          <w:sz w:val="22"/>
          <w:szCs w:val="22"/>
          <w:highlight w:val="lightGray"/>
          <w:lang w:val="de-DE"/>
        </w:rPr>
      </w:pPr>
      <w:r w:rsidRPr="007111B6">
        <w:rPr>
          <w:sz w:val="22"/>
          <w:szCs w:val="22"/>
          <w:highlight w:val="lightGray"/>
          <w:lang w:val="de-DE"/>
        </w:rPr>
        <w:t xml:space="preserve">Hessen, 61352, </w:t>
      </w:r>
    </w:p>
    <w:p w14:paraId="51E953E0" w14:textId="77777777" w:rsidR="00702E64" w:rsidRPr="00EA4111" w:rsidRDefault="00702E64" w:rsidP="00CE157B">
      <w:pPr>
        <w:widowControl/>
        <w:numPr>
          <w:ilvl w:val="12"/>
          <w:numId w:val="0"/>
        </w:numPr>
        <w:autoSpaceDE/>
        <w:autoSpaceDN/>
        <w:adjustRightInd/>
        <w:ind w:right="-2"/>
        <w:rPr>
          <w:sz w:val="22"/>
          <w:szCs w:val="22"/>
          <w:highlight w:val="lightGray"/>
        </w:rPr>
      </w:pPr>
      <w:r w:rsidRPr="00EA4111">
        <w:rPr>
          <w:sz w:val="22"/>
          <w:szCs w:val="22"/>
          <w:highlight w:val="lightGray"/>
        </w:rPr>
        <w:t>Γερμανία</w:t>
      </w:r>
    </w:p>
    <w:p w14:paraId="7F4397AF" w14:textId="77777777" w:rsidR="00702E64" w:rsidRPr="00EA4111" w:rsidRDefault="00702E64" w:rsidP="00CE157B">
      <w:pPr>
        <w:widowControl/>
        <w:numPr>
          <w:ilvl w:val="12"/>
          <w:numId w:val="0"/>
        </w:numPr>
        <w:autoSpaceDE/>
        <w:autoSpaceDN/>
        <w:adjustRightInd/>
        <w:ind w:right="-2"/>
        <w:rPr>
          <w:noProof/>
          <w:sz w:val="22"/>
          <w:szCs w:val="22"/>
          <w:lang w:eastAsia="en-US"/>
        </w:rPr>
      </w:pPr>
    </w:p>
    <w:p w14:paraId="5F1F0737" w14:textId="77777777" w:rsidR="00CF5D46" w:rsidRDefault="00CF5D46" w:rsidP="00CE157B">
      <w:pPr>
        <w:pStyle w:val="Style7"/>
        <w:widowControl/>
        <w:spacing w:line="240" w:lineRule="auto"/>
        <w:rPr>
          <w:rStyle w:val="FontStyle43"/>
          <w:sz w:val="22"/>
          <w:szCs w:val="22"/>
        </w:rPr>
      </w:pPr>
      <w:r w:rsidRPr="00FF54F8">
        <w:rPr>
          <w:rStyle w:val="FontStyle43"/>
          <w:sz w:val="22"/>
          <w:szCs w:val="22"/>
        </w:rPr>
        <w:t xml:space="preserve">Για οποιαδήποτε πληροφορία σχετικά με το παρόν </w:t>
      </w:r>
      <w:r w:rsidR="002702BE" w:rsidRPr="00F1163B">
        <w:rPr>
          <w:sz w:val="22"/>
          <w:szCs w:val="22"/>
        </w:rPr>
        <w:t>φαρμακευτικό προϊόν</w:t>
      </w:r>
      <w:r w:rsidRPr="00FF54F8">
        <w:rPr>
          <w:rStyle w:val="FontStyle43"/>
          <w:sz w:val="22"/>
          <w:szCs w:val="22"/>
        </w:rPr>
        <w:t>, παρακαλείσ</w:t>
      </w:r>
      <w:r w:rsidR="002702BE">
        <w:rPr>
          <w:rStyle w:val="FontStyle43"/>
          <w:sz w:val="22"/>
          <w:szCs w:val="22"/>
        </w:rPr>
        <w:t>τ</w:t>
      </w:r>
      <w:r w:rsidRPr="00FF54F8">
        <w:rPr>
          <w:rStyle w:val="FontStyle43"/>
          <w:sz w:val="22"/>
          <w:szCs w:val="22"/>
        </w:rPr>
        <w:t>ε να απευθυνθείτε στον τοπικό αντιπρόσωπο του Κατόχου της Άδειας Κυκλοφορίας</w:t>
      </w:r>
      <w:r w:rsidR="002702BE">
        <w:rPr>
          <w:rStyle w:val="FontStyle43"/>
          <w:sz w:val="22"/>
          <w:szCs w:val="22"/>
        </w:rPr>
        <w:t>:</w:t>
      </w:r>
    </w:p>
    <w:p w14:paraId="44649F86" w14:textId="77777777" w:rsidR="008E5F14" w:rsidRPr="00FF54F8" w:rsidRDefault="008E5F14" w:rsidP="00CE157B">
      <w:pPr>
        <w:pStyle w:val="Style7"/>
        <w:widowControl/>
        <w:spacing w:line="240" w:lineRule="auto"/>
        <w:rPr>
          <w:rStyle w:val="FontStyle43"/>
          <w:sz w:val="22"/>
          <w:szCs w:val="22"/>
        </w:rPr>
      </w:pPr>
    </w:p>
    <w:tbl>
      <w:tblPr>
        <w:tblW w:w="0" w:type="auto"/>
        <w:tblLook w:val="04A0" w:firstRow="1" w:lastRow="0" w:firstColumn="1" w:lastColumn="0" w:noHBand="0" w:noVBand="1"/>
      </w:tblPr>
      <w:tblGrid>
        <w:gridCol w:w="4519"/>
        <w:gridCol w:w="4550"/>
      </w:tblGrid>
      <w:tr w:rsidR="00820B2B" w:rsidRPr="00960AE2" w14:paraId="33C0DB64" w14:textId="77777777" w:rsidTr="00EB36E3">
        <w:trPr>
          <w:cantSplit/>
          <w:trHeight w:val="332"/>
        </w:trPr>
        <w:tc>
          <w:tcPr>
            <w:tcW w:w="4927" w:type="dxa"/>
            <w:shd w:val="clear" w:color="auto" w:fill="auto"/>
          </w:tcPr>
          <w:p w14:paraId="6348A9A6" w14:textId="77777777" w:rsidR="00820B2B" w:rsidRPr="0013279B" w:rsidRDefault="00820B2B" w:rsidP="00CE157B">
            <w:pPr>
              <w:widowControl/>
              <w:tabs>
                <w:tab w:val="left" w:pos="567"/>
              </w:tabs>
              <w:autoSpaceDE/>
              <w:autoSpaceDN/>
              <w:adjustRightInd/>
              <w:rPr>
                <w:b/>
                <w:noProof/>
                <w:sz w:val="22"/>
                <w:szCs w:val="22"/>
                <w:lang w:val="fr-FR" w:eastAsia="en-US"/>
              </w:rPr>
            </w:pPr>
            <w:r w:rsidRPr="0013279B">
              <w:rPr>
                <w:b/>
                <w:noProof/>
                <w:sz w:val="22"/>
                <w:szCs w:val="22"/>
                <w:lang w:val="fr-FR" w:eastAsia="en-US"/>
              </w:rPr>
              <w:t>België/Belgique/Belgien</w:t>
            </w:r>
          </w:p>
          <w:p w14:paraId="75A13A91" w14:textId="040A2EBD" w:rsidR="00820B2B" w:rsidRPr="0013279B" w:rsidRDefault="0014319B" w:rsidP="00CE157B">
            <w:pPr>
              <w:widowControl/>
              <w:tabs>
                <w:tab w:val="left" w:pos="567"/>
              </w:tabs>
              <w:autoSpaceDE/>
              <w:autoSpaceDN/>
              <w:adjustRightInd/>
              <w:rPr>
                <w:noProof/>
                <w:sz w:val="22"/>
                <w:szCs w:val="22"/>
                <w:lang w:val="fr-FR" w:eastAsia="en-US"/>
              </w:rPr>
            </w:pPr>
            <w:r w:rsidRPr="00497048">
              <w:rPr>
                <w:noProof/>
                <w:sz w:val="22"/>
                <w:szCs w:val="22"/>
                <w:lang w:val="fr-FR" w:eastAsia="en-US"/>
              </w:rPr>
              <w:t>Viatris</w:t>
            </w:r>
            <w:r w:rsidR="00820B2B" w:rsidRPr="0013279B">
              <w:rPr>
                <w:noProof/>
                <w:sz w:val="22"/>
                <w:szCs w:val="22"/>
                <w:lang w:val="fr-FR" w:eastAsia="en-US"/>
              </w:rPr>
              <w:t xml:space="preserve"> </w:t>
            </w:r>
          </w:p>
          <w:p w14:paraId="4550B0C8" w14:textId="77777777" w:rsidR="00820B2B" w:rsidRPr="00820B2B" w:rsidRDefault="00820B2B" w:rsidP="00CE157B">
            <w:pPr>
              <w:widowControl/>
              <w:tabs>
                <w:tab w:val="left" w:pos="567"/>
              </w:tabs>
              <w:autoSpaceDE/>
              <w:autoSpaceDN/>
              <w:adjustRightInd/>
              <w:rPr>
                <w:noProof/>
                <w:sz w:val="22"/>
                <w:szCs w:val="22"/>
                <w:lang w:val="en-GB" w:eastAsia="en-US"/>
              </w:rPr>
            </w:pPr>
            <w:proofErr w:type="spellStart"/>
            <w:r w:rsidRPr="00820B2B">
              <w:rPr>
                <w:sz w:val="22"/>
                <w:szCs w:val="22"/>
                <w:lang w:val="en-GB" w:eastAsia="en-US"/>
              </w:rPr>
              <w:t>Tél</w:t>
            </w:r>
            <w:proofErr w:type="spellEnd"/>
            <w:r w:rsidRPr="00820B2B">
              <w:rPr>
                <w:sz w:val="22"/>
                <w:szCs w:val="22"/>
                <w:lang w:val="en-GB" w:eastAsia="en-US"/>
              </w:rPr>
              <w:t>/Tel: + 32 (0)2 658 61 00</w:t>
            </w:r>
          </w:p>
        </w:tc>
        <w:tc>
          <w:tcPr>
            <w:tcW w:w="4928" w:type="dxa"/>
            <w:shd w:val="clear" w:color="auto" w:fill="auto"/>
          </w:tcPr>
          <w:p w14:paraId="439AB5E8" w14:textId="77777777" w:rsidR="00820B2B" w:rsidRPr="00820B2B" w:rsidRDefault="00820B2B" w:rsidP="00CE157B">
            <w:pPr>
              <w:widowControl/>
              <w:tabs>
                <w:tab w:val="left" w:pos="567"/>
              </w:tabs>
              <w:rPr>
                <w:noProof/>
                <w:sz w:val="22"/>
                <w:szCs w:val="22"/>
                <w:lang w:val="en-GB" w:eastAsia="en-US"/>
              </w:rPr>
            </w:pPr>
            <w:r w:rsidRPr="00820B2B">
              <w:rPr>
                <w:b/>
                <w:noProof/>
                <w:sz w:val="22"/>
                <w:szCs w:val="22"/>
                <w:lang w:val="en-GB" w:eastAsia="en-US"/>
              </w:rPr>
              <w:t>Lietuva (Lithuania)</w:t>
            </w:r>
          </w:p>
          <w:p w14:paraId="2141698A" w14:textId="74932CAA" w:rsidR="00EA1E06" w:rsidRPr="00497048" w:rsidRDefault="00EE338E" w:rsidP="00CE157B">
            <w:pPr>
              <w:rPr>
                <w:noProof/>
                <w:sz w:val="22"/>
                <w:szCs w:val="22"/>
                <w:lang w:val="en-US"/>
              </w:rPr>
            </w:pPr>
            <w:r w:rsidRPr="00D51F0F">
              <w:rPr>
                <w:noProof/>
                <w:sz w:val="22"/>
                <w:szCs w:val="22"/>
                <w:lang w:val="en-US"/>
              </w:rPr>
              <w:t>Viatris</w:t>
            </w:r>
            <w:r w:rsidR="00EA1E06" w:rsidRPr="00497048">
              <w:rPr>
                <w:noProof/>
                <w:sz w:val="22"/>
                <w:szCs w:val="22"/>
                <w:lang w:val="en-US"/>
              </w:rPr>
              <w:t xml:space="preserve"> UAB</w:t>
            </w:r>
          </w:p>
          <w:p w14:paraId="657A87F5" w14:textId="77777777" w:rsidR="00820B2B" w:rsidRPr="00820B2B" w:rsidRDefault="00820B2B" w:rsidP="00CE157B">
            <w:pPr>
              <w:widowControl/>
              <w:tabs>
                <w:tab w:val="left" w:pos="567"/>
              </w:tabs>
              <w:rPr>
                <w:noProof/>
                <w:sz w:val="22"/>
                <w:szCs w:val="22"/>
                <w:lang w:val="en-GB" w:eastAsia="en-US"/>
              </w:rPr>
            </w:pPr>
            <w:r w:rsidRPr="00D51F0F">
              <w:rPr>
                <w:noProof/>
                <w:sz w:val="22"/>
                <w:szCs w:val="22"/>
                <w:lang w:val="en-US"/>
              </w:rPr>
              <w:t>Tel: +</w:t>
            </w:r>
            <w:r w:rsidR="00E75AE8" w:rsidRPr="00D51F0F">
              <w:rPr>
                <w:noProof/>
                <w:sz w:val="22"/>
                <w:szCs w:val="22"/>
                <w:lang w:val="en-US"/>
              </w:rPr>
              <w:t xml:space="preserve"> </w:t>
            </w:r>
            <w:r w:rsidRPr="00D51F0F">
              <w:rPr>
                <w:noProof/>
                <w:sz w:val="22"/>
                <w:szCs w:val="22"/>
                <w:lang w:val="en-US"/>
              </w:rPr>
              <w:t>370 5 205</w:t>
            </w:r>
            <w:r w:rsidRPr="00820B2B">
              <w:rPr>
                <w:bCs/>
                <w:sz w:val="22"/>
                <w:szCs w:val="22"/>
                <w:lang w:val="en-GB" w:eastAsia="en-US"/>
              </w:rPr>
              <w:t xml:space="preserve"> 1288</w:t>
            </w:r>
          </w:p>
          <w:p w14:paraId="28BE9E05" w14:textId="77777777" w:rsidR="00820B2B" w:rsidRPr="00820B2B" w:rsidRDefault="00820B2B" w:rsidP="00CE157B">
            <w:pPr>
              <w:widowControl/>
              <w:tabs>
                <w:tab w:val="left" w:pos="567"/>
              </w:tabs>
              <w:rPr>
                <w:b/>
                <w:noProof/>
                <w:sz w:val="22"/>
                <w:szCs w:val="22"/>
                <w:lang w:val="en-GB" w:eastAsia="en-US"/>
              </w:rPr>
            </w:pPr>
          </w:p>
        </w:tc>
      </w:tr>
      <w:tr w:rsidR="00820B2B" w:rsidRPr="00960AE2" w14:paraId="7BDDD7BD" w14:textId="77777777" w:rsidTr="00EB36E3">
        <w:trPr>
          <w:cantSplit/>
        </w:trPr>
        <w:tc>
          <w:tcPr>
            <w:tcW w:w="4927" w:type="dxa"/>
            <w:shd w:val="clear" w:color="auto" w:fill="auto"/>
          </w:tcPr>
          <w:p w14:paraId="08AD604D" w14:textId="77777777" w:rsidR="00820B2B" w:rsidRPr="00820B2B" w:rsidRDefault="00820B2B" w:rsidP="00CE157B">
            <w:pPr>
              <w:widowControl/>
              <w:tabs>
                <w:tab w:val="left" w:pos="567"/>
              </w:tabs>
              <w:autoSpaceDE/>
              <w:autoSpaceDN/>
              <w:adjustRightInd/>
              <w:ind w:right="34"/>
              <w:rPr>
                <w:noProof/>
                <w:sz w:val="22"/>
                <w:szCs w:val="22"/>
                <w:lang w:val="en-GB" w:eastAsia="en-US"/>
              </w:rPr>
            </w:pPr>
          </w:p>
        </w:tc>
        <w:tc>
          <w:tcPr>
            <w:tcW w:w="4928" w:type="dxa"/>
            <w:shd w:val="clear" w:color="auto" w:fill="auto"/>
          </w:tcPr>
          <w:p w14:paraId="7E541CB2" w14:textId="77777777" w:rsidR="00820B2B" w:rsidRPr="00820B2B" w:rsidRDefault="00820B2B" w:rsidP="00CE157B">
            <w:pPr>
              <w:widowControl/>
              <w:tabs>
                <w:tab w:val="left" w:pos="567"/>
              </w:tabs>
              <w:rPr>
                <w:noProof/>
                <w:sz w:val="22"/>
                <w:szCs w:val="22"/>
                <w:lang w:val="en-GB" w:eastAsia="en-US"/>
              </w:rPr>
            </w:pPr>
          </w:p>
        </w:tc>
      </w:tr>
      <w:tr w:rsidR="00820B2B" w:rsidRPr="0013279B" w14:paraId="67B424C1" w14:textId="77777777" w:rsidTr="00EB36E3">
        <w:trPr>
          <w:cantSplit/>
        </w:trPr>
        <w:tc>
          <w:tcPr>
            <w:tcW w:w="4927" w:type="dxa"/>
            <w:shd w:val="clear" w:color="auto" w:fill="auto"/>
          </w:tcPr>
          <w:p w14:paraId="08AA7044" w14:textId="77777777" w:rsidR="00820B2B" w:rsidRPr="007111B6" w:rsidRDefault="00820B2B" w:rsidP="00CE157B">
            <w:pPr>
              <w:widowControl/>
              <w:numPr>
                <w:ilvl w:val="12"/>
                <w:numId w:val="0"/>
              </w:numPr>
              <w:autoSpaceDE/>
              <w:autoSpaceDN/>
              <w:adjustRightInd/>
              <w:ind w:right="-2"/>
              <w:rPr>
                <w:b/>
                <w:bCs/>
                <w:noProof/>
                <w:sz w:val="22"/>
                <w:szCs w:val="22"/>
                <w:lang w:eastAsia="en-US"/>
              </w:rPr>
            </w:pPr>
            <w:r w:rsidRPr="00820B2B">
              <w:rPr>
                <w:b/>
                <w:bCs/>
                <w:noProof/>
                <w:sz w:val="22"/>
                <w:szCs w:val="22"/>
                <w:lang w:val="en-GB" w:eastAsia="en-US"/>
              </w:rPr>
              <w:t>България</w:t>
            </w:r>
            <w:r w:rsidRPr="007111B6">
              <w:rPr>
                <w:b/>
                <w:bCs/>
                <w:noProof/>
                <w:sz w:val="22"/>
                <w:szCs w:val="22"/>
                <w:lang w:eastAsia="en-US"/>
              </w:rPr>
              <w:t xml:space="preserve"> (</w:t>
            </w:r>
            <w:r w:rsidRPr="00820B2B">
              <w:rPr>
                <w:b/>
                <w:bCs/>
                <w:noProof/>
                <w:sz w:val="22"/>
                <w:szCs w:val="22"/>
                <w:lang w:val="en-GB" w:eastAsia="en-US"/>
              </w:rPr>
              <w:t>Bulgaria</w:t>
            </w:r>
            <w:r w:rsidRPr="007111B6">
              <w:rPr>
                <w:b/>
                <w:bCs/>
                <w:noProof/>
                <w:sz w:val="22"/>
                <w:szCs w:val="22"/>
                <w:lang w:eastAsia="en-US"/>
              </w:rPr>
              <w:t>)</w:t>
            </w:r>
          </w:p>
          <w:p w14:paraId="0DA184E6" w14:textId="3C987E11" w:rsidR="00820B2B" w:rsidRPr="007111B6" w:rsidRDefault="00CD0C5F" w:rsidP="00CE157B">
            <w:pPr>
              <w:widowControl/>
              <w:numPr>
                <w:ilvl w:val="12"/>
                <w:numId w:val="0"/>
              </w:numPr>
              <w:autoSpaceDE/>
              <w:autoSpaceDN/>
              <w:adjustRightInd/>
              <w:ind w:right="-2"/>
              <w:rPr>
                <w:noProof/>
                <w:sz w:val="22"/>
                <w:szCs w:val="22"/>
                <w:lang w:eastAsia="en-US"/>
              </w:rPr>
            </w:pPr>
            <w:proofErr w:type="spellStart"/>
            <w:ins w:id="24" w:author="Anonymous Viatris" w:date="2026-04-22T15:59:00Z" w16du:dateUtc="2026-04-22T10:29:00Z">
              <w:r w:rsidRPr="00CD0C5F">
                <w:rPr>
                  <w:sz w:val="22"/>
                  <w:szCs w:val="20"/>
                  <w:lang w:val="en-GB"/>
                  <w:rPrChange w:id="25" w:author="Anonymous Viatris" w:date="2026-04-22T15:59:00Z" w16du:dateUtc="2026-04-22T10:29:00Z">
                    <w:rPr>
                      <w:szCs w:val="22"/>
                      <w:lang w:val="en-GB"/>
                    </w:rPr>
                  </w:rPrChange>
                </w:rPr>
                <w:t>Виатрис</w:t>
              </w:r>
              <w:proofErr w:type="spellEnd"/>
              <w:r w:rsidRPr="00330A65">
                <w:rPr>
                  <w:sz w:val="22"/>
                  <w:szCs w:val="20"/>
                  <w:rPrChange w:id="26" w:author="Anonymous - Viatris" w:date="2026-04-23T14:51:00Z" w16du:dateUtc="2026-04-23T09:21:00Z">
                    <w:rPr>
                      <w:szCs w:val="22"/>
                      <w:lang w:val="en-GB"/>
                    </w:rPr>
                  </w:rPrChange>
                </w:rPr>
                <w:t xml:space="preserve"> </w:t>
              </w:r>
            </w:ins>
            <w:del w:id="27" w:author="Anonymous Viatris" w:date="2026-04-22T15:59:00Z" w16du:dateUtc="2026-04-22T10:29:00Z">
              <w:r w:rsidR="00820B2B" w:rsidRPr="00820B2B" w:rsidDel="00CD0C5F">
                <w:rPr>
                  <w:sz w:val="22"/>
                  <w:szCs w:val="22"/>
                  <w:lang w:val="bg-BG" w:eastAsia="en-US"/>
                </w:rPr>
                <w:delText xml:space="preserve">Майлан </w:delText>
              </w:r>
            </w:del>
            <w:r w:rsidR="00820B2B" w:rsidRPr="00820B2B">
              <w:rPr>
                <w:sz w:val="22"/>
                <w:szCs w:val="22"/>
                <w:lang w:val="bg-BG" w:eastAsia="en-US"/>
              </w:rPr>
              <w:t>ЕООД</w:t>
            </w:r>
          </w:p>
          <w:p w14:paraId="087414C5" w14:textId="6B26D252" w:rsidR="00820B2B" w:rsidRPr="007111B6" w:rsidRDefault="00820B2B" w:rsidP="00CE157B">
            <w:pPr>
              <w:widowControl/>
              <w:tabs>
                <w:tab w:val="left" w:pos="567"/>
              </w:tabs>
              <w:autoSpaceDE/>
              <w:autoSpaceDN/>
              <w:adjustRightInd/>
              <w:rPr>
                <w:sz w:val="22"/>
                <w:szCs w:val="20"/>
                <w:lang w:eastAsia="en-US"/>
              </w:rPr>
            </w:pPr>
            <w:r w:rsidRPr="00820B2B">
              <w:rPr>
                <w:sz w:val="22"/>
                <w:szCs w:val="20"/>
                <w:lang w:val="en-GB" w:eastAsia="en-US"/>
              </w:rPr>
              <w:t>Тел</w:t>
            </w:r>
            <w:r w:rsidR="006C5D84" w:rsidRPr="007111B6">
              <w:rPr>
                <w:sz w:val="22"/>
                <w:szCs w:val="20"/>
                <w:lang w:eastAsia="en-US"/>
              </w:rPr>
              <w:t>.</w:t>
            </w:r>
            <w:r w:rsidRPr="007111B6">
              <w:rPr>
                <w:sz w:val="22"/>
                <w:szCs w:val="20"/>
                <w:lang w:eastAsia="en-US"/>
              </w:rPr>
              <w:t>: +</w:t>
            </w:r>
            <w:r w:rsidR="00E75AE8" w:rsidRPr="007111B6">
              <w:rPr>
                <w:sz w:val="22"/>
                <w:szCs w:val="20"/>
                <w:lang w:eastAsia="en-US"/>
              </w:rPr>
              <w:t xml:space="preserve"> </w:t>
            </w:r>
            <w:r w:rsidRPr="007111B6">
              <w:rPr>
                <w:sz w:val="22"/>
                <w:szCs w:val="20"/>
                <w:lang w:eastAsia="en-US"/>
              </w:rPr>
              <w:t>359 2 44 55 400</w:t>
            </w:r>
          </w:p>
          <w:p w14:paraId="684D794B" w14:textId="77777777" w:rsidR="00820B2B" w:rsidRPr="007111B6" w:rsidRDefault="00820B2B" w:rsidP="00CE157B">
            <w:pPr>
              <w:widowControl/>
              <w:numPr>
                <w:ilvl w:val="12"/>
                <w:numId w:val="0"/>
              </w:numPr>
              <w:autoSpaceDE/>
              <w:autoSpaceDN/>
              <w:adjustRightInd/>
              <w:ind w:right="-2"/>
              <w:rPr>
                <w:noProof/>
                <w:sz w:val="22"/>
                <w:szCs w:val="22"/>
                <w:lang w:eastAsia="en-US"/>
              </w:rPr>
            </w:pPr>
          </w:p>
        </w:tc>
        <w:tc>
          <w:tcPr>
            <w:tcW w:w="4928" w:type="dxa"/>
            <w:shd w:val="clear" w:color="auto" w:fill="auto"/>
          </w:tcPr>
          <w:p w14:paraId="7F332721" w14:textId="77777777" w:rsidR="00820B2B" w:rsidRPr="0013279B" w:rsidRDefault="00820B2B" w:rsidP="00CE157B">
            <w:pPr>
              <w:widowControl/>
              <w:tabs>
                <w:tab w:val="left" w:pos="567"/>
              </w:tabs>
              <w:rPr>
                <w:noProof/>
                <w:sz w:val="22"/>
                <w:szCs w:val="22"/>
                <w:lang w:val="fr-FR" w:eastAsia="en-US"/>
              </w:rPr>
            </w:pPr>
            <w:r w:rsidRPr="0013279B">
              <w:rPr>
                <w:b/>
                <w:noProof/>
                <w:sz w:val="22"/>
                <w:szCs w:val="22"/>
                <w:lang w:val="fr-FR" w:eastAsia="en-US"/>
              </w:rPr>
              <w:t>Luxembourg/Luxemburg</w:t>
            </w:r>
          </w:p>
          <w:p w14:paraId="68712AFA" w14:textId="127AF4C2" w:rsidR="00820B2B" w:rsidRPr="0013279B" w:rsidRDefault="0014319B" w:rsidP="00CE157B">
            <w:pPr>
              <w:widowControl/>
              <w:tabs>
                <w:tab w:val="left" w:pos="567"/>
              </w:tabs>
              <w:rPr>
                <w:noProof/>
                <w:sz w:val="22"/>
                <w:szCs w:val="22"/>
                <w:lang w:val="fr-FR" w:eastAsia="en-US"/>
              </w:rPr>
            </w:pPr>
            <w:r>
              <w:rPr>
                <w:noProof/>
                <w:sz w:val="22"/>
                <w:szCs w:val="22"/>
                <w:lang w:val="sv-SE" w:eastAsia="en-US"/>
              </w:rPr>
              <w:t>Viatris</w:t>
            </w:r>
            <w:r w:rsidR="00820B2B" w:rsidRPr="0013279B">
              <w:rPr>
                <w:noProof/>
                <w:sz w:val="22"/>
                <w:szCs w:val="22"/>
                <w:lang w:val="fr-FR" w:eastAsia="en-US"/>
              </w:rPr>
              <w:t xml:space="preserve"> </w:t>
            </w:r>
          </w:p>
          <w:p w14:paraId="588A9AC0" w14:textId="77777777" w:rsidR="00820B2B" w:rsidRPr="0013279B" w:rsidRDefault="00497048" w:rsidP="00CE157B">
            <w:pPr>
              <w:widowControl/>
              <w:tabs>
                <w:tab w:val="left" w:pos="567"/>
              </w:tabs>
              <w:rPr>
                <w:noProof/>
                <w:sz w:val="22"/>
                <w:szCs w:val="22"/>
                <w:lang w:val="fr-FR" w:eastAsia="en-US"/>
              </w:rPr>
            </w:pPr>
            <w:r w:rsidRPr="00497048">
              <w:rPr>
                <w:noProof/>
                <w:sz w:val="22"/>
                <w:szCs w:val="22"/>
                <w:lang w:val="fr-FR" w:eastAsia="en-US"/>
              </w:rPr>
              <w:t>Tél/</w:t>
            </w:r>
            <w:r w:rsidR="00820B2B" w:rsidRPr="0013279B">
              <w:rPr>
                <w:noProof/>
                <w:sz w:val="22"/>
                <w:szCs w:val="22"/>
                <w:lang w:val="fr-FR" w:eastAsia="en-US"/>
              </w:rPr>
              <w:t xml:space="preserve">Tel: + 32 (0)2 658 61 00 </w:t>
            </w:r>
          </w:p>
          <w:p w14:paraId="585FA119" w14:textId="77777777" w:rsidR="00820B2B" w:rsidRPr="0013279B" w:rsidRDefault="00820B2B" w:rsidP="00CE157B">
            <w:pPr>
              <w:widowControl/>
              <w:tabs>
                <w:tab w:val="left" w:pos="567"/>
              </w:tabs>
              <w:rPr>
                <w:noProof/>
                <w:sz w:val="22"/>
                <w:szCs w:val="22"/>
                <w:lang w:val="fr-FR" w:eastAsia="en-US"/>
              </w:rPr>
            </w:pPr>
            <w:r w:rsidRPr="0013279B">
              <w:rPr>
                <w:sz w:val="22"/>
                <w:szCs w:val="22"/>
                <w:lang w:val="fr-FR" w:eastAsia="en-US"/>
              </w:rPr>
              <w:t>(</w:t>
            </w:r>
            <w:r w:rsidRPr="0013279B">
              <w:rPr>
                <w:noProof/>
                <w:sz w:val="22"/>
                <w:szCs w:val="22"/>
                <w:lang w:val="fr-FR" w:eastAsia="en-US"/>
              </w:rPr>
              <w:t>Belgique/</w:t>
            </w:r>
            <w:proofErr w:type="spellStart"/>
            <w:r w:rsidRPr="0013279B">
              <w:rPr>
                <w:noProof/>
                <w:sz w:val="22"/>
                <w:szCs w:val="22"/>
                <w:lang w:val="fr-FR" w:eastAsia="en-US"/>
              </w:rPr>
              <w:t>Belgien</w:t>
            </w:r>
            <w:proofErr w:type="spellEnd"/>
            <w:r w:rsidRPr="0013279B">
              <w:rPr>
                <w:sz w:val="22"/>
                <w:szCs w:val="22"/>
                <w:lang w:val="fr-FR" w:eastAsia="en-US"/>
              </w:rPr>
              <w:t>)</w:t>
            </w:r>
          </w:p>
        </w:tc>
      </w:tr>
      <w:tr w:rsidR="00820B2B" w:rsidRPr="0013279B" w14:paraId="3C5C115C" w14:textId="77777777" w:rsidTr="00EB36E3">
        <w:trPr>
          <w:cantSplit/>
        </w:trPr>
        <w:tc>
          <w:tcPr>
            <w:tcW w:w="4927" w:type="dxa"/>
            <w:shd w:val="clear" w:color="auto" w:fill="auto"/>
          </w:tcPr>
          <w:p w14:paraId="04F2F6CE" w14:textId="77777777" w:rsidR="00820B2B" w:rsidRPr="0013279B" w:rsidRDefault="00820B2B" w:rsidP="00CE157B">
            <w:pPr>
              <w:widowControl/>
              <w:numPr>
                <w:ilvl w:val="12"/>
                <w:numId w:val="0"/>
              </w:numPr>
              <w:autoSpaceDE/>
              <w:autoSpaceDN/>
              <w:adjustRightInd/>
              <w:ind w:right="-2"/>
              <w:rPr>
                <w:noProof/>
                <w:sz w:val="22"/>
                <w:szCs w:val="22"/>
                <w:lang w:val="fr-FR" w:eastAsia="en-US"/>
              </w:rPr>
            </w:pPr>
          </w:p>
        </w:tc>
        <w:tc>
          <w:tcPr>
            <w:tcW w:w="4928" w:type="dxa"/>
            <w:shd w:val="clear" w:color="auto" w:fill="auto"/>
          </w:tcPr>
          <w:p w14:paraId="77F2E585" w14:textId="77777777" w:rsidR="00820B2B" w:rsidRPr="0013279B" w:rsidRDefault="00820B2B" w:rsidP="00CE157B">
            <w:pPr>
              <w:widowControl/>
              <w:numPr>
                <w:ilvl w:val="12"/>
                <w:numId w:val="0"/>
              </w:numPr>
              <w:autoSpaceDE/>
              <w:autoSpaceDN/>
              <w:adjustRightInd/>
              <w:ind w:right="-2"/>
              <w:rPr>
                <w:noProof/>
                <w:sz w:val="22"/>
                <w:szCs w:val="22"/>
                <w:lang w:val="fr-FR" w:eastAsia="en-US"/>
              </w:rPr>
            </w:pPr>
          </w:p>
        </w:tc>
      </w:tr>
      <w:tr w:rsidR="00820B2B" w:rsidRPr="00820B2B" w14:paraId="599BF45C" w14:textId="77777777" w:rsidTr="00EB36E3">
        <w:trPr>
          <w:cantSplit/>
        </w:trPr>
        <w:tc>
          <w:tcPr>
            <w:tcW w:w="4927" w:type="dxa"/>
            <w:shd w:val="clear" w:color="auto" w:fill="auto"/>
          </w:tcPr>
          <w:p w14:paraId="3312BB95" w14:textId="77777777" w:rsidR="00820B2B" w:rsidRPr="00820B2B" w:rsidRDefault="00820B2B" w:rsidP="00CE157B">
            <w:pPr>
              <w:widowControl/>
              <w:numPr>
                <w:ilvl w:val="12"/>
                <w:numId w:val="0"/>
              </w:numPr>
              <w:autoSpaceDE/>
              <w:autoSpaceDN/>
              <w:adjustRightInd/>
              <w:ind w:right="-2"/>
              <w:rPr>
                <w:noProof/>
                <w:sz w:val="22"/>
                <w:szCs w:val="22"/>
                <w:lang w:val="sv-SE" w:eastAsia="en-US"/>
              </w:rPr>
            </w:pPr>
            <w:r w:rsidRPr="00820B2B">
              <w:rPr>
                <w:b/>
                <w:noProof/>
                <w:sz w:val="22"/>
                <w:szCs w:val="22"/>
                <w:lang w:val="sv-SE" w:eastAsia="en-US"/>
              </w:rPr>
              <w:t>Česká republika</w:t>
            </w:r>
          </w:p>
          <w:p w14:paraId="70B30FB4" w14:textId="77777777" w:rsidR="00820B2B" w:rsidRPr="00820B2B" w:rsidRDefault="00F957AA" w:rsidP="00CE157B">
            <w:pPr>
              <w:widowControl/>
              <w:numPr>
                <w:ilvl w:val="12"/>
                <w:numId w:val="0"/>
              </w:numPr>
              <w:autoSpaceDE/>
              <w:autoSpaceDN/>
              <w:adjustRightInd/>
              <w:ind w:right="-2"/>
              <w:rPr>
                <w:noProof/>
                <w:sz w:val="22"/>
                <w:szCs w:val="22"/>
                <w:lang w:val="sv-SE" w:eastAsia="en-US"/>
              </w:rPr>
            </w:pPr>
            <w:r>
              <w:rPr>
                <w:noProof/>
                <w:sz w:val="22"/>
                <w:szCs w:val="22"/>
                <w:lang w:val="sv-SE" w:eastAsia="en-US"/>
              </w:rPr>
              <w:t>Viatris</w:t>
            </w:r>
            <w:r w:rsidR="00E75AE8" w:rsidRPr="0078296E">
              <w:rPr>
                <w:noProof/>
                <w:sz w:val="22"/>
                <w:szCs w:val="22"/>
                <w:lang w:val="en-US"/>
              </w:rPr>
              <w:t xml:space="preserve"> CZ</w:t>
            </w:r>
            <w:r w:rsidR="00820B2B" w:rsidRPr="00820B2B">
              <w:rPr>
                <w:noProof/>
                <w:sz w:val="22"/>
                <w:szCs w:val="22"/>
                <w:lang w:val="sv-SE" w:eastAsia="en-US"/>
              </w:rPr>
              <w:t xml:space="preserve"> s.r.o.</w:t>
            </w:r>
          </w:p>
          <w:p w14:paraId="206E5EA9"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r w:rsidRPr="00820B2B">
              <w:rPr>
                <w:noProof/>
                <w:sz w:val="22"/>
                <w:szCs w:val="22"/>
                <w:lang w:val="en-GB" w:eastAsia="en-US"/>
              </w:rPr>
              <w:t>Tel: + 420 222 004 400</w:t>
            </w:r>
          </w:p>
        </w:tc>
        <w:tc>
          <w:tcPr>
            <w:tcW w:w="4928" w:type="dxa"/>
            <w:shd w:val="clear" w:color="auto" w:fill="auto"/>
          </w:tcPr>
          <w:p w14:paraId="45322D05" w14:textId="77777777" w:rsidR="00820B2B" w:rsidRPr="00820B2B" w:rsidRDefault="00820B2B" w:rsidP="00CE157B">
            <w:pPr>
              <w:widowControl/>
              <w:numPr>
                <w:ilvl w:val="12"/>
                <w:numId w:val="0"/>
              </w:numPr>
              <w:autoSpaceDE/>
              <w:autoSpaceDN/>
              <w:adjustRightInd/>
              <w:ind w:right="-2"/>
              <w:rPr>
                <w:b/>
                <w:noProof/>
                <w:sz w:val="22"/>
                <w:szCs w:val="22"/>
                <w:lang w:val="en-GB" w:eastAsia="en-US"/>
              </w:rPr>
            </w:pPr>
            <w:r w:rsidRPr="00820B2B">
              <w:rPr>
                <w:b/>
                <w:noProof/>
                <w:sz w:val="22"/>
                <w:szCs w:val="22"/>
                <w:lang w:val="en-GB" w:eastAsia="en-US"/>
              </w:rPr>
              <w:t>Magyarország (Hungary)</w:t>
            </w:r>
          </w:p>
          <w:p w14:paraId="30F5F86D" w14:textId="120C82E8" w:rsidR="00820B2B" w:rsidRPr="00820B2B" w:rsidRDefault="0014319B" w:rsidP="00CE157B">
            <w:pPr>
              <w:widowControl/>
              <w:numPr>
                <w:ilvl w:val="12"/>
                <w:numId w:val="0"/>
              </w:numPr>
              <w:autoSpaceDE/>
              <w:autoSpaceDN/>
              <w:adjustRightInd/>
              <w:ind w:right="-2"/>
              <w:rPr>
                <w:noProof/>
                <w:sz w:val="22"/>
                <w:szCs w:val="22"/>
                <w:lang w:val="en-GB" w:eastAsia="en-US"/>
              </w:rPr>
            </w:pPr>
            <w:r w:rsidRPr="00497048">
              <w:rPr>
                <w:noProof/>
                <w:sz w:val="22"/>
                <w:szCs w:val="22"/>
                <w:lang w:val="en-GB" w:eastAsia="en-US"/>
              </w:rPr>
              <w:t>Viatris</w:t>
            </w:r>
            <w:r w:rsidRPr="00820B2B" w:rsidDel="0014319B">
              <w:rPr>
                <w:noProof/>
                <w:sz w:val="22"/>
                <w:szCs w:val="22"/>
                <w:lang w:val="en-GB" w:eastAsia="en-US"/>
              </w:rPr>
              <w:t xml:space="preserve"> </w:t>
            </w:r>
            <w:r>
              <w:rPr>
                <w:noProof/>
                <w:sz w:val="22"/>
                <w:szCs w:val="22"/>
                <w:lang w:val="en-GB" w:eastAsia="en-US"/>
              </w:rPr>
              <w:t xml:space="preserve">Healthcare </w:t>
            </w:r>
            <w:r w:rsidR="00820B2B" w:rsidRPr="00820B2B">
              <w:rPr>
                <w:noProof/>
                <w:sz w:val="22"/>
                <w:szCs w:val="22"/>
                <w:lang w:val="en-GB" w:eastAsia="en-US"/>
              </w:rPr>
              <w:t>Kft.</w:t>
            </w:r>
          </w:p>
          <w:p w14:paraId="67483EBE" w14:textId="77777777" w:rsidR="00820B2B" w:rsidRPr="00820B2B" w:rsidRDefault="00820B2B" w:rsidP="00CE157B">
            <w:pPr>
              <w:widowControl/>
              <w:tabs>
                <w:tab w:val="left" w:pos="567"/>
              </w:tabs>
              <w:autoSpaceDE/>
              <w:autoSpaceDN/>
              <w:adjustRightInd/>
              <w:rPr>
                <w:noProof/>
                <w:sz w:val="22"/>
                <w:szCs w:val="22"/>
                <w:lang w:val="en-GB" w:eastAsia="en-US"/>
              </w:rPr>
            </w:pPr>
            <w:r w:rsidRPr="00820B2B">
              <w:rPr>
                <w:noProof/>
                <w:sz w:val="22"/>
                <w:szCs w:val="22"/>
                <w:lang w:val="en-GB" w:eastAsia="en-US"/>
              </w:rPr>
              <w:t>Tel</w:t>
            </w:r>
            <w:r w:rsidR="0014319B">
              <w:rPr>
                <w:noProof/>
                <w:sz w:val="22"/>
                <w:szCs w:val="22"/>
                <w:lang w:val="en-GB" w:eastAsia="en-US"/>
              </w:rPr>
              <w:t>.</w:t>
            </w:r>
            <w:r w:rsidRPr="00820B2B">
              <w:rPr>
                <w:noProof/>
                <w:sz w:val="22"/>
                <w:szCs w:val="22"/>
                <w:lang w:val="en-GB" w:eastAsia="en-US"/>
              </w:rPr>
              <w:t xml:space="preserve">: </w:t>
            </w:r>
            <w:r w:rsidRPr="00820B2B">
              <w:rPr>
                <w:color w:val="000000"/>
                <w:sz w:val="22"/>
                <w:szCs w:val="22"/>
                <w:lang w:val="en-GB" w:eastAsia="hu-HU"/>
              </w:rPr>
              <w:t>+ 36 1 465 2100</w:t>
            </w:r>
          </w:p>
        </w:tc>
      </w:tr>
      <w:tr w:rsidR="00820B2B" w:rsidRPr="00820B2B" w14:paraId="2C331A55" w14:textId="77777777" w:rsidTr="00EB36E3">
        <w:trPr>
          <w:cantSplit/>
        </w:trPr>
        <w:tc>
          <w:tcPr>
            <w:tcW w:w="4927" w:type="dxa"/>
            <w:shd w:val="clear" w:color="auto" w:fill="auto"/>
          </w:tcPr>
          <w:p w14:paraId="4EFA587E"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7521C944"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p>
        </w:tc>
      </w:tr>
      <w:tr w:rsidR="00820B2B" w:rsidRPr="00820B2B" w14:paraId="1E805DCE" w14:textId="77777777" w:rsidTr="00EB36E3">
        <w:trPr>
          <w:cantSplit/>
        </w:trPr>
        <w:tc>
          <w:tcPr>
            <w:tcW w:w="4927" w:type="dxa"/>
            <w:shd w:val="clear" w:color="auto" w:fill="auto"/>
          </w:tcPr>
          <w:p w14:paraId="3F86069F" w14:textId="77777777" w:rsidR="00820B2B" w:rsidRPr="00820B2B" w:rsidRDefault="00820B2B" w:rsidP="00CE157B">
            <w:pPr>
              <w:widowControl/>
              <w:autoSpaceDE/>
              <w:autoSpaceDN/>
              <w:adjustRightInd/>
              <w:rPr>
                <w:noProof/>
                <w:sz w:val="22"/>
                <w:szCs w:val="22"/>
                <w:lang w:val="sv-SE" w:eastAsia="en-US"/>
              </w:rPr>
            </w:pPr>
            <w:r w:rsidRPr="00820B2B">
              <w:rPr>
                <w:b/>
                <w:noProof/>
                <w:sz w:val="22"/>
                <w:szCs w:val="22"/>
                <w:lang w:val="sv-SE" w:eastAsia="en-US"/>
              </w:rPr>
              <w:t>Danmark</w:t>
            </w:r>
          </w:p>
          <w:p w14:paraId="13B8D024" w14:textId="77777777" w:rsidR="0035629B" w:rsidRPr="0078296E" w:rsidRDefault="0015354E" w:rsidP="00CE157B">
            <w:pPr>
              <w:numPr>
                <w:ilvl w:val="12"/>
                <w:numId w:val="0"/>
              </w:numPr>
              <w:ind w:right="-2"/>
              <w:rPr>
                <w:sz w:val="22"/>
                <w:szCs w:val="22"/>
                <w:lang w:val="en-US"/>
              </w:rPr>
            </w:pPr>
            <w:r w:rsidRPr="0012299F">
              <w:rPr>
                <w:sz w:val="22"/>
                <w:szCs w:val="22"/>
                <w:lang w:val="en-US"/>
              </w:rPr>
              <w:t xml:space="preserve">Viatris </w:t>
            </w:r>
            <w:proofErr w:type="spellStart"/>
            <w:r w:rsidR="0035629B" w:rsidRPr="0078296E">
              <w:rPr>
                <w:sz w:val="22"/>
                <w:szCs w:val="22"/>
                <w:lang w:val="en-US"/>
              </w:rPr>
              <w:t>ApS</w:t>
            </w:r>
            <w:proofErr w:type="spellEnd"/>
          </w:p>
          <w:p w14:paraId="3415A868" w14:textId="77777777" w:rsidR="0035629B" w:rsidRPr="0078296E" w:rsidRDefault="0035629B" w:rsidP="00CE157B">
            <w:pPr>
              <w:numPr>
                <w:ilvl w:val="12"/>
                <w:numId w:val="0"/>
              </w:numPr>
              <w:ind w:right="-2"/>
              <w:rPr>
                <w:sz w:val="22"/>
                <w:szCs w:val="22"/>
                <w:lang w:val="en-US"/>
              </w:rPr>
            </w:pPr>
            <w:proofErr w:type="spellStart"/>
            <w:r w:rsidRPr="0078296E">
              <w:rPr>
                <w:sz w:val="22"/>
                <w:szCs w:val="22"/>
                <w:lang w:val="en-US"/>
              </w:rPr>
              <w:t>Tl</w:t>
            </w:r>
            <w:r w:rsidR="0015354E">
              <w:rPr>
                <w:sz w:val="22"/>
                <w:szCs w:val="22"/>
                <w:lang w:val="en-US"/>
              </w:rPr>
              <w:t>f</w:t>
            </w:r>
            <w:proofErr w:type="spellEnd"/>
            <w:r w:rsidRPr="0078296E">
              <w:rPr>
                <w:sz w:val="22"/>
                <w:szCs w:val="22"/>
                <w:lang w:val="en-US"/>
              </w:rPr>
              <w:t>: + 45 28 11 69 32</w:t>
            </w:r>
          </w:p>
          <w:p w14:paraId="3DEA6184" w14:textId="77777777" w:rsidR="00820B2B" w:rsidRPr="00820B2B" w:rsidRDefault="00820B2B" w:rsidP="00CE157B">
            <w:pPr>
              <w:widowControl/>
              <w:numPr>
                <w:ilvl w:val="12"/>
                <w:numId w:val="0"/>
              </w:numPr>
              <w:autoSpaceDE/>
              <w:autoSpaceDN/>
              <w:adjustRightInd/>
              <w:ind w:right="-2"/>
              <w:rPr>
                <w:noProof/>
                <w:sz w:val="22"/>
                <w:szCs w:val="22"/>
                <w:lang w:val="sv-SE" w:eastAsia="en-US"/>
              </w:rPr>
            </w:pPr>
          </w:p>
        </w:tc>
        <w:tc>
          <w:tcPr>
            <w:tcW w:w="4928" w:type="dxa"/>
            <w:shd w:val="clear" w:color="auto" w:fill="auto"/>
          </w:tcPr>
          <w:p w14:paraId="63ABE695" w14:textId="77777777" w:rsidR="00820B2B" w:rsidRPr="00497048" w:rsidRDefault="00820B2B" w:rsidP="00CE157B">
            <w:pPr>
              <w:widowControl/>
              <w:autoSpaceDE/>
              <w:autoSpaceDN/>
              <w:adjustRightInd/>
              <w:rPr>
                <w:b/>
                <w:noProof/>
                <w:sz w:val="22"/>
                <w:szCs w:val="22"/>
                <w:lang w:val="it-IT" w:eastAsia="en-US"/>
              </w:rPr>
            </w:pPr>
            <w:r w:rsidRPr="00497048">
              <w:rPr>
                <w:b/>
                <w:noProof/>
                <w:sz w:val="22"/>
                <w:szCs w:val="22"/>
                <w:lang w:val="it-IT" w:eastAsia="en-US"/>
              </w:rPr>
              <w:t>Malta</w:t>
            </w:r>
          </w:p>
          <w:p w14:paraId="54B9D5F8" w14:textId="77777777" w:rsidR="00820B2B" w:rsidRPr="00497048" w:rsidRDefault="00820B2B" w:rsidP="00CE157B">
            <w:pPr>
              <w:widowControl/>
              <w:tabs>
                <w:tab w:val="left" w:pos="567"/>
              </w:tabs>
              <w:autoSpaceDE/>
              <w:autoSpaceDN/>
              <w:adjustRightInd/>
              <w:rPr>
                <w:sz w:val="22"/>
                <w:szCs w:val="22"/>
                <w:lang w:val="it-IT" w:eastAsia="en-US"/>
              </w:rPr>
            </w:pPr>
            <w:r w:rsidRPr="00497048">
              <w:rPr>
                <w:sz w:val="22"/>
                <w:szCs w:val="22"/>
                <w:lang w:val="it-IT" w:eastAsia="en-US"/>
              </w:rPr>
              <w:t>V.J. Salomone Pharma Ltd</w:t>
            </w:r>
          </w:p>
          <w:p w14:paraId="78525DE3" w14:textId="77777777" w:rsidR="00820B2B" w:rsidRPr="00820B2B" w:rsidRDefault="00820B2B" w:rsidP="00CE157B">
            <w:pPr>
              <w:widowControl/>
              <w:tabs>
                <w:tab w:val="left" w:pos="567"/>
              </w:tabs>
              <w:autoSpaceDE/>
              <w:autoSpaceDN/>
              <w:adjustRightInd/>
              <w:rPr>
                <w:noProof/>
                <w:sz w:val="22"/>
                <w:szCs w:val="22"/>
                <w:lang w:val="en-GB" w:eastAsia="en-US"/>
              </w:rPr>
            </w:pPr>
            <w:r w:rsidRPr="00820B2B">
              <w:rPr>
                <w:noProof/>
                <w:sz w:val="22"/>
                <w:szCs w:val="22"/>
                <w:lang w:val="en-GB" w:eastAsia="en-US"/>
              </w:rPr>
              <w:t>Tel: + 356 21 22 01 74</w:t>
            </w:r>
          </w:p>
          <w:p w14:paraId="0AE8C2A8"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p>
        </w:tc>
      </w:tr>
      <w:tr w:rsidR="00820B2B" w:rsidRPr="00820B2B" w14:paraId="77A8590F" w14:textId="77777777" w:rsidTr="00EB36E3">
        <w:trPr>
          <w:cantSplit/>
        </w:trPr>
        <w:tc>
          <w:tcPr>
            <w:tcW w:w="4927" w:type="dxa"/>
            <w:shd w:val="clear" w:color="auto" w:fill="auto"/>
          </w:tcPr>
          <w:p w14:paraId="3D9B7935"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1085CA23"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p>
        </w:tc>
      </w:tr>
      <w:tr w:rsidR="00820B2B" w:rsidRPr="00820B2B" w14:paraId="659B5F55" w14:textId="77777777" w:rsidTr="00EB36E3">
        <w:trPr>
          <w:cantSplit/>
        </w:trPr>
        <w:tc>
          <w:tcPr>
            <w:tcW w:w="4927" w:type="dxa"/>
            <w:shd w:val="clear" w:color="auto" w:fill="auto"/>
          </w:tcPr>
          <w:p w14:paraId="106D8512" w14:textId="77777777" w:rsidR="00820B2B" w:rsidRPr="00497048" w:rsidRDefault="00820B2B" w:rsidP="00CE157B">
            <w:pPr>
              <w:widowControl/>
              <w:tabs>
                <w:tab w:val="left" w:pos="567"/>
              </w:tabs>
              <w:autoSpaceDE/>
              <w:autoSpaceDN/>
              <w:adjustRightInd/>
              <w:rPr>
                <w:noProof/>
                <w:sz w:val="22"/>
                <w:szCs w:val="22"/>
                <w:lang w:val="de-DE" w:eastAsia="en-US"/>
              </w:rPr>
            </w:pPr>
            <w:r w:rsidRPr="00497048">
              <w:rPr>
                <w:b/>
                <w:noProof/>
                <w:sz w:val="22"/>
                <w:szCs w:val="22"/>
                <w:lang w:val="de-DE" w:eastAsia="en-US"/>
              </w:rPr>
              <w:t>Deutschland</w:t>
            </w:r>
          </w:p>
          <w:p w14:paraId="5496B750" w14:textId="77777777" w:rsidR="00820B2B" w:rsidRPr="00497048" w:rsidRDefault="00F957AA" w:rsidP="00CE157B">
            <w:pPr>
              <w:widowControl/>
              <w:numPr>
                <w:ilvl w:val="12"/>
                <w:numId w:val="0"/>
              </w:numPr>
              <w:autoSpaceDE/>
              <w:autoSpaceDN/>
              <w:adjustRightInd/>
              <w:ind w:right="-2"/>
              <w:rPr>
                <w:noProof/>
                <w:sz w:val="22"/>
                <w:szCs w:val="22"/>
                <w:lang w:val="de-DE" w:eastAsia="en-US"/>
              </w:rPr>
            </w:pPr>
            <w:r w:rsidRPr="00497048">
              <w:rPr>
                <w:sz w:val="22"/>
                <w:szCs w:val="22"/>
                <w:lang w:val="de-DE" w:eastAsia="en-US"/>
              </w:rPr>
              <w:t>Viatris</w:t>
            </w:r>
            <w:r w:rsidR="00820B2B" w:rsidRPr="00497048">
              <w:rPr>
                <w:sz w:val="22"/>
                <w:szCs w:val="22"/>
                <w:lang w:val="de-DE" w:eastAsia="en-US"/>
              </w:rPr>
              <w:t xml:space="preserve"> Healthcare GmbH</w:t>
            </w:r>
          </w:p>
          <w:p w14:paraId="3503659C" w14:textId="77777777" w:rsidR="00820B2B" w:rsidRPr="00497048" w:rsidRDefault="00820B2B" w:rsidP="00CE157B">
            <w:pPr>
              <w:widowControl/>
              <w:numPr>
                <w:ilvl w:val="12"/>
                <w:numId w:val="0"/>
              </w:numPr>
              <w:autoSpaceDE/>
              <w:autoSpaceDN/>
              <w:adjustRightInd/>
              <w:ind w:right="-2"/>
              <w:rPr>
                <w:noProof/>
                <w:sz w:val="22"/>
                <w:szCs w:val="22"/>
                <w:lang w:val="de-DE" w:eastAsia="en-US"/>
              </w:rPr>
            </w:pPr>
            <w:r w:rsidRPr="00497048">
              <w:rPr>
                <w:noProof/>
                <w:sz w:val="22"/>
                <w:szCs w:val="22"/>
                <w:lang w:val="de-DE" w:eastAsia="en-US"/>
              </w:rPr>
              <w:t xml:space="preserve">Tel: </w:t>
            </w:r>
            <w:r w:rsidRPr="00497048">
              <w:rPr>
                <w:sz w:val="22"/>
                <w:szCs w:val="22"/>
                <w:lang w:val="de-DE" w:eastAsia="en-US"/>
              </w:rPr>
              <w:t>+ 49 800 0700 800</w:t>
            </w:r>
          </w:p>
        </w:tc>
        <w:tc>
          <w:tcPr>
            <w:tcW w:w="4928" w:type="dxa"/>
            <w:shd w:val="clear" w:color="auto" w:fill="auto"/>
          </w:tcPr>
          <w:p w14:paraId="5E5DDA93" w14:textId="77777777" w:rsidR="00820B2B" w:rsidRPr="00820B2B" w:rsidRDefault="00820B2B" w:rsidP="00CE157B">
            <w:pPr>
              <w:widowControl/>
              <w:tabs>
                <w:tab w:val="left" w:pos="-720"/>
                <w:tab w:val="left" w:pos="567"/>
              </w:tabs>
              <w:suppressAutoHyphens/>
              <w:autoSpaceDE/>
              <w:autoSpaceDN/>
              <w:adjustRightInd/>
              <w:rPr>
                <w:noProof/>
                <w:sz w:val="22"/>
                <w:szCs w:val="22"/>
                <w:lang w:val="en-GB" w:eastAsia="en-US"/>
              </w:rPr>
            </w:pPr>
            <w:r w:rsidRPr="00820B2B">
              <w:rPr>
                <w:b/>
                <w:noProof/>
                <w:sz w:val="22"/>
                <w:szCs w:val="22"/>
                <w:lang w:val="en-GB" w:eastAsia="en-US"/>
              </w:rPr>
              <w:t>Nederland</w:t>
            </w:r>
          </w:p>
          <w:p w14:paraId="51972F7D"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r w:rsidRPr="00820B2B">
              <w:rPr>
                <w:noProof/>
                <w:sz w:val="22"/>
                <w:szCs w:val="22"/>
                <w:lang w:val="en-GB" w:eastAsia="en-US"/>
              </w:rPr>
              <w:t>Mylan BV</w:t>
            </w:r>
          </w:p>
          <w:p w14:paraId="3005B271"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r w:rsidRPr="00820B2B">
              <w:rPr>
                <w:noProof/>
                <w:sz w:val="22"/>
                <w:szCs w:val="22"/>
                <w:lang w:val="en-GB" w:eastAsia="en-US"/>
              </w:rPr>
              <w:t>Tel: +</w:t>
            </w:r>
            <w:r w:rsidR="008F1CF3">
              <w:rPr>
                <w:noProof/>
                <w:sz w:val="22"/>
                <w:szCs w:val="22"/>
                <w:lang w:eastAsia="en-US"/>
              </w:rPr>
              <w:t xml:space="preserve"> </w:t>
            </w:r>
            <w:r w:rsidRPr="00820B2B">
              <w:rPr>
                <w:noProof/>
                <w:sz w:val="22"/>
                <w:szCs w:val="22"/>
                <w:lang w:val="en-GB" w:eastAsia="en-US"/>
              </w:rPr>
              <w:t>31 (0)20 426 3300</w:t>
            </w:r>
          </w:p>
        </w:tc>
      </w:tr>
      <w:tr w:rsidR="00820B2B" w:rsidRPr="00820B2B" w14:paraId="4916D522" w14:textId="77777777" w:rsidTr="00EB36E3">
        <w:trPr>
          <w:cantSplit/>
        </w:trPr>
        <w:tc>
          <w:tcPr>
            <w:tcW w:w="4927" w:type="dxa"/>
            <w:shd w:val="clear" w:color="auto" w:fill="auto"/>
          </w:tcPr>
          <w:p w14:paraId="14A52842"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1F06206E"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p>
        </w:tc>
      </w:tr>
      <w:tr w:rsidR="00820B2B" w:rsidRPr="00820B2B" w14:paraId="0DEDF280" w14:textId="77777777" w:rsidTr="00EB36E3">
        <w:trPr>
          <w:cantSplit/>
        </w:trPr>
        <w:tc>
          <w:tcPr>
            <w:tcW w:w="4927" w:type="dxa"/>
            <w:shd w:val="clear" w:color="auto" w:fill="auto"/>
          </w:tcPr>
          <w:p w14:paraId="0BFB4389" w14:textId="77777777" w:rsidR="00820B2B" w:rsidRPr="00820B2B" w:rsidRDefault="00820B2B" w:rsidP="00CE157B">
            <w:pPr>
              <w:widowControl/>
              <w:tabs>
                <w:tab w:val="left" w:pos="-720"/>
                <w:tab w:val="left" w:pos="567"/>
              </w:tabs>
              <w:suppressAutoHyphens/>
              <w:autoSpaceDE/>
              <w:autoSpaceDN/>
              <w:adjustRightInd/>
              <w:rPr>
                <w:b/>
                <w:bCs/>
                <w:noProof/>
                <w:sz w:val="22"/>
                <w:szCs w:val="22"/>
                <w:lang w:val="en-GB" w:eastAsia="en-US"/>
              </w:rPr>
            </w:pPr>
            <w:r w:rsidRPr="00820B2B">
              <w:rPr>
                <w:b/>
                <w:bCs/>
                <w:noProof/>
                <w:sz w:val="22"/>
                <w:szCs w:val="22"/>
                <w:lang w:val="en-GB" w:eastAsia="en-US"/>
              </w:rPr>
              <w:t>Eesti (Estonia)</w:t>
            </w:r>
          </w:p>
          <w:p w14:paraId="415A8B81" w14:textId="4D2571D7" w:rsidR="00820B2B" w:rsidRPr="007111B6" w:rsidRDefault="00EE338E" w:rsidP="00CE157B">
            <w:pPr>
              <w:widowControl/>
              <w:tabs>
                <w:tab w:val="left" w:pos="-720"/>
                <w:tab w:val="left" w:pos="567"/>
              </w:tabs>
              <w:suppressAutoHyphens/>
              <w:autoSpaceDE/>
              <w:autoSpaceDN/>
              <w:adjustRightInd/>
              <w:rPr>
                <w:sz w:val="22"/>
                <w:szCs w:val="22"/>
                <w:lang w:val="en-US" w:eastAsia="en-US"/>
              </w:rPr>
            </w:pPr>
            <w:r w:rsidRPr="007111B6">
              <w:rPr>
                <w:sz w:val="22"/>
                <w:szCs w:val="22"/>
                <w:lang w:val="en-US" w:eastAsia="en-US"/>
              </w:rPr>
              <w:t>Viatris OÜ</w:t>
            </w:r>
          </w:p>
          <w:p w14:paraId="49A69833" w14:textId="77777777" w:rsidR="00820B2B" w:rsidRPr="00820B2B" w:rsidRDefault="00820B2B" w:rsidP="00CE157B">
            <w:pPr>
              <w:widowControl/>
              <w:tabs>
                <w:tab w:val="left" w:pos="-720"/>
                <w:tab w:val="left" w:pos="567"/>
              </w:tabs>
              <w:suppressAutoHyphens/>
              <w:autoSpaceDE/>
              <w:autoSpaceDN/>
              <w:adjustRightInd/>
              <w:rPr>
                <w:bCs/>
                <w:noProof/>
                <w:sz w:val="22"/>
                <w:szCs w:val="22"/>
                <w:lang w:val="en-GB" w:eastAsia="en-US"/>
              </w:rPr>
            </w:pPr>
            <w:r w:rsidRPr="00820B2B">
              <w:rPr>
                <w:bCs/>
                <w:noProof/>
                <w:sz w:val="22"/>
                <w:szCs w:val="22"/>
                <w:lang w:val="en-GB" w:eastAsia="en-US"/>
              </w:rPr>
              <w:t xml:space="preserve">Tel: </w:t>
            </w:r>
            <w:r w:rsidRPr="00820B2B">
              <w:rPr>
                <w:sz w:val="22"/>
                <w:szCs w:val="22"/>
                <w:lang w:val="et-EE" w:eastAsia="en-US"/>
              </w:rPr>
              <w:t>+ 372 6363 052</w:t>
            </w:r>
          </w:p>
          <w:p w14:paraId="1729A92F" w14:textId="77777777" w:rsidR="00820B2B" w:rsidRPr="00820B2B" w:rsidRDefault="00820B2B" w:rsidP="00CE157B">
            <w:pPr>
              <w:widowControl/>
              <w:tabs>
                <w:tab w:val="left" w:pos="-720"/>
                <w:tab w:val="left" w:pos="567"/>
              </w:tabs>
              <w:suppressAutoHyphens/>
              <w:autoSpaceDE/>
              <w:autoSpaceDN/>
              <w:adjustRightInd/>
              <w:rPr>
                <w:b/>
                <w:bCs/>
                <w:noProof/>
                <w:sz w:val="22"/>
                <w:szCs w:val="22"/>
                <w:lang w:val="en-GB" w:eastAsia="en-US"/>
              </w:rPr>
            </w:pPr>
          </w:p>
        </w:tc>
        <w:tc>
          <w:tcPr>
            <w:tcW w:w="4928" w:type="dxa"/>
            <w:shd w:val="clear" w:color="auto" w:fill="auto"/>
          </w:tcPr>
          <w:p w14:paraId="344C1C95" w14:textId="77777777" w:rsidR="00820B2B" w:rsidRPr="00820B2B" w:rsidRDefault="00820B2B" w:rsidP="00CE157B">
            <w:pPr>
              <w:widowControl/>
              <w:tabs>
                <w:tab w:val="left" w:pos="567"/>
              </w:tabs>
              <w:autoSpaceDE/>
              <w:autoSpaceDN/>
              <w:adjustRightInd/>
              <w:rPr>
                <w:b/>
                <w:noProof/>
                <w:sz w:val="22"/>
                <w:szCs w:val="22"/>
                <w:lang w:val="sv-SE" w:eastAsia="en-US"/>
              </w:rPr>
            </w:pPr>
            <w:r w:rsidRPr="00820B2B">
              <w:rPr>
                <w:b/>
                <w:noProof/>
                <w:sz w:val="22"/>
                <w:szCs w:val="22"/>
                <w:lang w:val="sv-SE" w:eastAsia="en-US"/>
              </w:rPr>
              <w:t>Norge</w:t>
            </w:r>
          </w:p>
          <w:p w14:paraId="66F155EB" w14:textId="77777777" w:rsidR="00820B2B" w:rsidRPr="00820B2B" w:rsidRDefault="00F957AA" w:rsidP="00CE157B">
            <w:pPr>
              <w:widowControl/>
              <w:tabs>
                <w:tab w:val="left" w:pos="567"/>
              </w:tabs>
              <w:autoSpaceDE/>
              <w:autoSpaceDN/>
              <w:adjustRightInd/>
              <w:rPr>
                <w:noProof/>
                <w:sz w:val="22"/>
                <w:szCs w:val="22"/>
                <w:lang w:val="sv-SE" w:eastAsia="en-US"/>
              </w:rPr>
            </w:pPr>
            <w:r>
              <w:rPr>
                <w:sz w:val="22"/>
                <w:szCs w:val="20"/>
                <w:lang w:val="en-US" w:eastAsia="da-DK"/>
              </w:rPr>
              <w:t xml:space="preserve">Viatris </w:t>
            </w:r>
            <w:r w:rsidR="00820B2B" w:rsidRPr="00820B2B">
              <w:rPr>
                <w:sz w:val="22"/>
                <w:szCs w:val="20"/>
                <w:lang w:val="en-US" w:eastAsia="da-DK"/>
              </w:rPr>
              <w:t>AS</w:t>
            </w:r>
          </w:p>
          <w:p w14:paraId="537A17C0" w14:textId="77777777" w:rsidR="00820B2B" w:rsidRPr="00820B2B" w:rsidRDefault="00820B2B" w:rsidP="00CE157B">
            <w:pPr>
              <w:widowControl/>
              <w:tabs>
                <w:tab w:val="left" w:pos="567"/>
              </w:tabs>
              <w:autoSpaceDE/>
              <w:autoSpaceDN/>
              <w:adjustRightInd/>
              <w:rPr>
                <w:noProof/>
                <w:sz w:val="22"/>
                <w:szCs w:val="22"/>
                <w:lang w:val="sv-SE" w:eastAsia="en-US"/>
              </w:rPr>
            </w:pPr>
            <w:r w:rsidRPr="00820B2B">
              <w:rPr>
                <w:noProof/>
                <w:sz w:val="22"/>
                <w:szCs w:val="22"/>
                <w:lang w:val="sv-SE" w:eastAsia="en-US"/>
              </w:rPr>
              <w:t>Tl</w:t>
            </w:r>
            <w:r w:rsidR="00F957AA">
              <w:rPr>
                <w:noProof/>
                <w:sz w:val="22"/>
                <w:szCs w:val="22"/>
                <w:lang w:val="sv-SE" w:eastAsia="en-US"/>
              </w:rPr>
              <w:t>f</w:t>
            </w:r>
            <w:r w:rsidRPr="00820B2B">
              <w:rPr>
                <w:noProof/>
                <w:sz w:val="22"/>
                <w:szCs w:val="22"/>
                <w:lang w:val="sv-SE" w:eastAsia="en-US"/>
              </w:rPr>
              <w:t xml:space="preserve">: </w:t>
            </w:r>
            <w:r w:rsidRPr="00820B2B">
              <w:rPr>
                <w:sz w:val="22"/>
                <w:szCs w:val="20"/>
                <w:lang w:val="en-US" w:eastAsia="da-DK"/>
              </w:rPr>
              <w:t>+ 47 66 75 33 00</w:t>
            </w:r>
          </w:p>
        </w:tc>
      </w:tr>
      <w:tr w:rsidR="00820B2B" w:rsidRPr="00D51F0F" w14:paraId="454E3877" w14:textId="77777777" w:rsidTr="00EB36E3">
        <w:trPr>
          <w:cantSplit/>
        </w:trPr>
        <w:tc>
          <w:tcPr>
            <w:tcW w:w="4927" w:type="dxa"/>
            <w:shd w:val="clear" w:color="auto" w:fill="auto"/>
          </w:tcPr>
          <w:p w14:paraId="7C7CD27E" w14:textId="77777777" w:rsidR="00820B2B" w:rsidRPr="00820B2B" w:rsidRDefault="00820B2B" w:rsidP="00CE157B">
            <w:pPr>
              <w:widowControl/>
              <w:tabs>
                <w:tab w:val="left" w:pos="567"/>
              </w:tabs>
              <w:autoSpaceDE/>
              <w:autoSpaceDN/>
              <w:adjustRightInd/>
              <w:rPr>
                <w:b/>
                <w:noProof/>
                <w:sz w:val="22"/>
                <w:szCs w:val="22"/>
                <w:lang w:val="en-GB" w:eastAsia="en-US"/>
              </w:rPr>
            </w:pPr>
            <w:r w:rsidRPr="00820B2B">
              <w:rPr>
                <w:b/>
                <w:noProof/>
                <w:sz w:val="22"/>
                <w:szCs w:val="22"/>
                <w:lang w:val="en-GB" w:eastAsia="en-US"/>
              </w:rPr>
              <w:t>Ελλάδα (Greece)</w:t>
            </w:r>
          </w:p>
          <w:p w14:paraId="5BA41C3D" w14:textId="6E709F0A" w:rsidR="00D7291E" w:rsidRPr="00497048" w:rsidRDefault="0014319B" w:rsidP="00CE157B">
            <w:pPr>
              <w:rPr>
                <w:lang w:val="en-US"/>
              </w:rPr>
            </w:pPr>
            <w:r w:rsidRPr="00497048">
              <w:rPr>
                <w:noProof/>
                <w:sz w:val="22"/>
                <w:szCs w:val="22"/>
                <w:lang w:val="en-GB" w:eastAsia="en-US"/>
              </w:rPr>
              <w:t>Viatris</w:t>
            </w:r>
            <w:r w:rsidR="00820B2B" w:rsidRPr="00497048">
              <w:rPr>
                <w:noProof/>
                <w:sz w:val="22"/>
                <w:szCs w:val="22"/>
                <w:lang w:val="en-GB" w:eastAsia="en-US"/>
              </w:rPr>
              <w:t xml:space="preserve"> Hellas </w:t>
            </w:r>
            <w:r>
              <w:rPr>
                <w:szCs w:val="22"/>
                <w:lang w:val="en-US"/>
              </w:rPr>
              <w:t>Ltd</w:t>
            </w:r>
          </w:p>
          <w:p w14:paraId="41DC42BA" w14:textId="719240E2" w:rsidR="00820B2B" w:rsidRPr="00497048" w:rsidRDefault="00820B2B" w:rsidP="00CE157B">
            <w:pPr>
              <w:widowControl/>
              <w:tabs>
                <w:tab w:val="left" w:pos="567"/>
              </w:tabs>
              <w:autoSpaceDE/>
              <w:autoSpaceDN/>
              <w:adjustRightInd/>
              <w:rPr>
                <w:noProof/>
                <w:sz w:val="22"/>
                <w:szCs w:val="22"/>
                <w:lang w:val="en-GB" w:eastAsia="en-US"/>
              </w:rPr>
            </w:pPr>
            <w:proofErr w:type="spellStart"/>
            <w:r w:rsidRPr="00820B2B">
              <w:rPr>
                <w:sz w:val="22"/>
                <w:szCs w:val="22"/>
                <w:lang w:val="en-GB" w:eastAsia="en-US"/>
              </w:rPr>
              <w:t>Τηλ</w:t>
            </w:r>
            <w:proofErr w:type="spellEnd"/>
            <w:r w:rsidRPr="00497048">
              <w:rPr>
                <w:sz w:val="22"/>
                <w:szCs w:val="22"/>
                <w:lang w:val="en-GB" w:eastAsia="en-US"/>
              </w:rPr>
              <w:t>:</w:t>
            </w:r>
            <w:r w:rsidRPr="00497048">
              <w:rPr>
                <w:noProof/>
                <w:sz w:val="22"/>
                <w:szCs w:val="22"/>
                <w:lang w:val="en-GB" w:eastAsia="en-US"/>
              </w:rPr>
              <w:t xml:space="preserve"> + 30 </w:t>
            </w:r>
            <w:r w:rsidR="0014319B" w:rsidRPr="00497048">
              <w:rPr>
                <w:noProof/>
                <w:sz w:val="22"/>
                <w:szCs w:val="22"/>
                <w:lang w:val="en-GB" w:eastAsia="en-US"/>
              </w:rPr>
              <w:t>2100 100 002</w:t>
            </w:r>
          </w:p>
        </w:tc>
        <w:tc>
          <w:tcPr>
            <w:tcW w:w="4928" w:type="dxa"/>
            <w:shd w:val="clear" w:color="auto" w:fill="auto"/>
          </w:tcPr>
          <w:p w14:paraId="39F8A8FF" w14:textId="77777777" w:rsidR="00820B2B" w:rsidRPr="00497048" w:rsidRDefault="00820B2B" w:rsidP="00CE157B">
            <w:pPr>
              <w:widowControl/>
              <w:tabs>
                <w:tab w:val="left" w:pos="-720"/>
                <w:tab w:val="left" w:pos="567"/>
              </w:tabs>
              <w:suppressAutoHyphens/>
              <w:autoSpaceDE/>
              <w:autoSpaceDN/>
              <w:adjustRightInd/>
              <w:rPr>
                <w:b/>
                <w:noProof/>
                <w:sz w:val="22"/>
                <w:szCs w:val="22"/>
                <w:lang w:val="de-DE" w:eastAsia="en-US"/>
              </w:rPr>
            </w:pPr>
            <w:r w:rsidRPr="00497048">
              <w:rPr>
                <w:b/>
                <w:noProof/>
                <w:sz w:val="22"/>
                <w:szCs w:val="22"/>
                <w:lang w:val="de-DE" w:eastAsia="en-US"/>
              </w:rPr>
              <w:t>Österreich</w:t>
            </w:r>
          </w:p>
          <w:p w14:paraId="137806CC" w14:textId="308D1727" w:rsidR="00820B2B" w:rsidRPr="00D51F0F" w:rsidRDefault="00EE338E" w:rsidP="00CE157B">
            <w:pPr>
              <w:widowControl/>
              <w:tabs>
                <w:tab w:val="left" w:pos="567"/>
              </w:tabs>
              <w:autoSpaceDE/>
              <w:autoSpaceDN/>
              <w:adjustRightInd/>
              <w:rPr>
                <w:sz w:val="22"/>
                <w:szCs w:val="20"/>
                <w:lang w:val="en-US" w:eastAsia="da-DK"/>
              </w:rPr>
            </w:pPr>
            <w:r w:rsidRPr="00D51F0F">
              <w:rPr>
                <w:sz w:val="22"/>
                <w:szCs w:val="20"/>
                <w:lang w:val="en-US" w:eastAsia="da-DK"/>
              </w:rPr>
              <w:t xml:space="preserve">Viatris </w:t>
            </w:r>
            <w:proofErr w:type="spellStart"/>
            <w:r w:rsidRPr="00D51F0F">
              <w:rPr>
                <w:sz w:val="22"/>
                <w:szCs w:val="20"/>
                <w:lang w:val="en-US" w:eastAsia="da-DK"/>
              </w:rPr>
              <w:t>Austria</w:t>
            </w:r>
            <w:r w:rsidR="00820B2B" w:rsidRPr="00D51F0F">
              <w:rPr>
                <w:sz w:val="22"/>
                <w:szCs w:val="20"/>
                <w:lang w:val="en-US" w:eastAsia="da-DK"/>
              </w:rPr>
              <w:t>GmbH</w:t>
            </w:r>
            <w:proofErr w:type="spellEnd"/>
          </w:p>
          <w:p w14:paraId="7EA97082" w14:textId="2FBE090A" w:rsidR="00820B2B" w:rsidRPr="00497048" w:rsidRDefault="00820B2B" w:rsidP="00CE157B">
            <w:pPr>
              <w:widowControl/>
              <w:tabs>
                <w:tab w:val="left" w:pos="567"/>
              </w:tabs>
              <w:autoSpaceDE/>
              <w:autoSpaceDN/>
              <w:adjustRightInd/>
              <w:rPr>
                <w:noProof/>
                <w:sz w:val="22"/>
                <w:szCs w:val="22"/>
                <w:lang w:val="de-DE" w:eastAsia="en-US"/>
              </w:rPr>
            </w:pPr>
            <w:r w:rsidRPr="00D51F0F">
              <w:rPr>
                <w:sz w:val="22"/>
                <w:szCs w:val="20"/>
                <w:lang w:val="en-US" w:eastAsia="da-DK"/>
              </w:rPr>
              <w:t>Tel: +</w:t>
            </w:r>
            <w:r w:rsidR="008F1CF3" w:rsidRPr="00D51F0F">
              <w:rPr>
                <w:sz w:val="22"/>
                <w:szCs w:val="20"/>
                <w:lang w:val="en-US" w:eastAsia="da-DK"/>
              </w:rPr>
              <w:t xml:space="preserve"> </w:t>
            </w:r>
            <w:r w:rsidRPr="00D51F0F">
              <w:rPr>
                <w:sz w:val="22"/>
                <w:szCs w:val="20"/>
                <w:lang w:val="en-US" w:eastAsia="da-DK"/>
              </w:rPr>
              <w:t xml:space="preserve">43 1 </w:t>
            </w:r>
            <w:r w:rsidR="00EE338E" w:rsidRPr="00D51F0F">
              <w:rPr>
                <w:sz w:val="22"/>
                <w:szCs w:val="20"/>
                <w:lang w:val="en-US" w:eastAsia="da-DK"/>
              </w:rPr>
              <w:t>86390</w:t>
            </w:r>
          </w:p>
        </w:tc>
      </w:tr>
      <w:tr w:rsidR="00820B2B" w:rsidRPr="00D51F0F" w14:paraId="6270F1EB" w14:textId="77777777" w:rsidTr="00EB36E3">
        <w:trPr>
          <w:cantSplit/>
        </w:trPr>
        <w:tc>
          <w:tcPr>
            <w:tcW w:w="4927" w:type="dxa"/>
            <w:shd w:val="clear" w:color="auto" w:fill="auto"/>
          </w:tcPr>
          <w:p w14:paraId="64D91634" w14:textId="77777777" w:rsidR="00820B2B" w:rsidRPr="00497048" w:rsidRDefault="00820B2B" w:rsidP="00CE157B">
            <w:pPr>
              <w:widowControl/>
              <w:numPr>
                <w:ilvl w:val="12"/>
                <w:numId w:val="0"/>
              </w:numPr>
              <w:autoSpaceDE/>
              <w:autoSpaceDN/>
              <w:adjustRightInd/>
              <w:ind w:right="-2"/>
              <w:rPr>
                <w:noProof/>
                <w:sz w:val="22"/>
                <w:szCs w:val="22"/>
                <w:lang w:val="de-DE" w:eastAsia="en-US"/>
              </w:rPr>
            </w:pPr>
          </w:p>
        </w:tc>
        <w:tc>
          <w:tcPr>
            <w:tcW w:w="4928" w:type="dxa"/>
            <w:shd w:val="clear" w:color="auto" w:fill="auto"/>
          </w:tcPr>
          <w:p w14:paraId="7735B516" w14:textId="77777777" w:rsidR="00820B2B" w:rsidRPr="00497048" w:rsidRDefault="00820B2B" w:rsidP="00CE157B">
            <w:pPr>
              <w:widowControl/>
              <w:numPr>
                <w:ilvl w:val="12"/>
                <w:numId w:val="0"/>
              </w:numPr>
              <w:autoSpaceDE/>
              <w:autoSpaceDN/>
              <w:adjustRightInd/>
              <w:ind w:right="-2"/>
              <w:rPr>
                <w:noProof/>
                <w:sz w:val="22"/>
                <w:szCs w:val="22"/>
                <w:lang w:val="de-DE" w:eastAsia="en-US"/>
              </w:rPr>
            </w:pPr>
          </w:p>
        </w:tc>
      </w:tr>
      <w:tr w:rsidR="00820B2B" w:rsidRPr="00820B2B" w14:paraId="2C139C1E" w14:textId="77777777" w:rsidTr="00EB36E3">
        <w:trPr>
          <w:cantSplit/>
        </w:trPr>
        <w:tc>
          <w:tcPr>
            <w:tcW w:w="4927" w:type="dxa"/>
            <w:shd w:val="clear" w:color="auto" w:fill="auto"/>
          </w:tcPr>
          <w:p w14:paraId="21FDB7FD" w14:textId="77777777" w:rsidR="00820B2B" w:rsidRPr="0013279B" w:rsidRDefault="00820B2B" w:rsidP="00CE157B">
            <w:pPr>
              <w:widowControl/>
              <w:tabs>
                <w:tab w:val="left" w:pos="-720"/>
                <w:tab w:val="left" w:pos="567"/>
                <w:tab w:val="left" w:pos="4536"/>
              </w:tabs>
              <w:suppressAutoHyphens/>
              <w:autoSpaceDE/>
              <w:autoSpaceDN/>
              <w:adjustRightInd/>
              <w:rPr>
                <w:b/>
                <w:noProof/>
                <w:sz w:val="22"/>
                <w:szCs w:val="22"/>
                <w:lang w:val="fr-FR" w:eastAsia="en-US"/>
              </w:rPr>
            </w:pPr>
            <w:r w:rsidRPr="0013279B">
              <w:rPr>
                <w:b/>
                <w:noProof/>
                <w:sz w:val="22"/>
                <w:szCs w:val="22"/>
                <w:lang w:val="fr-FR" w:eastAsia="en-US"/>
              </w:rPr>
              <w:lastRenderedPageBreak/>
              <w:t>España</w:t>
            </w:r>
          </w:p>
          <w:p w14:paraId="1D8822CE" w14:textId="77777777" w:rsidR="00820B2B" w:rsidRPr="0013279B" w:rsidRDefault="00F957AA" w:rsidP="00CE157B">
            <w:pPr>
              <w:widowControl/>
              <w:tabs>
                <w:tab w:val="left" w:pos="-720"/>
                <w:tab w:val="left" w:pos="567"/>
                <w:tab w:val="left" w:pos="4536"/>
              </w:tabs>
              <w:suppressAutoHyphens/>
              <w:autoSpaceDE/>
              <w:autoSpaceDN/>
              <w:adjustRightInd/>
              <w:rPr>
                <w:noProof/>
                <w:sz w:val="22"/>
                <w:szCs w:val="22"/>
                <w:lang w:val="fr-FR" w:eastAsia="en-US"/>
              </w:rPr>
            </w:pPr>
            <w:r>
              <w:rPr>
                <w:noProof/>
                <w:sz w:val="22"/>
                <w:szCs w:val="22"/>
                <w:lang w:val="fr-FR" w:eastAsia="en-US"/>
              </w:rPr>
              <w:t>Viatris</w:t>
            </w:r>
            <w:r w:rsidR="00820B2B" w:rsidRPr="0013279B">
              <w:rPr>
                <w:noProof/>
                <w:sz w:val="22"/>
                <w:szCs w:val="22"/>
                <w:lang w:val="fr-FR" w:eastAsia="en-US"/>
              </w:rPr>
              <w:t xml:space="preserve"> Pharmaceuticals, S.L.</w:t>
            </w:r>
            <w:r>
              <w:rPr>
                <w:noProof/>
                <w:sz w:val="22"/>
                <w:szCs w:val="22"/>
                <w:lang w:val="fr-FR" w:eastAsia="en-US"/>
              </w:rPr>
              <w:t>U</w:t>
            </w:r>
            <w:r w:rsidR="0014319B">
              <w:rPr>
                <w:noProof/>
                <w:sz w:val="22"/>
                <w:szCs w:val="22"/>
                <w:lang w:val="fr-FR" w:eastAsia="en-US"/>
              </w:rPr>
              <w:t>.</w:t>
            </w:r>
          </w:p>
          <w:p w14:paraId="0AABEDAA" w14:textId="77777777" w:rsidR="00820B2B" w:rsidRPr="00820B2B" w:rsidRDefault="00820B2B" w:rsidP="00CE157B">
            <w:pPr>
              <w:widowControl/>
              <w:tabs>
                <w:tab w:val="left" w:pos="567"/>
              </w:tabs>
              <w:autoSpaceDE/>
              <w:autoSpaceDN/>
              <w:adjustRightInd/>
              <w:rPr>
                <w:b/>
                <w:noProof/>
                <w:sz w:val="22"/>
                <w:szCs w:val="22"/>
                <w:lang w:val="en-GB" w:eastAsia="en-US"/>
              </w:rPr>
            </w:pPr>
            <w:r w:rsidRPr="00820B2B">
              <w:rPr>
                <w:noProof/>
                <w:sz w:val="22"/>
                <w:szCs w:val="22"/>
                <w:lang w:val="en-GB" w:eastAsia="en-US"/>
              </w:rPr>
              <w:t xml:space="preserve">Tel: </w:t>
            </w:r>
            <w:r w:rsidRPr="00820B2B">
              <w:rPr>
                <w:color w:val="000000"/>
                <w:sz w:val="22"/>
                <w:szCs w:val="22"/>
                <w:lang w:val="en-GB" w:eastAsia="en-US"/>
              </w:rPr>
              <w:t>+ 34 900 102 712</w:t>
            </w:r>
          </w:p>
        </w:tc>
        <w:tc>
          <w:tcPr>
            <w:tcW w:w="4928" w:type="dxa"/>
            <w:shd w:val="clear" w:color="auto" w:fill="auto"/>
          </w:tcPr>
          <w:p w14:paraId="00C94869" w14:textId="77777777" w:rsidR="00820B2B" w:rsidRPr="00497048" w:rsidRDefault="00820B2B" w:rsidP="00CE157B">
            <w:pPr>
              <w:widowControl/>
              <w:tabs>
                <w:tab w:val="left" w:pos="-720"/>
                <w:tab w:val="left" w:pos="567"/>
              </w:tabs>
              <w:suppressAutoHyphens/>
              <w:autoSpaceDE/>
              <w:autoSpaceDN/>
              <w:adjustRightInd/>
              <w:rPr>
                <w:b/>
                <w:noProof/>
                <w:sz w:val="22"/>
                <w:szCs w:val="22"/>
                <w:lang w:val="en-US" w:eastAsia="en-US"/>
              </w:rPr>
            </w:pPr>
            <w:r w:rsidRPr="00497048">
              <w:rPr>
                <w:b/>
                <w:noProof/>
                <w:sz w:val="22"/>
                <w:szCs w:val="22"/>
                <w:lang w:val="en-US" w:eastAsia="en-US"/>
              </w:rPr>
              <w:t>Polska</w:t>
            </w:r>
          </w:p>
          <w:p w14:paraId="44EB99B8" w14:textId="286D7E41" w:rsidR="00820B2B" w:rsidRPr="00497048" w:rsidRDefault="00EE338E" w:rsidP="00CE157B">
            <w:pPr>
              <w:widowControl/>
              <w:tabs>
                <w:tab w:val="left" w:pos="-720"/>
                <w:tab w:val="left" w:pos="567"/>
              </w:tabs>
              <w:suppressAutoHyphens/>
              <w:autoSpaceDE/>
              <w:autoSpaceDN/>
              <w:adjustRightInd/>
              <w:rPr>
                <w:bCs/>
                <w:iCs/>
                <w:noProof/>
                <w:sz w:val="22"/>
                <w:szCs w:val="22"/>
                <w:lang w:val="en-US" w:eastAsia="en-US"/>
              </w:rPr>
            </w:pPr>
            <w:r w:rsidRPr="00D51F0F">
              <w:rPr>
                <w:bCs/>
                <w:iCs/>
                <w:noProof/>
                <w:sz w:val="22"/>
                <w:szCs w:val="22"/>
                <w:lang w:val="en-GB" w:eastAsia="en-US"/>
              </w:rPr>
              <w:t>Viatris</w:t>
            </w:r>
            <w:r w:rsidR="00820B2B" w:rsidRPr="00D51F0F">
              <w:rPr>
                <w:bCs/>
                <w:iCs/>
                <w:noProof/>
                <w:sz w:val="22"/>
                <w:szCs w:val="22"/>
                <w:lang w:val="en-GB" w:eastAsia="en-US"/>
              </w:rPr>
              <w:t xml:space="preserve"> </w:t>
            </w:r>
            <w:r w:rsidR="00820B2B" w:rsidRPr="00820B2B">
              <w:rPr>
                <w:bCs/>
                <w:iCs/>
                <w:noProof/>
                <w:sz w:val="22"/>
                <w:szCs w:val="22"/>
                <w:lang w:val="en-GB" w:eastAsia="en-US"/>
              </w:rPr>
              <w:t>Healthcare</w:t>
            </w:r>
            <w:r w:rsidR="00820B2B" w:rsidRPr="00497048">
              <w:rPr>
                <w:bCs/>
                <w:iCs/>
                <w:noProof/>
                <w:sz w:val="22"/>
                <w:szCs w:val="22"/>
                <w:lang w:val="en-US" w:eastAsia="en-US"/>
              </w:rPr>
              <w:t xml:space="preserve"> Sp. z</w:t>
            </w:r>
            <w:r w:rsidR="0043517E" w:rsidRPr="00497048">
              <w:rPr>
                <w:bCs/>
                <w:iCs/>
                <w:noProof/>
                <w:sz w:val="22"/>
                <w:szCs w:val="22"/>
                <w:lang w:val="en-US" w:eastAsia="en-US"/>
              </w:rPr>
              <w:t xml:space="preserve"> </w:t>
            </w:r>
            <w:r w:rsidR="00820B2B" w:rsidRPr="00497048">
              <w:rPr>
                <w:bCs/>
                <w:iCs/>
                <w:noProof/>
                <w:sz w:val="22"/>
                <w:szCs w:val="22"/>
                <w:lang w:val="en-US" w:eastAsia="en-US"/>
              </w:rPr>
              <w:t>o.o.</w:t>
            </w:r>
          </w:p>
          <w:p w14:paraId="1D74FCD1" w14:textId="77777777" w:rsidR="00820B2B" w:rsidRPr="00820B2B" w:rsidRDefault="00820B2B" w:rsidP="00CE157B">
            <w:pPr>
              <w:widowControl/>
              <w:tabs>
                <w:tab w:val="left" w:pos="-720"/>
                <w:tab w:val="left" w:pos="567"/>
              </w:tabs>
              <w:suppressAutoHyphens/>
              <w:autoSpaceDE/>
              <w:autoSpaceDN/>
              <w:adjustRightInd/>
              <w:rPr>
                <w:bCs/>
                <w:iCs/>
                <w:noProof/>
                <w:sz w:val="22"/>
                <w:szCs w:val="22"/>
                <w:lang w:val="en-GB" w:eastAsia="en-US"/>
              </w:rPr>
            </w:pPr>
            <w:r w:rsidRPr="00820B2B">
              <w:rPr>
                <w:bCs/>
                <w:iCs/>
                <w:noProof/>
                <w:sz w:val="22"/>
                <w:szCs w:val="22"/>
                <w:lang w:val="en-GB" w:eastAsia="en-US"/>
              </w:rPr>
              <w:t>Tel</w:t>
            </w:r>
            <w:r w:rsidR="00497048">
              <w:rPr>
                <w:bCs/>
                <w:iCs/>
                <w:noProof/>
                <w:sz w:val="22"/>
                <w:szCs w:val="22"/>
                <w:lang w:val="en-GB" w:eastAsia="en-US"/>
              </w:rPr>
              <w:t>.</w:t>
            </w:r>
            <w:r w:rsidRPr="00820B2B">
              <w:rPr>
                <w:bCs/>
                <w:iCs/>
                <w:noProof/>
                <w:sz w:val="22"/>
                <w:szCs w:val="22"/>
                <w:lang w:val="en-GB" w:eastAsia="en-US"/>
              </w:rPr>
              <w:t>: + 48 22 546 64 00</w:t>
            </w:r>
          </w:p>
        </w:tc>
      </w:tr>
      <w:tr w:rsidR="00820B2B" w:rsidRPr="00820B2B" w14:paraId="7FAD579B" w14:textId="77777777" w:rsidTr="00EB36E3">
        <w:trPr>
          <w:cantSplit/>
        </w:trPr>
        <w:tc>
          <w:tcPr>
            <w:tcW w:w="4927" w:type="dxa"/>
            <w:shd w:val="clear" w:color="auto" w:fill="auto"/>
          </w:tcPr>
          <w:p w14:paraId="0758FB9A"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7BB8E81B"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p>
        </w:tc>
      </w:tr>
      <w:tr w:rsidR="00820B2B" w:rsidRPr="00820B2B" w14:paraId="29990E6E" w14:textId="77777777" w:rsidTr="00EB36E3">
        <w:trPr>
          <w:cantSplit/>
        </w:trPr>
        <w:tc>
          <w:tcPr>
            <w:tcW w:w="4927" w:type="dxa"/>
            <w:shd w:val="clear" w:color="auto" w:fill="auto"/>
          </w:tcPr>
          <w:p w14:paraId="3806C2A1" w14:textId="77777777" w:rsidR="00820B2B" w:rsidRPr="00820B2B" w:rsidRDefault="00820B2B" w:rsidP="00CE157B">
            <w:pPr>
              <w:widowControl/>
              <w:tabs>
                <w:tab w:val="left" w:pos="-720"/>
                <w:tab w:val="left" w:pos="567"/>
                <w:tab w:val="left" w:pos="4536"/>
              </w:tabs>
              <w:suppressAutoHyphens/>
              <w:autoSpaceDE/>
              <w:autoSpaceDN/>
              <w:adjustRightInd/>
              <w:rPr>
                <w:b/>
                <w:noProof/>
                <w:sz w:val="22"/>
                <w:szCs w:val="22"/>
                <w:lang w:val="en-GB" w:eastAsia="en-US"/>
              </w:rPr>
            </w:pPr>
            <w:r w:rsidRPr="00820B2B">
              <w:rPr>
                <w:b/>
                <w:noProof/>
                <w:sz w:val="22"/>
                <w:szCs w:val="22"/>
                <w:lang w:val="en-GB" w:eastAsia="en-US"/>
              </w:rPr>
              <w:t>France</w:t>
            </w:r>
          </w:p>
          <w:p w14:paraId="766574EC" w14:textId="77777777" w:rsidR="00F90D52" w:rsidRPr="0012299F" w:rsidRDefault="00F957AA" w:rsidP="0012299F">
            <w:pPr>
              <w:widowControl/>
              <w:tabs>
                <w:tab w:val="left" w:pos="-720"/>
                <w:tab w:val="left" w:pos="567"/>
                <w:tab w:val="left" w:pos="4536"/>
              </w:tabs>
              <w:suppressAutoHyphens/>
              <w:autoSpaceDE/>
              <w:autoSpaceDN/>
              <w:adjustRightInd/>
              <w:rPr>
                <w:noProof/>
                <w:sz w:val="22"/>
                <w:szCs w:val="22"/>
                <w:lang w:val="fr-FR" w:eastAsia="en-US"/>
              </w:rPr>
            </w:pPr>
            <w:r w:rsidRPr="0012299F">
              <w:rPr>
                <w:noProof/>
                <w:sz w:val="22"/>
                <w:szCs w:val="22"/>
                <w:lang w:val="fr-FR" w:eastAsia="en-US"/>
              </w:rPr>
              <w:t>Viatris Santé</w:t>
            </w:r>
          </w:p>
          <w:p w14:paraId="2D438B28" w14:textId="0B91513E" w:rsidR="00820B2B" w:rsidRPr="00820B2B" w:rsidRDefault="00820B2B" w:rsidP="0012299F">
            <w:pPr>
              <w:widowControl/>
              <w:tabs>
                <w:tab w:val="left" w:pos="-720"/>
                <w:tab w:val="left" w:pos="567"/>
                <w:tab w:val="left" w:pos="4536"/>
              </w:tabs>
              <w:suppressAutoHyphens/>
              <w:autoSpaceDE/>
              <w:autoSpaceDN/>
              <w:adjustRightInd/>
              <w:rPr>
                <w:b/>
                <w:noProof/>
                <w:sz w:val="22"/>
                <w:szCs w:val="22"/>
                <w:lang w:val="en-GB" w:eastAsia="en-US"/>
              </w:rPr>
            </w:pPr>
            <w:r w:rsidRPr="0012299F">
              <w:rPr>
                <w:noProof/>
                <w:sz w:val="22"/>
                <w:szCs w:val="22"/>
                <w:lang w:val="fr-FR" w:eastAsia="en-US"/>
              </w:rPr>
              <w:t>T</w:t>
            </w:r>
            <w:r w:rsidR="00EE338E" w:rsidRPr="00D51F0F">
              <w:rPr>
                <w:noProof/>
                <w:sz w:val="22"/>
                <w:szCs w:val="22"/>
                <w:lang w:val="fr-FR" w:eastAsia="en-US"/>
              </w:rPr>
              <w:t>é</w:t>
            </w:r>
            <w:r w:rsidRPr="0012299F">
              <w:rPr>
                <w:noProof/>
                <w:sz w:val="22"/>
                <w:szCs w:val="22"/>
                <w:lang w:val="fr-FR" w:eastAsia="en-US"/>
              </w:rPr>
              <w:t>l: +</w:t>
            </w:r>
            <w:r w:rsidR="008F1CF3" w:rsidRPr="0012299F">
              <w:rPr>
                <w:noProof/>
                <w:sz w:val="22"/>
                <w:szCs w:val="22"/>
                <w:lang w:val="fr-FR" w:eastAsia="en-US"/>
              </w:rPr>
              <w:t xml:space="preserve"> </w:t>
            </w:r>
            <w:r w:rsidRPr="0012299F">
              <w:rPr>
                <w:noProof/>
                <w:sz w:val="22"/>
                <w:szCs w:val="22"/>
                <w:lang w:val="fr-FR" w:eastAsia="en-US"/>
              </w:rPr>
              <w:t>33 4 37 25 75 00</w:t>
            </w:r>
          </w:p>
        </w:tc>
        <w:tc>
          <w:tcPr>
            <w:tcW w:w="4928" w:type="dxa"/>
            <w:shd w:val="clear" w:color="auto" w:fill="auto"/>
          </w:tcPr>
          <w:p w14:paraId="133E361B" w14:textId="77777777" w:rsidR="00820B2B" w:rsidRPr="00820B2B" w:rsidRDefault="00820B2B" w:rsidP="00CE157B">
            <w:pPr>
              <w:widowControl/>
              <w:tabs>
                <w:tab w:val="left" w:pos="-720"/>
                <w:tab w:val="left" w:pos="567"/>
              </w:tabs>
              <w:suppressAutoHyphens/>
              <w:autoSpaceDE/>
              <w:autoSpaceDN/>
              <w:adjustRightInd/>
              <w:rPr>
                <w:b/>
                <w:noProof/>
                <w:sz w:val="22"/>
                <w:szCs w:val="22"/>
                <w:lang w:val="en-GB" w:eastAsia="en-US"/>
              </w:rPr>
            </w:pPr>
            <w:r w:rsidRPr="00820B2B">
              <w:rPr>
                <w:b/>
                <w:noProof/>
                <w:sz w:val="22"/>
                <w:szCs w:val="22"/>
                <w:lang w:val="en-GB" w:eastAsia="en-US"/>
              </w:rPr>
              <w:t>Portugal</w:t>
            </w:r>
          </w:p>
          <w:p w14:paraId="54AE629A" w14:textId="77777777" w:rsidR="00820B2B" w:rsidRPr="00820B2B" w:rsidRDefault="00820B2B" w:rsidP="00CE157B">
            <w:pPr>
              <w:widowControl/>
              <w:tabs>
                <w:tab w:val="left" w:pos="-720"/>
                <w:tab w:val="left" w:pos="567"/>
              </w:tabs>
              <w:suppressAutoHyphens/>
              <w:autoSpaceDE/>
              <w:autoSpaceDN/>
              <w:adjustRightInd/>
              <w:rPr>
                <w:noProof/>
                <w:sz w:val="22"/>
                <w:szCs w:val="22"/>
                <w:lang w:val="en-GB" w:eastAsia="en-US"/>
              </w:rPr>
            </w:pPr>
            <w:r w:rsidRPr="00820B2B">
              <w:rPr>
                <w:noProof/>
                <w:sz w:val="22"/>
                <w:szCs w:val="22"/>
                <w:lang w:val="en-GB" w:eastAsia="en-US"/>
              </w:rPr>
              <w:t>Mylan, Lda.</w:t>
            </w:r>
          </w:p>
          <w:p w14:paraId="4109A202" w14:textId="12D020DB" w:rsidR="00820B2B" w:rsidRPr="00820B2B" w:rsidRDefault="00820B2B" w:rsidP="00CE157B">
            <w:pPr>
              <w:widowControl/>
              <w:tabs>
                <w:tab w:val="left" w:pos="-720"/>
                <w:tab w:val="left" w:pos="567"/>
              </w:tabs>
              <w:suppressAutoHyphens/>
              <w:autoSpaceDE/>
              <w:autoSpaceDN/>
              <w:adjustRightInd/>
              <w:rPr>
                <w:noProof/>
                <w:sz w:val="22"/>
                <w:szCs w:val="22"/>
                <w:lang w:val="en-GB" w:eastAsia="en-US"/>
              </w:rPr>
            </w:pPr>
            <w:r w:rsidRPr="00820B2B">
              <w:rPr>
                <w:noProof/>
                <w:sz w:val="22"/>
                <w:szCs w:val="22"/>
                <w:lang w:val="en-GB" w:eastAsia="en-US"/>
              </w:rPr>
              <w:t xml:space="preserve">Tel: + 351 </w:t>
            </w:r>
            <w:r w:rsidR="0014319B" w:rsidRPr="0014319B">
              <w:rPr>
                <w:noProof/>
                <w:sz w:val="22"/>
                <w:szCs w:val="22"/>
                <w:lang w:val="en-GB" w:eastAsia="en-US"/>
              </w:rPr>
              <w:t>214 127 2 00</w:t>
            </w:r>
          </w:p>
        </w:tc>
      </w:tr>
      <w:tr w:rsidR="00820B2B" w:rsidRPr="00820B2B" w14:paraId="54447C18" w14:textId="77777777" w:rsidTr="00EB36E3">
        <w:trPr>
          <w:cantSplit/>
        </w:trPr>
        <w:tc>
          <w:tcPr>
            <w:tcW w:w="4927" w:type="dxa"/>
            <w:shd w:val="clear" w:color="auto" w:fill="auto"/>
          </w:tcPr>
          <w:p w14:paraId="6FCB546B"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6672917E"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p>
        </w:tc>
      </w:tr>
      <w:tr w:rsidR="00820B2B" w:rsidRPr="00960AE2" w14:paraId="0F40D54B" w14:textId="77777777" w:rsidTr="00EB36E3">
        <w:trPr>
          <w:cantSplit/>
        </w:trPr>
        <w:tc>
          <w:tcPr>
            <w:tcW w:w="4927" w:type="dxa"/>
            <w:shd w:val="clear" w:color="auto" w:fill="auto"/>
          </w:tcPr>
          <w:p w14:paraId="62597F15" w14:textId="77777777" w:rsidR="00820B2B" w:rsidRPr="00497048" w:rsidRDefault="00820B2B" w:rsidP="00CE157B">
            <w:pPr>
              <w:widowControl/>
              <w:numPr>
                <w:ilvl w:val="12"/>
                <w:numId w:val="0"/>
              </w:numPr>
              <w:autoSpaceDE/>
              <w:autoSpaceDN/>
              <w:adjustRightInd/>
              <w:ind w:right="-2"/>
              <w:rPr>
                <w:b/>
                <w:noProof/>
                <w:sz w:val="22"/>
                <w:szCs w:val="22"/>
                <w:lang w:val="en-GB" w:eastAsia="en-US"/>
              </w:rPr>
            </w:pPr>
            <w:r w:rsidRPr="00497048">
              <w:rPr>
                <w:b/>
                <w:noProof/>
                <w:sz w:val="22"/>
                <w:szCs w:val="22"/>
                <w:lang w:val="en-GB" w:eastAsia="en-US"/>
              </w:rPr>
              <w:t>Hrvatska (Croatia)</w:t>
            </w:r>
          </w:p>
          <w:p w14:paraId="1E6D24B8" w14:textId="558923AF" w:rsidR="00820B2B" w:rsidRPr="00497048" w:rsidRDefault="0014319B" w:rsidP="00CE157B">
            <w:pPr>
              <w:widowControl/>
              <w:tabs>
                <w:tab w:val="left" w:pos="567"/>
              </w:tabs>
              <w:autoSpaceDE/>
              <w:autoSpaceDN/>
              <w:adjustRightInd/>
              <w:rPr>
                <w:bCs/>
                <w:sz w:val="22"/>
                <w:szCs w:val="22"/>
                <w:lang w:val="en-GB" w:eastAsia="en-US"/>
              </w:rPr>
            </w:pPr>
            <w:r w:rsidRPr="00497048">
              <w:rPr>
                <w:bCs/>
                <w:sz w:val="22"/>
                <w:szCs w:val="22"/>
                <w:lang w:val="en-GB" w:eastAsia="en-US"/>
              </w:rPr>
              <w:t xml:space="preserve">Viatris </w:t>
            </w:r>
            <w:r w:rsidR="00820B2B" w:rsidRPr="00497048">
              <w:rPr>
                <w:bCs/>
                <w:sz w:val="22"/>
                <w:szCs w:val="22"/>
                <w:lang w:val="en-GB" w:eastAsia="en-US"/>
              </w:rPr>
              <w:t xml:space="preserve">Hrvatska d.o.o.  </w:t>
            </w:r>
          </w:p>
          <w:p w14:paraId="5C266362" w14:textId="77777777" w:rsidR="00820B2B" w:rsidRPr="00820B2B" w:rsidRDefault="00820B2B" w:rsidP="00CE157B">
            <w:pPr>
              <w:widowControl/>
              <w:tabs>
                <w:tab w:val="left" w:pos="567"/>
                <w:tab w:val="left" w:pos="2370"/>
              </w:tabs>
              <w:autoSpaceDE/>
              <w:autoSpaceDN/>
              <w:adjustRightInd/>
              <w:rPr>
                <w:noProof/>
                <w:sz w:val="22"/>
                <w:szCs w:val="22"/>
                <w:lang w:val="en-GB" w:eastAsia="en-US"/>
              </w:rPr>
            </w:pPr>
            <w:r w:rsidRPr="00820B2B">
              <w:rPr>
                <w:bCs/>
                <w:sz w:val="22"/>
                <w:szCs w:val="22"/>
                <w:lang w:val="en-GB" w:eastAsia="en-US"/>
              </w:rPr>
              <w:t>Tel: +385 1 23 50 599</w:t>
            </w:r>
            <w:r w:rsidRPr="00820B2B">
              <w:rPr>
                <w:bCs/>
                <w:sz w:val="22"/>
                <w:szCs w:val="22"/>
                <w:lang w:val="en-GB" w:eastAsia="en-US"/>
              </w:rPr>
              <w:tab/>
            </w:r>
            <w:r w:rsidRPr="00820B2B">
              <w:rPr>
                <w:noProof/>
                <w:sz w:val="22"/>
                <w:szCs w:val="22"/>
                <w:lang w:val="en-GB" w:eastAsia="en-US"/>
              </w:rPr>
              <w:t xml:space="preserve"> </w:t>
            </w:r>
          </w:p>
        </w:tc>
        <w:tc>
          <w:tcPr>
            <w:tcW w:w="4928" w:type="dxa"/>
            <w:shd w:val="clear" w:color="auto" w:fill="auto"/>
          </w:tcPr>
          <w:p w14:paraId="47BF9DD0" w14:textId="77777777" w:rsidR="00820B2B" w:rsidRPr="00820B2B" w:rsidRDefault="00820B2B" w:rsidP="00CE157B">
            <w:pPr>
              <w:widowControl/>
              <w:tabs>
                <w:tab w:val="left" w:pos="-720"/>
                <w:tab w:val="left" w:pos="567"/>
              </w:tabs>
              <w:suppressAutoHyphens/>
              <w:autoSpaceDE/>
              <w:autoSpaceDN/>
              <w:adjustRightInd/>
              <w:rPr>
                <w:b/>
                <w:noProof/>
                <w:sz w:val="22"/>
                <w:szCs w:val="22"/>
                <w:lang w:val="en-GB" w:eastAsia="en-US"/>
              </w:rPr>
            </w:pPr>
            <w:r w:rsidRPr="00820B2B">
              <w:rPr>
                <w:b/>
                <w:noProof/>
                <w:sz w:val="22"/>
                <w:szCs w:val="22"/>
                <w:lang w:val="en-GB" w:eastAsia="en-US"/>
              </w:rPr>
              <w:t>România</w:t>
            </w:r>
          </w:p>
          <w:p w14:paraId="1D160E08" w14:textId="77777777" w:rsidR="00820B2B" w:rsidRPr="00820B2B" w:rsidRDefault="00820B2B" w:rsidP="00CE157B">
            <w:pPr>
              <w:widowControl/>
              <w:tabs>
                <w:tab w:val="left" w:pos="567"/>
              </w:tabs>
              <w:autoSpaceDE/>
              <w:autoSpaceDN/>
              <w:adjustRightInd/>
              <w:rPr>
                <w:sz w:val="22"/>
                <w:szCs w:val="22"/>
                <w:lang w:val="en-GB" w:eastAsia="en-US"/>
              </w:rPr>
            </w:pPr>
            <w:r w:rsidRPr="00820B2B">
              <w:rPr>
                <w:noProof/>
                <w:sz w:val="22"/>
                <w:szCs w:val="22"/>
                <w:lang w:val="en-GB" w:eastAsia="en-US"/>
              </w:rPr>
              <w:t>BGP Products SRL</w:t>
            </w:r>
          </w:p>
          <w:p w14:paraId="7224F7BC" w14:textId="77777777" w:rsidR="00820B2B" w:rsidRPr="00820B2B" w:rsidRDefault="00820B2B" w:rsidP="00CE157B">
            <w:pPr>
              <w:widowControl/>
              <w:tabs>
                <w:tab w:val="left" w:pos="-720"/>
                <w:tab w:val="left" w:pos="567"/>
              </w:tabs>
              <w:suppressAutoHyphens/>
              <w:autoSpaceDE/>
              <w:autoSpaceDN/>
              <w:adjustRightInd/>
              <w:rPr>
                <w:b/>
                <w:noProof/>
                <w:sz w:val="22"/>
                <w:szCs w:val="22"/>
                <w:lang w:val="en-GB" w:eastAsia="en-US"/>
              </w:rPr>
            </w:pPr>
            <w:r w:rsidRPr="00820B2B">
              <w:rPr>
                <w:noProof/>
                <w:sz w:val="22"/>
                <w:szCs w:val="22"/>
                <w:lang w:val="en-GB" w:eastAsia="en-US"/>
              </w:rPr>
              <w:t>Tel: +</w:t>
            </w:r>
            <w:r w:rsidR="008F1CF3" w:rsidRPr="007D17C6">
              <w:rPr>
                <w:noProof/>
                <w:sz w:val="22"/>
                <w:szCs w:val="22"/>
                <w:lang w:val="en-US" w:eastAsia="en-US"/>
              </w:rPr>
              <w:t xml:space="preserve"> </w:t>
            </w:r>
            <w:r w:rsidRPr="00820B2B">
              <w:rPr>
                <w:noProof/>
                <w:sz w:val="22"/>
                <w:szCs w:val="22"/>
                <w:lang w:val="en-GB" w:eastAsia="en-US"/>
              </w:rPr>
              <w:t>40 372 579 000</w:t>
            </w:r>
          </w:p>
        </w:tc>
      </w:tr>
      <w:tr w:rsidR="00820B2B" w:rsidRPr="00960AE2" w14:paraId="045D9FD5" w14:textId="77777777" w:rsidTr="00EB36E3">
        <w:trPr>
          <w:cantSplit/>
        </w:trPr>
        <w:tc>
          <w:tcPr>
            <w:tcW w:w="4927" w:type="dxa"/>
            <w:shd w:val="clear" w:color="auto" w:fill="auto"/>
          </w:tcPr>
          <w:p w14:paraId="45436A99"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465D4CF1"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p>
        </w:tc>
      </w:tr>
      <w:tr w:rsidR="00820B2B" w:rsidRPr="00820B2B" w14:paraId="4741D8C1" w14:textId="77777777" w:rsidTr="00EB36E3">
        <w:trPr>
          <w:cantSplit/>
        </w:trPr>
        <w:tc>
          <w:tcPr>
            <w:tcW w:w="4927" w:type="dxa"/>
            <w:shd w:val="clear" w:color="auto" w:fill="auto"/>
          </w:tcPr>
          <w:p w14:paraId="16C95F89" w14:textId="77777777" w:rsidR="00820B2B" w:rsidRPr="00820B2B" w:rsidRDefault="00820B2B" w:rsidP="00CE157B">
            <w:pPr>
              <w:widowControl/>
              <w:tabs>
                <w:tab w:val="left" w:pos="567"/>
              </w:tabs>
              <w:autoSpaceDE/>
              <w:autoSpaceDN/>
              <w:adjustRightInd/>
              <w:rPr>
                <w:b/>
                <w:noProof/>
                <w:sz w:val="22"/>
                <w:szCs w:val="22"/>
                <w:lang w:val="en-GB" w:eastAsia="en-US"/>
              </w:rPr>
            </w:pPr>
            <w:r w:rsidRPr="00820B2B">
              <w:rPr>
                <w:b/>
                <w:noProof/>
                <w:sz w:val="22"/>
                <w:szCs w:val="22"/>
                <w:lang w:val="en-GB" w:eastAsia="en-US"/>
              </w:rPr>
              <w:t>Ireland</w:t>
            </w:r>
          </w:p>
          <w:p w14:paraId="4662C43D" w14:textId="60E671E4" w:rsidR="00820B2B" w:rsidRPr="00820B2B" w:rsidRDefault="00EE338E" w:rsidP="00CE157B">
            <w:pPr>
              <w:widowControl/>
              <w:tabs>
                <w:tab w:val="left" w:pos="567"/>
              </w:tabs>
              <w:autoSpaceDE/>
              <w:autoSpaceDN/>
              <w:adjustRightInd/>
              <w:rPr>
                <w:sz w:val="22"/>
                <w:szCs w:val="22"/>
                <w:lang w:val="en-GB" w:eastAsia="en-US"/>
              </w:rPr>
            </w:pPr>
            <w:r w:rsidRPr="00D51F0F">
              <w:rPr>
                <w:sz w:val="22"/>
                <w:lang w:val="en-GB" w:eastAsia="en-US"/>
              </w:rPr>
              <w:t>Viatris</w:t>
            </w:r>
            <w:r w:rsidR="00820B2B" w:rsidRPr="00820B2B">
              <w:rPr>
                <w:sz w:val="22"/>
                <w:lang w:val="en-GB" w:eastAsia="en-US"/>
              </w:rPr>
              <w:t xml:space="preserve"> Limited</w:t>
            </w:r>
          </w:p>
          <w:p w14:paraId="560F3E36" w14:textId="77777777" w:rsidR="00820B2B" w:rsidRPr="00820B2B" w:rsidRDefault="00820B2B" w:rsidP="00CE157B">
            <w:pPr>
              <w:widowControl/>
              <w:tabs>
                <w:tab w:val="left" w:pos="567"/>
              </w:tabs>
              <w:autoSpaceDE/>
              <w:autoSpaceDN/>
              <w:adjustRightInd/>
              <w:rPr>
                <w:noProof/>
                <w:sz w:val="22"/>
                <w:szCs w:val="22"/>
                <w:lang w:val="en-GB" w:eastAsia="en-US"/>
              </w:rPr>
            </w:pPr>
            <w:r w:rsidRPr="00820B2B">
              <w:rPr>
                <w:sz w:val="22"/>
                <w:szCs w:val="22"/>
                <w:lang w:val="en-GB" w:eastAsia="en-US"/>
              </w:rPr>
              <w:t xml:space="preserve">Tel: </w:t>
            </w:r>
            <w:r w:rsidR="0015354E" w:rsidRPr="00497048">
              <w:rPr>
                <w:lang w:val="en-US"/>
              </w:rPr>
              <w:t>+353 1 8711600</w:t>
            </w:r>
          </w:p>
        </w:tc>
        <w:tc>
          <w:tcPr>
            <w:tcW w:w="4928" w:type="dxa"/>
            <w:shd w:val="clear" w:color="auto" w:fill="auto"/>
          </w:tcPr>
          <w:p w14:paraId="21D28698" w14:textId="77777777" w:rsidR="00820B2B" w:rsidRPr="00497048" w:rsidRDefault="00820B2B" w:rsidP="00CE157B">
            <w:pPr>
              <w:widowControl/>
              <w:tabs>
                <w:tab w:val="left" w:pos="567"/>
              </w:tabs>
              <w:autoSpaceDE/>
              <w:autoSpaceDN/>
              <w:adjustRightInd/>
              <w:rPr>
                <w:b/>
                <w:noProof/>
                <w:sz w:val="22"/>
                <w:szCs w:val="22"/>
                <w:lang w:val="it-IT" w:eastAsia="en-US"/>
              </w:rPr>
            </w:pPr>
            <w:r w:rsidRPr="00497048">
              <w:rPr>
                <w:b/>
                <w:noProof/>
                <w:sz w:val="22"/>
                <w:szCs w:val="22"/>
                <w:lang w:val="it-IT" w:eastAsia="en-US"/>
              </w:rPr>
              <w:t>Slovenija</w:t>
            </w:r>
          </w:p>
          <w:p w14:paraId="24823B0E" w14:textId="092ADE46" w:rsidR="00820B2B" w:rsidRPr="00497048" w:rsidRDefault="0014319B" w:rsidP="00CE157B">
            <w:pPr>
              <w:widowControl/>
              <w:tabs>
                <w:tab w:val="left" w:pos="567"/>
              </w:tabs>
              <w:autoSpaceDE/>
              <w:autoSpaceDN/>
              <w:adjustRightInd/>
              <w:rPr>
                <w:color w:val="000000"/>
                <w:sz w:val="22"/>
                <w:szCs w:val="20"/>
                <w:lang w:val="it-IT" w:eastAsia="en-US"/>
              </w:rPr>
            </w:pPr>
            <w:r w:rsidRPr="00497048">
              <w:rPr>
                <w:bCs/>
                <w:sz w:val="22"/>
                <w:szCs w:val="22"/>
                <w:lang w:val="it-IT" w:eastAsia="en-US"/>
              </w:rPr>
              <w:t>Viatris</w:t>
            </w:r>
            <w:r w:rsidR="00820B2B" w:rsidRPr="00497048">
              <w:rPr>
                <w:color w:val="000000"/>
                <w:sz w:val="22"/>
                <w:szCs w:val="20"/>
                <w:lang w:val="it-IT" w:eastAsia="en-US"/>
              </w:rPr>
              <w:t xml:space="preserve"> d.o.o.</w:t>
            </w:r>
          </w:p>
          <w:p w14:paraId="332046A7" w14:textId="77777777" w:rsidR="00820B2B" w:rsidRPr="00820B2B" w:rsidRDefault="00820B2B" w:rsidP="00CE157B">
            <w:pPr>
              <w:widowControl/>
              <w:tabs>
                <w:tab w:val="left" w:pos="567"/>
              </w:tabs>
              <w:autoSpaceDE/>
              <w:autoSpaceDN/>
              <w:adjustRightInd/>
              <w:rPr>
                <w:color w:val="000000"/>
                <w:sz w:val="22"/>
                <w:szCs w:val="20"/>
                <w:lang w:val="en-GB" w:eastAsia="en-US"/>
              </w:rPr>
            </w:pPr>
            <w:r w:rsidRPr="00820B2B">
              <w:rPr>
                <w:color w:val="000000"/>
                <w:sz w:val="22"/>
                <w:szCs w:val="20"/>
                <w:lang w:val="en-GB" w:eastAsia="en-US"/>
              </w:rPr>
              <w:t>Tel: + 386 1 23 63 180</w:t>
            </w:r>
          </w:p>
          <w:p w14:paraId="784341D7" w14:textId="77777777" w:rsidR="00820B2B" w:rsidRPr="00820B2B" w:rsidRDefault="00820B2B" w:rsidP="00CE157B">
            <w:pPr>
              <w:widowControl/>
              <w:tabs>
                <w:tab w:val="left" w:pos="567"/>
              </w:tabs>
              <w:autoSpaceDE/>
              <w:autoSpaceDN/>
              <w:adjustRightInd/>
              <w:rPr>
                <w:noProof/>
                <w:sz w:val="22"/>
                <w:szCs w:val="22"/>
                <w:lang w:val="en-GB" w:eastAsia="en-US"/>
              </w:rPr>
            </w:pPr>
          </w:p>
        </w:tc>
      </w:tr>
      <w:tr w:rsidR="00820B2B" w:rsidRPr="00820B2B" w14:paraId="2FA48ABC" w14:textId="77777777" w:rsidTr="00EB36E3">
        <w:trPr>
          <w:cantSplit/>
        </w:trPr>
        <w:tc>
          <w:tcPr>
            <w:tcW w:w="4927" w:type="dxa"/>
            <w:shd w:val="clear" w:color="auto" w:fill="auto"/>
          </w:tcPr>
          <w:p w14:paraId="4425437F" w14:textId="77777777" w:rsidR="00820B2B" w:rsidRPr="00820B2B" w:rsidRDefault="00820B2B" w:rsidP="00CE157B">
            <w:pPr>
              <w:widowControl/>
              <w:tabs>
                <w:tab w:val="left" w:pos="567"/>
              </w:tabs>
              <w:autoSpaceDE/>
              <w:autoSpaceDN/>
              <w:adjustRightInd/>
              <w:rPr>
                <w:b/>
                <w:noProof/>
                <w:sz w:val="22"/>
                <w:szCs w:val="22"/>
                <w:lang w:val="sv-SE" w:eastAsia="en-US"/>
              </w:rPr>
            </w:pPr>
            <w:r w:rsidRPr="00820B2B">
              <w:rPr>
                <w:b/>
                <w:noProof/>
                <w:sz w:val="22"/>
                <w:szCs w:val="22"/>
                <w:lang w:val="sv-SE" w:eastAsia="en-US"/>
              </w:rPr>
              <w:t>Ísland</w:t>
            </w:r>
          </w:p>
          <w:p w14:paraId="649B41BE" w14:textId="77777777" w:rsidR="008F1CF3" w:rsidRPr="0078296E" w:rsidRDefault="008F1CF3" w:rsidP="00CE157B">
            <w:pPr>
              <w:rPr>
                <w:sz w:val="22"/>
                <w:szCs w:val="22"/>
                <w:lang w:val="en-US"/>
              </w:rPr>
            </w:pPr>
            <w:proofErr w:type="spellStart"/>
            <w:r w:rsidRPr="0078296E">
              <w:rPr>
                <w:sz w:val="22"/>
                <w:szCs w:val="22"/>
                <w:lang w:val="en-US"/>
              </w:rPr>
              <w:t>Icepharma</w:t>
            </w:r>
            <w:proofErr w:type="spellEnd"/>
            <w:r w:rsidRPr="0078296E">
              <w:rPr>
                <w:sz w:val="22"/>
                <w:szCs w:val="22"/>
                <w:lang w:val="en-US"/>
              </w:rPr>
              <w:t xml:space="preserve"> hf</w:t>
            </w:r>
            <w:r w:rsidR="00C63074">
              <w:rPr>
                <w:sz w:val="22"/>
                <w:szCs w:val="22"/>
                <w:lang w:val="en-US"/>
              </w:rPr>
              <w:t>.</w:t>
            </w:r>
          </w:p>
          <w:p w14:paraId="3335F15D" w14:textId="4C9DD3E8" w:rsidR="008F1CF3" w:rsidRPr="0078296E" w:rsidRDefault="0014319B" w:rsidP="00CE157B">
            <w:pPr>
              <w:rPr>
                <w:sz w:val="22"/>
                <w:szCs w:val="22"/>
                <w:lang w:val="en-US"/>
              </w:rPr>
            </w:pPr>
            <w:r w:rsidRPr="00497048">
              <w:rPr>
                <w:sz w:val="22"/>
                <w:szCs w:val="22"/>
              </w:rPr>
              <w:t>Sími</w:t>
            </w:r>
            <w:r w:rsidR="0015354E" w:rsidRPr="00677477">
              <w:rPr>
                <w:lang w:val="es-ES"/>
              </w:rPr>
              <w:t xml:space="preserve">: </w:t>
            </w:r>
            <w:r w:rsidR="008F1CF3" w:rsidRPr="0078296E">
              <w:rPr>
                <w:sz w:val="22"/>
                <w:szCs w:val="22"/>
                <w:lang w:val="en-US"/>
              </w:rPr>
              <w:t>+ 354 540 8000</w:t>
            </w:r>
          </w:p>
          <w:p w14:paraId="3779405F" w14:textId="77777777" w:rsidR="00820B2B" w:rsidRPr="00820B2B" w:rsidRDefault="00820B2B" w:rsidP="00CE157B">
            <w:pPr>
              <w:widowControl/>
              <w:tabs>
                <w:tab w:val="left" w:pos="567"/>
              </w:tabs>
              <w:autoSpaceDE/>
              <w:autoSpaceDN/>
              <w:adjustRightInd/>
              <w:rPr>
                <w:b/>
                <w:noProof/>
                <w:sz w:val="22"/>
                <w:szCs w:val="22"/>
                <w:lang w:val="sv-SE" w:eastAsia="en-US"/>
              </w:rPr>
            </w:pPr>
          </w:p>
        </w:tc>
        <w:tc>
          <w:tcPr>
            <w:tcW w:w="4928" w:type="dxa"/>
            <w:shd w:val="clear" w:color="auto" w:fill="auto"/>
          </w:tcPr>
          <w:p w14:paraId="41A75035" w14:textId="77777777" w:rsidR="00820B2B" w:rsidRPr="00820B2B" w:rsidRDefault="00820B2B" w:rsidP="00CE157B">
            <w:pPr>
              <w:widowControl/>
              <w:tabs>
                <w:tab w:val="left" w:pos="-720"/>
                <w:tab w:val="left" w:pos="567"/>
              </w:tabs>
              <w:suppressAutoHyphens/>
              <w:autoSpaceDE/>
              <w:autoSpaceDN/>
              <w:adjustRightInd/>
              <w:rPr>
                <w:b/>
                <w:noProof/>
                <w:sz w:val="22"/>
                <w:szCs w:val="22"/>
                <w:lang w:val="sv-SE" w:eastAsia="en-US"/>
              </w:rPr>
            </w:pPr>
            <w:r w:rsidRPr="00820B2B">
              <w:rPr>
                <w:b/>
                <w:noProof/>
                <w:sz w:val="22"/>
                <w:szCs w:val="22"/>
                <w:lang w:val="sv-SE" w:eastAsia="en-US"/>
              </w:rPr>
              <w:t>Slovenská republika</w:t>
            </w:r>
          </w:p>
          <w:p w14:paraId="4ABCD6F9" w14:textId="77777777" w:rsidR="00820B2B" w:rsidRPr="00820B2B" w:rsidRDefault="00F957AA" w:rsidP="00CE157B">
            <w:pPr>
              <w:widowControl/>
              <w:tabs>
                <w:tab w:val="left" w:pos="-720"/>
                <w:tab w:val="left" w:pos="567"/>
              </w:tabs>
              <w:suppressAutoHyphens/>
              <w:autoSpaceDE/>
              <w:autoSpaceDN/>
              <w:adjustRightInd/>
              <w:rPr>
                <w:noProof/>
                <w:sz w:val="22"/>
                <w:szCs w:val="22"/>
                <w:lang w:val="sv-SE" w:eastAsia="en-US"/>
              </w:rPr>
            </w:pPr>
            <w:r>
              <w:rPr>
                <w:noProof/>
                <w:sz w:val="22"/>
                <w:szCs w:val="22"/>
                <w:lang w:val="sv-SE" w:eastAsia="en-US"/>
              </w:rPr>
              <w:t>Viatris Slovakia</w:t>
            </w:r>
            <w:r w:rsidR="00820B2B" w:rsidRPr="00820B2B">
              <w:rPr>
                <w:noProof/>
                <w:sz w:val="22"/>
                <w:szCs w:val="22"/>
                <w:lang w:val="sv-SE" w:eastAsia="en-US"/>
              </w:rPr>
              <w:t xml:space="preserve"> s.r.o.</w:t>
            </w:r>
          </w:p>
          <w:p w14:paraId="498FE081" w14:textId="77777777" w:rsidR="00820B2B" w:rsidRPr="00820B2B" w:rsidRDefault="00820B2B" w:rsidP="00CE157B">
            <w:pPr>
              <w:widowControl/>
              <w:tabs>
                <w:tab w:val="left" w:pos="-720"/>
                <w:tab w:val="left" w:pos="567"/>
              </w:tabs>
              <w:suppressAutoHyphens/>
              <w:autoSpaceDE/>
              <w:autoSpaceDN/>
              <w:adjustRightInd/>
              <w:rPr>
                <w:b/>
                <w:noProof/>
                <w:sz w:val="22"/>
                <w:szCs w:val="22"/>
                <w:lang w:val="en-GB" w:eastAsia="en-US"/>
              </w:rPr>
            </w:pPr>
            <w:r w:rsidRPr="00820B2B">
              <w:rPr>
                <w:noProof/>
                <w:sz w:val="22"/>
                <w:szCs w:val="22"/>
                <w:lang w:val="en-GB" w:eastAsia="en-US"/>
              </w:rPr>
              <w:t xml:space="preserve">Tel: </w:t>
            </w:r>
            <w:r w:rsidRPr="00820B2B">
              <w:rPr>
                <w:noProof/>
                <w:sz w:val="22"/>
                <w:szCs w:val="22"/>
                <w:lang w:val="sk-SK" w:eastAsia="en-US"/>
              </w:rPr>
              <w:t>+</w:t>
            </w:r>
            <w:r w:rsidR="008F1CF3">
              <w:rPr>
                <w:noProof/>
                <w:sz w:val="22"/>
                <w:szCs w:val="22"/>
                <w:lang w:eastAsia="en-US"/>
              </w:rPr>
              <w:t xml:space="preserve"> </w:t>
            </w:r>
            <w:r w:rsidRPr="00820B2B">
              <w:rPr>
                <w:noProof/>
                <w:sz w:val="22"/>
                <w:szCs w:val="22"/>
                <w:lang w:val="sk-SK" w:eastAsia="en-US"/>
              </w:rPr>
              <w:t>421 2 32 199 100</w:t>
            </w:r>
          </w:p>
        </w:tc>
      </w:tr>
      <w:tr w:rsidR="00820B2B" w:rsidRPr="00820B2B" w14:paraId="33700A5F" w14:textId="77777777" w:rsidTr="00EB36E3">
        <w:trPr>
          <w:cantSplit/>
        </w:trPr>
        <w:tc>
          <w:tcPr>
            <w:tcW w:w="4927" w:type="dxa"/>
            <w:shd w:val="clear" w:color="auto" w:fill="auto"/>
          </w:tcPr>
          <w:p w14:paraId="566B07EA"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631B8FFF"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p>
        </w:tc>
      </w:tr>
      <w:tr w:rsidR="00820B2B" w:rsidRPr="00960AE2" w14:paraId="6A7618B5" w14:textId="77777777" w:rsidTr="00EB36E3">
        <w:trPr>
          <w:cantSplit/>
        </w:trPr>
        <w:tc>
          <w:tcPr>
            <w:tcW w:w="4927" w:type="dxa"/>
            <w:shd w:val="clear" w:color="auto" w:fill="auto"/>
          </w:tcPr>
          <w:p w14:paraId="6C4AA517" w14:textId="77777777" w:rsidR="00820B2B" w:rsidRPr="006C5D84" w:rsidRDefault="00820B2B" w:rsidP="00CE157B">
            <w:pPr>
              <w:widowControl/>
              <w:tabs>
                <w:tab w:val="left" w:pos="567"/>
              </w:tabs>
              <w:autoSpaceDE/>
              <w:autoSpaceDN/>
              <w:adjustRightInd/>
              <w:rPr>
                <w:b/>
                <w:noProof/>
                <w:sz w:val="22"/>
                <w:szCs w:val="22"/>
                <w:lang w:val="es-ES" w:eastAsia="en-US"/>
              </w:rPr>
            </w:pPr>
            <w:r w:rsidRPr="006C5D84">
              <w:rPr>
                <w:b/>
                <w:noProof/>
                <w:sz w:val="22"/>
                <w:szCs w:val="22"/>
                <w:lang w:val="es-ES" w:eastAsia="en-US"/>
              </w:rPr>
              <w:t>Italia</w:t>
            </w:r>
          </w:p>
          <w:p w14:paraId="06AC679C" w14:textId="5DD75920" w:rsidR="00820B2B" w:rsidRPr="006C5D84" w:rsidRDefault="0014319B" w:rsidP="00CE157B">
            <w:pPr>
              <w:widowControl/>
              <w:tabs>
                <w:tab w:val="left" w:pos="567"/>
              </w:tabs>
              <w:autoSpaceDE/>
              <w:autoSpaceDN/>
              <w:adjustRightInd/>
              <w:rPr>
                <w:noProof/>
                <w:sz w:val="22"/>
                <w:szCs w:val="22"/>
                <w:lang w:val="es-ES" w:eastAsia="en-US"/>
              </w:rPr>
            </w:pPr>
            <w:r w:rsidRPr="006C5D84">
              <w:rPr>
                <w:sz w:val="22"/>
                <w:szCs w:val="22"/>
                <w:lang w:val="es-ES" w:eastAsia="en-US"/>
              </w:rPr>
              <w:t xml:space="preserve">Viatris </w:t>
            </w:r>
            <w:r w:rsidR="00820B2B" w:rsidRPr="006C5D84">
              <w:rPr>
                <w:sz w:val="22"/>
                <w:szCs w:val="22"/>
                <w:lang w:val="es-ES" w:eastAsia="en-US"/>
              </w:rPr>
              <w:t xml:space="preserve">Italia </w:t>
            </w:r>
            <w:proofErr w:type="spellStart"/>
            <w:r w:rsidR="00820B2B" w:rsidRPr="006C5D84">
              <w:rPr>
                <w:sz w:val="22"/>
                <w:szCs w:val="22"/>
                <w:lang w:val="es-ES" w:eastAsia="en-US"/>
              </w:rPr>
              <w:t>S.r.l</w:t>
            </w:r>
            <w:proofErr w:type="spellEnd"/>
            <w:r w:rsidR="00820B2B" w:rsidRPr="006C5D84">
              <w:rPr>
                <w:sz w:val="22"/>
                <w:szCs w:val="22"/>
                <w:lang w:val="es-ES" w:eastAsia="en-US"/>
              </w:rPr>
              <w:t>.</w:t>
            </w:r>
          </w:p>
          <w:p w14:paraId="1F0F6FB7" w14:textId="77777777" w:rsidR="00820B2B" w:rsidRPr="00820B2B" w:rsidRDefault="00820B2B" w:rsidP="00CE157B">
            <w:pPr>
              <w:widowControl/>
              <w:tabs>
                <w:tab w:val="left" w:pos="567"/>
              </w:tabs>
              <w:autoSpaceDE/>
              <w:autoSpaceDN/>
              <w:adjustRightInd/>
              <w:rPr>
                <w:noProof/>
                <w:sz w:val="22"/>
                <w:szCs w:val="22"/>
                <w:lang w:val="en-GB" w:eastAsia="en-US"/>
              </w:rPr>
            </w:pPr>
            <w:r w:rsidRPr="00820B2B">
              <w:rPr>
                <w:noProof/>
                <w:sz w:val="22"/>
                <w:szCs w:val="22"/>
                <w:lang w:val="en-GB" w:eastAsia="en-US"/>
              </w:rPr>
              <w:t xml:space="preserve">Tel: + 39 </w:t>
            </w:r>
            <w:r w:rsidR="00497048">
              <w:rPr>
                <w:noProof/>
                <w:sz w:val="22"/>
                <w:szCs w:val="22"/>
                <w:lang w:val="en-GB" w:eastAsia="en-US"/>
              </w:rPr>
              <w:t>(</w:t>
            </w:r>
            <w:r w:rsidRPr="00820B2B">
              <w:rPr>
                <w:noProof/>
                <w:sz w:val="22"/>
                <w:szCs w:val="22"/>
                <w:lang w:val="en-GB" w:eastAsia="en-US"/>
              </w:rPr>
              <w:t>0</w:t>
            </w:r>
            <w:r w:rsidR="00497048">
              <w:rPr>
                <w:noProof/>
                <w:sz w:val="22"/>
                <w:szCs w:val="22"/>
                <w:lang w:val="en-GB" w:eastAsia="en-US"/>
              </w:rPr>
              <w:t xml:space="preserve">) </w:t>
            </w:r>
            <w:r w:rsidRPr="00820B2B">
              <w:rPr>
                <w:noProof/>
                <w:sz w:val="22"/>
                <w:szCs w:val="22"/>
                <w:lang w:val="en-GB" w:eastAsia="en-US"/>
              </w:rPr>
              <w:t>2 612 46921</w:t>
            </w:r>
          </w:p>
        </w:tc>
        <w:tc>
          <w:tcPr>
            <w:tcW w:w="4928" w:type="dxa"/>
            <w:shd w:val="clear" w:color="auto" w:fill="auto"/>
          </w:tcPr>
          <w:p w14:paraId="2E3D811E" w14:textId="77777777" w:rsidR="00820B2B" w:rsidRPr="00820B2B" w:rsidRDefault="00820B2B" w:rsidP="00CE157B">
            <w:pPr>
              <w:widowControl/>
              <w:tabs>
                <w:tab w:val="left" w:pos="-720"/>
                <w:tab w:val="left" w:pos="567"/>
                <w:tab w:val="left" w:pos="4536"/>
              </w:tabs>
              <w:suppressAutoHyphens/>
              <w:autoSpaceDE/>
              <w:autoSpaceDN/>
              <w:adjustRightInd/>
              <w:rPr>
                <w:b/>
                <w:noProof/>
                <w:sz w:val="22"/>
                <w:szCs w:val="22"/>
                <w:lang w:val="sv-SE" w:eastAsia="en-US"/>
              </w:rPr>
            </w:pPr>
            <w:r w:rsidRPr="00820B2B">
              <w:rPr>
                <w:b/>
                <w:noProof/>
                <w:sz w:val="22"/>
                <w:szCs w:val="22"/>
                <w:lang w:val="sv-SE" w:eastAsia="en-US"/>
              </w:rPr>
              <w:t>Suomi/Finland</w:t>
            </w:r>
          </w:p>
          <w:p w14:paraId="088F3A3D" w14:textId="77777777" w:rsidR="00820B2B" w:rsidRPr="00820B2B" w:rsidRDefault="00F957AA" w:rsidP="00CE157B">
            <w:pPr>
              <w:widowControl/>
              <w:tabs>
                <w:tab w:val="left" w:pos="567"/>
              </w:tabs>
              <w:autoSpaceDE/>
              <w:autoSpaceDN/>
              <w:adjustRightInd/>
              <w:rPr>
                <w:bCs/>
                <w:sz w:val="22"/>
                <w:szCs w:val="22"/>
                <w:bdr w:val="none" w:sz="0" w:space="0" w:color="auto" w:frame="1"/>
                <w:shd w:val="clear" w:color="auto" w:fill="FFFFFF"/>
                <w:lang w:val="sv-SE" w:eastAsia="en-US"/>
              </w:rPr>
            </w:pPr>
            <w:r>
              <w:rPr>
                <w:sz w:val="22"/>
                <w:bdr w:val="none" w:sz="0" w:space="0" w:color="auto" w:frame="1"/>
                <w:shd w:val="clear" w:color="auto" w:fill="FFFFFF"/>
                <w:lang w:val="da-DK" w:eastAsia="da-DK"/>
              </w:rPr>
              <w:t>Viatris</w:t>
            </w:r>
            <w:r w:rsidR="00820B2B" w:rsidRPr="00820B2B">
              <w:rPr>
                <w:sz w:val="22"/>
                <w:bdr w:val="none" w:sz="0" w:space="0" w:color="auto" w:frame="1"/>
                <w:shd w:val="clear" w:color="auto" w:fill="FFFFFF"/>
                <w:lang w:val="da-DK" w:eastAsia="da-DK"/>
              </w:rPr>
              <w:t xml:space="preserve"> </w:t>
            </w:r>
            <w:r w:rsidR="00820B2B" w:rsidRPr="00820B2B">
              <w:rPr>
                <w:bCs/>
                <w:sz w:val="22"/>
                <w:szCs w:val="22"/>
                <w:bdr w:val="none" w:sz="0" w:space="0" w:color="auto" w:frame="1"/>
                <w:shd w:val="clear" w:color="auto" w:fill="FFFFFF"/>
                <w:lang w:val="sv-SE" w:eastAsia="en-US"/>
              </w:rPr>
              <w:t>OY</w:t>
            </w:r>
          </w:p>
          <w:p w14:paraId="79B9DD92" w14:textId="77777777" w:rsidR="00820B2B" w:rsidRPr="00820B2B" w:rsidRDefault="00820B2B" w:rsidP="00CE157B">
            <w:pPr>
              <w:widowControl/>
              <w:tabs>
                <w:tab w:val="left" w:pos="567"/>
              </w:tabs>
              <w:autoSpaceDE/>
              <w:autoSpaceDN/>
              <w:adjustRightInd/>
              <w:rPr>
                <w:noProof/>
                <w:sz w:val="22"/>
                <w:szCs w:val="22"/>
                <w:lang w:val="sv-SE" w:eastAsia="en-US"/>
              </w:rPr>
            </w:pPr>
            <w:r w:rsidRPr="00820B2B">
              <w:rPr>
                <w:sz w:val="22"/>
                <w:szCs w:val="22"/>
                <w:lang w:val="sv-SE" w:eastAsia="en-US"/>
              </w:rPr>
              <w:t xml:space="preserve">Puh/Tel: </w:t>
            </w:r>
            <w:r w:rsidRPr="00497048">
              <w:rPr>
                <w:sz w:val="22"/>
                <w:szCs w:val="22"/>
                <w:lang w:val="sv-SE" w:eastAsia="en-US"/>
              </w:rPr>
              <w:t>+</w:t>
            </w:r>
            <w:r w:rsidR="008F1CF3" w:rsidRPr="00497048">
              <w:rPr>
                <w:sz w:val="22"/>
                <w:szCs w:val="22"/>
                <w:lang w:val="sv-SE" w:eastAsia="en-US"/>
              </w:rPr>
              <w:t xml:space="preserve"> </w:t>
            </w:r>
            <w:r w:rsidRPr="00497048">
              <w:rPr>
                <w:sz w:val="22"/>
                <w:szCs w:val="22"/>
                <w:lang w:val="sv-SE" w:eastAsia="en-US"/>
              </w:rPr>
              <w:t>358 20 720 9555</w:t>
            </w:r>
          </w:p>
        </w:tc>
      </w:tr>
      <w:tr w:rsidR="00820B2B" w:rsidRPr="00960AE2" w14:paraId="5F1B9941" w14:textId="77777777" w:rsidTr="00EB36E3">
        <w:trPr>
          <w:cantSplit/>
        </w:trPr>
        <w:tc>
          <w:tcPr>
            <w:tcW w:w="4927" w:type="dxa"/>
            <w:shd w:val="clear" w:color="auto" w:fill="auto"/>
          </w:tcPr>
          <w:p w14:paraId="4F9EBC88" w14:textId="77777777" w:rsidR="00820B2B" w:rsidRPr="00820B2B" w:rsidRDefault="00820B2B" w:rsidP="00CE157B">
            <w:pPr>
              <w:widowControl/>
              <w:numPr>
                <w:ilvl w:val="12"/>
                <w:numId w:val="0"/>
              </w:numPr>
              <w:autoSpaceDE/>
              <w:autoSpaceDN/>
              <w:adjustRightInd/>
              <w:ind w:right="-2"/>
              <w:rPr>
                <w:noProof/>
                <w:sz w:val="22"/>
                <w:szCs w:val="22"/>
                <w:lang w:val="sv-SE" w:eastAsia="en-US"/>
              </w:rPr>
            </w:pPr>
          </w:p>
        </w:tc>
        <w:tc>
          <w:tcPr>
            <w:tcW w:w="4928" w:type="dxa"/>
            <w:shd w:val="clear" w:color="auto" w:fill="auto"/>
          </w:tcPr>
          <w:p w14:paraId="17B39303" w14:textId="77777777" w:rsidR="00820B2B" w:rsidRPr="00820B2B" w:rsidRDefault="00820B2B" w:rsidP="00CE157B">
            <w:pPr>
              <w:widowControl/>
              <w:numPr>
                <w:ilvl w:val="12"/>
                <w:numId w:val="0"/>
              </w:numPr>
              <w:autoSpaceDE/>
              <w:autoSpaceDN/>
              <w:adjustRightInd/>
              <w:ind w:right="-2"/>
              <w:rPr>
                <w:noProof/>
                <w:sz w:val="22"/>
                <w:szCs w:val="22"/>
                <w:lang w:val="sv-SE" w:eastAsia="en-US"/>
              </w:rPr>
            </w:pPr>
          </w:p>
        </w:tc>
      </w:tr>
      <w:tr w:rsidR="00820B2B" w:rsidRPr="00820B2B" w14:paraId="0629D776" w14:textId="77777777" w:rsidTr="00EB36E3">
        <w:trPr>
          <w:cantSplit/>
        </w:trPr>
        <w:tc>
          <w:tcPr>
            <w:tcW w:w="4927" w:type="dxa"/>
            <w:shd w:val="clear" w:color="auto" w:fill="auto"/>
          </w:tcPr>
          <w:p w14:paraId="40D3312C" w14:textId="77777777" w:rsidR="00820B2B" w:rsidRPr="00497048" w:rsidRDefault="00820B2B" w:rsidP="00CE157B">
            <w:pPr>
              <w:widowControl/>
              <w:tabs>
                <w:tab w:val="left" w:pos="567"/>
              </w:tabs>
              <w:autoSpaceDE/>
              <w:autoSpaceDN/>
              <w:adjustRightInd/>
              <w:rPr>
                <w:b/>
                <w:noProof/>
                <w:sz w:val="22"/>
                <w:szCs w:val="22"/>
                <w:lang w:val="sv-SE" w:eastAsia="en-US"/>
              </w:rPr>
            </w:pPr>
            <w:r w:rsidRPr="006C5D84">
              <w:rPr>
                <w:b/>
                <w:noProof/>
                <w:sz w:val="22"/>
                <w:szCs w:val="22"/>
                <w:lang w:eastAsia="en-US"/>
              </w:rPr>
              <w:t>Κύπρος</w:t>
            </w:r>
            <w:r w:rsidRPr="00497048">
              <w:rPr>
                <w:b/>
                <w:noProof/>
                <w:sz w:val="22"/>
                <w:szCs w:val="22"/>
                <w:lang w:val="sv-SE" w:eastAsia="en-US"/>
              </w:rPr>
              <w:t xml:space="preserve"> (Cyprus)</w:t>
            </w:r>
          </w:p>
          <w:p w14:paraId="011247AB" w14:textId="2277DBD8" w:rsidR="00820B2B" w:rsidRPr="007111B6" w:rsidRDefault="0064569C" w:rsidP="00CE157B">
            <w:pPr>
              <w:widowControl/>
              <w:tabs>
                <w:tab w:val="left" w:pos="567"/>
              </w:tabs>
              <w:autoSpaceDE/>
              <w:autoSpaceDN/>
              <w:adjustRightInd/>
              <w:rPr>
                <w:noProof/>
                <w:sz w:val="22"/>
                <w:szCs w:val="22"/>
                <w:lang w:eastAsia="en-US"/>
              </w:rPr>
            </w:pPr>
            <w:r>
              <w:rPr>
                <w:noProof/>
                <w:sz w:val="22"/>
                <w:szCs w:val="22"/>
                <w:lang w:val="en-GB" w:eastAsia="en-US"/>
              </w:rPr>
              <w:t>CPO</w:t>
            </w:r>
            <w:r w:rsidRPr="007111B6">
              <w:rPr>
                <w:noProof/>
                <w:sz w:val="22"/>
                <w:szCs w:val="22"/>
                <w:lang w:eastAsia="en-US"/>
              </w:rPr>
              <w:t xml:space="preserve"> </w:t>
            </w:r>
            <w:r w:rsidR="00EE338E" w:rsidRPr="00D51F0F">
              <w:rPr>
                <w:noProof/>
                <w:sz w:val="22"/>
                <w:szCs w:val="22"/>
                <w:lang w:val="en-GB" w:eastAsia="en-US"/>
              </w:rPr>
              <w:t>Pharmaceuticals</w:t>
            </w:r>
            <w:r w:rsidR="00EC6852" w:rsidRPr="007111B6">
              <w:rPr>
                <w:noProof/>
                <w:sz w:val="22"/>
                <w:szCs w:val="22"/>
                <w:lang w:eastAsia="en-US"/>
              </w:rPr>
              <w:t xml:space="preserve"> </w:t>
            </w:r>
            <w:r w:rsidR="00EC6852" w:rsidRPr="00D51F0F">
              <w:rPr>
                <w:noProof/>
                <w:sz w:val="22"/>
                <w:szCs w:val="22"/>
                <w:lang w:val="en-GB" w:eastAsia="en-US"/>
              </w:rPr>
              <w:t>Ltd</w:t>
            </w:r>
          </w:p>
          <w:p w14:paraId="35542711" w14:textId="7E0B9DD0" w:rsidR="00820B2B" w:rsidRPr="00497048" w:rsidRDefault="00D7291E" w:rsidP="00CE157B">
            <w:pPr>
              <w:pStyle w:val="MGGTextLeft"/>
              <w:tabs>
                <w:tab w:val="left" w:pos="567"/>
              </w:tabs>
              <w:rPr>
                <w:b/>
                <w:noProof/>
                <w:szCs w:val="22"/>
                <w:lang w:val="sv-SE"/>
              </w:rPr>
            </w:pPr>
            <w:r w:rsidRPr="007111B6">
              <w:rPr>
                <w:noProof/>
                <w:szCs w:val="22"/>
                <w:lang w:val="el-GR"/>
              </w:rPr>
              <w:t xml:space="preserve">Τηλ: +357 </w:t>
            </w:r>
            <w:r w:rsidR="00EE338E" w:rsidRPr="007111B6">
              <w:rPr>
                <w:noProof/>
                <w:szCs w:val="22"/>
                <w:lang w:val="el-GR"/>
              </w:rPr>
              <w:t>22863100</w:t>
            </w:r>
          </w:p>
        </w:tc>
        <w:tc>
          <w:tcPr>
            <w:tcW w:w="4928" w:type="dxa"/>
            <w:shd w:val="clear" w:color="auto" w:fill="auto"/>
          </w:tcPr>
          <w:p w14:paraId="786B76A3" w14:textId="77777777" w:rsidR="00820B2B" w:rsidRPr="00EE338E" w:rsidRDefault="00820B2B" w:rsidP="00CE157B">
            <w:pPr>
              <w:widowControl/>
              <w:tabs>
                <w:tab w:val="left" w:pos="-720"/>
                <w:tab w:val="left" w:pos="567"/>
                <w:tab w:val="left" w:pos="4536"/>
              </w:tabs>
              <w:suppressAutoHyphens/>
              <w:autoSpaceDE/>
              <w:autoSpaceDN/>
              <w:adjustRightInd/>
              <w:rPr>
                <w:b/>
                <w:bCs/>
                <w:noProof/>
                <w:sz w:val="22"/>
                <w:szCs w:val="22"/>
                <w:lang w:val="en-GB" w:eastAsia="en-US"/>
              </w:rPr>
            </w:pPr>
            <w:r w:rsidRPr="00EE338E">
              <w:rPr>
                <w:b/>
                <w:bCs/>
                <w:noProof/>
                <w:sz w:val="22"/>
                <w:szCs w:val="22"/>
                <w:lang w:val="en-GB" w:eastAsia="en-US"/>
              </w:rPr>
              <w:t>Sverige</w:t>
            </w:r>
          </w:p>
          <w:p w14:paraId="4DB35126" w14:textId="29830568" w:rsidR="00820B2B" w:rsidRPr="00820B2B" w:rsidRDefault="0014319B" w:rsidP="00CE157B">
            <w:pPr>
              <w:widowControl/>
              <w:tabs>
                <w:tab w:val="left" w:pos="-720"/>
                <w:tab w:val="left" w:pos="567"/>
                <w:tab w:val="left" w:pos="4536"/>
              </w:tabs>
              <w:suppressAutoHyphens/>
              <w:autoSpaceDE/>
              <w:autoSpaceDN/>
              <w:adjustRightInd/>
              <w:rPr>
                <w:noProof/>
                <w:sz w:val="22"/>
                <w:szCs w:val="22"/>
                <w:lang w:val="en-GB" w:eastAsia="en-US"/>
              </w:rPr>
            </w:pPr>
            <w:r>
              <w:rPr>
                <w:noProof/>
                <w:sz w:val="22"/>
                <w:szCs w:val="22"/>
                <w:lang w:val="en-GB" w:eastAsia="en-US"/>
              </w:rPr>
              <w:t>Viatris</w:t>
            </w:r>
            <w:r w:rsidRPr="00820B2B">
              <w:rPr>
                <w:noProof/>
                <w:sz w:val="22"/>
                <w:szCs w:val="22"/>
                <w:lang w:val="en-GB" w:eastAsia="en-US"/>
              </w:rPr>
              <w:t xml:space="preserve"> </w:t>
            </w:r>
            <w:r w:rsidR="00820B2B" w:rsidRPr="00820B2B">
              <w:rPr>
                <w:noProof/>
                <w:sz w:val="22"/>
                <w:szCs w:val="22"/>
                <w:lang w:val="en-GB" w:eastAsia="en-US"/>
              </w:rPr>
              <w:t>AB</w:t>
            </w:r>
          </w:p>
          <w:p w14:paraId="733CFFAF" w14:textId="08010F67" w:rsidR="00820B2B" w:rsidRPr="00D51F0F" w:rsidRDefault="00820B2B" w:rsidP="00CE157B">
            <w:pPr>
              <w:widowControl/>
              <w:tabs>
                <w:tab w:val="left" w:pos="-720"/>
                <w:tab w:val="left" w:pos="567"/>
                <w:tab w:val="left" w:pos="4536"/>
              </w:tabs>
              <w:suppressAutoHyphens/>
              <w:autoSpaceDE/>
              <w:autoSpaceDN/>
              <w:adjustRightInd/>
              <w:rPr>
                <w:noProof/>
                <w:sz w:val="22"/>
                <w:szCs w:val="22"/>
                <w:lang w:val="en-GB" w:eastAsia="en-US"/>
              </w:rPr>
            </w:pPr>
            <w:r w:rsidRPr="00820B2B">
              <w:rPr>
                <w:noProof/>
                <w:sz w:val="22"/>
                <w:szCs w:val="22"/>
                <w:lang w:val="en-GB" w:eastAsia="en-US"/>
              </w:rPr>
              <w:t xml:space="preserve">Tel: + </w:t>
            </w:r>
            <w:r w:rsidR="00F957AA" w:rsidRPr="00D51F0F">
              <w:rPr>
                <w:noProof/>
                <w:sz w:val="22"/>
                <w:szCs w:val="22"/>
                <w:lang w:val="en-GB" w:eastAsia="en-US"/>
              </w:rPr>
              <w:t xml:space="preserve">46 </w:t>
            </w:r>
            <w:r w:rsidR="00EE338E" w:rsidRPr="00D51F0F">
              <w:rPr>
                <w:noProof/>
                <w:sz w:val="22"/>
                <w:szCs w:val="22"/>
                <w:lang w:val="en-GB" w:eastAsia="en-US"/>
              </w:rPr>
              <w:t>(0)8 630 19 00</w:t>
            </w:r>
          </w:p>
        </w:tc>
      </w:tr>
      <w:tr w:rsidR="00820B2B" w:rsidRPr="00820B2B" w14:paraId="0B54C518" w14:textId="77777777" w:rsidTr="00EB36E3">
        <w:trPr>
          <w:cantSplit/>
        </w:trPr>
        <w:tc>
          <w:tcPr>
            <w:tcW w:w="4927" w:type="dxa"/>
            <w:shd w:val="clear" w:color="auto" w:fill="auto"/>
          </w:tcPr>
          <w:p w14:paraId="0E3B7926"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p>
        </w:tc>
        <w:tc>
          <w:tcPr>
            <w:tcW w:w="4928" w:type="dxa"/>
            <w:shd w:val="clear" w:color="auto" w:fill="auto"/>
          </w:tcPr>
          <w:p w14:paraId="1AA371E3" w14:textId="77777777" w:rsidR="00820B2B" w:rsidRPr="00820B2B" w:rsidRDefault="00820B2B" w:rsidP="00CE157B">
            <w:pPr>
              <w:widowControl/>
              <w:numPr>
                <w:ilvl w:val="12"/>
                <w:numId w:val="0"/>
              </w:numPr>
              <w:autoSpaceDE/>
              <w:autoSpaceDN/>
              <w:adjustRightInd/>
              <w:ind w:right="-2"/>
              <w:rPr>
                <w:noProof/>
                <w:sz w:val="22"/>
                <w:szCs w:val="22"/>
                <w:lang w:val="en-GB" w:eastAsia="en-US"/>
              </w:rPr>
            </w:pPr>
          </w:p>
        </w:tc>
      </w:tr>
      <w:tr w:rsidR="00820B2B" w:rsidRPr="00820B2B" w14:paraId="6F5513DD" w14:textId="77777777" w:rsidTr="00EB36E3">
        <w:trPr>
          <w:cantSplit/>
          <w:trHeight w:val="477"/>
        </w:trPr>
        <w:tc>
          <w:tcPr>
            <w:tcW w:w="4927" w:type="dxa"/>
            <w:shd w:val="clear" w:color="auto" w:fill="auto"/>
          </w:tcPr>
          <w:p w14:paraId="4E19E2F7" w14:textId="77777777" w:rsidR="00820B2B" w:rsidRPr="00820B2B" w:rsidRDefault="00820B2B" w:rsidP="00CE157B">
            <w:pPr>
              <w:widowControl/>
              <w:tabs>
                <w:tab w:val="left" w:pos="567"/>
              </w:tabs>
              <w:autoSpaceDE/>
              <w:autoSpaceDN/>
              <w:adjustRightInd/>
              <w:rPr>
                <w:b/>
                <w:noProof/>
                <w:sz w:val="22"/>
                <w:szCs w:val="22"/>
                <w:lang w:val="en-GB" w:eastAsia="en-US"/>
              </w:rPr>
            </w:pPr>
            <w:r w:rsidRPr="00820B2B">
              <w:rPr>
                <w:b/>
                <w:noProof/>
                <w:sz w:val="22"/>
                <w:szCs w:val="22"/>
                <w:lang w:val="en-GB" w:eastAsia="en-US"/>
              </w:rPr>
              <w:t>Latvija</w:t>
            </w:r>
          </w:p>
          <w:p w14:paraId="5224EEE1" w14:textId="2BB88975" w:rsidR="00820B2B" w:rsidRPr="00820B2B" w:rsidRDefault="00EE338E" w:rsidP="00CE157B">
            <w:pPr>
              <w:widowControl/>
              <w:tabs>
                <w:tab w:val="left" w:pos="567"/>
              </w:tabs>
              <w:autoSpaceDE/>
              <w:autoSpaceDN/>
              <w:adjustRightInd/>
              <w:rPr>
                <w:sz w:val="22"/>
                <w:szCs w:val="22"/>
                <w:lang w:val="en-GB" w:eastAsia="en-US"/>
              </w:rPr>
            </w:pPr>
            <w:r w:rsidRPr="00D51F0F">
              <w:rPr>
                <w:noProof/>
                <w:sz w:val="22"/>
                <w:szCs w:val="22"/>
                <w:lang w:val="en-GB" w:eastAsia="en-US"/>
              </w:rPr>
              <w:t>Viatris</w:t>
            </w:r>
            <w:r w:rsidR="008F1CF3" w:rsidRPr="0078296E" w:rsidDel="006E7101">
              <w:rPr>
                <w:sz w:val="22"/>
                <w:szCs w:val="22"/>
                <w:lang w:val="lv-LV"/>
              </w:rPr>
              <w:t xml:space="preserve"> </w:t>
            </w:r>
            <w:r w:rsidR="00820B2B" w:rsidRPr="00820B2B">
              <w:rPr>
                <w:sz w:val="22"/>
                <w:szCs w:val="22"/>
                <w:lang w:val="lv-LV" w:eastAsia="en-US"/>
              </w:rPr>
              <w:t>SIA</w:t>
            </w:r>
            <w:r w:rsidR="00820B2B" w:rsidRPr="00820B2B">
              <w:rPr>
                <w:sz w:val="22"/>
                <w:szCs w:val="22"/>
                <w:lang w:val="en-GB" w:eastAsia="en-US"/>
              </w:rPr>
              <w:t xml:space="preserve"> </w:t>
            </w:r>
          </w:p>
          <w:p w14:paraId="6DECFCB6" w14:textId="77777777" w:rsidR="00820B2B" w:rsidRPr="00820B2B" w:rsidRDefault="00820B2B" w:rsidP="00CE157B">
            <w:pPr>
              <w:widowControl/>
              <w:tabs>
                <w:tab w:val="left" w:pos="567"/>
              </w:tabs>
              <w:autoSpaceDE/>
              <w:autoSpaceDN/>
              <w:adjustRightInd/>
              <w:rPr>
                <w:b/>
                <w:noProof/>
                <w:sz w:val="22"/>
                <w:szCs w:val="22"/>
                <w:lang w:val="en-GB" w:eastAsia="en-US"/>
              </w:rPr>
            </w:pPr>
            <w:r w:rsidRPr="00820B2B">
              <w:rPr>
                <w:noProof/>
                <w:sz w:val="22"/>
                <w:szCs w:val="22"/>
                <w:lang w:val="en-GB" w:eastAsia="en-US"/>
              </w:rPr>
              <w:t>Tel: + 371 676 05580</w:t>
            </w:r>
          </w:p>
        </w:tc>
        <w:tc>
          <w:tcPr>
            <w:tcW w:w="4928" w:type="dxa"/>
            <w:shd w:val="clear" w:color="auto" w:fill="auto"/>
          </w:tcPr>
          <w:p w14:paraId="069077EB" w14:textId="77777777" w:rsidR="00820B2B" w:rsidRPr="00820B2B" w:rsidRDefault="00820B2B" w:rsidP="00D51F0F">
            <w:pPr>
              <w:rPr>
                <w:b/>
                <w:noProof/>
                <w:sz w:val="22"/>
                <w:szCs w:val="22"/>
                <w:lang w:val="en-GB" w:eastAsia="en-US"/>
              </w:rPr>
            </w:pPr>
          </w:p>
        </w:tc>
      </w:tr>
    </w:tbl>
    <w:p w14:paraId="2DE7E68B" w14:textId="77777777" w:rsidR="00CF5D46" w:rsidRPr="00504667" w:rsidRDefault="00CF5D46" w:rsidP="00CE157B">
      <w:pPr>
        <w:widowControl/>
        <w:numPr>
          <w:ilvl w:val="12"/>
          <w:numId w:val="0"/>
        </w:numPr>
        <w:autoSpaceDE/>
        <w:autoSpaceDN/>
        <w:adjustRightInd/>
        <w:ind w:right="-2"/>
        <w:rPr>
          <w:rFonts w:eastAsia="SimSun"/>
          <w:sz w:val="22"/>
          <w:szCs w:val="22"/>
          <w:lang w:eastAsia="en-GB"/>
        </w:rPr>
      </w:pPr>
    </w:p>
    <w:p w14:paraId="348433A5" w14:textId="77777777" w:rsidR="00CF5D46" w:rsidRPr="00F1163B" w:rsidRDefault="00CF5D46" w:rsidP="00CE157B">
      <w:pPr>
        <w:pStyle w:val="Style7"/>
        <w:widowControl/>
        <w:spacing w:line="240" w:lineRule="auto"/>
        <w:rPr>
          <w:rStyle w:val="FontStyle43"/>
          <w:sz w:val="22"/>
          <w:szCs w:val="22"/>
          <w:lang w:val="en-US"/>
        </w:rPr>
      </w:pPr>
    </w:p>
    <w:p w14:paraId="4EBE0FEA" w14:textId="77777777" w:rsidR="00CF5D46" w:rsidRPr="00F1163B" w:rsidRDefault="00CF5D46" w:rsidP="00CE157B">
      <w:pPr>
        <w:pStyle w:val="Style7"/>
        <w:widowControl/>
        <w:spacing w:line="240" w:lineRule="auto"/>
        <w:rPr>
          <w:rStyle w:val="FontStyle43"/>
          <w:sz w:val="22"/>
          <w:szCs w:val="22"/>
          <w:lang w:val="en-US"/>
        </w:rPr>
      </w:pPr>
    </w:p>
    <w:p w14:paraId="6C756F14" w14:textId="77777777" w:rsidR="00CF5D46" w:rsidRPr="00FF54F8" w:rsidRDefault="00CF5D46" w:rsidP="00CE157B">
      <w:pPr>
        <w:pStyle w:val="Style1"/>
        <w:widowControl/>
        <w:spacing w:line="240" w:lineRule="auto"/>
        <w:jc w:val="left"/>
        <w:rPr>
          <w:rStyle w:val="FontStyle42"/>
          <w:sz w:val="22"/>
          <w:szCs w:val="22"/>
        </w:rPr>
      </w:pPr>
      <w:r w:rsidRPr="00FF54F8">
        <w:rPr>
          <w:rStyle w:val="FontStyle42"/>
          <w:sz w:val="22"/>
          <w:szCs w:val="22"/>
        </w:rPr>
        <w:t>Το παρόν φύλλο οδηγιών χρήσης αναθεωρήθηκε για τελευταία φορά στις</w:t>
      </w:r>
    </w:p>
    <w:p w14:paraId="703341C2" w14:textId="77777777" w:rsidR="00CF5D46" w:rsidRDefault="00CF5D46" w:rsidP="00CE157B">
      <w:pPr>
        <w:pStyle w:val="Style5"/>
        <w:widowControl/>
        <w:spacing w:line="240" w:lineRule="auto"/>
        <w:jc w:val="left"/>
        <w:rPr>
          <w:sz w:val="22"/>
          <w:szCs w:val="22"/>
        </w:rPr>
      </w:pPr>
    </w:p>
    <w:p w14:paraId="796E941A" w14:textId="77777777" w:rsidR="00355FE4" w:rsidRPr="0013279B" w:rsidRDefault="00355FE4" w:rsidP="00CE157B">
      <w:pPr>
        <w:pStyle w:val="Style5"/>
        <w:widowControl/>
        <w:spacing w:line="240" w:lineRule="auto"/>
        <w:jc w:val="left"/>
        <w:rPr>
          <w:rStyle w:val="FontStyle42"/>
          <w:sz w:val="22"/>
          <w:szCs w:val="22"/>
        </w:rPr>
      </w:pPr>
      <w:r w:rsidRPr="0013279B">
        <w:rPr>
          <w:rStyle w:val="FontStyle42"/>
          <w:sz w:val="22"/>
          <w:szCs w:val="22"/>
        </w:rPr>
        <w:t>Άλλες πηγές πληροφοριών</w:t>
      </w:r>
    </w:p>
    <w:p w14:paraId="2234A78D" w14:textId="366814F6" w:rsidR="00445A40" w:rsidRPr="00FF54F8" w:rsidRDefault="002702BE" w:rsidP="00CE157B">
      <w:pPr>
        <w:pStyle w:val="Style5"/>
        <w:widowControl/>
        <w:spacing w:line="240" w:lineRule="auto"/>
        <w:jc w:val="left"/>
        <w:rPr>
          <w:rStyle w:val="FontStyle43"/>
          <w:color w:val="auto"/>
          <w:sz w:val="22"/>
          <w:szCs w:val="22"/>
          <w:u w:val="single"/>
        </w:rPr>
      </w:pPr>
      <w:r w:rsidRPr="00F1163B">
        <w:rPr>
          <w:noProof/>
          <w:sz w:val="22"/>
          <w:szCs w:val="22"/>
        </w:rPr>
        <w:t xml:space="preserve">Λεπτομερείς πληροφορίες για το φάρμακο αυτό είναι διαθέσιμες στο </w:t>
      </w:r>
      <w:r w:rsidR="00A81874">
        <w:rPr>
          <w:rStyle w:val="FontStyle43"/>
          <w:sz w:val="22"/>
          <w:szCs w:val="22"/>
        </w:rPr>
        <w:t>δια</w:t>
      </w:r>
      <w:r w:rsidR="00CF5D46" w:rsidRPr="00FF54F8">
        <w:rPr>
          <w:rStyle w:val="FontStyle43"/>
          <w:sz w:val="22"/>
          <w:szCs w:val="22"/>
        </w:rPr>
        <w:t>δικτυακό τόπο του Ευρωπαϊκού Οργανισμού Φαρμάκων:</w:t>
      </w:r>
      <w:r w:rsidR="00CF5D46" w:rsidRPr="00504667">
        <w:rPr>
          <w:rStyle w:val="FontStyle43"/>
          <w:sz w:val="22"/>
          <w:szCs w:val="22"/>
        </w:rPr>
        <w:t xml:space="preserve"> </w:t>
      </w:r>
      <w:hyperlink r:id="rId17" w:history="1">
        <w:r w:rsidR="00CF5D46" w:rsidRPr="00C11956">
          <w:rPr>
            <w:rStyle w:val="Hyperlink"/>
            <w:color w:val="0000FF"/>
            <w:sz w:val="22"/>
            <w:szCs w:val="22"/>
            <w:lang w:val="en-US"/>
          </w:rPr>
          <w:t>http</w:t>
        </w:r>
        <w:r w:rsidR="00CF5D46" w:rsidRPr="00C11956">
          <w:rPr>
            <w:rStyle w:val="Hyperlink"/>
            <w:color w:val="0000FF"/>
            <w:sz w:val="22"/>
            <w:szCs w:val="22"/>
          </w:rPr>
          <w:t>://</w:t>
        </w:r>
        <w:r w:rsidR="00CF5D46" w:rsidRPr="00C11956">
          <w:rPr>
            <w:rStyle w:val="Hyperlink"/>
            <w:color w:val="0000FF"/>
            <w:sz w:val="22"/>
            <w:szCs w:val="22"/>
            <w:lang w:val="en-US"/>
          </w:rPr>
          <w:t>www</w:t>
        </w:r>
        <w:r w:rsidR="00CF5D46" w:rsidRPr="00C11956">
          <w:rPr>
            <w:rStyle w:val="Hyperlink"/>
            <w:color w:val="0000FF"/>
            <w:sz w:val="22"/>
            <w:szCs w:val="22"/>
          </w:rPr>
          <w:t>.</w:t>
        </w:r>
        <w:r w:rsidR="00CF5D46" w:rsidRPr="00C11956">
          <w:rPr>
            <w:rStyle w:val="Hyperlink"/>
            <w:color w:val="0000FF"/>
            <w:sz w:val="22"/>
            <w:szCs w:val="22"/>
            <w:lang w:val="en-US"/>
          </w:rPr>
          <w:t>ema</w:t>
        </w:r>
        <w:r w:rsidR="00CF5D46" w:rsidRPr="00C11956">
          <w:rPr>
            <w:rStyle w:val="Hyperlink"/>
            <w:color w:val="0000FF"/>
            <w:sz w:val="22"/>
            <w:szCs w:val="22"/>
          </w:rPr>
          <w:t>.</w:t>
        </w:r>
        <w:proofErr w:type="spellStart"/>
        <w:r w:rsidR="00CF5D46" w:rsidRPr="00C11956">
          <w:rPr>
            <w:rStyle w:val="Hyperlink"/>
            <w:color w:val="0000FF"/>
            <w:sz w:val="22"/>
            <w:szCs w:val="22"/>
            <w:lang w:val="en-US"/>
          </w:rPr>
          <w:t>europa</w:t>
        </w:r>
        <w:proofErr w:type="spellEnd"/>
        <w:r w:rsidR="00CF5D46" w:rsidRPr="00C11956">
          <w:rPr>
            <w:rStyle w:val="Hyperlink"/>
            <w:color w:val="0000FF"/>
            <w:sz w:val="22"/>
            <w:szCs w:val="22"/>
          </w:rPr>
          <w:t>.</w:t>
        </w:r>
        <w:r w:rsidR="00CF5D46" w:rsidRPr="00C11956">
          <w:rPr>
            <w:rStyle w:val="Hyperlink"/>
            <w:color w:val="0000FF"/>
            <w:sz w:val="22"/>
            <w:szCs w:val="22"/>
            <w:lang w:val="en-US"/>
          </w:rPr>
          <w:t>eu</w:t>
        </w:r>
      </w:hyperlink>
      <w:r w:rsidR="00CF5D46" w:rsidRPr="00C11956">
        <w:rPr>
          <w:rStyle w:val="FontStyle43"/>
          <w:color w:val="auto"/>
          <w:sz w:val="22"/>
          <w:szCs w:val="22"/>
        </w:rPr>
        <w:t>.</w:t>
      </w:r>
    </w:p>
    <w:sectPr w:rsidR="00445A40" w:rsidRPr="00FF54F8" w:rsidSect="004365F4">
      <w:headerReference w:type="even" r:id="rId18"/>
      <w:headerReference w:type="default" r:id="rId19"/>
      <w:footerReference w:type="even" r:id="rId20"/>
      <w:footerReference w:type="default" r:id="rId21"/>
      <w:headerReference w:type="first" r:id="rId22"/>
      <w:footerReference w:type="first" r:id="rId23"/>
      <w:type w:val="continuous"/>
      <w:pgSz w:w="11905" w:h="16837" w:code="9"/>
      <w:pgMar w:top="1134" w:right="1418" w:bottom="1134" w:left="1418" w:header="737" w:footer="737"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504B6" w14:textId="77777777" w:rsidR="00600F19" w:rsidRDefault="00600F19">
      <w:r>
        <w:separator/>
      </w:r>
    </w:p>
  </w:endnote>
  <w:endnote w:type="continuationSeparator" w:id="0">
    <w:p w14:paraId="17090AB1" w14:textId="77777777" w:rsidR="00600F19" w:rsidRDefault="0060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Klee One">
    <w:charset w:val="80"/>
    <w:family w:val="auto"/>
    <w:pitch w:val="variable"/>
    <w:sig w:usb0="E00002FF" w:usb1="6AC7FCFF" w:usb2="00000052" w:usb3="00000000" w:csb0="00120005"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22161" w14:textId="77777777" w:rsidR="00B45012" w:rsidRDefault="00B45012">
    <w:pPr>
      <w:pStyle w:val="Style2"/>
      <w:widowControl/>
      <w:ind w:left="4454"/>
      <w:jc w:val="both"/>
      <w:rPr>
        <w:rStyle w:val="FontStyle47"/>
      </w:rPr>
    </w:pPr>
    <w:r>
      <w:rPr>
        <w:rStyle w:val="FontStyle47"/>
      </w:rPr>
      <w:fldChar w:fldCharType="begin"/>
    </w:r>
    <w:r>
      <w:rPr>
        <w:rStyle w:val="FontStyle47"/>
      </w:rPr>
      <w:instrText>PAGE</w:instrText>
    </w:r>
    <w:r>
      <w:rPr>
        <w:rStyle w:val="FontStyle47"/>
      </w:rPr>
      <w:fldChar w:fldCharType="separate"/>
    </w:r>
    <w:r>
      <w:rPr>
        <w:rStyle w:val="FontStyle47"/>
        <w:noProof/>
      </w:rPr>
      <w:t>2</w:t>
    </w:r>
    <w:r>
      <w:rPr>
        <w:rStyle w:val="FontStyle4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B9A10" w14:textId="77777777" w:rsidR="00B45012" w:rsidRDefault="00B45012">
    <w:pPr>
      <w:pStyle w:val="Style2"/>
      <w:widowControl/>
      <w:ind w:left="4454"/>
      <w:jc w:val="both"/>
      <w:rPr>
        <w:rStyle w:val="FontStyle47"/>
      </w:rPr>
    </w:pPr>
    <w:r>
      <w:rPr>
        <w:rStyle w:val="FontStyle47"/>
      </w:rPr>
      <w:fldChar w:fldCharType="begin"/>
    </w:r>
    <w:r>
      <w:rPr>
        <w:rStyle w:val="FontStyle47"/>
      </w:rPr>
      <w:instrText>PAGE</w:instrText>
    </w:r>
    <w:r>
      <w:rPr>
        <w:rStyle w:val="FontStyle47"/>
      </w:rPr>
      <w:fldChar w:fldCharType="separate"/>
    </w:r>
    <w:r>
      <w:rPr>
        <w:rStyle w:val="FontStyle47"/>
        <w:noProof/>
      </w:rPr>
      <w:t>1</w:t>
    </w:r>
    <w:r>
      <w:rPr>
        <w:rStyle w:val="FontStyle4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83714" w14:textId="77777777" w:rsidR="00F16627" w:rsidRDefault="00F16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156C4" w14:textId="77777777" w:rsidR="00600F19" w:rsidRDefault="00600F19">
      <w:r>
        <w:separator/>
      </w:r>
    </w:p>
  </w:footnote>
  <w:footnote w:type="continuationSeparator" w:id="0">
    <w:p w14:paraId="262C9CD4" w14:textId="77777777" w:rsidR="00600F19" w:rsidRDefault="00600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3437" w14:textId="77777777" w:rsidR="00F16627" w:rsidRDefault="00F166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401B4" w14:textId="77777777" w:rsidR="00F16627" w:rsidRDefault="00F166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186D4" w14:textId="77777777" w:rsidR="00F16627" w:rsidRDefault="00F166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3EE1168"/>
    <w:lvl w:ilvl="0">
      <w:numFmt w:val="bullet"/>
      <w:lvlText w:val="*"/>
      <w:lvlJc w:val="left"/>
    </w:lvl>
  </w:abstractNum>
  <w:abstractNum w:abstractNumId="1" w15:restartNumberingAfterBreak="0">
    <w:nsid w:val="03870719"/>
    <w:multiLevelType w:val="singleLevel"/>
    <w:tmpl w:val="0646E64A"/>
    <w:lvl w:ilvl="0">
      <w:start w:val="2"/>
      <w:numFmt w:val="decimal"/>
      <w:lvlText w:val="6.%1"/>
      <w:legacy w:legacy="1" w:legacySpace="0" w:legacyIndent="562"/>
      <w:lvlJc w:val="left"/>
      <w:rPr>
        <w:rFonts w:ascii="Times New Roman" w:hAnsi="Times New Roman" w:cs="Times New Roman" w:hint="default"/>
      </w:rPr>
    </w:lvl>
  </w:abstractNum>
  <w:abstractNum w:abstractNumId="2" w15:restartNumberingAfterBreak="0">
    <w:nsid w:val="073770DD"/>
    <w:multiLevelType w:val="singleLevel"/>
    <w:tmpl w:val="EC9CCFA4"/>
    <w:lvl w:ilvl="0">
      <w:start w:val="1"/>
      <w:numFmt w:val="decimal"/>
      <w:lvlText w:val="%1."/>
      <w:legacy w:legacy="1" w:legacySpace="0" w:legacyIndent="571"/>
      <w:lvlJc w:val="left"/>
      <w:rPr>
        <w:rFonts w:ascii="Times New Roman" w:hAnsi="Times New Roman" w:cs="Times New Roman"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024A08"/>
    <w:multiLevelType w:val="multilevel"/>
    <w:tmpl w:val="C61E0286"/>
    <w:lvl w:ilvl="0">
      <w:start w:val="6"/>
      <w:numFmt w:val="decimal"/>
      <w:lvlText w:val="%1"/>
      <w:lvlJc w:val="left"/>
      <w:pPr>
        <w:ind w:left="360" w:hanging="360"/>
      </w:pPr>
      <w:rPr>
        <w:rFonts w:hint="default"/>
      </w:rPr>
    </w:lvl>
    <w:lvl w:ilvl="1">
      <w:start w:val="3"/>
      <w:numFmt w:val="decimal"/>
      <w:lvlText w:val="%1.%2"/>
      <w:lvlJc w:val="left"/>
      <w:pPr>
        <w:ind w:left="915" w:hanging="36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5880" w:hanging="1440"/>
      </w:pPr>
      <w:rPr>
        <w:rFonts w:hint="default"/>
      </w:rPr>
    </w:lvl>
  </w:abstractNum>
  <w:abstractNum w:abstractNumId="5" w15:restartNumberingAfterBreak="0">
    <w:nsid w:val="1570186C"/>
    <w:multiLevelType w:val="singleLevel"/>
    <w:tmpl w:val="3F480028"/>
    <w:lvl w:ilvl="0">
      <w:start w:val="5"/>
      <w:numFmt w:val="decimal"/>
      <w:lvlText w:val="6.%1"/>
      <w:legacy w:legacy="1" w:legacySpace="0" w:legacyIndent="562"/>
      <w:lvlJc w:val="left"/>
      <w:rPr>
        <w:rFonts w:ascii="Times New Roman" w:hAnsi="Times New Roman" w:cs="Times New Roman" w:hint="default"/>
      </w:rPr>
    </w:lvl>
  </w:abstractNum>
  <w:abstractNum w:abstractNumId="6" w15:restartNumberingAfterBreak="0">
    <w:nsid w:val="1734650B"/>
    <w:multiLevelType w:val="singleLevel"/>
    <w:tmpl w:val="59D0D9B0"/>
    <w:lvl w:ilvl="0">
      <w:start w:val="6"/>
      <w:numFmt w:val="decimal"/>
      <w:lvlText w:val="4.%1"/>
      <w:legacy w:legacy="1" w:legacySpace="0" w:legacyIndent="562"/>
      <w:lvlJc w:val="left"/>
      <w:rPr>
        <w:rFonts w:ascii="Times New Roman" w:hAnsi="Times New Roman" w:cs="Times New Roman" w:hint="default"/>
      </w:rPr>
    </w:lvl>
  </w:abstractNum>
  <w:abstractNum w:abstractNumId="7" w15:restartNumberingAfterBreak="0">
    <w:nsid w:val="173D4479"/>
    <w:multiLevelType w:val="multilevel"/>
    <w:tmpl w:val="4BDCB504"/>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7F0FE5"/>
    <w:multiLevelType w:val="singleLevel"/>
    <w:tmpl w:val="05EC907C"/>
    <w:lvl w:ilvl="0">
      <w:start w:val="1"/>
      <w:numFmt w:val="decimal"/>
      <w:lvlText w:val="4.%1"/>
      <w:legacy w:legacy="1" w:legacySpace="0" w:legacyIndent="566"/>
      <w:lvlJc w:val="left"/>
      <w:rPr>
        <w:rFonts w:ascii="Times New Roman" w:hAnsi="Times New Roman" w:cs="Times New Roman" w:hint="default"/>
      </w:rPr>
    </w:lvl>
  </w:abstractNum>
  <w:abstractNum w:abstractNumId="9" w15:restartNumberingAfterBreak="0">
    <w:nsid w:val="1D05786C"/>
    <w:multiLevelType w:val="multilevel"/>
    <w:tmpl w:val="2A4851F0"/>
    <w:lvl w:ilvl="0">
      <w:start w:val="4"/>
      <w:numFmt w:val="decimal"/>
      <w:lvlText w:val="%1."/>
      <w:legacy w:legacy="1" w:legacySpace="0" w:legacyIndent="566"/>
      <w:lvlJc w:val="left"/>
      <w:rPr>
        <w:rFonts w:ascii="Times New Roman" w:hAnsi="Times New Roman" w:cs="Times New Roman"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1D0A3CB4"/>
    <w:multiLevelType w:val="singleLevel"/>
    <w:tmpl w:val="165C28DE"/>
    <w:lvl w:ilvl="0">
      <w:start w:val="4"/>
      <w:numFmt w:val="decimal"/>
      <w:lvlText w:val="6.%1"/>
      <w:legacy w:legacy="1" w:legacySpace="0" w:legacyIndent="562"/>
      <w:lvlJc w:val="left"/>
      <w:rPr>
        <w:rFonts w:ascii="Times New Roman" w:hAnsi="Times New Roman" w:cs="Times New Roman" w:hint="default"/>
      </w:rPr>
    </w:lvl>
  </w:abstractNum>
  <w:abstractNum w:abstractNumId="11" w15:restartNumberingAfterBreak="0">
    <w:nsid w:val="1FD43652"/>
    <w:multiLevelType w:val="singleLevel"/>
    <w:tmpl w:val="F45AD53E"/>
    <w:lvl w:ilvl="0">
      <w:start w:val="1"/>
      <w:numFmt w:val="decimal"/>
      <w:lvlText w:val="%1."/>
      <w:legacy w:legacy="1" w:legacySpace="0" w:legacyIndent="566"/>
      <w:lvlJc w:val="left"/>
      <w:rPr>
        <w:rFonts w:ascii="Times New Roman" w:hAnsi="Times New Roman" w:cs="Times New Roman" w:hint="default"/>
      </w:rPr>
    </w:lvl>
  </w:abstractNum>
  <w:abstractNum w:abstractNumId="12" w15:restartNumberingAfterBreak="0">
    <w:nsid w:val="212138CC"/>
    <w:multiLevelType w:val="singleLevel"/>
    <w:tmpl w:val="CAACE254"/>
    <w:lvl w:ilvl="0">
      <w:start w:val="3"/>
      <w:numFmt w:val="decimal"/>
      <w:lvlText w:val="%1."/>
      <w:legacy w:legacy="1" w:legacySpace="0" w:legacyIndent="566"/>
      <w:lvlJc w:val="left"/>
      <w:rPr>
        <w:rFonts w:ascii="Times New Roman" w:hAnsi="Times New Roman" w:cs="Times New Roman" w:hint="default"/>
      </w:rPr>
    </w:lvl>
  </w:abstractNum>
  <w:abstractNum w:abstractNumId="13" w15:restartNumberingAfterBreak="0">
    <w:nsid w:val="21EE5003"/>
    <w:multiLevelType w:val="hybridMultilevel"/>
    <w:tmpl w:val="9DD8FDB6"/>
    <w:lvl w:ilvl="0" w:tplc="B27AA2D4">
      <w:start w:val="2"/>
      <w:numFmt w:val="decimal"/>
      <w:lvlText w:val="%1."/>
      <w:lvlJc w:val="left"/>
      <w:pPr>
        <w:ind w:left="0" w:firstLine="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D6246C"/>
    <w:multiLevelType w:val="singleLevel"/>
    <w:tmpl w:val="0484BA8A"/>
    <w:lvl w:ilvl="0">
      <w:start w:val="9"/>
      <w:numFmt w:val="decimal"/>
      <w:lvlText w:val="%1."/>
      <w:legacy w:legacy="1" w:legacySpace="0" w:legacyIndent="562"/>
      <w:lvlJc w:val="left"/>
      <w:rPr>
        <w:rFonts w:ascii="Times New Roman" w:hAnsi="Times New Roman" w:cs="Times New Roman" w:hint="default"/>
      </w:rPr>
    </w:lvl>
  </w:abstractNum>
  <w:abstractNum w:abstractNumId="15" w15:restartNumberingAfterBreak="0">
    <w:nsid w:val="23B20CE5"/>
    <w:multiLevelType w:val="multilevel"/>
    <w:tmpl w:val="CB122C1C"/>
    <w:lvl w:ilvl="0">
      <w:start w:val="6"/>
      <w:numFmt w:val="decimal"/>
      <w:lvlText w:val="%1"/>
      <w:lvlJc w:val="left"/>
      <w:pPr>
        <w:ind w:left="360" w:hanging="360"/>
      </w:pPr>
      <w:rPr>
        <w:rFonts w:hint="default"/>
      </w:rPr>
    </w:lvl>
    <w:lvl w:ilvl="1">
      <w:start w:val="3"/>
      <w:numFmt w:val="decimal"/>
      <w:lvlText w:val="%1.%2"/>
      <w:lvlJc w:val="left"/>
      <w:pPr>
        <w:ind w:left="915" w:hanging="36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5880" w:hanging="1440"/>
      </w:pPr>
      <w:rPr>
        <w:rFonts w:hint="default"/>
      </w:rPr>
    </w:lvl>
  </w:abstractNum>
  <w:abstractNum w:abstractNumId="16" w15:restartNumberingAfterBreak="0">
    <w:nsid w:val="253779E9"/>
    <w:multiLevelType w:val="multilevel"/>
    <w:tmpl w:val="EE2EF3AE"/>
    <w:lvl w:ilvl="0">
      <w:start w:val="4"/>
      <w:numFmt w:val="decimal"/>
      <w:lvlText w:val="%1."/>
      <w:legacy w:legacy="1" w:legacySpace="0" w:legacyIndent="566"/>
      <w:lvlJc w:val="left"/>
      <w:rPr>
        <w:rFonts w:ascii="Times New Roman" w:hAnsi="Times New Roman"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2594635B"/>
    <w:multiLevelType w:val="hybridMultilevel"/>
    <w:tmpl w:val="D4380C18"/>
    <w:lvl w:ilvl="0" w:tplc="6794EFAA">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5F31545"/>
    <w:multiLevelType w:val="singleLevel"/>
    <w:tmpl w:val="7E60C07C"/>
    <w:lvl w:ilvl="0">
      <w:start w:val="1"/>
      <w:numFmt w:val="decimal"/>
      <w:lvlText w:val="6.%1"/>
      <w:legacy w:legacy="1" w:legacySpace="0" w:legacyIndent="562"/>
      <w:lvlJc w:val="left"/>
      <w:rPr>
        <w:rFonts w:ascii="Times New Roman" w:hAnsi="Times New Roman" w:cs="Times New Roman" w:hint="default"/>
      </w:rPr>
    </w:lvl>
  </w:abstractNum>
  <w:abstractNum w:abstractNumId="19" w15:restartNumberingAfterBreak="0">
    <w:nsid w:val="27411F48"/>
    <w:multiLevelType w:val="singleLevel"/>
    <w:tmpl w:val="05EC907C"/>
    <w:lvl w:ilvl="0">
      <w:start w:val="1"/>
      <w:numFmt w:val="decimal"/>
      <w:lvlText w:val="4.%1"/>
      <w:legacy w:legacy="1" w:legacySpace="0" w:legacyIndent="566"/>
      <w:lvlJc w:val="left"/>
      <w:rPr>
        <w:rFonts w:ascii="Times New Roman" w:hAnsi="Times New Roman" w:cs="Times New Roman" w:hint="default"/>
      </w:rPr>
    </w:lvl>
  </w:abstractNum>
  <w:abstractNum w:abstractNumId="20" w15:restartNumberingAfterBreak="0">
    <w:nsid w:val="27714377"/>
    <w:multiLevelType w:val="singleLevel"/>
    <w:tmpl w:val="DE643EA2"/>
    <w:lvl w:ilvl="0">
      <w:start w:val="3"/>
      <w:numFmt w:val="decimal"/>
      <w:lvlText w:val="6.%1"/>
      <w:legacy w:legacy="1" w:legacySpace="0" w:legacyIndent="562"/>
      <w:lvlJc w:val="left"/>
      <w:rPr>
        <w:rFonts w:ascii="Times New Roman" w:hAnsi="Times New Roman" w:cs="Times New Roman" w:hint="default"/>
      </w:rPr>
    </w:lvl>
  </w:abstractNum>
  <w:abstractNum w:abstractNumId="21" w15:restartNumberingAfterBreak="0">
    <w:nsid w:val="2A972D4E"/>
    <w:multiLevelType w:val="singleLevel"/>
    <w:tmpl w:val="A0B4A8F2"/>
    <w:lvl w:ilvl="0">
      <w:start w:val="1"/>
      <w:numFmt w:val="decimal"/>
      <w:lvlText w:val="%1."/>
      <w:legacy w:legacy="1" w:legacySpace="0" w:legacyIndent="562"/>
      <w:lvlJc w:val="left"/>
      <w:rPr>
        <w:rFonts w:ascii="Times New Roman" w:hAnsi="Times New Roman" w:cs="Times New Roman" w:hint="default"/>
      </w:rPr>
    </w:lvl>
  </w:abstractNum>
  <w:abstractNum w:abstractNumId="22" w15:restartNumberingAfterBreak="0">
    <w:nsid w:val="2B1D2F59"/>
    <w:multiLevelType w:val="singleLevel"/>
    <w:tmpl w:val="80C4794E"/>
    <w:lvl w:ilvl="0">
      <w:start w:val="2"/>
      <w:numFmt w:val="decimal"/>
      <w:lvlText w:val="4.%1"/>
      <w:legacy w:legacy="1" w:legacySpace="0" w:legacyIndent="566"/>
      <w:lvlJc w:val="left"/>
      <w:rPr>
        <w:rFonts w:ascii="Times New Roman" w:hAnsi="Times New Roman" w:cs="Times New Roman" w:hint="default"/>
      </w:rPr>
    </w:lvl>
  </w:abstractNum>
  <w:abstractNum w:abstractNumId="23" w15:restartNumberingAfterBreak="0">
    <w:nsid w:val="2B3B3CA6"/>
    <w:multiLevelType w:val="multilevel"/>
    <w:tmpl w:val="68D4FC3E"/>
    <w:lvl w:ilvl="0">
      <w:start w:val="1"/>
      <w:numFmt w:val="decimal"/>
      <w:lvlText w:val="%1."/>
      <w:lvlJc w:val="left"/>
      <w:pPr>
        <w:ind w:left="360" w:hanging="360"/>
      </w:pPr>
      <w:rPr>
        <w:rFonts w:hint="default"/>
      </w:rPr>
    </w:lvl>
    <w:lvl w:ilvl="1">
      <w:start w:val="2"/>
      <w:numFmt w:val="decimal"/>
      <w:isLgl/>
      <w:lvlText w:val="%1.%2"/>
      <w:lvlJc w:val="left"/>
      <w:pPr>
        <w:ind w:left="915" w:hanging="36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385" w:hanging="720"/>
      </w:pPr>
      <w:rPr>
        <w:rFonts w:hint="default"/>
      </w:rPr>
    </w:lvl>
    <w:lvl w:ilvl="4">
      <w:start w:val="1"/>
      <w:numFmt w:val="decimal"/>
      <w:isLgl/>
      <w:lvlText w:val="%1.%2.%3.%4.%5"/>
      <w:lvlJc w:val="left"/>
      <w:pPr>
        <w:ind w:left="3300" w:hanging="1080"/>
      </w:pPr>
      <w:rPr>
        <w:rFonts w:hint="default"/>
      </w:rPr>
    </w:lvl>
    <w:lvl w:ilvl="5">
      <w:start w:val="1"/>
      <w:numFmt w:val="decimal"/>
      <w:isLgl/>
      <w:lvlText w:val="%1.%2.%3.%4.%5.%6"/>
      <w:lvlJc w:val="left"/>
      <w:pPr>
        <w:ind w:left="3855" w:hanging="1080"/>
      </w:pPr>
      <w:rPr>
        <w:rFonts w:hint="default"/>
      </w:rPr>
    </w:lvl>
    <w:lvl w:ilvl="6">
      <w:start w:val="1"/>
      <w:numFmt w:val="decimal"/>
      <w:isLgl/>
      <w:lvlText w:val="%1.%2.%3.%4.%5.%6.%7"/>
      <w:lvlJc w:val="left"/>
      <w:pPr>
        <w:ind w:left="4770" w:hanging="1440"/>
      </w:pPr>
      <w:rPr>
        <w:rFonts w:hint="default"/>
      </w:rPr>
    </w:lvl>
    <w:lvl w:ilvl="7">
      <w:start w:val="1"/>
      <w:numFmt w:val="decimal"/>
      <w:isLgl/>
      <w:lvlText w:val="%1.%2.%3.%4.%5.%6.%7.%8"/>
      <w:lvlJc w:val="left"/>
      <w:pPr>
        <w:ind w:left="5325" w:hanging="1440"/>
      </w:pPr>
      <w:rPr>
        <w:rFonts w:hint="default"/>
      </w:rPr>
    </w:lvl>
    <w:lvl w:ilvl="8">
      <w:start w:val="1"/>
      <w:numFmt w:val="decimal"/>
      <w:isLgl/>
      <w:lvlText w:val="%1.%2.%3.%4.%5.%6.%7.%8.%9"/>
      <w:lvlJc w:val="left"/>
      <w:pPr>
        <w:ind w:left="5880" w:hanging="1440"/>
      </w:pPr>
      <w:rPr>
        <w:rFonts w:hint="default"/>
      </w:rPr>
    </w:lvl>
  </w:abstractNum>
  <w:abstractNum w:abstractNumId="24" w15:restartNumberingAfterBreak="0">
    <w:nsid w:val="2C6C7625"/>
    <w:multiLevelType w:val="singleLevel"/>
    <w:tmpl w:val="D496FAFC"/>
    <w:lvl w:ilvl="0">
      <w:start w:val="2"/>
      <w:numFmt w:val="decimal"/>
      <w:lvlText w:val="%1."/>
      <w:legacy w:legacy="1" w:legacySpace="0" w:legacyIndent="566"/>
      <w:lvlJc w:val="left"/>
      <w:rPr>
        <w:rFonts w:ascii="Times New Roman" w:hAnsi="Times New Roman" w:cs="Times New Roman" w:hint="default"/>
      </w:rPr>
    </w:lvl>
  </w:abstractNum>
  <w:abstractNum w:abstractNumId="25" w15:restartNumberingAfterBreak="0">
    <w:nsid w:val="2E8F58F9"/>
    <w:multiLevelType w:val="multilevel"/>
    <w:tmpl w:val="F774DC66"/>
    <w:lvl w:ilvl="0">
      <w:start w:val="7"/>
      <w:numFmt w:val="decimal"/>
      <w:lvlText w:val="%1"/>
      <w:lvlJc w:val="left"/>
      <w:pPr>
        <w:ind w:left="360" w:hanging="360"/>
      </w:pPr>
      <w:rPr>
        <w:rFonts w:hint="default"/>
      </w:rPr>
    </w:lvl>
    <w:lvl w:ilvl="1">
      <w:start w:val="3"/>
      <w:numFmt w:val="decimal"/>
      <w:lvlText w:val="%1.%2"/>
      <w:lvlJc w:val="left"/>
      <w:pPr>
        <w:ind w:left="915" w:hanging="36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5880" w:hanging="1440"/>
      </w:pPr>
      <w:rPr>
        <w:rFonts w:hint="default"/>
      </w:rPr>
    </w:lvl>
  </w:abstractNum>
  <w:abstractNum w:abstractNumId="26" w15:restartNumberingAfterBreak="0">
    <w:nsid w:val="31401A4E"/>
    <w:multiLevelType w:val="singleLevel"/>
    <w:tmpl w:val="80C4794E"/>
    <w:lvl w:ilvl="0">
      <w:start w:val="2"/>
      <w:numFmt w:val="decimal"/>
      <w:lvlText w:val="4.%1"/>
      <w:legacy w:legacy="1" w:legacySpace="0" w:legacyIndent="566"/>
      <w:lvlJc w:val="left"/>
      <w:rPr>
        <w:rFonts w:ascii="Times New Roman" w:hAnsi="Times New Roman" w:cs="Times New Roman" w:hint="default"/>
      </w:rPr>
    </w:lvl>
  </w:abstractNum>
  <w:abstractNum w:abstractNumId="27" w15:restartNumberingAfterBreak="0">
    <w:nsid w:val="31775F3B"/>
    <w:multiLevelType w:val="singleLevel"/>
    <w:tmpl w:val="700ACEC2"/>
    <w:lvl w:ilvl="0">
      <w:start w:val="8"/>
      <w:numFmt w:val="decimal"/>
      <w:lvlText w:val="4.%1"/>
      <w:legacy w:legacy="1" w:legacySpace="0" w:legacyIndent="562"/>
      <w:lvlJc w:val="left"/>
      <w:rPr>
        <w:rFonts w:ascii="Times New Roman" w:hAnsi="Times New Roman" w:cs="Times New Roman" w:hint="default"/>
      </w:rPr>
    </w:lvl>
  </w:abstractNum>
  <w:abstractNum w:abstractNumId="28" w15:restartNumberingAfterBreak="0">
    <w:nsid w:val="31A25E29"/>
    <w:multiLevelType w:val="singleLevel"/>
    <w:tmpl w:val="2D5EB8F6"/>
    <w:lvl w:ilvl="0">
      <w:start w:val="8"/>
      <w:numFmt w:val="decimal"/>
      <w:lvlText w:val="%1."/>
      <w:legacy w:legacy="1" w:legacySpace="0" w:legacyIndent="562"/>
      <w:lvlJc w:val="left"/>
      <w:rPr>
        <w:rFonts w:ascii="Times New Roman" w:hAnsi="Times New Roman" w:cs="Times New Roman" w:hint="default"/>
      </w:rPr>
    </w:lvl>
  </w:abstractNum>
  <w:abstractNum w:abstractNumId="29" w15:restartNumberingAfterBreak="0">
    <w:nsid w:val="33643CA5"/>
    <w:multiLevelType w:val="singleLevel"/>
    <w:tmpl w:val="A0B4A8F2"/>
    <w:lvl w:ilvl="0">
      <w:start w:val="1"/>
      <w:numFmt w:val="decimal"/>
      <w:lvlText w:val="%1."/>
      <w:legacy w:legacy="1" w:legacySpace="0" w:legacyIndent="562"/>
      <w:lvlJc w:val="left"/>
      <w:rPr>
        <w:rFonts w:ascii="Times New Roman" w:hAnsi="Times New Roman" w:cs="Times New Roman" w:hint="default"/>
      </w:rPr>
    </w:lvl>
  </w:abstractNum>
  <w:abstractNum w:abstractNumId="30" w15:restartNumberingAfterBreak="0">
    <w:nsid w:val="340309A8"/>
    <w:multiLevelType w:val="singleLevel"/>
    <w:tmpl w:val="D496FAFC"/>
    <w:lvl w:ilvl="0">
      <w:start w:val="2"/>
      <w:numFmt w:val="decimal"/>
      <w:lvlText w:val="%1."/>
      <w:legacy w:legacy="1" w:legacySpace="0" w:legacyIndent="566"/>
      <w:lvlJc w:val="left"/>
      <w:rPr>
        <w:rFonts w:ascii="Times New Roman" w:hAnsi="Times New Roman" w:cs="Times New Roman" w:hint="default"/>
      </w:rPr>
    </w:lvl>
  </w:abstractNum>
  <w:abstractNum w:abstractNumId="31" w15:restartNumberingAfterBreak="0">
    <w:nsid w:val="35507D84"/>
    <w:multiLevelType w:val="multilevel"/>
    <w:tmpl w:val="D996E68E"/>
    <w:lvl w:ilvl="0">
      <w:start w:val="4"/>
      <w:numFmt w:val="decimal"/>
      <w:lvlText w:val="%1."/>
      <w:legacy w:legacy="1" w:legacySpace="0" w:legacyIndent="566"/>
      <w:lvlJc w:val="left"/>
      <w:rPr>
        <w:rFonts w:ascii="Times New Roman" w:hAnsi="Times New Roman" w:cs="Times New Roman" w:hint="default"/>
      </w:rPr>
    </w:lvl>
    <w:lvl w:ilvl="1">
      <w:start w:val="8"/>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355D67EB"/>
    <w:multiLevelType w:val="hybridMultilevel"/>
    <w:tmpl w:val="35DE06A8"/>
    <w:lvl w:ilvl="0" w:tplc="A83238F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59B40DD"/>
    <w:multiLevelType w:val="multilevel"/>
    <w:tmpl w:val="547437B8"/>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9733CB9"/>
    <w:multiLevelType w:val="singleLevel"/>
    <w:tmpl w:val="165C28DE"/>
    <w:lvl w:ilvl="0">
      <w:start w:val="4"/>
      <w:numFmt w:val="decimal"/>
      <w:lvlText w:val="6.%1"/>
      <w:legacy w:legacy="1" w:legacySpace="0" w:legacyIndent="562"/>
      <w:lvlJc w:val="left"/>
      <w:rPr>
        <w:rFonts w:ascii="Times New Roman" w:hAnsi="Times New Roman" w:cs="Times New Roman" w:hint="default"/>
      </w:rPr>
    </w:lvl>
  </w:abstractNum>
  <w:abstractNum w:abstractNumId="35" w15:restartNumberingAfterBreak="0">
    <w:nsid w:val="3BF72D15"/>
    <w:multiLevelType w:val="multilevel"/>
    <w:tmpl w:val="4C107A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3DB452FB"/>
    <w:multiLevelType w:val="singleLevel"/>
    <w:tmpl w:val="80C4794E"/>
    <w:lvl w:ilvl="0">
      <w:start w:val="2"/>
      <w:numFmt w:val="decimal"/>
      <w:lvlText w:val="4.%1"/>
      <w:legacy w:legacy="1" w:legacySpace="0" w:legacyIndent="566"/>
      <w:lvlJc w:val="left"/>
      <w:rPr>
        <w:rFonts w:ascii="Times New Roman" w:hAnsi="Times New Roman" w:cs="Times New Roman" w:hint="default"/>
      </w:rPr>
    </w:lvl>
  </w:abstractNum>
  <w:abstractNum w:abstractNumId="37" w15:restartNumberingAfterBreak="0">
    <w:nsid w:val="408448E4"/>
    <w:multiLevelType w:val="hybridMultilevel"/>
    <w:tmpl w:val="9F9EF3C4"/>
    <w:lvl w:ilvl="0" w:tplc="FFFFFFFF">
      <w:start w:val="1"/>
      <w:numFmt w:val="bullet"/>
      <w:pStyle w:val="Bullet"/>
      <w:lvlText w:val="•"/>
      <w:lvlJc w:val="left"/>
      <w:pPr>
        <w:ind w:left="562" w:hanging="56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48A328F"/>
    <w:multiLevelType w:val="singleLevel"/>
    <w:tmpl w:val="EC9CCFA4"/>
    <w:lvl w:ilvl="0">
      <w:start w:val="1"/>
      <w:numFmt w:val="decimal"/>
      <w:lvlText w:val="%1."/>
      <w:legacy w:legacy="1" w:legacySpace="0" w:legacyIndent="571"/>
      <w:lvlJc w:val="left"/>
      <w:rPr>
        <w:rFonts w:ascii="Times New Roman" w:hAnsi="Times New Roman" w:cs="Times New Roman" w:hint="default"/>
      </w:rPr>
    </w:lvl>
  </w:abstractNum>
  <w:abstractNum w:abstractNumId="39" w15:restartNumberingAfterBreak="0">
    <w:nsid w:val="4C0B75BA"/>
    <w:multiLevelType w:val="multilevel"/>
    <w:tmpl w:val="7D187BF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4EB81C70"/>
    <w:multiLevelType w:val="multilevel"/>
    <w:tmpl w:val="31748DE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2986A9A"/>
    <w:multiLevelType w:val="singleLevel"/>
    <w:tmpl w:val="DE643EA2"/>
    <w:lvl w:ilvl="0">
      <w:start w:val="3"/>
      <w:numFmt w:val="decimal"/>
      <w:lvlText w:val="6.%1"/>
      <w:legacy w:legacy="1" w:legacySpace="0" w:legacyIndent="562"/>
      <w:lvlJc w:val="left"/>
      <w:rPr>
        <w:rFonts w:ascii="Times New Roman" w:hAnsi="Times New Roman" w:cs="Times New Roman" w:hint="default"/>
      </w:rPr>
    </w:lvl>
  </w:abstractNum>
  <w:abstractNum w:abstractNumId="42" w15:restartNumberingAfterBreak="0">
    <w:nsid w:val="52A13501"/>
    <w:multiLevelType w:val="singleLevel"/>
    <w:tmpl w:val="05EC907C"/>
    <w:lvl w:ilvl="0">
      <w:start w:val="1"/>
      <w:numFmt w:val="decimal"/>
      <w:lvlText w:val="4.%1"/>
      <w:legacy w:legacy="1" w:legacySpace="0" w:legacyIndent="566"/>
      <w:lvlJc w:val="left"/>
      <w:rPr>
        <w:rFonts w:ascii="Times New Roman" w:hAnsi="Times New Roman" w:cs="Times New Roman" w:hint="default"/>
      </w:rPr>
    </w:lvl>
  </w:abstractNum>
  <w:abstractNum w:abstractNumId="43" w15:restartNumberingAfterBreak="0">
    <w:nsid w:val="52CA5098"/>
    <w:multiLevelType w:val="singleLevel"/>
    <w:tmpl w:val="CAACE254"/>
    <w:lvl w:ilvl="0">
      <w:start w:val="3"/>
      <w:numFmt w:val="decimal"/>
      <w:lvlText w:val="%1."/>
      <w:legacy w:legacy="1" w:legacySpace="0" w:legacyIndent="566"/>
      <w:lvlJc w:val="left"/>
      <w:rPr>
        <w:rFonts w:ascii="Times New Roman" w:hAnsi="Times New Roman" w:cs="Times New Roman" w:hint="default"/>
      </w:rPr>
    </w:lvl>
  </w:abstractNum>
  <w:abstractNum w:abstractNumId="44" w15:restartNumberingAfterBreak="0">
    <w:nsid w:val="58A906E7"/>
    <w:multiLevelType w:val="singleLevel"/>
    <w:tmpl w:val="EC9CCFA4"/>
    <w:lvl w:ilvl="0">
      <w:start w:val="1"/>
      <w:numFmt w:val="decimal"/>
      <w:lvlText w:val="%1."/>
      <w:legacy w:legacy="1" w:legacySpace="0" w:legacyIndent="571"/>
      <w:lvlJc w:val="left"/>
      <w:rPr>
        <w:rFonts w:ascii="Times New Roman" w:hAnsi="Times New Roman" w:cs="Times New Roman" w:hint="default"/>
      </w:rPr>
    </w:lvl>
  </w:abstractNum>
  <w:abstractNum w:abstractNumId="45" w15:restartNumberingAfterBreak="0">
    <w:nsid w:val="5B9E0A91"/>
    <w:multiLevelType w:val="hybridMultilevel"/>
    <w:tmpl w:val="921815B6"/>
    <w:lvl w:ilvl="0" w:tplc="4EA8E624">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5BC67C59"/>
    <w:multiLevelType w:val="singleLevel"/>
    <w:tmpl w:val="4E8A9C20"/>
    <w:lvl w:ilvl="0">
      <w:start w:val="10"/>
      <w:numFmt w:val="decimal"/>
      <w:lvlText w:val="%1."/>
      <w:legacy w:legacy="1" w:legacySpace="0" w:legacyIndent="562"/>
      <w:lvlJc w:val="left"/>
      <w:rPr>
        <w:rFonts w:ascii="Times New Roman" w:hAnsi="Times New Roman" w:cs="Times New Roman" w:hint="default"/>
      </w:rPr>
    </w:lvl>
  </w:abstractNum>
  <w:abstractNum w:abstractNumId="47" w15:restartNumberingAfterBreak="0">
    <w:nsid w:val="5CD7644D"/>
    <w:multiLevelType w:val="singleLevel"/>
    <w:tmpl w:val="FFFFFFFF"/>
    <w:lvl w:ilvl="0">
      <w:start w:val="1"/>
      <w:numFmt w:val="bullet"/>
      <w:lvlText w:val="-"/>
      <w:legacy w:legacy="1" w:legacySpace="0" w:legacyIndent="360"/>
      <w:lvlJc w:val="left"/>
      <w:pPr>
        <w:ind w:left="360" w:hanging="360"/>
      </w:pPr>
    </w:lvl>
  </w:abstractNum>
  <w:abstractNum w:abstractNumId="48" w15:restartNumberingAfterBreak="0">
    <w:nsid w:val="62A229CD"/>
    <w:multiLevelType w:val="singleLevel"/>
    <w:tmpl w:val="9E20A378"/>
    <w:lvl w:ilvl="0">
      <w:start w:val="6"/>
      <w:numFmt w:val="decimal"/>
      <w:lvlText w:val="6.%1"/>
      <w:legacy w:legacy="1" w:legacySpace="0" w:legacyIndent="562"/>
      <w:lvlJc w:val="left"/>
      <w:rPr>
        <w:rFonts w:ascii="Times New Roman" w:hAnsi="Times New Roman" w:cs="Times New Roman" w:hint="default"/>
      </w:rPr>
    </w:lvl>
  </w:abstractNum>
  <w:abstractNum w:abstractNumId="49" w15:restartNumberingAfterBreak="0">
    <w:nsid w:val="630F0771"/>
    <w:multiLevelType w:val="singleLevel"/>
    <w:tmpl w:val="4E8A9C20"/>
    <w:lvl w:ilvl="0">
      <w:start w:val="10"/>
      <w:numFmt w:val="decimal"/>
      <w:lvlText w:val="%1."/>
      <w:legacy w:legacy="1" w:legacySpace="0" w:legacyIndent="562"/>
      <w:lvlJc w:val="left"/>
      <w:rPr>
        <w:rFonts w:ascii="Times New Roman" w:hAnsi="Times New Roman" w:cs="Times New Roman" w:hint="default"/>
      </w:rPr>
    </w:lvl>
  </w:abstractNum>
  <w:abstractNum w:abstractNumId="50" w15:restartNumberingAfterBreak="0">
    <w:nsid w:val="6C930E30"/>
    <w:multiLevelType w:val="singleLevel"/>
    <w:tmpl w:val="0646E64A"/>
    <w:lvl w:ilvl="0">
      <w:start w:val="2"/>
      <w:numFmt w:val="decimal"/>
      <w:lvlText w:val="6.%1"/>
      <w:legacy w:legacy="1" w:legacySpace="0" w:legacyIndent="562"/>
      <w:lvlJc w:val="left"/>
      <w:rPr>
        <w:rFonts w:ascii="Times New Roman" w:hAnsi="Times New Roman" w:cs="Times New Roman" w:hint="default"/>
      </w:rPr>
    </w:lvl>
  </w:abstractNum>
  <w:abstractNum w:abstractNumId="51" w15:restartNumberingAfterBreak="0">
    <w:nsid w:val="6CA424D9"/>
    <w:multiLevelType w:val="hybridMultilevel"/>
    <w:tmpl w:val="A5566712"/>
    <w:lvl w:ilvl="0" w:tplc="CEC85724">
      <w:start w:val="16"/>
      <w:numFmt w:val="bullet"/>
      <w:lvlText w:val="-"/>
      <w:lvlJc w:val="left"/>
      <w:pPr>
        <w:tabs>
          <w:tab w:val="num" w:pos="1275"/>
        </w:tabs>
        <w:ind w:left="1275" w:hanging="360"/>
      </w:pPr>
      <w:rPr>
        <w:rFonts w:ascii="Times New Roman" w:eastAsia="Times New Roman" w:hAnsi="Times New Roman" w:cs="Times New Roman" w:hint="default"/>
      </w:rPr>
    </w:lvl>
    <w:lvl w:ilvl="1" w:tplc="04090003" w:tentative="1">
      <w:start w:val="1"/>
      <w:numFmt w:val="bullet"/>
      <w:lvlText w:val="o"/>
      <w:lvlJc w:val="left"/>
      <w:pPr>
        <w:tabs>
          <w:tab w:val="num" w:pos="1995"/>
        </w:tabs>
        <w:ind w:left="1995" w:hanging="360"/>
      </w:pPr>
      <w:rPr>
        <w:rFonts w:ascii="Courier New" w:hAnsi="Courier New" w:cs="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cs="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cs="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52" w15:restartNumberingAfterBreak="0">
    <w:nsid w:val="6F584FA2"/>
    <w:multiLevelType w:val="singleLevel"/>
    <w:tmpl w:val="3F480028"/>
    <w:lvl w:ilvl="0">
      <w:start w:val="5"/>
      <w:numFmt w:val="decimal"/>
      <w:lvlText w:val="6.%1"/>
      <w:legacy w:legacy="1" w:legacySpace="0" w:legacyIndent="562"/>
      <w:lvlJc w:val="left"/>
      <w:rPr>
        <w:rFonts w:ascii="Times New Roman" w:hAnsi="Times New Roman" w:cs="Times New Roman" w:hint="default"/>
      </w:rPr>
    </w:lvl>
  </w:abstractNum>
  <w:abstractNum w:abstractNumId="5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2835117"/>
    <w:multiLevelType w:val="singleLevel"/>
    <w:tmpl w:val="427AC336"/>
    <w:lvl w:ilvl="0">
      <w:start w:val="7"/>
      <w:numFmt w:val="decimal"/>
      <w:lvlText w:val="4.%1"/>
      <w:legacy w:legacy="1" w:legacySpace="0" w:legacyIndent="562"/>
      <w:lvlJc w:val="left"/>
      <w:rPr>
        <w:rFonts w:ascii="Times New Roman" w:hAnsi="Times New Roman" w:cs="Times New Roman" w:hint="default"/>
      </w:rPr>
    </w:lvl>
  </w:abstractNum>
  <w:abstractNum w:abstractNumId="55" w15:restartNumberingAfterBreak="0">
    <w:nsid w:val="76365503"/>
    <w:multiLevelType w:val="singleLevel"/>
    <w:tmpl w:val="7E60C07C"/>
    <w:lvl w:ilvl="0">
      <w:start w:val="1"/>
      <w:numFmt w:val="decimal"/>
      <w:lvlText w:val="6.%1"/>
      <w:legacy w:legacy="1" w:legacySpace="0" w:legacyIndent="562"/>
      <w:lvlJc w:val="left"/>
      <w:rPr>
        <w:rFonts w:ascii="Times New Roman" w:hAnsi="Times New Roman" w:cs="Times New Roman" w:hint="default"/>
      </w:rPr>
    </w:lvl>
  </w:abstractNum>
  <w:abstractNum w:abstractNumId="56" w15:restartNumberingAfterBreak="0">
    <w:nsid w:val="7A015627"/>
    <w:multiLevelType w:val="hybridMultilevel"/>
    <w:tmpl w:val="1C344D3A"/>
    <w:lvl w:ilvl="0" w:tplc="FFFFFFFF">
      <w:start w:val="1"/>
      <w:numFmt w:val="bullet"/>
      <w:lvlText w:val="-"/>
      <w:lvlJc w:val="left"/>
      <w:pPr>
        <w:ind w:left="720" w:hanging="360"/>
      </w:p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4535708">
    <w:abstractNumId w:val="23"/>
  </w:num>
  <w:num w:numId="2" w16cid:durableId="1815834821">
    <w:abstractNumId w:val="16"/>
  </w:num>
  <w:num w:numId="3" w16cid:durableId="2049210057">
    <w:abstractNumId w:val="8"/>
  </w:num>
  <w:num w:numId="4" w16cid:durableId="1133403340">
    <w:abstractNumId w:val="36"/>
  </w:num>
  <w:num w:numId="5" w16cid:durableId="905646461">
    <w:abstractNumId w:val="0"/>
    <w:lvlOverride w:ilvl="0">
      <w:lvl w:ilvl="0">
        <w:start w:val="65535"/>
        <w:numFmt w:val="bullet"/>
        <w:lvlText w:val="-"/>
        <w:legacy w:legacy="1" w:legacySpace="0" w:legacyIndent="480"/>
        <w:lvlJc w:val="left"/>
        <w:rPr>
          <w:rFonts w:ascii="Times New Roman" w:hAnsi="Times New Roman" w:cs="Times New Roman" w:hint="default"/>
        </w:rPr>
      </w:lvl>
    </w:lvlOverride>
  </w:num>
  <w:num w:numId="6" w16cid:durableId="542786939">
    <w:abstractNumId w:val="6"/>
  </w:num>
  <w:num w:numId="7" w16cid:durableId="1033190514">
    <w:abstractNumId w:val="54"/>
  </w:num>
  <w:num w:numId="8" w16cid:durableId="263733691">
    <w:abstractNumId w:val="27"/>
  </w:num>
  <w:num w:numId="9" w16cid:durableId="1412923238">
    <w:abstractNumId w:val="18"/>
  </w:num>
  <w:num w:numId="10" w16cid:durableId="796340954">
    <w:abstractNumId w:val="1"/>
  </w:num>
  <w:num w:numId="11" w16cid:durableId="291712847">
    <w:abstractNumId w:val="20"/>
  </w:num>
  <w:num w:numId="12" w16cid:durableId="475803622">
    <w:abstractNumId w:val="10"/>
  </w:num>
  <w:num w:numId="13" w16cid:durableId="1376271773">
    <w:abstractNumId w:val="5"/>
  </w:num>
  <w:num w:numId="14" w16cid:durableId="1773819114">
    <w:abstractNumId w:val="28"/>
  </w:num>
  <w:num w:numId="15" w16cid:durableId="1374422482">
    <w:abstractNumId w:val="14"/>
  </w:num>
  <w:num w:numId="16" w16cid:durableId="2097246712">
    <w:abstractNumId w:val="49"/>
  </w:num>
  <w:num w:numId="17" w16cid:durableId="89203649">
    <w:abstractNumId w:val="24"/>
  </w:num>
  <w:num w:numId="18" w16cid:durableId="1469082147">
    <w:abstractNumId w:val="43"/>
  </w:num>
  <w:num w:numId="19" w16cid:durableId="284507601">
    <w:abstractNumId w:val="31"/>
  </w:num>
  <w:num w:numId="20" w16cid:durableId="922493479">
    <w:abstractNumId w:val="42"/>
  </w:num>
  <w:num w:numId="21" w16cid:durableId="1545023993">
    <w:abstractNumId w:val="26"/>
  </w:num>
  <w:num w:numId="22" w16cid:durableId="1642155435">
    <w:abstractNumId w:val="55"/>
  </w:num>
  <w:num w:numId="23" w16cid:durableId="1800298425">
    <w:abstractNumId w:val="50"/>
  </w:num>
  <w:num w:numId="24" w16cid:durableId="2036811244">
    <w:abstractNumId w:val="41"/>
  </w:num>
  <w:num w:numId="25" w16cid:durableId="1141069797">
    <w:abstractNumId w:val="34"/>
  </w:num>
  <w:num w:numId="26" w16cid:durableId="1053237318">
    <w:abstractNumId w:val="52"/>
  </w:num>
  <w:num w:numId="27" w16cid:durableId="1183058160">
    <w:abstractNumId w:val="48"/>
  </w:num>
  <w:num w:numId="28" w16cid:durableId="286355060">
    <w:abstractNumId w:val="11"/>
  </w:num>
  <w:num w:numId="29" w16cid:durableId="728654122">
    <w:abstractNumId w:val="30"/>
  </w:num>
  <w:num w:numId="30" w16cid:durableId="1246913802">
    <w:abstractNumId w:val="12"/>
  </w:num>
  <w:num w:numId="31" w16cid:durableId="10256">
    <w:abstractNumId w:val="9"/>
  </w:num>
  <w:num w:numId="32" w16cid:durableId="886914474">
    <w:abstractNumId w:val="19"/>
  </w:num>
  <w:num w:numId="33" w16cid:durableId="1504126859">
    <w:abstractNumId w:val="22"/>
  </w:num>
  <w:num w:numId="34" w16cid:durableId="700591584">
    <w:abstractNumId w:val="46"/>
  </w:num>
  <w:num w:numId="35" w16cid:durableId="722755260">
    <w:abstractNumId w:val="0"/>
    <w:lvlOverride w:ilvl="0">
      <w:lvl w:ilvl="0">
        <w:start w:val="65535"/>
        <w:numFmt w:val="bullet"/>
        <w:lvlText w:val="-"/>
        <w:legacy w:legacy="1" w:legacySpace="0" w:legacyIndent="533"/>
        <w:lvlJc w:val="left"/>
        <w:rPr>
          <w:rFonts w:ascii="Times New Roman" w:hAnsi="Times New Roman" w:cs="Times New Roman" w:hint="default"/>
        </w:rPr>
      </w:lvl>
    </w:lvlOverride>
  </w:num>
  <w:num w:numId="36" w16cid:durableId="610891702">
    <w:abstractNumId w:val="21"/>
  </w:num>
  <w:num w:numId="37" w16cid:durableId="1466657132">
    <w:abstractNumId w:val="44"/>
  </w:num>
  <w:num w:numId="38" w16cid:durableId="79988247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39" w16cid:durableId="124589737">
    <w:abstractNumId w:val="0"/>
    <w:lvlOverride w:ilvl="0">
      <w:lvl w:ilvl="0">
        <w:start w:val="65535"/>
        <w:numFmt w:val="bullet"/>
        <w:lvlText w:val="-"/>
        <w:legacy w:legacy="1" w:legacySpace="0" w:legacyIndent="470"/>
        <w:lvlJc w:val="left"/>
        <w:rPr>
          <w:rFonts w:ascii="Times New Roman" w:hAnsi="Times New Roman" w:cs="Times New Roman" w:hint="default"/>
        </w:rPr>
      </w:lvl>
    </w:lvlOverride>
  </w:num>
  <w:num w:numId="40" w16cid:durableId="126898874">
    <w:abstractNumId w:val="0"/>
    <w:lvlOverride w:ilvl="0">
      <w:lvl w:ilvl="0">
        <w:start w:val="65535"/>
        <w:numFmt w:val="bullet"/>
        <w:lvlText w:val="-"/>
        <w:legacy w:legacy="1" w:legacySpace="0" w:legacyIndent="557"/>
        <w:lvlJc w:val="left"/>
        <w:rPr>
          <w:rFonts w:ascii="Times New Roman" w:hAnsi="Times New Roman" w:cs="Times New Roman" w:hint="default"/>
        </w:rPr>
      </w:lvl>
    </w:lvlOverride>
  </w:num>
  <w:num w:numId="41" w16cid:durableId="1654604183">
    <w:abstractNumId w:val="38"/>
  </w:num>
  <w:num w:numId="42" w16cid:durableId="173813399">
    <w:abstractNumId w:val="0"/>
    <w:lvlOverride w:ilvl="0">
      <w:lvl w:ilvl="0">
        <w:start w:val="65535"/>
        <w:numFmt w:val="bullet"/>
        <w:lvlText w:val="-"/>
        <w:legacy w:legacy="1" w:legacySpace="0" w:legacyIndent="566"/>
        <w:lvlJc w:val="left"/>
        <w:rPr>
          <w:rFonts w:ascii="Times New Roman" w:hAnsi="Times New Roman" w:cs="Times New Roman" w:hint="default"/>
        </w:rPr>
      </w:lvl>
    </w:lvlOverride>
  </w:num>
  <w:num w:numId="43" w16cid:durableId="620846156">
    <w:abstractNumId w:val="29"/>
  </w:num>
  <w:num w:numId="44" w16cid:durableId="516385825">
    <w:abstractNumId w:val="2"/>
  </w:num>
  <w:num w:numId="45" w16cid:durableId="2121945198">
    <w:abstractNumId w:val="0"/>
    <w:lvlOverride w:ilvl="0">
      <w:lvl w:ilvl="0">
        <w:start w:val="1"/>
        <w:numFmt w:val="bullet"/>
        <w:lvlText w:val="-"/>
        <w:legacy w:legacy="1" w:legacySpace="0" w:legacyIndent="360"/>
        <w:lvlJc w:val="left"/>
        <w:pPr>
          <w:ind w:left="360" w:hanging="360"/>
        </w:pPr>
      </w:lvl>
    </w:lvlOverride>
  </w:num>
  <w:num w:numId="46" w16cid:durableId="1371764989">
    <w:abstractNumId w:val="3"/>
  </w:num>
  <w:num w:numId="47" w16cid:durableId="1319966402">
    <w:abstractNumId w:val="53"/>
  </w:num>
  <w:num w:numId="48" w16cid:durableId="1092313780">
    <w:abstractNumId w:val="33"/>
  </w:num>
  <w:num w:numId="49" w16cid:durableId="1552619555">
    <w:abstractNumId w:val="39"/>
  </w:num>
  <w:num w:numId="50" w16cid:durableId="822620103">
    <w:abstractNumId w:val="35"/>
  </w:num>
  <w:num w:numId="51" w16cid:durableId="446317213">
    <w:abstractNumId w:val="7"/>
  </w:num>
  <w:num w:numId="52" w16cid:durableId="847594537">
    <w:abstractNumId w:val="40"/>
  </w:num>
  <w:num w:numId="53" w16cid:durableId="339086838">
    <w:abstractNumId w:val="17"/>
  </w:num>
  <w:num w:numId="54" w16cid:durableId="1452358964">
    <w:abstractNumId w:val="13"/>
  </w:num>
  <w:num w:numId="55" w16cid:durableId="1155678957">
    <w:abstractNumId w:val="32"/>
  </w:num>
  <w:num w:numId="56" w16cid:durableId="1058284052">
    <w:abstractNumId w:val="25"/>
  </w:num>
  <w:num w:numId="57" w16cid:durableId="395661631">
    <w:abstractNumId w:val="4"/>
  </w:num>
  <w:num w:numId="58" w16cid:durableId="611398745">
    <w:abstractNumId w:val="15"/>
  </w:num>
  <w:num w:numId="59" w16cid:durableId="2125610024">
    <w:abstractNumId w:val="45"/>
  </w:num>
  <w:num w:numId="60" w16cid:durableId="214464757">
    <w:abstractNumId w:val="47"/>
  </w:num>
  <w:num w:numId="61" w16cid:durableId="329213820">
    <w:abstractNumId w:val="56"/>
  </w:num>
  <w:num w:numId="62" w16cid:durableId="1421099862">
    <w:abstractNumId w:val="51"/>
  </w:num>
  <w:num w:numId="63" w16cid:durableId="1788087799">
    <w:abstractNumId w:val="37"/>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Viatris">
    <w15:presenceInfo w15:providerId="None" w15:userId="Anonymous Viatris"/>
  </w15:person>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25"/>
    <w:rsid w:val="00000996"/>
    <w:rsid w:val="0000220B"/>
    <w:rsid w:val="00003C31"/>
    <w:rsid w:val="00005461"/>
    <w:rsid w:val="00005784"/>
    <w:rsid w:val="00006E3B"/>
    <w:rsid w:val="00030DC5"/>
    <w:rsid w:val="00033123"/>
    <w:rsid w:val="00034059"/>
    <w:rsid w:val="0003541C"/>
    <w:rsid w:val="0003580F"/>
    <w:rsid w:val="00035B52"/>
    <w:rsid w:val="0004085B"/>
    <w:rsid w:val="00041319"/>
    <w:rsid w:val="00044B24"/>
    <w:rsid w:val="0004688E"/>
    <w:rsid w:val="00047C5E"/>
    <w:rsid w:val="00060436"/>
    <w:rsid w:val="00070F23"/>
    <w:rsid w:val="000729A5"/>
    <w:rsid w:val="00080829"/>
    <w:rsid w:val="00083DB4"/>
    <w:rsid w:val="0008415F"/>
    <w:rsid w:val="00084E09"/>
    <w:rsid w:val="00087C13"/>
    <w:rsid w:val="00090013"/>
    <w:rsid w:val="00092107"/>
    <w:rsid w:val="000A1FA0"/>
    <w:rsid w:val="000A22DF"/>
    <w:rsid w:val="000A52D1"/>
    <w:rsid w:val="000A5464"/>
    <w:rsid w:val="000A7BD2"/>
    <w:rsid w:val="000B1E4F"/>
    <w:rsid w:val="000B23D9"/>
    <w:rsid w:val="000B504C"/>
    <w:rsid w:val="000B77C2"/>
    <w:rsid w:val="000C6055"/>
    <w:rsid w:val="000D4D07"/>
    <w:rsid w:val="000D4D75"/>
    <w:rsid w:val="000D5C06"/>
    <w:rsid w:val="000D67FF"/>
    <w:rsid w:val="000D6DF6"/>
    <w:rsid w:val="000D753D"/>
    <w:rsid w:val="000E178C"/>
    <w:rsid w:val="000E2A9F"/>
    <w:rsid w:val="000E3BA1"/>
    <w:rsid w:val="000E69CF"/>
    <w:rsid w:val="000E7C81"/>
    <w:rsid w:val="000F1B14"/>
    <w:rsid w:val="000F6AE2"/>
    <w:rsid w:val="000F7230"/>
    <w:rsid w:val="001004C1"/>
    <w:rsid w:val="00107988"/>
    <w:rsid w:val="00110CB5"/>
    <w:rsid w:val="00112E5C"/>
    <w:rsid w:val="00116139"/>
    <w:rsid w:val="00116BC2"/>
    <w:rsid w:val="0012299F"/>
    <w:rsid w:val="00122B8B"/>
    <w:rsid w:val="0012342B"/>
    <w:rsid w:val="00124D30"/>
    <w:rsid w:val="0012513F"/>
    <w:rsid w:val="0012700F"/>
    <w:rsid w:val="00127743"/>
    <w:rsid w:val="001318A1"/>
    <w:rsid w:val="001322C7"/>
    <w:rsid w:val="001323CC"/>
    <w:rsid w:val="0013279B"/>
    <w:rsid w:val="001346BF"/>
    <w:rsid w:val="0014319B"/>
    <w:rsid w:val="001444B0"/>
    <w:rsid w:val="0014469D"/>
    <w:rsid w:val="00146C6F"/>
    <w:rsid w:val="0015354E"/>
    <w:rsid w:val="001600F6"/>
    <w:rsid w:val="00160D4C"/>
    <w:rsid w:val="001772F3"/>
    <w:rsid w:val="0018673A"/>
    <w:rsid w:val="00193410"/>
    <w:rsid w:val="001A4F11"/>
    <w:rsid w:val="001B0962"/>
    <w:rsid w:val="001D6622"/>
    <w:rsid w:val="001E2C50"/>
    <w:rsid w:val="001E2F6F"/>
    <w:rsid w:val="001E4DE6"/>
    <w:rsid w:val="001F4E83"/>
    <w:rsid w:val="001F5A5A"/>
    <w:rsid w:val="00200FAC"/>
    <w:rsid w:val="0020103E"/>
    <w:rsid w:val="002016DB"/>
    <w:rsid w:val="0020354F"/>
    <w:rsid w:val="00203E2B"/>
    <w:rsid w:val="00211CAF"/>
    <w:rsid w:val="00214B3A"/>
    <w:rsid w:val="00222727"/>
    <w:rsid w:val="002228EE"/>
    <w:rsid w:val="00224BB3"/>
    <w:rsid w:val="002271C6"/>
    <w:rsid w:val="002357F0"/>
    <w:rsid w:val="00236E55"/>
    <w:rsid w:val="00242459"/>
    <w:rsid w:val="00243E53"/>
    <w:rsid w:val="00243E58"/>
    <w:rsid w:val="0024797F"/>
    <w:rsid w:val="00252913"/>
    <w:rsid w:val="00253867"/>
    <w:rsid w:val="0025753C"/>
    <w:rsid w:val="002618A7"/>
    <w:rsid w:val="00264E34"/>
    <w:rsid w:val="002702BE"/>
    <w:rsid w:val="00270761"/>
    <w:rsid w:val="002710E1"/>
    <w:rsid w:val="00272062"/>
    <w:rsid w:val="0028723A"/>
    <w:rsid w:val="002972AE"/>
    <w:rsid w:val="00297A69"/>
    <w:rsid w:val="002A02D2"/>
    <w:rsid w:val="002A390B"/>
    <w:rsid w:val="002A4B2F"/>
    <w:rsid w:val="002B041E"/>
    <w:rsid w:val="002B6958"/>
    <w:rsid w:val="002C2034"/>
    <w:rsid w:val="002D4689"/>
    <w:rsid w:val="002D72A6"/>
    <w:rsid w:val="002E05C3"/>
    <w:rsid w:val="002E2385"/>
    <w:rsid w:val="002E4A3E"/>
    <w:rsid w:val="002E4FD4"/>
    <w:rsid w:val="002E77CF"/>
    <w:rsid w:val="002E79B2"/>
    <w:rsid w:val="002E7C25"/>
    <w:rsid w:val="002F387A"/>
    <w:rsid w:val="002F64E0"/>
    <w:rsid w:val="002F70DF"/>
    <w:rsid w:val="0030200E"/>
    <w:rsid w:val="00307647"/>
    <w:rsid w:val="0031209E"/>
    <w:rsid w:val="00315CAC"/>
    <w:rsid w:val="00315FBF"/>
    <w:rsid w:val="0032466D"/>
    <w:rsid w:val="00324824"/>
    <w:rsid w:val="00330A65"/>
    <w:rsid w:val="0033273C"/>
    <w:rsid w:val="003438B5"/>
    <w:rsid w:val="00344D3F"/>
    <w:rsid w:val="0034628C"/>
    <w:rsid w:val="00347CC7"/>
    <w:rsid w:val="00351568"/>
    <w:rsid w:val="00355FE4"/>
    <w:rsid w:val="0035629B"/>
    <w:rsid w:val="00366FA0"/>
    <w:rsid w:val="0036754F"/>
    <w:rsid w:val="003706F6"/>
    <w:rsid w:val="0038392E"/>
    <w:rsid w:val="00390036"/>
    <w:rsid w:val="00390B5C"/>
    <w:rsid w:val="00391E9C"/>
    <w:rsid w:val="003966FC"/>
    <w:rsid w:val="003A1A8B"/>
    <w:rsid w:val="003A2EA0"/>
    <w:rsid w:val="003A33D8"/>
    <w:rsid w:val="003B6DAC"/>
    <w:rsid w:val="003C0CAD"/>
    <w:rsid w:val="003C1308"/>
    <w:rsid w:val="003C15D1"/>
    <w:rsid w:val="003D5615"/>
    <w:rsid w:val="003E04A8"/>
    <w:rsid w:val="003E6992"/>
    <w:rsid w:val="003F1304"/>
    <w:rsid w:val="003F3E35"/>
    <w:rsid w:val="003F71DB"/>
    <w:rsid w:val="004102B9"/>
    <w:rsid w:val="00415691"/>
    <w:rsid w:val="00417181"/>
    <w:rsid w:val="004262D6"/>
    <w:rsid w:val="0042648A"/>
    <w:rsid w:val="004266E9"/>
    <w:rsid w:val="0043517E"/>
    <w:rsid w:val="004365F4"/>
    <w:rsid w:val="00437879"/>
    <w:rsid w:val="00441C73"/>
    <w:rsid w:val="00445A40"/>
    <w:rsid w:val="004466BF"/>
    <w:rsid w:val="00460C21"/>
    <w:rsid w:val="00463DBC"/>
    <w:rsid w:val="00471451"/>
    <w:rsid w:val="00473CED"/>
    <w:rsid w:val="00474519"/>
    <w:rsid w:val="004806AE"/>
    <w:rsid w:val="00487213"/>
    <w:rsid w:val="00487BC1"/>
    <w:rsid w:val="00487E0C"/>
    <w:rsid w:val="00497048"/>
    <w:rsid w:val="004A3F76"/>
    <w:rsid w:val="004B3443"/>
    <w:rsid w:val="004C17E2"/>
    <w:rsid w:val="004C5055"/>
    <w:rsid w:val="004C6F18"/>
    <w:rsid w:val="004E1C07"/>
    <w:rsid w:val="004E2A45"/>
    <w:rsid w:val="004F1500"/>
    <w:rsid w:val="004F7784"/>
    <w:rsid w:val="00504667"/>
    <w:rsid w:val="00512BBD"/>
    <w:rsid w:val="00517386"/>
    <w:rsid w:val="00526AA1"/>
    <w:rsid w:val="005362ED"/>
    <w:rsid w:val="005443FE"/>
    <w:rsid w:val="00554023"/>
    <w:rsid w:val="00561860"/>
    <w:rsid w:val="0056394E"/>
    <w:rsid w:val="00564644"/>
    <w:rsid w:val="005652DE"/>
    <w:rsid w:val="0058318C"/>
    <w:rsid w:val="00584604"/>
    <w:rsid w:val="00584A4A"/>
    <w:rsid w:val="0058500B"/>
    <w:rsid w:val="00586872"/>
    <w:rsid w:val="00592C0C"/>
    <w:rsid w:val="00594EA1"/>
    <w:rsid w:val="005951D6"/>
    <w:rsid w:val="005967B7"/>
    <w:rsid w:val="00597587"/>
    <w:rsid w:val="005A3805"/>
    <w:rsid w:val="005A5398"/>
    <w:rsid w:val="005B4AC0"/>
    <w:rsid w:val="005C29C0"/>
    <w:rsid w:val="005C3139"/>
    <w:rsid w:val="005C6FD3"/>
    <w:rsid w:val="005C7063"/>
    <w:rsid w:val="005D0896"/>
    <w:rsid w:val="005D0CAF"/>
    <w:rsid w:val="005D7703"/>
    <w:rsid w:val="005D7FE4"/>
    <w:rsid w:val="005E70B9"/>
    <w:rsid w:val="005F55F0"/>
    <w:rsid w:val="005F6CE7"/>
    <w:rsid w:val="00600F19"/>
    <w:rsid w:val="00602CEB"/>
    <w:rsid w:val="00606402"/>
    <w:rsid w:val="00606783"/>
    <w:rsid w:val="0060762A"/>
    <w:rsid w:val="00613BE8"/>
    <w:rsid w:val="00614A5F"/>
    <w:rsid w:val="00617B44"/>
    <w:rsid w:val="00625784"/>
    <w:rsid w:val="00632DD5"/>
    <w:rsid w:val="0064569C"/>
    <w:rsid w:val="00647A1E"/>
    <w:rsid w:val="00653C12"/>
    <w:rsid w:val="0065577D"/>
    <w:rsid w:val="0066060A"/>
    <w:rsid w:val="00662382"/>
    <w:rsid w:val="00663511"/>
    <w:rsid w:val="00665FF2"/>
    <w:rsid w:val="00666317"/>
    <w:rsid w:val="006716D6"/>
    <w:rsid w:val="00671E22"/>
    <w:rsid w:val="00674412"/>
    <w:rsid w:val="00677BCB"/>
    <w:rsid w:val="006867B1"/>
    <w:rsid w:val="00687CA6"/>
    <w:rsid w:val="006919B4"/>
    <w:rsid w:val="0069465C"/>
    <w:rsid w:val="00697797"/>
    <w:rsid w:val="006A03FD"/>
    <w:rsid w:val="006A1C8E"/>
    <w:rsid w:val="006B0775"/>
    <w:rsid w:val="006C3C1D"/>
    <w:rsid w:val="006C508E"/>
    <w:rsid w:val="006C5D84"/>
    <w:rsid w:val="006C613A"/>
    <w:rsid w:val="006C7CA6"/>
    <w:rsid w:val="006D2B5A"/>
    <w:rsid w:val="006D7394"/>
    <w:rsid w:val="006D7DFF"/>
    <w:rsid w:val="006E43E6"/>
    <w:rsid w:val="006F1222"/>
    <w:rsid w:val="006F6F4A"/>
    <w:rsid w:val="0070090E"/>
    <w:rsid w:val="00702E64"/>
    <w:rsid w:val="007111B6"/>
    <w:rsid w:val="00716B3F"/>
    <w:rsid w:val="00733C7D"/>
    <w:rsid w:val="00741ABB"/>
    <w:rsid w:val="0074429D"/>
    <w:rsid w:val="00750F99"/>
    <w:rsid w:val="007557E8"/>
    <w:rsid w:val="00766F70"/>
    <w:rsid w:val="0078239A"/>
    <w:rsid w:val="0078296E"/>
    <w:rsid w:val="00793A2F"/>
    <w:rsid w:val="007A13E2"/>
    <w:rsid w:val="007A2C5A"/>
    <w:rsid w:val="007B0D75"/>
    <w:rsid w:val="007B3DDF"/>
    <w:rsid w:val="007B5E66"/>
    <w:rsid w:val="007B7833"/>
    <w:rsid w:val="007B7863"/>
    <w:rsid w:val="007C0D19"/>
    <w:rsid w:val="007C1824"/>
    <w:rsid w:val="007C23DD"/>
    <w:rsid w:val="007C5C80"/>
    <w:rsid w:val="007C759E"/>
    <w:rsid w:val="007D0107"/>
    <w:rsid w:val="007D17C6"/>
    <w:rsid w:val="007D5D2F"/>
    <w:rsid w:val="007D7C0B"/>
    <w:rsid w:val="007E6DEF"/>
    <w:rsid w:val="007E7FFD"/>
    <w:rsid w:val="007F40CE"/>
    <w:rsid w:val="008042C2"/>
    <w:rsid w:val="00820B2B"/>
    <w:rsid w:val="00826169"/>
    <w:rsid w:val="008262EF"/>
    <w:rsid w:val="00827414"/>
    <w:rsid w:val="00831319"/>
    <w:rsid w:val="00833F06"/>
    <w:rsid w:val="00835542"/>
    <w:rsid w:val="00835C08"/>
    <w:rsid w:val="00835CDA"/>
    <w:rsid w:val="00837331"/>
    <w:rsid w:val="0084173B"/>
    <w:rsid w:val="0084505E"/>
    <w:rsid w:val="00847E36"/>
    <w:rsid w:val="008516C2"/>
    <w:rsid w:val="00860027"/>
    <w:rsid w:val="00863204"/>
    <w:rsid w:val="0087088E"/>
    <w:rsid w:val="008754B3"/>
    <w:rsid w:val="008813E6"/>
    <w:rsid w:val="0088227E"/>
    <w:rsid w:val="00897EBC"/>
    <w:rsid w:val="008A0994"/>
    <w:rsid w:val="008A2089"/>
    <w:rsid w:val="008A61B3"/>
    <w:rsid w:val="008A7567"/>
    <w:rsid w:val="008A7BF9"/>
    <w:rsid w:val="008B1CD1"/>
    <w:rsid w:val="008B1D44"/>
    <w:rsid w:val="008B340E"/>
    <w:rsid w:val="008B6DCD"/>
    <w:rsid w:val="008C5D03"/>
    <w:rsid w:val="008D02EB"/>
    <w:rsid w:val="008E2E17"/>
    <w:rsid w:val="008E43E4"/>
    <w:rsid w:val="008E5F14"/>
    <w:rsid w:val="008E6CA5"/>
    <w:rsid w:val="008F13EE"/>
    <w:rsid w:val="008F1CF3"/>
    <w:rsid w:val="008F72A4"/>
    <w:rsid w:val="00901B8A"/>
    <w:rsid w:val="0091413C"/>
    <w:rsid w:val="00914388"/>
    <w:rsid w:val="00920171"/>
    <w:rsid w:val="0092246A"/>
    <w:rsid w:val="00926145"/>
    <w:rsid w:val="00927FD6"/>
    <w:rsid w:val="00930881"/>
    <w:rsid w:val="00931E29"/>
    <w:rsid w:val="00934C79"/>
    <w:rsid w:val="00955137"/>
    <w:rsid w:val="00956737"/>
    <w:rsid w:val="00960AE2"/>
    <w:rsid w:val="00961630"/>
    <w:rsid w:val="00962DA6"/>
    <w:rsid w:val="00963741"/>
    <w:rsid w:val="00966581"/>
    <w:rsid w:val="009665E6"/>
    <w:rsid w:val="0097656C"/>
    <w:rsid w:val="00976ED7"/>
    <w:rsid w:val="00977DFE"/>
    <w:rsid w:val="009829AB"/>
    <w:rsid w:val="00983DFD"/>
    <w:rsid w:val="009875CA"/>
    <w:rsid w:val="00991A7F"/>
    <w:rsid w:val="00993A45"/>
    <w:rsid w:val="00996909"/>
    <w:rsid w:val="009A4990"/>
    <w:rsid w:val="009B0287"/>
    <w:rsid w:val="009B08A3"/>
    <w:rsid w:val="009B5CE2"/>
    <w:rsid w:val="009C1A7A"/>
    <w:rsid w:val="009C2E69"/>
    <w:rsid w:val="009D1990"/>
    <w:rsid w:val="009D550D"/>
    <w:rsid w:val="009E1298"/>
    <w:rsid w:val="009E2100"/>
    <w:rsid w:val="009E4E23"/>
    <w:rsid w:val="009F4F72"/>
    <w:rsid w:val="009F58CA"/>
    <w:rsid w:val="00A03FCD"/>
    <w:rsid w:val="00A05DAB"/>
    <w:rsid w:val="00A230DD"/>
    <w:rsid w:val="00A23ACC"/>
    <w:rsid w:val="00A244BE"/>
    <w:rsid w:val="00A34747"/>
    <w:rsid w:val="00A37DC1"/>
    <w:rsid w:val="00A40847"/>
    <w:rsid w:val="00A443AD"/>
    <w:rsid w:val="00A52145"/>
    <w:rsid w:val="00A530C8"/>
    <w:rsid w:val="00A6009A"/>
    <w:rsid w:val="00A60884"/>
    <w:rsid w:val="00A60C9A"/>
    <w:rsid w:val="00A66295"/>
    <w:rsid w:val="00A67BA6"/>
    <w:rsid w:val="00A7035A"/>
    <w:rsid w:val="00A80024"/>
    <w:rsid w:val="00A81874"/>
    <w:rsid w:val="00A86CD5"/>
    <w:rsid w:val="00A86EC7"/>
    <w:rsid w:val="00A871ED"/>
    <w:rsid w:val="00A93995"/>
    <w:rsid w:val="00A96E64"/>
    <w:rsid w:val="00AA0F92"/>
    <w:rsid w:val="00AA3240"/>
    <w:rsid w:val="00AA737B"/>
    <w:rsid w:val="00AC2337"/>
    <w:rsid w:val="00AD5B3E"/>
    <w:rsid w:val="00AD5BEF"/>
    <w:rsid w:val="00AD6854"/>
    <w:rsid w:val="00AF07AB"/>
    <w:rsid w:val="00AF08A4"/>
    <w:rsid w:val="00AF1FD2"/>
    <w:rsid w:val="00AF5602"/>
    <w:rsid w:val="00AF632A"/>
    <w:rsid w:val="00AF7441"/>
    <w:rsid w:val="00B01104"/>
    <w:rsid w:val="00B03BA0"/>
    <w:rsid w:val="00B03DE2"/>
    <w:rsid w:val="00B076BB"/>
    <w:rsid w:val="00B07DA0"/>
    <w:rsid w:val="00B1061F"/>
    <w:rsid w:val="00B1339B"/>
    <w:rsid w:val="00B15EF1"/>
    <w:rsid w:val="00B16FC5"/>
    <w:rsid w:val="00B179ED"/>
    <w:rsid w:val="00B21B64"/>
    <w:rsid w:val="00B21FB3"/>
    <w:rsid w:val="00B24412"/>
    <w:rsid w:val="00B2494B"/>
    <w:rsid w:val="00B24D50"/>
    <w:rsid w:val="00B24FE6"/>
    <w:rsid w:val="00B335ED"/>
    <w:rsid w:val="00B405C3"/>
    <w:rsid w:val="00B45012"/>
    <w:rsid w:val="00B45CC9"/>
    <w:rsid w:val="00B47EFE"/>
    <w:rsid w:val="00B56279"/>
    <w:rsid w:val="00B570B3"/>
    <w:rsid w:val="00B632D5"/>
    <w:rsid w:val="00B63CE3"/>
    <w:rsid w:val="00B665B7"/>
    <w:rsid w:val="00B74F23"/>
    <w:rsid w:val="00B85897"/>
    <w:rsid w:val="00B85DF2"/>
    <w:rsid w:val="00B86CFD"/>
    <w:rsid w:val="00B95B7E"/>
    <w:rsid w:val="00BA51E0"/>
    <w:rsid w:val="00BB1B62"/>
    <w:rsid w:val="00BB2005"/>
    <w:rsid w:val="00BB4711"/>
    <w:rsid w:val="00BC0251"/>
    <w:rsid w:val="00BC1183"/>
    <w:rsid w:val="00BC2102"/>
    <w:rsid w:val="00BC6210"/>
    <w:rsid w:val="00BD206A"/>
    <w:rsid w:val="00BD2D96"/>
    <w:rsid w:val="00BD6CCF"/>
    <w:rsid w:val="00BE45AB"/>
    <w:rsid w:val="00BE7B16"/>
    <w:rsid w:val="00BF06D2"/>
    <w:rsid w:val="00BF5E5B"/>
    <w:rsid w:val="00C00EB0"/>
    <w:rsid w:val="00C042BF"/>
    <w:rsid w:val="00C05AE5"/>
    <w:rsid w:val="00C105C6"/>
    <w:rsid w:val="00C11956"/>
    <w:rsid w:val="00C1379C"/>
    <w:rsid w:val="00C205E9"/>
    <w:rsid w:val="00C257AD"/>
    <w:rsid w:val="00C26AEF"/>
    <w:rsid w:val="00C275A0"/>
    <w:rsid w:val="00C31750"/>
    <w:rsid w:val="00C34695"/>
    <w:rsid w:val="00C47889"/>
    <w:rsid w:val="00C52652"/>
    <w:rsid w:val="00C53D91"/>
    <w:rsid w:val="00C60369"/>
    <w:rsid w:val="00C63074"/>
    <w:rsid w:val="00C6590C"/>
    <w:rsid w:val="00C81324"/>
    <w:rsid w:val="00C84CEB"/>
    <w:rsid w:val="00C8721E"/>
    <w:rsid w:val="00C919F4"/>
    <w:rsid w:val="00C91DB6"/>
    <w:rsid w:val="00CA450A"/>
    <w:rsid w:val="00CA5688"/>
    <w:rsid w:val="00CA6280"/>
    <w:rsid w:val="00CA7C01"/>
    <w:rsid w:val="00CB106B"/>
    <w:rsid w:val="00CB1FE4"/>
    <w:rsid w:val="00CB28B7"/>
    <w:rsid w:val="00CB482F"/>
    <w:rsid w:val="00CB71AE"/>
    <w:rsid w:val="00CC278C"/>
    <w:rsid w:val="00CC79F6"/>
    <w:rsid w:val="00CD0C5F"/>
    <w:rsid w:val="00CD5363"/>
    <w:rsid w:val="00CE157B"/>
    <w:rsid w:val="00CE2D7C"/>
    <w:rsid w:val="00CE40E7"/>
    <w:rsid w:val="00CE58CF"/>
    <w:rsid w:val="00CF12E4"/>
    <w:rsid w:val="00CF2576"/>
    <w:rsid w:val="00CF3DE3"/>
    <w:rsid w:val="00CF5D46"/>
    <w:rsid w:val="00D0191D"/>
    <w:rsid w:val="00D01EB3"/>
    <w:rsid w:val="00D0629A"/>
    <w:rsid w:val="00D13E50"/>
    <w:rsid w:val="00D15A1D"/>
    <w:rsid w:val="00D2704B"/>
    <w:rsid w:val="00D30BFC"/>
    <w:rsid w:val="00D34F2A"/>
    <w:rsid w:val="00D4467F"/>
    <w:rsid w:val="00D50C0E"/>
    <w:rsid w:val="00D51F0F"/>
    <w:rsid w:val="00D558E5"/>
    <w:rsid w:val="00D55F66"/>
    <w:rsid w:val="00D60717"/>
    <w:rsid w:val="00D71913"/>
    <w:rsid w:val="00D7291E"/>
    <w:rsid w:val="00D744B2"/>
    <w:rsid w:val="00D841B4"/>
    <w:rsid w:val="00D84F26"/>
    <w:rsid w:val="00DA0D59"/>
    <w:rsid w:val="00DA19E2"/>
    <w:rsid w:val="00DA2FEC"/>
    <w:rsid w:val="00DA3583"/>
    <w:rsid w:val="00DA3B5F"/>
    <w:rsid w:val="00DA69D3"/>
    <w:rsid w:val="00DA744C"/>
    <w:rsid w:val="00DB2520"/>
    <w:rsid w:val="00DB465B"/>
    <w:rsid w:val="00DB5EF0"/>
    <w:rsid w:val="00DB6B8E"/>
    <w:rsid w:val="00DC6369"/>
    <w:rsid w:val="00DC78F1"/>
    <w:rsid w:val="00DC7CBC"/>
    <w:rsid w:val="00DC7E02"/>
    <w:rsid w:val="00DD0987"/>
    <w:rsid w:val="00DD57A8"/>
    <w:rsid w:val="00DF05D9"/>
    <w:rsid w:val="00DF65E4"/>
    <w:rsid w:val="00E0211A"/>
    <w:rsid w:val="00E12409"/>
    <w:rsid w:val="00E171EA"/>
    <w:rsid w:val="00E40617"/>
    <w:rsid w:val="00E466AE"/>
    <w:rsid w:val="00E515ED"/>
    <w:rsid w:val="00E53611"/>
    <w:rsid w:val="00E53743"/>
    <w:rsid w:val="00E6133C"/>
    <w:rsid w:val="00E619E7"/>
    <w:rsid w:val="00E642F5"/>
    <w:rsid w:val="00E6521B"/>
    <w:rsid w:val="00E67B5B"/>
    <w:rsid w:val="00E70D4B"/>
    <w:rsid w:val="00E71FB4"/>
    <w:rsid w:val="00E74591"/>
    <w:rsid w:val="00E75AE8"/>
    <w:rsid w:val="00E75BA2"/>
    <w:rsid w:val="00E77722"/>
    <w:rsid w:val="00E804F8"/>
    <w:rsid w:val="00E80D9C"/>
    <w:rsid w:val="00E83314"/>
    <w:rsid w:val="00E9430F"/>
    <w:rsid w:val="00E957C7"/>
    <w:rsid w:val="00E95CD5"/>
    <w:rsid w:val="00EA0711"/>
    <w:rsid w:val="00EA1E06"/>
    <w:rsid w:val="00EA327F"/>
    <w:rsid w:val="00EA4111"/>
    <w:rsid w:val="00EA4850"/>
    <w:rsid w:val="00EA4D09"/>
    <w:rsid w:val="00EB2A60"/>
    <w:rsid w:val="00EB36E3"/>
    <w:rsid w:val="00EB4A30"/>
    <w:rsid w:val="00EB698A"/>
    <w:rsid w:val="00EB6E7A"/>
    <w:rsid w:val="00EC6852"/>
    <w:rsid w:val="00EC7179"/>
    <w:rsid w:val="00ED60F3"/>
    <w:rsid w:val="00ED6399"/>
    <w:rsid w:val="00ED7A21"/>
    <w:rsid w:val="00EE06EF"/>
    <w:rsid w:val="00EE19BC"/>
    <w:rsid w:val="00EE1D78"/>
    <w:rsid w:val="00EE26CD"/>
    <w:rsid w:val="00EE338E"/>
    <w:rsid w:val="00EF1ECD"/>
    <w:rsid w:val="00EF2464"/>
    <w:rsid w:val="00EF3A48"/>
    <w:rsid w:val="00EF469F"/>
    <w:rsid w:val="00F02720"/>
    <w:rsid w:val="00F109CA"/>
    <w:rsid w:val="00F1163B"/>
    <w:rsid w:val="00F16627"/>
    <w:rsid w:val="00F24896"/>
    <w:rsid w:val="00F26C96"/>
    <w:rsid w:val="00F3395E"/>
    <w:rsid w:val="00F33FB2"/>
    <w:rsid w:val="00F453F6"/>
    <w:rsid w:val="00F462BC"/>
    <w:rsid w:val="00F46A6C"/>
    <w:rsid w:val="00F51B79"/>
    <w:rsid w:val="00F57C22"/>
    <w:rsid w:val="00F60346"/>
    <w:rsid w:val="00F71620"/>
    <w:rsid w:val="00F77296"/>
    <w:rsid w:val="00F865C6"/>
    <w:rsid w:val="00F86C93"/>
    <w:rsid w:val="00F86F36"/>
    <w:rsid w:val="00F90959"/>
    <w:rsid w:val="00F90D52"/>
    <w:rsid w:val="00F9305C"/>
    <w:rsid w:val="00F957AA"/>
    <w:rsid w:val="00FA5CA0"/>
    <w:rsid w:val="00FA5DBC"/>
    <w:rsid w:val="00FB4979"/>
    <w:rsid w:val="00FC3C95"/>
    <w:rsid w:val="00FC45CB"/>
    <w:rsid w:val="00FC66C9"/>
    <w:rsid w:val="00FD51A0"/>
    <w:rsid w:val="00FD603A"/>
    <w:rsid w:val="00FE2C1D"/>
    <w:rsid w:val="00FE413C"/>
    <w:rsid w:val="00FE4D02"/>
    <w:rsid w:val="00FE576C"/>
    <w:rsid w:val="00FE5F6C"/>
    <w:rsid w:val="00FF54F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58F915"/>
  <w15:chartTrackingRefBased/>
  <w15:docId w15:val="{347D3FC7-7376-43DC-90D4-0A29D196D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hAnsi="Times New Roman"/>
      <w:sz w:val="24"/>
      <w:szCs w:val="24"/>
      <w:lang w:val="el-GR" w:eastAsia="el-GR"/>
    </w:rPr>
  </w:style>
  <w:style w:type="paragraph" w:styleId="Heading1">
    <w:name w:val="heading 1"/>
    <w:basedOn w:val="Normal"/>
    <w:next w:val="Normal"/>
    <w:link w:val="Heading1Char"/>
    <w:uiPriority w:val="9"/>
    <w:qFormat/>
    <w:rsid w:val="00914388"/>
    <w:pPr>
      <w:keepNext/>
      <w:spacing w:before="240" w:after="60"/>
      <w:outlineLvl w:val="0"/>
    </w:pPr>
    <w:rPr>
      <w:b/>
      <w:bCs/>
      <w:kern w:val="32"/>
      <w:sz w:val="22"/>
      <w:szCs w:val="32"/>
    </w:rPr>
  </w:style>
  <w:style w:type="paragraph" w:styleId="Heading2">
    <w:name w:val="heading 2"/>
    <w:basedOn w:val="Normal"/>
    <w:next w:val="Normal"/>
    <w:link w:val="Heading2Char"/>
    <w:uiPriority w:val="9"/>
    <w:unhideWhenUsed/>
    <w:qFormat/>
    <w:rsid w:val="0028723A"/>
    <w:pPr>
      <w:keepNext/>
      <w:spacing w:before="240" w:after="60"/>
      <w:outlineLvl w:val="1"/>
    </w:pPr>
    <w:rPr>
      <w:b/>
      <w:bCs/>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pPr>
      <w:spacing w:line="504" w:lineRule="exact"/>
      <w:jc w:val="center"/>
    </w:pPr>
  </w:style>
  <w:style w:type="paragraph" w:customStyle="1" w:styleId="Style2">
    <w:name w:val="Style2"/>
    <w:basedOn w:val="Normal"/>
    <w:uiPriority w:val="99"/>
  </w:style>
  <w:style w:type="paragraph" w:customStyle="1" w:styleId="Style3">
    <w:name w:val="Style3"/>
    <w:basedOn w:val="Normal"/>
    <w:uiPriority w:val="99"/>
    <w:pPr>
      <w:spacing w:line="250" w:lineRule="exact"/>
    </w:pPr>
  </w:style>
  <w:style w:type="paragraph" w:customStyle="1" w:styleId="Style4">
    <w:name w:val="Style4"/>
    <w:basedOn w:val="Normal"/>
    <w:uiPriority w:val="99"/>
  </w:style>
  <w:style w:type="paragraph" w:customStyle="1" w:styleId="Style5">
    <w:name w:val="Style5"/>
    <w:basedOn w:val="Normal"/>
    <w:uiPriority w:val="99"/>
    <w:pPr>
      <w:spacing w:line="250" w:lineRule="exact"/>
      <w:jc w:val="both"/>
    </w:pPr>
  </w:style>
  <w:style w:type="paragraph" w:customStyle="1" w:styleId="Style6">
    <w:name w:val="Style6"/>
    <w:basedOn w:val="Normal"/>
    <w:uiPriority w:val="99"/>
    <w:pPr>
      <w:spacing w:line="509" w:lineRule="exact"/>
    </w:pPr>
  </w:style>
  <w:style w:type="paragraph" w:customStyle="1" w:styleId="Style7">
    <w:name w:val="Style7"/>
    <w:basedOn w:val="Normal"/>
    <w:uiPriority w:val="99"/>
    <w:pPr>
      <w:spacing w:line="250" w:lineRule="exact"/>
    </w:pPr>
  </w:style>
  <w:style w:type="paragraph" w:customStyle="1" w:styleId="Style8">
    <w:name w:val="Style8"/>
    <w:basedOn w:val="Normal"/>
    <w:uiPriority w:val="99"/>
  </w:style>
  <w:style w:type="paragraph" w:customStyle="1" w:styleId="Style9">
    <w:name w:val="Style9"/>
    <w:basedOn w:val="Normal"/>
    <w:uiPriority w:val="99"/>
    <w:pPr>
      <w:spacing w:line="254" w:lineRule="exact"/>
      <w:ind w:hanging="562"/>
    </w:pPr>
  </w:style>
  <w:style w:type="paragraph" w:customStyle="1" w:styleId="Style10">
    <w:name w:val="Style10"/>
    <w:basedOn w:val="Normal"/>
    <w:uiPriority w:val="99"/>
  </w:style>
  <w:style w:type="paragraph" w:customStyle="1" w:styleId="Style11">
    <w:name w:val="Style11"/>
    <w:basedOn w:val="Normal"/>
    <w:uiPriority w:val="99"/>
  </w:style>
  <w:style w:type="paragraph" w:customStyle="1" w:styleId="Style12">
    <w:name w:val="Style12"/>
    <w:basedOn w:val="Normal"/>
    <w:uiPriority w:val="99"/>
    <w:pPr>
      <w:spacing w:line="504" w:lineRule="exact"/>
      <w:jc w:val="both"/>
    </w:pPr>
  </w:style>
  <w:style w:type="paragraph" w:customStyle="1" w:styleId="Style13">
    <w:name w:val="Style13"/>
    <w:basedOn w:val="Normal"/>
    <w:uiPriority w:val="99"/>
    <w:pPr>
      <w:spacing w:line="250" w:lineRule="exact"/>
      <w:ind w:hanging="480"/>
    </w:pPr>
  </w:style>
  <w:style w:type="paragraph" w:customStyle="1" w:styleId="Style14">
    <w:name w:val="Style14"/>
    <w:basedOn w:val="Normal"/>
    <w:uiPriority w:val="99"/>
  </w:style>
  <w:style w:type="paragraph" w:customStyle="1" w:styleId="Style15">
    <w:name w:val="Style15"/>
    <w:basedOn w:val="Normal"/>
    <w:uiPriority w:val="99"/>
    <w:pPr>
      <w:spacing w:line="331" w:lineRule="exact"/>
      <w:ind w:hanging="2054"/>
    </w:pPr>
  </w:style>
  <w:style w:type="paragraph" w:customStyle="1" w:styleId="Style16">
    <w:name w:val="Style16"/>
    <w:basedOn w:val="Normal"/>
    <w:uiPriority w:val="99"/>
  </w:style>
  <w:style w:type="paragraph" w:customStyle="1" w:styleId="Style17">
    <w:name w:val="Style17"/>
    <w:basedOn w:val="Normal"/>
    <w:uiPriority w:val="99"/>
  </w:style>
  <w:style w:type="paragraph" w:customStyle="1" w:styleId="Style18">
    <w:name w:val="Style18"/>
    <w:basedOn w:val="Normal"/>
    <w:uiPriority w:val="99"/>
    <w:pPr>
      <w:jc w:val="both"/>
    </w:pPr>
  </w:style>
  <w:style w:type="paragraph" w:customStyle="1" w:styleId="Style19">
    <w:name w:val="Style19"/>
    <w:basedOn w:val="Normal"/>
    <w:uiPriority w:val="99"/>
    <w:pPr>
      <w:spacing w:line="226" w:lineRule="exact"/>
    </w:pPr>
  </w:style>
  <w:style w:type="paragraph" w:customStyle="1" w:styleId="Style20">
    <w:name w:val="Style20"/>
    <w:basedOn w:val="Normal"/>
    <w:uiPriority w:val="99"/>
  </w:style>
  <w:style w:type="paragraph" w:customStyle="1" w:styleId="Style21">
    <w:name w:val="Style21"/>
    <w:basedOn w:val="Normal"/>
    <w:uiPriority w:val="99"/>
  </w:style>
  <w:style w:type="paragraph" w:customStyle="1" w:styleId="Style22">
    <w:name w:val="Style22"/>
    <w:basedOn w:val="Normal"/>
    <w:uiPriority w:val="99"/>
  </w:style>
  <w:style w:type="paragraph" w:customStyle="1" w:styleId="Style23">
    <w:name w:val="Style23"/>
    <w:basedOn w:val="Normal"/>
    <w:uiPriority w:val="99"/>
  </w:style>
  <w:style w:type="paragraph" w:customStyle="1" w:styleId="Style24">
    <w:name w:val="Style24"/>
    <w:basedOn w:val="Normal"/>
    <w:uiPriority w:val="99"/>
    <w:pPr>
      <w:spacing w:line="254" w:lineRule="exact"/>
      <w:jc w:val="both"/>
    </w:pPr>
  </w:style>
  <w:style w:type="paragraph" w:customStyle="1" w:styleId="Style25">
    <w:name w:val="Style25"/>
    <w:basedOn w:val="Normal"/>
    <w:uiPriority w:val="99"/>
    <w:pPr>
      <w:spacing w:line="768" w:lineRule="exact"/>
    </w:pPr>
  </w:style>
  <w:style w:type="paragraph" w:customStyle="1" w:styleId="Style26">
    <w:name w:val="Style26"/>
    <w:basedOn w:val="Normal"/>
    <w:uiPriority w:val="99"/>
    <w:pPr>
      <w:spacing w:line="261" w:lineRule="exact"/>
      <w:ind w:hanging="322"/>
    </w:pPr>
  </w:style>
  <w:style w:type="paragraph" w:customStyle="1" w:styleId="Style27">
    <w:name w:val="Style27"/>
    <w:basedOn w:val="Normal"/>
    <w:uiPriority w:val="99"/>
    <w:pPr>
      <w:spacing w:line="259" w:lineRule="exact"/>
      <w:ind w:hanging="470"/>
    </w:pPr>
  </w:style>
  <w:style w:type="paragraph" w:customStyle="1" w:styleId="Style28">
    <w:name w:val="Style28"/>
    <w:basedOn w:val="Normal"/>
    <w:uiPriority w:val="99"/>
    <w:pPr>
      <w:spacing w:line="250" w:lineRule="exact"/>
      <w:ind w:hanging="350"/>
    </w:pPr>
  </w:style>
  <w:style w:type="paragraph" w:customStyle="1" w:styleId="Style29">
    <w:name w:val="Style29"/>
    <w:basedOn w:val="Normal"/>
    <w:uiPriority w:val="99"/>
  </w:style>
  <w:style w:type="paragraph" w:customStyle="1" w:styleId="Style30">
    <w:name w:val="Style30"/>
    <w:basedOn w:val="Normal"/>
    <w:uiPriority w:val="99"/>
    <w:pPr>
      <w:spacing w:line="254" w:lineRule="exact"/>
      <w:ind w:hanging="566"/>
    </w:pPr>
  </w:style>
  <w:style w:type="paragraph" w:customStyle="1" w:styleId="Style31">
    <w:name w:val="Style31"/>
    <w:basedOn w:val="Normal"/>
    <w:uiPriority w:val="99"/>
  </w:style>
  <w:style w:type="paragraph" w:customStyle="1" w:styleId="Style32">
    <w:name w:val="Style32"/>
    <w:basedOn w:val="Normal"/>
    <w:uiPriority w:val="99"/>
    <w:pPr>
      <w:spacing w:line="509" w:lineRule="exact"/>
    </w:pPr>
  </w:style>
  <w:style w:type="paragraph" w:customStyle="1" w:styleId="Style33">
    <w:name w:val="Style33"/>
    <w:basedOn w:val="Normal"/>
    <w:uiPriority w:val="99"/>
    <w:pPr>
      <w:spacing w:line="245" w:lineRule="exact"/>
      <w:ind w:hanging="331"/>
    </w:pPr>
  </w:style>
  <w:style w:type="paragraph" w:customStyle="1" w:styleId="Style34">
    <w:name w:val="Style34"/>
    <w:basedOn w:val="Normal"/>
    <w:uiPriority w:val="99"/>
    <w:pPr>
      <w:spacing w:line="514" w:lineRule="exact"/>
      <w:jc w:val="both"/>
    </w:pPr>
  </w:style>
  <w:style w:type="character" w:customStyle="1" w:styleId="FontStyle36">
    <w:name w:val="Font Style36"/>
    <w:uiPriority w:val="99"/>
    <w:rPr>
      <w:rFonts w:ascii="Times New Roman" w:hAnsi="Times New Roman" w:cs="Times New Roman"/>
      <w:b/>
      <w:bCs/>
      <w:color w:val="000000"/>
      <w:sz w:val="8"/>
      <w:szCs w:val="8"/>
    </w:rPr>
  </w:style>
  <w:style w:type="character" w:customStyle="1" w:styleId="FontStyle37">
    <w:name w:val="Font Style37"/>
    <w:uiPriority w:val="99"/>
    <w:rPr>
      <w:rFonts w:ascii="MS Gothic" w:eastAsia="MS Gothic" w:cs="MS Gothic"/>
      <w:b/>
      <w:bCs/>
      <w:color w:val="000000"/>
      <w:sz w:val="8"/>
      <w:szCs w:val="8"/>
    </w:rPr>
  </w:style>
  <w:style w:type="character" w:customStyle="1" w:styleId="FontStyle38">
    <w:name w:val="Font Style38"/>
    <w:uiPriority w:val="99"/>
    <w:rPr>
      <w:rFonts w:ascii="MS Gothic" w:eastAsia="MS Gothic" w:cs="MS Gothic"/>
      <w:b/>
      <w:bCs/>
      <w:color w:val="000000"/>
      <w:spacing w:val="-10"/>
      <w:sz w:val="8"/>
      <w:szCs w:val="8"/>
    </w:rPr>
  </w:style>
  <w:style w:type="character" w:customStyle="1" w:styleId="FontStyle39">
    <w:name w:val="Font Style39"/>
    <w:uiPriority w:val="99"/>
    <w:rPr>
      <w:rFonts w:ascii="Times New Roman" w:hAnsi="Times New Roman" w:cs="Times New Roman"/>
      <w:i/>
      <w:iCs/>
      <w:color w:val="000000"/>
      <w:sz w:val="20"/>
      <w:szCs w:val="20"/>
    </w:rPr>
  </w:style>
  <w:style w:type="character" w:customStyle="1" w:styleId="FontStyle40">
    <w:name w:val="Font Style40"/>
    <w:uiPriority w:val="99"/>
    <w:rPr>
      <w:rFonts w:ascii="Times New Roman" w:hAnsi="Times New Roman" w:cs="Times New Roman"/>
      <w:i/>
      <w:iCs/>
      <w:color w:val="000000"/>
      <w:sz w:val="20"/>
      <w:szCs w:val="20"/>
    </w:rPr>
  </w:style>
  <w:style w:type="character" w:customStyle="1" w:styleId="FontStyle41">
    <w:name w:val="Font Style41"/>
    <w:uiPriority w:val="99"/>
    <w:rPr>
      <w:rFonts w:ascii="Times New Roman" w:hAnsi="Times New Roman" w:cs="Times New Roman"/>
      <w:color w:val="000000"/>
      <w:sz w:val="12"/>
      <w:szCs w:val="12"/>
    </w:rPr>
  </w:style>
  <w:style w:type="character" w:customStyle="1" w:styleId="FontStyle42">
    <w:name w:val="Font Style42"/>
    <w:uiPriority w:val="99"/>
    <w:rPr>
      <w:rFonts w:ascii="Times New Roman" w:hAnsi="Times New Roman" w:cs="Times New Roman"/>
      <w:b/>
      <w:bCs/>
      <w:color w:val="000000"/>
      <w:sz w:val="20"/>
      <w:szCs w:val="20"/>
    </w:rPr>
  </w:style>
  <w:style w:type="character" w:customStyle="1" w:styleId="FontStyle43">
    <w:name w:val="Font Style43"/>
    <w:uiPriority w:val="99"/>
    <w:rPr>
      <w:rFonts w:ascii="Times New Roman" w:hAnsi="Times New Roman" w:cs="Times New Roman"/>
      <w:color w:val="000000"/>
      <w:sz w:val="20"/>
      <w:szCs w:val="20"/>
    </w:rPr>
  </w:style>
  <w:style w:type="character" w:customStyle="1" w:styleId="FontStyle44">
    <w:name w:val="Font Style44"/>
    <w:uiPriority w:val="99"/>
    <w:rPr>
      <w:rFonts w:ascii="Times New Roman" w:hAnsi="Times New Roman" w:cs="Times New Roman"/>
      <w:smallCaps/>
      <w:color w:val="000000"/>
      <w:sz w:val="20"/>
      <w:szCs w:val="20"/>
    </w:rPr>
  </w:style>
  <w:style w:type="character" w:customStyle="1" w:styleId="FontStyle45">
    <w:name w:val="Font Style45"/>
    <w:uiPriority w:val="99"/>
    <w:rPr>
      <w:rFonts w:ascii="Times New Roman" w:hAnsi="Times New Roman" w:cs="Times New Roman"/>
      <w:b/>
      <w:bCs/>
      <w:color w:val="000000"/>
      <w:sz w:val="18"/>
      <w:szCs w:val="18"/>
    </w:rPr>
  </w:style>
  <w:style w:type="character" w:customStyle="1" w:styleId="FontStyle46">
    <w:name w:val="Font Style46"/>
    <w:uiPriority w:val="99"/>
    <w:rPr>
      <w:rFonts w:ascii="Times New Roman" w:hAnsi="Times New Roman" w:cs="Times New Roman"/>
      <w:color w:val="000000"/>
      <w:sz w:val="20"/>
      <w:szCs w:val="20"/>
    </w:rPr>
  </w:style>
  <w:style w:type="character" w:customStyle="1" w:styleId="FontStyle47">
    <w:name w:val="Font Style47"/>
    <w:uiPriority w:val="99"/>
    <w:rPr>
      <w:rFonts w:ascii="Arial" w:hAnsi="Arial" w:cs="Arial"/>
      <w:color w:val="000000"/>
      <w:spacing w:val="-10"/>
      <w:sz w:val="16"/>
      <w:szCs w:val="16"/>
    </w:rPr>
  </w:style>
  <w:style w:type="character" w:styleId="Hyperlink">
    <w:name w:val="Hyperlink"/>
    <w:uiPriority w:val="99"/>
    <w:rPr>
      <w:color w:val="0066CC"/>
      <w:u w:val="single"/>
    </w:rPr>
  </w:style>
  <w:style w:type="paragraph" w:styleId="BodyText">
    <w:name w:val="Body Text"/>
    <w:basedOn w:val="Normal"/>
    <w:link w:val="BodyTextChar"/>
    <w:uiPriority w:val="99"/>
    <w:unhideWhenUsed/>
    <w:rsid w:val="000E178C"/>
    <w:pPr>
      <w:spacing w:after="120"/>
    </w:pPr>
    <w:rPr>
      <w:lang w:val="x-none" w:eastAsia="x-none"/>
    </w:rPr>
  </w:style>
  <w:style w:type="character" w:customStyle="1" w:styleId="BodyTextChar">
    <w:name w:val="Body Text Char"/>
    <w:link w:val="BodyText"/>
    <w:uiPriority w:val="99"/>
    <w:rsid w:val="000E178C"/>
    <w:rPr>
      <w:rFonts w:hAnsi="Times New Roman"/>
      <w:sz w:val="24"/>
      <w:szCs w:val="24"/>
    </w:rPr>
  </w:style>
  <w:style w:type="paragraph" w:styleId="ListParagraph">
    <w:name w:val="List Paragraph"/>
    <w:basedOn w:val="Normal"/>
    <w:uiPriority w:val="34"/>
    <w:qFormat/>
    <w:rsid w:val="00203E2B"/>
    <w:pPr>
      <w:ind w:left="720"/>
    </w:pPr>
  </w:style>
  <w:style w:type="paragraph" w:styleId="Header">
    <w:name w:val="header"/>
    <w:basedOn w:val="Normal"/>
    <w:link w:val="HeaderChar"/>
    <w:uiPriority w:val="99"/>
    <w:unhideWhenUsed/>
    <w:rsid w:val="00CF5D46"/>
    <w:pPr>
      <w:tabs>
        <w:tab w:val="center" w:pos="4153"/>
        <w:tab w:val="right" w:pos="8306"/>
      </w:tabs>
    </w:pPr>
    <w:rPr>
      <w:lang w:val="x-none" w:eastAsia="x-none"/>
    </w:rPr>
  </w:style>
  <w:style w:type="character" w:customStyle="1" w:styleId="HeaderChar">
    <w:name w:val="Header Char"/>
    <w:link w:val="Header"/>
    <w:uiPriority w:val="99"/>
    <w:rsid w:val="00CF5D46"/>
    <w:rPr>
      <w:rFonts w:hAnsi="Times New Roman"/>
      <w:sz w:val="24"/>
      <w:szCs w:val="24"/>
    </w:rPr>
  </w:style>
  <w:style w:type="paragraph" w:styleId="Footer">
    <w:name w:val="footer"/>
    <w:basedOn w:val="Normal"/>
    <w:link w:val="FooterChar"/>
    <w:uiPriority w:val="99"/>
    <w:unhideWhenUsed/>
    <w:rsid w:val="00CF5D46"/>
    <w:pPr>
      <w:tabs>
        <w:tab w:val="center" w:pos="4153"/>
        <w:tab w:val="right" w:pos="8306"/>
      </w:tabs>
    </w:pPr>
    <w:rPr>
      <w:lang w:val="x-none" w:eastAsia="x-none"/>
    </w:rPr>
  </w:style>
  <w:style w:type="character" w:customStyle="1" w:styleId="FooterChar">
    <w:name w:val="Footer Char"/>
    <w:link w:val="Footer"/>
    <w:uiPriority w:val="99"/>
    <w:rsid w:val="00CF5D46"/>
    <w:rPr>
      <w:rFonts w:hAnsi="Times New Roman"/>
      <w:sz w:val="24"/>
      <w:szCs w:val="24"/>
    </w:rPr>
  </w:style>
  <w:style w:type="paragraph" w:styleId="BalloonText">
    <w:name w:val="Balloon Text"/>
    <w:basedOn w:val="Normal"/>
    <w:link w:val="BalloonTextChar"/>
    <w:uiPriority w:val="99"/>
    <w:semiHidden/>
    <w:unhideWhenUsed/>
    <w:rsid w:val="00242459"/>
    <w:rPr>
      <w:rFonts w:ascii="Tahoma" w:hAnsi="Tahoma"/>
      <w:sz w:val="16"/>
      <w:szCs w:val="16"/>
      <w:lang w:val="x-none" w:eastAsia="x-none"/>
    </w:rPr>
  </w:style>
  <w:style w:type="character" w:customStyle="1" w:styleId="BalloonTextChar">
    <w:name w:val="Balloon Text Char"/>
    <w:link w:val="BalloonText"/>
    <w:uiPriority w:val="99"/>
    <w:semiHidden/>
    <w:rsid w:val="00242459"/>
    <w:rPr>
      <w:rFonts w:ascii="Tahoma" w:hAnsi="Tahoma" w:cs="Tahoma"/>
      <w:sz w:val="16"/>
      <w:szCs w:val="16"/>
    </w:rPr>
  </w:style>
  <w:style w:type="character" w:styleId="CommentReference">
    <w:name w:val="annotation reference"/>
    <w:uiPriority w:val="99"/>
    <w:semiHidden/>
    <w:unhideWhenUsed/>
    <w:rsid w:val="00092107"/>
    <w:rPr>
      <w:sz w:val="16"/>
      <w:szCs w:val="16"/>
    </w:rPr>
  </w:style>
  <w:style w:type="paragraph" w:styleId="CommentText">
    <w:name w:val="annotation text"/>
    <w:basedOn w:val="Normal"/>
    <w:link w:val="CommentTextChar"/>
    <w:uiPriority w:val="99"/>
    <w:unhideWhenUsed/>
    <w:rsid w:val="00092107"/>
    <w:rPr>
      <w:sz w:val="20"/>
      <w:szCs w:val="20"/>
    </w:rPr>
  </w:style>
  <w:style w:type="character" w:customStyle="1" w:styleId="CommentTextChar">
    <w:name w:val="Comment Text Char"/>
    <w:link w:val="CommentText"/>
    <w:uiPriority w:val="99"/>
    <w:rsid w:val="00092107"/>
    <w:rPr>
      <w:rFonts w:hAnsi="Times New Roman"/>
    </w:rPr>
  </w:style>
  <w:style w:type="paragraph" w:styleId="CommentSubject">
    <w:name w:val="annotation subject"/>
    <w:basedOn w:val="CommentText"/>
    <w:next w:val="CommentText"/>
    <w:link w:val="CommentSubjectChar"/>
    <w:uiPriority w:val="99"/>
    <w:semiHidden/>
    <w:unhideWhenUsed/>
    <w:rsid w:val="00092107"/>
    <w:rPr>
      <w:b/>
      <w:bCs/>
    </w:rPr>
  </w:style>
  <w:style w:type="character" w:customStyle="1" w:styleId="CommentSubjectChar">
    <w:name w:val="Comment Subject Char"/>
    <w:link w:val="CommentSubject"/>
    <w:uiPriority w:val="99"/>
    <w:semiHidden/>
    <w:rsid w:val="00092107"/>
    <w:rPr>
      <w:rFonts w:hAnsi="Times New Roman"/>
      <w:b/>
      <w:bCs/>
    </w:rPr>
  </w:style>
  <w:style w:type="paragraph" w:styleId="Revision">
    <w:name w:val="Revision"/>
    <w:hidden/>
    <w:uiPriority w:val="99"/>
    <w:semiHidden/>
    <w:rsid w:val="00092107"/>
    <w:rPr>
      <w:rFonts w:hAnsi="Times New Roman"/>
      <w:sz w:val="24"/>
      <w:szCs w:val="24"/>
      <w:lang w:val="el-GR" w:eastAsia="el-GR"/>
    </w:rPr>
  </w:style>
  <w:style w:type="character" w:styleId="FollowedHyperlink">
    <w:name w:val="FollowedHyperlink"/>
    <w:uiPriority w:val="99"/>
    <w:semiHidden/>
    <w:unhideWhenUsed/>
    <w:rsid w:val="00750F99"/>
    <w:rPr>
      <w:color w:val="954F72"/>
      <w:u w:val="single"/>
    </w:rPr>
  </w:style>
  <w:style w:type="paragraph" w:styleId="Index9">
    <w:name w:val="index 9"/>
    <w:basedOn w:val="Normal"/>
    <w:next w:val="Normal"/>
    <w:autoRedefine/>
    <w:semiHidden/>
    <w:rsid w:val="00DC7CBC"/>
    <w:pPr>
      <w:widowControl/>
      <w:autoSpaceDE/>
      <w:autoSpaceDN/>
      <w:adjustRightInd/>
      <w:ind w:left="1800" w:hanging="200"/>
    </w:pPr>
    <w:rPr>
      <w:sz w:val="20"/>
      <w:szCs w:val="20"/>
      <w:lang w:val="en-GB" w:eastAsia="en-US"/>
    </w:rPr>
  </w:style>
  <w:style w:type="character" w:customStyle="1" w:styleId="Heading1Char">
    <w:name w:val="Heading 1 Char"/>
    <w:link w:val="Heading1"/>
    <w:uiPriority w:val="9"/>
    <w:rsid w:val="00914388"/>
    <w:rPr>
      <w:rFonts w:hAnsi="Times New Roman"/>
      <w:b/>
      <w:bCs/>
      <w:kern w:val="32"/>
      <w:sz w:val="22"/>
      <w:szCs w:val="32"/>
      <w:lang w:val="el-GR" w:eastAsia="el-GR"/>
    </w:rPr>
  </w:style>
  <w:style w:type="character" w:customStyle="1" w:styleId="Heading2Char">
    <w:name w:val="Heading 2 Char"/>
    <w:link w:val="Heading2"/>
    <w:uiPriority w:val="9"/>
    <w:rsid w:val="0028723A"/>
    <w:rPr>
      <w:rFonts w:eastAsia="Times New Roman" w:hAnsi="Times New Roman" w:cs="Times New Roman"/>
      <w:b/>
      <w:bCs/>
      <w:iCs/>
      <w:sz w:val="22"/>
      <w:szCs w:val="28"/>
      <w:lang w:val="el-GR" w:eastAsia="el-GR"/>
    </w:rPr>
  </w:style>
  <w:style w:type="character" w:customStyle="1" w:styleId="Superscript">
    <w:name w:val="Superscript"/>
    <w:uiPriority w:val="1"/>
    <w:qFormat/>
    <w:rsid w:val="00CA450A"/>
    <w:rPr>
      <w:vertAlign w:val="superscript"/>
    </w:rPr>
  </w:style>
  <w:style w:type="paragraph" w:customStyle="1" w:styleId="Bullet">
    <w:name w:val="Bullet •"/>
    <w:basedOn w:val="Normal"/>
    <w:qFormat/>
    <w:rsid w:val="00CA450A"/>
    <w:pPr>
      <w:widowControl/>
      <w:numPr>
        <w:numId w:val="63"/>
      </w:numPr>
      <w:suppressAutoHyphens/>
      <w:autoSpaceDE/>
      <w:autoSpaceDN/>
      <w:adjustRightInd/>
    </w:pPr>
    <w:rPr>
      <w:rFonts w:eastAsia="SimSun" w:cs="Arial"/>
      <w:sz w:val="22"/>
      <w:szCs w:val="22"/>
      <w:lang w:val="en-GB" w:eastAsia="zh-CN"/>
    </w:rPr>
  </w:style>
  <w:style w:type="paragraph" w:customStyle="1" w:styleId="HeadingUnderlined">
    <w:name w:val="Heading Underlined"/>
    <w:basedOn w:val="Normal"/>
    <w:next w:val="Normal"/>
    <w:link w:val="HeadingUnderlinedChar"/>
    <w:qFormat/>
    <w:rsid w:val="00D71913"/>
    <w:pPr>
      <w:keepNext/>
      <w:keepLines/>
      <w:widowControl/>
      <w:suppressAutoHyphens/>
      <w:autoSpaceDE/>
      <w:autoSpaceDN/>
      <w:adjustRightInd/>
    </w:pPr>
    <w:rPr>
      <w:rFonts w:eastAsia="SimSun" w:cs="Arial"/>
      <w:sz w:val="22"/>
      <w:szCs w:val="22"/>
      <w:u w:val="single"/>
      <w:lang w:val="en-GB" w:eastAsia="zh-CN"/>
    </w:rPr>
  </w:style>
  <w:style w:type="character" w:customStyle="1" w:styleId="HeadingUnderlinedChar">
    <w:name w:val="Heading Underlined Char"/>
    <w:link w:val="HeadingUnderlined"/>
    <w:rsid w:val="00D71913"/>
    <w:rPr>
      <w:rFonts w:eastAsia="SimSun" w:hAnsi="Times New Roman" w:cs="Arial"/>
      <w:sz w:val="22"/>
      <w:szCs w:val="22"/>
      <w:u w:val="single"/>
      <w:lang w:val="en-GB" w:eastAsia="zh-CN"/>
    </w:rPr>
  </w:style>
  <w:style w:type="paragraph" w:customStyle="1" w:styleId="NormalKeep">
    <w:name w:val="Normal Keep"/>
    <w:basedOn w:val="Normal"/>
    <w:link w:val="NormalKeepChar"/>
    <w:qFormat/>
    <w:rsid w:val="00977DFE"/>
    <w:pPr>
      <w:keepNext/>
      <w:widowControl/>
      <w:suppressAutoHyphens/>
      <w:autoSpaceDE/>
      <w:autoSpaceDN/>
      <w:adjustRightInd/>
    </w:pPr>
    <w:rPr>
      <w:rFonts w:eastAsia="SimSun" w:cs="Arial"/>
      <w:sz w:val="22"/>
      <w:szCs w:val="22"/>
      <w:lang w:val="en-GB" w:eastAsia="zh-CN"/>
    </w:rPr>
  </w:style>
  <w:style w:type="character" w:customStyle="1" w:styleId="NormalKeepChar">
    <w:name w:val="Normal Keep Char"/>
    <w:link w:val="NormalKeep"/>
    <w:rsid w:val="00977DFE"/>
    <w:rPr>
      <w:rFonts w:eastAsia="SimSun" w:hAnsi="Times New Roman" w:cs="Arial"/>
      <w:sz w:val="22"/>
      <w:szCs w:val="22"/>
      <w:lang w:val="en-GB" w:eastAsia="zh-CN"/>
    </w:rPr>
  </w:style>
  <w:style w:type="paragraph" w:customStyle="1" w:styleId="Heading1LAB">
    <w:name w:val="Heading 1 LAB"/>
    <w:basedOn w:val="Heading1"/>
    <w:next w:val="NormalKeep"/>
    <w:link w:val="Heading1LABChar"/>
    <w:qFormat/>
    <w:rsid w:val="003A33D8"/>
    <w:pPr>
      <w:keepLines/>
      <w:widowControl/>
      <w:pBdr>
        <w:top w:val="single" w:sz="8" w:space="1" w:color="auto"/>
        <w:left w:val="single" w:sz="8" w:space="4" w:color="auto"/>
        <w:bottom w:val="single" w:sz="8" w:space="1" w:color="auto"/>
        <w:right w:val="single" w:sz="8" w:space="4" w:color="auto"/>
      </w:pBdr>
      <w:suppressAutoHyphens/>
      <w:autoSpaceDE/>
      <w:autoSpaceDN/>
      <w:adjustRightInd/>
      <w:spacing w:before="0" w:after="0"/>
      <w:ind w:left="561" w:hanging="561"/>
    </w:pPr>
    <w:rPr>
      <w:rFonts w:eastAsia="SimSun" w:cs="Arial"/>
      <w:bCs w:val="0"/>
      <w:szCs w:val="22"/>
      <w:lang w:val="en-GB" w:eastAsia="zh-CN"/>
    </w:rPr>
  </w:style>
  <w:style w:type="character" w:customStyle="1" w:styleId="Heading1LABChar">
    <w:name w:val="Heading 1 LAB Char"/>
    <w:link w:val="Heading1LAB"/>
    <w:rsid w:val="003A33D8"/>
    <w:rPr>
      <w:rFonts w:eastAsia="SimSun" w:hAnsi="Times New Roman" w:cs="Arial"/>
      <w:b/>
      <w:bCs w:val="0"/>
      <w:kern w:val="32"/>
      <w:sz w:val="22"/>
      <w:szCs w:val="22"/>
      <w:lang w:val="en-GB" w:eastAsia="zh-CN"/>
    </w:rPr>
  </w:style>
  <w:style w:type="paragraph" w:customStyle="1" w:styleId="MGGTextLeft">
    <w:name w:val="MGG Text Left"/>
    <w:basedOn w:val="BodyText"/>
    <w:link w:val="MGGTextLeftChar1"/>
    <w:rsid w:val="008E5F14"/>
    <w:pPr>
      <w:widowControl/>
      <w:autoSpaceDE/>
      <w:autoSpaceDN/>
      <w:adjustRightInd/>
      <w:spacing w:after="0"/>
    </w:pPr>
    <w:rPr>
      <w:sz w:val="22"/>
      <w:lang w:val="en-GB" w:eastAsia="en-US"/>
    </w:rPr>
  </w:style>
  <w:style w:type="character" w:styleId="Strong">
    <w:name w:val="Strong"/>
    <w:qFormat/>
    <w:rsid w:val="008E5F14"/>
    <w:rPr>
      <w:b/>
      <w:bCs/>
    </w:rPr>
  </w:style>
  <w:style w:type="character" w:customStyle="1" w:styleId="MGGTextLeftChar1">
    <w:name w:val="MGG Text Left Char1"/>
    <w:link w:val="MGGTextLeft"/>
    <w:rsid w:val="008E5F14"/>
    <w:rPr>
      <w:rFonts w:hAnsi="Times New Roman"/>
      <w:sz w:val="22"/>
      <w:szCs w:val="24"/>
      <w:lang w:eastAsia="en-US"/>
    </w:rPr>
  </w:style>
  <w:style w:type="paragraph" w:customStyle="1" w:styleId="Default">
    <w:name w:val="Default"/>
    <w:rsid w:val="00733C7D"/>
    <w:pPr>
      <w:autoSpaceDE w:val="0"/>
      <w:autoSpaceDN w:val="0"/>
      <w:adjustRightInd w:val="0"/>
    </w:pPr>
    <w:rPr>
      <w:rFonts w:hAnsi="Times New Roman"/>
      <w:color w:val="000000"/>
      <w:sz w:val="24"/>
      <w:szCs w:val="24"/>
      <w:lang w:eastAsia="en-GB"/>
    </w:rPr>
  </w:style>
  <w:style w:type="character" w:styleId="UnresolvedMention">
    <w:name w:val="Unresolved Mention"/>
    <w:basedOn w:val="DefaultParagraphFont"/>
    <w:uiPriority w:val="99"/>
    <w:semiHidden/>
    <w:unhideWhenUsed/>
    <w:rsid w:val="002A4B2F"/>
    <w:rPr>
      <w:color w:val="605E5C"/>
      <w:shd w:val="clear" w:color="auto" w:fill="E1DFDD"/>
    </w:rPr>
  </w:style>
  <w:style w:type="table" w:styleId="TableGrid">
    <w:name w:val="Table Grid"/>
    <w:basedOn w:val="TableNormal"/>
    <w:uiPriority w:val="59"/>
    <w:rsid w:val="00711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31736">
      <w:bodyDiv w:val="1"/>
      <w:marLeft w:val="0"/>
      <w:marRight w:val="0"/>
      <w:marTop w:val="0"/>
      <w:marBottom w:val="0"/>
      <w:divBdr>
        <w:top w:val="none" w:sz="0" w:space="0" w:color="auto"/>
        <w:left w:val="none" w:sz="0" w:space="0" w:color="auto"/>
        <w:bottom w:val="none" w:sz="0" w:space="0" w:color="auto"/>
        <w:right w:val="none" w:sz="0" w:space="0" w:color="auto"/>
      </w:divBdr>
    </w:div>
    <w:div w:id="84366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ema.europa.eu" TargetMode="External"/><Relationship Id="rId23" Type="http://schemas.openxmlformats.org/officeDocument/2006/relationships/footer" Target="footer3.xml"/><Relationship Id="rId10" Type="http://schemas.openxmlformats.org/officeDocument/2006/relationships/hyperlink" Target="https://www.ema.europa.eu/en/medicines/human/EPAR/tadalafil-mylan"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22" Type="http://schemas.openxmlformats.org/officeDocument/2006/relationships/header" Target="header3.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EMADOC-1700519818-3231852</_dlc_DocId>
    <_dlc_DocIdUrl xmlns="a034c160-bfb7-45f5-8632-2eb7e0508071">
      <Url>https://euema.sharepoint.com/sites/CRM/_layouts/15/DocIdRedir.aspx?ID=EMADOC-1700519818-3231852</Url>
      <Description>EMADOC-1700519818-3231852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0269FBF-A53E-4EEE-8B49-B6C163019AD9}"/>
</file>

<file path=customXml/itemProps2.xml><?xml version="1.0" encoding="utf-8"?>
<ds:datastoreItem xmlns:ds="http://schemas.openxmlformats.org/officeDocument/2006/customXml" ds:itemID="{A4B01A77-86B4-4B81-B1FE-66C991111984}">
  <ds:schemaRefs>
    <ds:schemaRef ds:uri="http://schemas.microsoft.com/sharepoint/v3/contenttype/forms"/>
  </ds:schemaRefs>
</ds:datastoreItem>
</file>

<file path=customXml/itemProps3.xml><?xml version="1.0" encoding="utf-8"?>
<ds:datastoreItem xmlns:ds="http://schemas.openxmlformats.org/officeDocument/2006/customXml" ds:itemID="{A0910B7A-DEE5-4C60-98A1-215029926289}">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8778ab9-dab2-412b-aee5-eaf385b7f255"/>
    <ds:schemaRef ds:uri="http://purl.org/dc/terms/"/>
    <ds:schemaRef ds:uri="68f2be87-8a80-4838-858b-7215e60d57a7"/>
    <ds:schemaRef ds:uri="http://www.w3.org/XML/1998/namespace"/>
    <ds:schemaRef ds:uri="http://purl.org/dc/dcmitype/"/>
  </ds:schemaRefs>
</ds:datastoreItem>
</file>

<file path=customXml/itemProps4.xml><?xml version="1.0" encoding="utf-8"?>
<ds:datastoreItem xmlns:ds="http://schemas.openxmlformats.org/officeDocument/2006/customXml" ds:itemID="{225DD1E8-E57A-4EE8-9F4B-AF85D89D40B0}"/>
</file>

<file path=docProps/app.xml><?xml version="1.0" encoding="utf-8"?>
<Properties xmlns="http://schemas.openxmlformats.org/officeDocument/2006/extended-properties" xmlns:vt="http://schemas.openxmlformats.org/officeDocument/2006/docPropsVTypes">
  <Template>Normal.dotm</Template>
  <TotalTime>0</TotalTime>
  <Pages>98</Pages>
  <Words>30763</Words>
  <Characters>187735</Characters>
  <Application>Microsoft Office Word</Application>
  <DocSecurity>0</DocSecurity>
  <Lines>1564</Lines>
  <Paragraphs>436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Tadalafil Mylan: EPAR – Product Information – tracked changes</vt:lpstr>
      <vt:lpstr>Tadalafil Mylan, INN-tadalafil</vt:lpstr>
    </vt:vector>
  </TitlesOfParts>
  <Company/>
  <LinksUpToDate>false</LinksUpToDate>
  <CharactersWithSpaces>218062</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Tadalafil Mylan: EPAR – Product Information – tracked changes</dc:title>
  <dc:subject>EPAR</dc:subject>
  <dc:creator>CHMP</dc:creator>
  <cp:keywords/>
  <cp:lastModifiedBy>Anonymous - Viatris</cp:lastModifiedBy>
  <cp:revision>25</cp:revision>
  <cp:lastPrinted>2019-11-26T10:44:00Z</cp:lastPrinted>
  <dcterms:created xsi:type="dcterms:W3CDTF">2023-10-03T07:03:00Z</dcterms:created>
  <dcterms:modified xsi:type="dcterms:W3CDTF">2026-04-23T09:21:00Z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2024-11-25T06:58:51Z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0ce031e0-058d-4ac3-aa9d-88afead5a5d8</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f66ed8f9-a68b-4a92-be75-c5c2659b5e68</vt:lpwstr>
  </property>
</Properties>
</file>